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C3E15C0" w14:textId="77777777" w:rsidR="00434A6A" w:rsidRDefault="00434A6A" w:rsidP="00D1763F">
      <w:pPr>
        <w:widowControl w:val="0"/>
        <w:jc w:val="center"/>
        <w:rPr>
          <w:b/>
          <w:bCs/>
          <w:sz w:val="22"/>
          <w:szCs w:val="32"/>
          <w:lang w:eastAsia="en-US"/>
        </w:rPr>
      </w:pPr>
    </w:p>
    <w:p w14:paraId="14D53581"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527245AB"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04E7869E"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4124188A" w14:textId="5FF4F3E8"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20CE485E" w14:textId="77777777" w:rsidR="00741F6B" w:rsidRDefault="00741F6B" w:rsidP="00D1763F">
      <w:pPr>
        <w:widowControl w:val="0"/>
        <w:jc w:val="center"/>
        <w:rPr>
          <w:b/>
          <w:bCs/>
          <w:rtl/>
        </w:rPr>
      </w:pPr>
    </w:p>
    <w:p w14:paraId="24BAF6A5" w14:textId="0FDEEFAC" w:rsidR="00F45B9E" w:rsidRDefault="00EC5313" w:rsidP="00D1763F">
      <w:pPr>
        <w:widowControl w:val="0"/>
        <w:jc w:val="right"/>
        <w:rPr>
          <w:noProof/>
          <w:sz w:val="22"/>
          <w:rtl/>
          <w:lang w:eastAsia="en-US"/>
        </w:rPr>
      </w:pPr>
      <w:r>
        <w:rPr>
          <w:rFonts w:hint="cs"/>
          <w:sz w:val="22"/>
          <w:rtl/>
          <w:lang w:eastAsia="en-US"/>
        </w:rPr>
        <w:t>8</w:t>
      </w:r>
      <w:r w:rsidR="009533EC">
        <w:rPr>
          <w:rFonts w:hint="cs"/>
          <w:sz w:val="22"/>
          <w:rtl/>
          <w:lang w:eastAsia="en-US"/>
        </w:rPr>
        <w:t xml:space="preserve"> </w:t>
      </w:r>
      <w:r w:rsidR="00DC4A1E">
        <w:rPr>
          <w:rFonts w:hint="cs"/>
          <w:sz w:val="22"/>
          <w:rtl/>
          <w:lang w:eastAsia="en-US"/>
        </w:rPr>
        <w:t>ב</w:t>
      </w:r>
      <w:r w:rsidR="00F63C40">
        <w:rPr>
          <w:rFonts w:hint="cs"/>
          <w:sz w:val="22"/>
          <w:rtl/>
          <w:lang w:eastAsia="en-US"/>
        </w:rPr>
        <w:t>יונ</w:t>
      </w:r>
      <w:r w:rsidR="009533EC">
        <w:rPr>
          <w:rFonts w:hint="cs"/>
          <w:sz w:val="22"/>
          <w:rtl/>
          <w:lang w:eastAsia="en-US"/>
        </w:rPr>
        <w:t>י,</w:t>
      </w:r>
      <w:r w:rsidR="009533EC">
        <w:rPr>
          <w:rFonts w:hint="cs"/>
          <w:noProof/>
          <w:sz w:val="22"/>
          <w:rtl/>
          <w:lang w:eastAsia="en-US"/>
        </w:rPr>
        <w:t xml:space="preserve"> </w:t>
      </w:r>
      <w:r w:rsidR="00132764">
        <w:rPr>
          <w:rFonts w:hint="cs"/>
          <w:noProof/>
          <w:sz w:val="22"/>
          <w:rtl/>
          <w:lang w:eastAsia="en-US"/>
        </w:rPr>
        <w:t>202</w:t>
      </w:r>
      <w:r w:rsidR="00D14DA1">
        <w:rPr>
          <w:rFonts w:hint="cs"/>
          <w:noProof/>
          <w:sz w:val="22"/>
          <w:rtl/>
          <w:lang w:eastAsia="en-US"/>
        </w:rPr>
        <w:t>3</w:t>
      </w:r>
    </w:p>
    <w:p w14:paraId="3394F022" w14:textId="77777777" w:rsidR="002D2F5F" w:rsidRPr="002D2F5F" w:rsidRDefault="002D2F5F" w:rsidP="00D1763F">
      <w:pPr>
        <w:widowControl w:val="0"/>
        <w:jc w:val="right"/>
        <w:rPr>
          <w:sz w:val="22"/>
          <w:rtl/>
          <w:lang w:eastAsia="en-US"/>
        </w:rPr>
      </w:pPr>
    </w:p>
    <w:p w14:paraId="73CD1A2C" w14:textId="77B8CC45" w:rsidR="00AD07F6" w:rsidRPr="00D14DA1" w:rsidRDefault="00F45B9E" w:rsidP="00D1763F">
      <w:pPr>
        <w:widowControl w:val="0"/>
        <w:jc w:val="center"/>
        <w:rPr>
          <w:b/>
          <w:bCs/>
          <w:sz w:val="32"/>
          <w:szCs w:val="32"/>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557473">
        <w:rPr>
          <w:rFonts w:hint="cs"/>
          <w:b/>
          <w:bCs/>
          <w:sz w:val="32"/>
          <w:szCs w:val="32"/>
          <w:rtl/>
          <w:lang w:eastAsia="en-US"/>
        </w:rPr>
        <w:t xml:space="preserve"> </w:t>
      </w:r>
      <w:r w:rsidR="009533EC" w:rsidRPr="009533EC">
        <w:rPr>
          <w:b/>
          <w:bCs/>
          <w:sz w:val="32"/>
          <w:szCs w:val="32"/>
          <w:rtl/>
          <w:lang w:eastAsia="en-US"/>
        </w:rPr>
        <w:t>18/</w:t>
      </w:r>
      <w:r w:rsidR="00EC5313">
        <w:rPr>
          <w:rFonts w:hint="cs"/>
          <w:b/>
          <w:bCs/>
          <w:sz w:val="32"/>
          <w:szCs w:val="32"/>
          <w:rtl/>
          <w:lang w:eastAsia="en-US"/>
        </w:rPr>
        <w:t>6</w:t>
      </w:r>
      <w:r w:rsidR="009533EC" w:rsidRPr="009533EC">
        <w:rPr>
          <w:b/>
          <w:bCs/>
          <w:sz w:val="32"/>
          <w:szCs w:val="32"/>
          <w:rtl/>
          <w:lang w:eastAsia="en-US"/>
        </w:rPr>
        <w:t>.2023</w:t>
      </w:r>
      <w:r>
        <w:rPr>
          <w:b/>
          <w:bCs/>
          <w:sz w:val="32"/>
          <w:szCs w:val="32"/>
          <w:rtl/>
          <w:lang w:eastAsia="en-US"/>
        </w:rPr>
        <w:t xml:space="preserve">: </w:t>
      </w:r>
      <w:bookmarkStart w:id="0" w:name="_Hlk125303569"/>
      <w:r w:rsidR="00D14DA1" w:rsidRPr="00D14DA1">
        <w:rPr>
          <w:b/>
          <w:bCs/>
          <w:sz w:val="32"/>
          <w:szCs w:val="32"/>
          <w:rtl/>
          <w:lang w:eastAsia="en-US"/>
        </w:rPr>
        <w:t xml:space="preserve">הפעלת שירותי חינוך והשכלה לנוער מנותק (תוכנית </w:t>
      </w:r>
      <w:proofErr w:type="spellStart"/>
      <w:r w:rsidR="00D14DA1" w:rsidRPr="00D14DA1">
        <w:rPr>
          <w:b/>
          <w:bCs/>
          <w:sz w:val="32"/>
          <w:szCs w:val="32"/>
          <w:rtl/>
          <w:lang w:eastAsia="en-US"/>
        </w:rPr>
        <w:t>היל"ה</w:t>
      </w:r>
      <w:proofErr w:type="spellEnd"/>
      <w:r w:rsidR="00D14DA1" w:rsidRPr="00D14DA1">
        <w:rPr>
          <w:b/>
          <w:bCs/>
          <w:sz w:val="32"/>
          <w:szCs w:val="32"/>
          <w:rtl/>
          <w:lang w:eastAsia="en-US"/>
        </w:rPr>
        <w:t>)</w:t>
      </w:r>
      <w:bookmarkEnd w:id="0"/>
    </w:p>
    <w:p w14:paraId="1E71F150"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5F4CC8" w14:paraId="756588BB" w14:textId="77777777" w:rsidTr="0071693C">
        <w:trPr>
          <w:trHeight w:val="289"/>
          <w:jc w:val="center"/>
        </w:trPr>
        <w:tc>
          <w:tcPr>
            <w:tcW w:w="9639" w:type="dxa"/>
            <w:gridSpan w:val="2"/>
          </w:tcPr>
          <w:p w14:paraId="14435020" w14:textId="77777777" w:rsidR="00AD07F6" w:rsidRPr="0071693C" w:rsidRDefault="00AD07F6" w:rsidP="00D1763F">
            <w:pPr>
              <w:widowControl w:val="0"/>
              <w:jc w:val="left"/>
              <w:rPr>
                <w:b/>
                <w:bCs/>
                <w:sz w:val="22"/>
                <w:szCs w:val="22"/>
                <w:rtl/>
                <w:lang w:eastAsia="en-US"/>
              </w:rPr>
            </w:pPr>
            <w:r w:rsidRPr="0071693C">
              <w:rPr>
                <w:b/>
                <w:bCs/>
                <w:sz w:val="22"/>
                <w:szCs w:val="22"/>
                <w:u w:val="single"/>
                <w:rtl/>
                <w:lang w:eastAsia="en-US"/>
              </w:rPr>
              <w:t>ר</w:t>
            </w:r>
            <w:r w:rsidRPr="0071693C">
              <w:rPr>
                <w:rFonts w:hint="eastAsia"/>
                <w:b/>
                <w:bCs/>
                <w:sz w:val="22"/>
                <w:szCs w:val="22"/>
                <w:u w:val="single"/>
                <w:rtl/>
                <w:lang w:eastAsia="en-US"/>
              </w:rPr>
              <w:t>אשי</w:t>
            </w:r>
            <w:r w:rsidRPr="0071693C">
              <w:rPr>
                <w:b/>
                <w:bCs/>
                <w:sz w:val="22"/>
                <w:szCs w:val="22"/>
                <w:u w:val="single"/>
                <w:rtl/>
                <w:lang w:eastAsia="en-US"/>
              </w:rPr>
              <w:t xml:space="preserve"> </w:t>
            </w:r>
            <w:r w:rsidRPr="0071693C">
              <w:rPr>
                <w:rFonts w:hint="eastAsia"/>
                <w:b/>
                <w:bCs/>
                <w:sz w:val="22"/>
                <w:szCs w:val="22"/>
                <w:u w:val="single"/>
                <w:rtl/>
                <w:lang w:eastAsia="en-US"/>
              </w:rPr>
              <w:t>פרקים</w:t>
            </w:r>
            <w:r w:rsidRPr="0071693C">
              <w:rPr>
                <w:b/>
                <w:bCs/>
                <w:sz w:val="22"/>
                <w:szCs w:val="22"/>
                <w:rtl/>
                <w:lang w:eastAsia="en-US"/>
              </w:rPr>
              <w:t xml:space="preserve"> </w:t>
            </w:r>
            <w:r w:rsidRPr="0071693C">
              <w:rPr>
                <w:b/>
                <w:bCs/>
                <w:sz w:val="22"/>
                <w:szCs w:val="22"/>
                <w:rtl/>
                <w:lang w:eastAsia="en-US"/>
              </w:rPr>
              <w:tab/>
            </w:r>
            <w:r w:rsidRPr="0071693C">
              <w:rPr>
                <w:b/>
                <w:bCs/>
                <w:sz w:val="22"/>
                <w:szCs w:val="22"/>
                <w:rtl/>
                <w:lang w:eastAsia="en-US"/>
              </w:rPr>
              <w:tab/>
            </w:r>
            <w:r w:rsidRPr="0071693C">
              <w:rPr>
                <w:b/>
                <w:bCs/>
                <w:sz w:val="22"/>
                <w:szCs w:val="22"/>
                <w:rtl/>
                <w:lang w:eastAsia="en-US"/>
              </w:rPr>
              <w:tab/>
            </w:r>
            <w:r w:rsidRPr="0071693C">
              <w:rPr>
                <w:b/>
                <w:bCs/>
                <w:sz w:val="22"/>
                <w:szCs w:val="22"/>
                <w:rtl/>
                <w:lang w:eastAsia="en-US"/>
              </w:rPr>
              <w:tab/>
            </w:r>
            <w:r w:rsidRPr="0071693C">
              <w:rPr>
                <w:b/>
                <w:bCs/>
                <w:sz w:val="22"/>
                <w:szCs w:val="22"/>
                <w:rtl/>
                <w:lang w:eastAsia="en-US"/>
              </w:rPr>
              <w:tab/>
            </w:r>
            <w:r w:rsidRPr="0071693C">
              <w:rPr>
                <w:b/>
                <w:bCs/>
                <w:sz w:val="22"/>
                <w:szCs w:val="22"/>
                <w:rtl/>
                <w:lang w:eastAsia="en-US"/>
              </w:rPr>
              <w:tab/>
            </w:r>
            <w:r w:rsidRPr="0071693C">
              <w:rPr>
                <w:b/>
                <w:bCs/>
                <w:sz w:val="22"/>
                <w:szCs w:val="22"/>
                <w:rtl/>
                <w:lang w:eastAsia="en-US"/>
              </w:rPr>
              <w:tab/>
            </w:r>
            <w:r w:rsidRPr="0071693C">
              <w:rPr>
                <w:b/>
                <w:bCs/>
                <w:sz w:val="22"/>
                <w:szCs w:val="22"/>
                <w:rtl/>
                <w:lang w:eastAsia="en-US"/>
              </w:rPr>
              <w:tab/>
            </w:r>
            <w:r w:rsidRPr="0071693C">
              <w:rPr>
                <w:b/>
                <w:bCs/>
                <w:sz w:val="22"/>
                <w:szCs w:val="22"/>
                <w:rtl/>
                <w:lang w:eastAsia="en-US"/>
              </w:rPr>
              <w:tab/>
            </w:r>
            <w:r w:rsidRPr="0071693C">
              <w:rPr>
                <w:b/>
                <w:bCs/>
                <w:sz w:val="22"/>
                <w:szCs w:val="22"/>
                <w:rtl/>
                <w:lang w:eastAsia="en-US"/>
              </w:rPr>
              <w:tab/>
            </w:r>
            <w:r w:rsidR="00E3178A" w:rsidRPr="0071693C">
              <w:rPr>
                <w:b/>
                <w:bCs/>
                <w:sz w:val="22"/>
                <w:szCs w:val="22"/>
                <w:rtl/>
                <w:lang w:eastAsia="en-US"/>
              </w:rPr>
              <w:t xml:space="preserve"> </w:t>
            </w:r>
            <w:r w:rsidRPr="0071693C">
              <w:rPr>
                <w:b/>
                <w:bCs/>
                <w:sz w:val="22"/>
                <w:szCs w:val="22"/>
                <w:rtl/>
                <w:lang w:eastAsia="en-US"/>
              </w:rPr>
              <w:tab/>
            </w:r>
            <w:r w:rsidRPr="0071693C">
              <w:rPr>
                <w:b/>
                <w:bCs/>
                <w:sz w:val="22"/>
                <w:szCs w:val="22"/>
                <w:rtl/>
                <w:lang w:eastAsia="en-US"/>
              </w:rPr>
              <w:tab/>
            </w:r>
            <w:r w:rsidR="00E3178A" w:rsidRPr="0071693C">
              <w:rPr>
                <w:b/>
                <w:bCs/>
                <w:sz w:val="22"/>
                <w:szCs w:val="22"/>
                <w:rtl/>
                <w:lang w:eastAsia="en-US"/>
              </w:rPr>
              <w:t xml:space="preserve"> </w:t>
            </w:r>
            <w:r w:rsidRPr="0071693C">
              <w:rPr>
                <w:b/>
                <w:bCs/>
                <w:sz w:val="22"/>
                <w:szCs w:val="22"/>
                <w:u w:val="single"/>
                <w:rtl/>
                <w:lang w:eastAsia="en-US"/>
              </w:rPr>
              <w:t>מ</w:t>
            </w:r>
            <w:r w:rsidRPr="0071693C">
              <w:rPr>
                <w:rFonts w:hint="eastAsia"/>
                <w:b/>
                <w:bCs/>
                <w:sz w:val="22"/>
                <w:szCs w:val="22"/>
                <w:u w:val="single"/>
                <w:rtl/>
                <w:lang w:eastAsia="en-US"/>
              </w:rPr>
              <w:t>ספר</w:t>
            </w:r>
            <w:r w:rsidRPr="0071693C">
              <w:rPr>
                <w:b/>
                <w:bCs/>
                <w:sz w:val="22"/>
                <w:szCs w:val="22"/>
                <w:u w:val="single"/>
                <w:rtl/>
                <w:lang w:eastAsia="en-US"/>
              </w:rPr>
              <w:t xml:space="preserve"> </w:t>
            </w:r>
            <w:r w:rsidRPr="0071693C">
              <w:rPr>
                <w:rFonts w:hint="eastAsia"/>
                <w:b/>
                <w:bCs/>
                <w:sz w:val="22"/>
                <w:szCs w:val="22"/>
                <w:u w:val="single"/>
                <w:rtl/>
                <w:lang w:eastAsia="en-US"/>
              </w:rPr>
              <w:t>עמוד</w:t>
            </w:r>
          </w:p>
        </w:tc>
      </w:tr>
      <w:tr w:rsidR="00AD07F6" w:rsidRPr="005F4CC8" w14:paraId="0B0F95BF" w14:textId="77777777" w:rsidTr="0071693C">
        <w:trPr>
          <w:jc w:val="center"/>
        </w:trPr>
        <w:tc>
          <w:tcPr>
            <w:tcW w:w="8930" w:type="dxa"/>
          </w:tcPr>
          <w:p w14:paraId="533B551C" w14:textId="77777777" w:rsidR="00AD07F6" w:rsidRPr="0071693C" w:rsidRDefault="00AD07F6" w:rsidP="00D1763F">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מבוא</w:t>
            </w:r>
            <w:r w:rsidRPr="0071693C">
              <w:rPr>
                <w:sz w:val="22"/>
                <w:szCs w:val="22"/>
                <w:rtl/>
                <w:lang w:eastAsia="en-US"/>
              </w:rPr>
              <w:tab/>
            </w:r>
          </w:p>
        </w:tc>
        <w:tc>
          <w:tcPr>
            <w:tcW w:w="709" w:type="dxa"/>
          </w:tcPr>
          <w:p w14:paraId="263CF1A9" w14:textId="77777777" w:rsidR="00AD07F6" w:rsidRPr="0071693C" w:rsidRDefault="00AD07F6" w:rsidP="00D1763F">
            <w:pPr>
              <w:widowControl w:val="0"/>
              <w:tabs>
                <w:tab w:val="decimal" w:pos="176"/>
              </w:tabs>
              <w:jc w:val="left"/>
              <w:rPr>
                <w:sz w:val="22"/>
                <w:szCs w:val="22"/>
                <w:rtl/>
                <w:lang w:eastAsia="en-US"/>
              </w:rPr>
            </w:pPr>
          </w:p>
        </w:tc>
      </w:tr>
      <w:tr w:rsidR="00AD07F6" w:rsidRPr="005F4CC8" w14:paraId="60422C2C" w14:textId="77777777" w:rsidTr="0071693C">
        <w:trPr>
          <w:jc w:val="center"/>
        </w:trPr>
        <w:tc>
          <w:tcPr>
            <w:tcW w:w="8930" w:type="dxa"/>
          </w:tcPr>
          <w:p w14:paraId="6FF08073" w14:textId="77777777" w:rsidR="00AD07F6" w:rsidRPr="0071693C" w:rsidRDefault="00AD07F6" w:rsidP="00D1763F">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הגורמים</w:t>
            </w:r>
            <w:r w:rsidRPr="0071693C">
              <w:rPr>
                <w:sz w:val="22"/>
                <w:szCs w:val="22"/>
                <w:rtl/>
                <w:lang w:eastAsia="en-US"/>
              </w:rPr>
              <w:t xml:space="preserve"> </w:t>
            </w:r>
            <w:r w:rsidRPr="0071693C">
              <w:rPr>
                <w:rFonts w:hint="eastAsia"/>
                <w:sz w:val="22"/>
                <w:szCs w:val="22"/>
                <w:rtl/>
                <w:lang w:eastAsia="en-US"/>
              </w:rPr>
              <w:t>אליהם</w:t>
            </w:r>
            <w:r w:rsidRPr="0071693C">
              <w:rPr>
                <w:sz w:val="22"/>
                <w:szCs w:val="22"/>
                <w:rtl/>
                <w:lang w:eastAsia="en-US"/>
              </w:rPr>
              <w:t xml:space="preserve"> </w:t>
            </w:r>
            <w:r w:rsidRPr="0071693C">
              <w:rPr>
                <w:rFonts w:hint="eastAsia"/>
                <w:sz w:val="22"/>
                <w:szCs w:val="22"/>
                <w:rtl/>
                <w:lang w:eastAsia="en-US"/>
              </w:rPr>
              <w:t>מופנה</w:t>
            </w:r>
            <w:r w:rsidRPr="0071693C">
              <w:rPr>
                <w:sz w:val="22"/>
                <w:szCs w:val="22"/>
                <w:rtl/>
                <w:lang w:eastAsia="en-US"/>
              </w:rPr>
              <w:t xml:space="preserve"> </w:t>
            </w:r>
            <w:r w:rsidRPr="0071693C">
              <w:rPr>
                <w:rFonts w:hint="eastAsia"/>
                <w:sz w:val="22"/>
                <w:szCs w:val="22"/>
                <w:rtl/>
                <w:lang w:eastAsia="en-US"/>
              </w:rPr>
              <w:t>המכרז</w:t>
            </w:r>
            <w:r w:rsidRPr="0071693C">
              <w:rPr>
                <w:sz w:val="22"/>
                <w:szCs w:val="22"/>
                <w:rtl/>
                <w:lang w:eastAsia="en-US"/>
              </w:rPr>
              <w:t xml:space="preserve"> (דרישות </w:t>
            </w:r>
            <w:r w:rsidRPr="0071693C">
              <w:rPr>
                <w:rFonts w:hint="eastAsia"/>
                <w:sz w:val="22"/>
                <w:szCs w:val="22"/>
                <w:rtl/>
                <w:lang w:eastAsia="en-US"/>
              </w:rPr>
              <w:t>סף</w:t>
            </w:r>
            <w:r w:rsidRPr="0071693C">
              <w:rPr>
                <w:sz w:val="22"/>
                <w:szCs w:val="22"/>
                <w:rtl/>
                <w:lang w:eastAsia="en-US"/>
              </w:rPr>
              <w:t>)</w:t>
            </w:r>
            <w:r w:rsidRPr="0071693C">
              <w:rPr>
                <w:sz w:val="22"/>
                <w:szCs w:val="22"/>
                <w:rtl/>
                <w:lang w:eastAsia="en-US"/>
              </w:rPr>
              <w:tab/>
            </w:r>
          </w:p>
        </w:tc>
        <w:tc>
          <w:tcPr>
            <w:tcW w:w="709" w:type="dxa"/>
          </w:tcPr>
          <w:p w14:paraId="787CA13A" w14:textId="77777777" w:rsidR="00AD07F6" w:rsidRPr="0071693C" w:rsidRDefault="00AD07F6" w:rsidP="00D1763F">
            <w:pPr>
              <w:widowControl w:val="0"/>
              <w:tabs>
                <w:tab w:val="decimal" w:pos="176"/>
              </w:tabs>
              <w:jc w:val="left"/>
              <w:rPr>
                <w:sz w:val="22"/>
                <w:szCs w:val="22"/>
                <w:rtl/>
                <w:lang w:eastAsia="en-US"/>
              </w:rPr>
            </w:pPr>
          </w:p>
        </w:tc>
      </w:tr>
      <w:tr w:rsidR="00AD07F6" w:rsidRPr="005F4CC8" w14:paraId="693E772E" w14:textId="77777777" w:rsidTr="0071693C">
        <w:trPr>
          <w:jc w:val="center"/>
        </w:trPr>
        <w:tc>
          <w:tcPr>
            <w:tcW w:w="8930" w:type="dxa"/>
          </w:tcPr>
          <w:p w14:paraId="65A588CC" w14:textId="77777777" w:rsidR="00AD07F6" w:rsidRPr="0071693C" w:rsidRDefault="00AD07F6" w:rsidP="00D1763F">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הגדרות</w:t>
            </w:r>
            <w:r w:rsidRPr="0071693C">
              <w:rPr>
                <w:sz w:val="22"/>
                <w:szCs w:val="22"/>
                <w:rtl/>
                <w:lang w:eastAsia="en-US"/>
              </w:rPr>
              <w:tab/>
            </w:r>
          </w:p>
        </w:tc>
        <w:tc>
          <w:tcPr>
            <w:tcW w:w="709" w:type="dxa"/>
          </w:tcPr>
          <w:p w14:paraId="1A7DDAC5" w14:textId="77777777" w:rsidR="00AD07F6" w:rsidRPr="0071693C" w:rsidRDefault="00AD07F6" w:rsidP="00D1763F">
            <w:pPr>
              <w:widowControl w:val="0"/>
              <w:tabs>
                <w:tab w:val="decimal" w:pos="176"/>
              </w:tabs>
              <w:jc w:val="left"/>
              <w:rPr>
                <w:sz w:val="22"/>
                <w:szCs w:val="22"/>
                <w:rtl/>
                <w:lang w:eastAsia="en-US"/>
              </w:rPr>
            </w:pPr>
          </w:p>
        </w:tc>
      </w:tr>
      <w:tr w:rsidR="00AD07F6" w:rsidRPr="005F4CC8" w14:paraId="7C61ABA9" w14:textId="77777777" w:rsidTr="0071693C">
        <w:trPr>
          <w:jc w:val="center"/>
        </w:trPr>
        <w:tc>
          <w:tcPr>
            <w:tcW w:w="8930" w:type="dxa"/>
          </w:tcPr>
          <w:p w14:paraId="1C6F01B8" w14:textId="136891BF" w:rsidR="00AD07F6" w:rsidRPr="0071693C" w:rsidRDefault="00F020C6" w:rsidP="00D1763F">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מהות</w:t>
            </w:r>
            <w:r w:rsidRPr="0071693C">
              <w:rPr>
                <w:sz w:val="22"/>
                <w:szCs w:val="22"/>
                <w:rtl/>
                <w:lang w:eastAsia="en-US"/>
              </w:rPr>
              <w:t xml:space="preserve"> </w:t>
            </w:r>
            <w:r w:rsidRPr="0071693C">
              <w:rPr>
                <w:rFonts w:hint="eastAsia"/>
                <w:sz w:val="22"/>
                <w:szCs w:val="22"/>
                <w:rtl/>
                <w:lang w:eastAsia="en-US"/>
              </w:rPr>
              <w:t>השירות</w:t>
            </w:r>
            <w:r w:rsidRPr="0071693C">
              <w:rPr>
                <w:sz w:val="22"/>
                <w:szCs w:val="22"/>
                <w:rtl/>
                <w:lang w:eastAsia="en-US"/>
              </w:rPr>
              <w:t xml:space="preserve"> </w:t>
            </w:r>
            <w:r w:rsidRPr="0071693C">
              <w:rPr>
                <w:rFonts w:hint="eastAsia"/>
                <w:sz w:val="22"/>
                <w:szCs w:val="22"/>
                <w:rtl/>
                <w:lang w:eastAsia="en-US"/>
              </w:rPr>
              <w:t>ואוכלוסיית</w:t>
            </w:r>
            <w:r w:rsidRPr="0071693C">
              <w:rPr>
                <w:sz w:val="22"/>
                <w:szCs w:val="22"/>
                <w:rtl/>
                <w:lang w:eastAsia="en-US"/>
              </w:rPr>
              <w:t xml:space="preserve"> </w:t>
            </w:r>
            <w:r w:rsidRPr="0071693C">
              <w:rPr>
                <w:rFonts w:hint="eastAsia"/>
                <w:sz w:val="22"/>
                <w:szCs w:val="22"/>
                <w:rtl/>
                <w:lang w:eastAsia="en-US"/>
              </w:rPr>
              <w:t>היעד</w:t>
            </w:r>
            <w:r w:rsidR="00AD07F6" w:rsidRPr="0071693C">
              <w:rPr>
                <w:sz w:val="22"/>
                <w:szCs w:val="22"/>
                <w:rtl/>
                <w:lang w:eastAsia="en-US"/>
              </w:rPr>
              <w:tab/>
            </w:r>
          </w:p>
        </w:tc>
        <w:tc>
          <w:tcPr>
            <w:tcW w:w="709" w:type="dxa"/>
          </w:tcPr>
          <w:p w14:paraId="69A1B9CC" w14:textId="77777777" w:rsidR="00AD07F6" w:rsidRPr="0071693C" w:rsidRDefault="00AD07F6" w:rsidP="00D1763F">
            <w:pPr>
              <w:widowControl w:val="0"/>
              <w:tabs>
                <w:tab w:val="decimal" w:pos="176"/>
              </w:tabs>
              <w:jc w:val="left"/>
              <w:rPr>
                <w:sz w:val="22"/>
                <w:szCs w:val="22"/>
                <w:rtl/>
                <w:lang w:eastAsia="en-US"/>
              </w:rPr>
            </w:pPr>
          </w:p>
        </w:tc>
      </w:tr>
      <w:tr w:rsidR="00F020C6" w:rsidRPr="005F4CC8" w14:paraId="1E885C7C" w14:textId="77777777" w:rsidTr="0071693C">
        <w:trPr>
          <w:jc w:val="center"/>
        </w:trPr>
        <w:tc>
          <w:tcPr>
            <w:tcW w:w="8930" w:type="dxa"/>
          </w:tcPr>
          <w:p w14:paraId="6F47F28F" w14:textId="0CB99B65" w:rsidR="00F020C6" w:rsidRPr="0071693C" w:rsidRDefault="00F020C6" w:rsidP="00D1763F">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השירותים</w:t>
            </w:r>
            <w:r w:rsidRPr="0071693C">
              <w:rPr>
                <w:sz w:val="22"/>
                <w:szCs w:val="22"/>
                <w:rtl/>
                <w:lang w:eastAsia="en-US"/>
              </w:rPr>
              <w:t xml:space="preserve"> </w:t>
            </w:r>
            <w:r w:rsidRPr="0071693C">
              <w:rPr>
                <w:rFonts w:hint="eastAsia"/>
                <w:sz w:val="22"/>
                <w:szCs w:val="22"/>
                <w:rtl/>
                <w:lang w:eastAsia="en-US"/>
              </w:rPr>
              <w:t>הנדרשים</w:t>
            </w:r>
            <w:r w:rsidRPr="0071693C">
              <w:rPr>
                <w:sz w:val="22"/>
                <w:szCs w:val="22"/>
                <w:rtl/>
                <w:lang w:eastAsia="en-US"/>
              </w:rPr>
              <w:t xml:space="preserve"> </w:t>
            </w:r>
            <w:r w:rsidRPr="0071693C">
              <w:rPr>
                <w:rFonts w:hint="eastAsia"/>
                <w:sz w:val="22"/>
                <w:szCs w:val="22"/>
                <w:rtl/>
                <w:lang w:eastAsia="en-US"/>
              </w:rPr>
              <w:t>ואופן</w:t>
            </w:r>
            <w:r w:rsidRPr="0071693C">
              <w:rPr>
                <w:sz w:val="22"/>
                <w:szCs w:val="22"/>
                <w:rtl/>
                <w:lang w:eastAsia="en-US"/>
              </w:rPr>
              <w:t xml:space="preserve"> </w:t>
            </w:r>
            <w:r w:rsidRPr="0071693C">
              <w:rPr>
                <w:rFonts w:hint="eastAsia"/>
                <w:sz w:val="22"/>
                <w:szCs w:val="22"/>
                <w:rtl/>
                <w:lang w:eastAsia="en-US"/>
              </w:rPr>
              <w:t>ביצועם</w:t>
            </w:r>
            <w:r w:rsidRPr="0071693C">
              <w:rPr>
                <w:sz w:val="22"/>
                <w:szCs w:val="22"/>
                <w:rtl/>
                <w:lang w:eastAsia="en-US"/>
              </w:rPr>
              <w:t xml:space="preserve"> ......</w:t>
            </w:r>
            <w:r w:rsidRPr="0071693C">
              <w:rPr>
                <w:sz w:val="22"/>
                <w:szCs w:val="22"/>
                <w:rtl/>
                <w:lang w:eastAsia="en-US"/>
              </w:rPr>
              <w:tab/>
            </w:r>
          </w:p>
        </w:tc>
        <w:tc>
          <w:tcPr>
            <w:tcW w:w="709" w:type="dxa"/>
          </w:tcPr>
          <w:p w14:paraId="36315B4D" w14:textId="77777777" w:rsidR="00F020C6" w:rsidRPr="0071693C" w:rsidRDefault="00F020C6" w:rsidP="00D1763F">
            <w:pPr>
              <w:widowControl w:val="0"/>
              <w:tabs>
                <w:tab w:val="decimal" w:pos="176"/>
              </w:tabs>
              <w:jc w:val="left"/>
              <w:rPr>
                <w:sz w:val="22"/>
                <w:szCs w:val="22"/>
                <w:rtl/>
                <w:lang w:eastAsia="en-US"/>
              </w:rPr>
            </w:pPr>
          </w:p>
        </w:tc>
      </w:tr>
      <w:tr w:rsidR="00F020C6" w:rsidRPr="005F4CC8" w14:paraId="0D0550CA" w14:textId="77777777" w:rsidTr="0071693C">
        <w:trPr>
          <w:jc w:val="center"/>
        </w:trPr>
        <w:tc>
          <w:tcPr>
            <w:tcW w:w="8930" w:type="dxa"/>
          </w:tcPr>
          <w:p w14:paraId="0489C158" w14:textId="58D231D0" w:rsidR="00F020C6" w:rsidRPr="0071693C" w:rsidRDefault="00F020C6" w:rsidP="00D1763F">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תמיכה</w:t>
            </w:r>
            <w:r w:rsidRPr="0071693C">
              <w:rPr>
                <w:sz w:val="22"/>
                <w:szCs w:val="22"/>
                <w:rtl/>
                <w:lang w:eastAsia="en-US"/>
              </w:rPr>
              <w:t xml:space="preserve"> </w:t>
            </w:r>
            <w:r w:rsidRPr="0071693C">
              <w:rPr>
                <w:rFonts w:hint="eastAsia"/>
                <w:sz w:val="22"/>
                <w:szCs w:val="22"/>
                <w:rtl/>
                <w:lang w:eastAsia="en-US"/>
              </w:rPr>
              <w:t>בצוות</w:t>
            </w:r>
            <w:r w:rsidRPr="0071693C">
              <w:rPr>
                <w:sz w:val="22"/>
                <w:szCs w:val="22"/>
                <w:rtl/>
                <w:lang w:eastAsia="en-US"/>
              </w:rPr>
              <w:t xml:space="preserve"> </w:t>
            </w:r>
            <w:r w:rsidRPr="0071693C">
              <w:rPr>
                <w:rFonts w:hint="eastAsia"/>
                <w:sz w:val="22"/>
                <w:szCs w:val="22"/>
                <w:rtl/>
                <w:lang w:eastAsia="en-US"/>
              </w:rPr>
              <w:t>ההוראה</w:t>
            </w:r>
            <w:r w:rsidRPr="0071693C">
              <w:rPr>
                <w:sz w:val="22"/>
                <w:szCs w:val="22"/>
                <w:rtl/>
                <w:lang w:eastAsia="en-US"/>
              </w:rPr>
              <w:t xml:space="preserve"> </w:t>
            </w:r>
            <w:r w:rsidRPr="0071693C">
              <w:rPr>
                <w:rFonts w:hint="eastAsia"/>
                <w:sz w:val="22"/>
                <w:szCs w:val="22"/>
                <w:rtl/>
                <w:lang w:eastAsia="en-US"/>
              </w:rPr>
              <w:t>וה</w:t>
            </w:r>
            <w:r w:rsidRPr="0071693C">
              <w:rPr>
                <w:sz w:val="22"/>
                <w:szCs w:val="22"/>
                <w:rtl/>
                <w:lang w:eastAsia="en-US"/>
              </w:rPr>
              <w:t>שתלמויות</w:t>
            </w:r>
            <w:r w:rsidRPr="0071693C">
              <w:rPr>
                <w:sz w:val="22"/>
                <w:szCs w:val="22"/>
                <w:rtl/>
                <w:lang w:eastAsia="en-US"/>
              </w:rPr>
              <w:tab/>
            </w:r>
          </w:p>
        </w:tc>
        <w:tc>
          <w:tcPr>
            <w:tcW w:w="709" w:type="dxa"/>
          </w:tcPr>
          <w:p w14:paraId="33CAFAD3" w14:textId="77777777" w:rsidR="00F020C6" w:rsidRPr="0071693C" w:rsidRDefault="00F020C6" w:rsidP="00D1763F">
            <w:pPr>
              <w:widowControl w:val="0"/>
              <w:tabs>
                <w:tab w:val="decimal" w:pos="176"/>
              </w:tabs>
              <w:jc w:val="left"/>
              <w:rPr>
                <w:sz w:val="22"/>
                <w:szCs w:val="22"/>
                <w:rtl/>
                <w:lang w:eastAsia="en-US"/>
              </w:rPr>
            </w:pPr>
          </w:p>
        </w:tc>
      </w:tr>
      <w:tr w:rsidR="00F020C6" w:rsidRPr="005F4CC8" w14:paraId="0F68CF81" w14:textId="77777777" w:rsidTr="0071693C">
        <w:trPr>
          <w:jc w:val="center"/>
        </w:trPr>
        <w:tc>
          <w:tcPr>
            <w:tcW w:w="8930" w:type="dxa"/>
          </w:tcPr>
          <w:p w14:paraId="3986188C" w14:textId="40CCBB4D" w:rsidR="00F020C6" w:rsidRPr="0071693C" w:rsidRDefault="00F020C6" w:rsidP="0071693C">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כוח</w:t>
            </w:r>
            <w:r w:rsidRPr="0071693C">
              <w:rPr>
                <w:sz w:val="22"/>
                <w:szCs w:val="22"/>
                <w:rtl/>
                <w:lang w:eastAsia="en-US"/>
              </w:rPr>
              <w:t xml:space="preserve"> </w:t>
            </w:r>
            <w:r w:rsidRPr="0071693C">
              <w:rPr>
                <w:rFonts w:hint="eastAsia"/>
                <w:sz w:val="22"/>
                <w:szCs w:val="22"/>
                <w:rtl/>
                <w:lang w:eastAsia="en-US"/>
              </w:rPr>
              <w:t>אדם</w:t>
            </w:r>
            <w:r w:rsidRPr="0071693C">
              <w:rPr>
                <w:sz w:val="22"/>
                <w:szCs w:val="22"/>
                <w:rtl/>
                <w:lang w:eastAsia="en-US"/>
              </w:rPr>
              <w:tab/>
            </w:r>
          </w:p>
        </w:tc>
        <w:tc>
          <w:tcPr>
            <w:tcW w:w="709" w:type="dxa"/>
          </w:tcPr>
          <w:p w14:paraId="686896A9" w14:textId="77777777" w:rsidR="00F020C6" w:rsidRPr="0071693C" w:rsidRDefault="00F020C6" w:rsidP="0071693C">
            <w:pPr>
              <w:widowControl w:val="0"/>
              <w:tabs>
                <w:tab w:val="decimal" w:pos="176"/>
                <w:tab w:val="num" w:pos="600"/>
                <w:tab w:val="right" w:leader="dot" w:pos="8538"/>
              </w:tabs>
              <w:ind w:left="600" w:hanging="567"/>
              <w:jc w:val="left"/>
              <w:rPr>
                <w:sz w:val="22"/>
                <w:szCs w:val="22"/>
                <w:rtl/>
                <w:lang w:eastAsia="en-US"/>
              </w:rPr>
            </w:pPr>
          </w:p>
        </w:tc>
      </w:tr>
      <w:tr w:rsidR="00F020C6" w:rsidRPr="005F4CC8" w14:paraId="26A4A9D3" w14:textId="77777777" w:rsidTr="0071693C">
        <w:trPr>
          <w:jc w:val="center"/>
        </w:trPr>
        <w:tc>
          <w:tcPr>
            <w:tcW w:w="8930" w:type="dxa"/>
          </w:tcPr>
          <w:p w14:paraId="02E80387" w14:textId="645F4843" w:rsidR="00F020C6" w:rsidRPr="0071693C" w:rsidRDefault="00F020C6" w:rsidP="0071693C">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sz w:val="22"/>
                <w:szCs w:val="22"/>
                <w:rtl/>
                <w:lang w:eastAsia="en-US"/>
              </w:rPr>
              <w:t xml:space="preserve">אמצעים נדרשים להפעלת התוכנית </w:t>
            </w:r>
            <w:r w:rsidRPr="0071693C">
              <w:rPr>
                <w:sz w:val="22"/>
                <w:szCs w:val="22"/>
                <w:rtl/>
                <w:lang w:eastAsia="en-US"/>
              </w:rPr>
              <w:tab/>
            </w:r>
          </w:p>
        </w:tc>
        <w:tc>
          <w:tcPr>
            <w:tcW w:w="709" w:type="dxa"/>
          </w:tcPr>
          <w:p w14:paraId="19DBF723" w14:textId="77777777" w:rsidR="00F020C6" w:rsidRPr="0071693C" w:rsidRDefault="00F020C6" w:rsidP="0071693C">
            <w:pPr>
              <w:widowControl w:val="0"/>
              <w:tabs>
                <w:tab w:val="decimal" w:pos="176"/>
                <w:tab w:val="num" w:pos="600"/>
                <w:tab w:val="right" w:leader="dot" w:pos="8538"/>
              </w:tabs>
              <w:ind w:left="600" w:hanging="567"/>
              <w:jc w:val="left"/>
              <w:rPr>
                <w:sz w:val="22"/>
                <w:szCs w:val="22"/>
                <w:rtl/>
                <w:lang w:eastAsia="en-US"/>
              </w:rPr>
            </w:pPr>
          </w:p>
        </w:tc>
      </w:tr>
      <w:tr w:rsidR="00F020C6" w:rsidRPr="005F4CC8" w14:paraId="3EE1C8ED" w14:textId="77777777" w:rsidTr="0071693C">
        <w:trPr>
          <w:jc w:val="center"/>
        </w:trPr>
        <w:tc>
          <w:tcPr>
            <w:tcW w:w="8930" w:type="dxa"/>
          </w:tcPr>
          <w:p w14:paraId="2628B0B7" w14:textId="20338312" w:rsidR="00F020C6" w:rsidRPr="0071693C" w:rsidRDefault="00F020C6" w:rsidP="00D1763F">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פיקוח</w:t>
            </w:r>
            <w:r w:rsidRPr="0071693C">
              <w:rPr>
                <w:sz w:val="22"/>
                <w:szCs w:val="22"/>
                <w:rtl/>
                <w:lang w:eastAsia="en-US"/>
              </w:rPr>
              <w:t xml:space="preserve"> </w:t>
            </w:r>
            <w:r w:rsidRPr="0071693C">
              <w:rPr>
                <w:rFonts w:hint="eastAsia"/>
                <w:sz w:val="22"/>
                <w:szCs w:val="22"/>
                <w:rtl/>
                <w:lang w:eastAsia="en-US"/>
              </w:rPr>
              <w:t>ובקרה</w:t>
            </w:r>
            <w:r w:rsidRPr="0071693C">
              <w:rPr>
                <w:sz w:val="22"/>
                <w:szCs w:val="22"/>
                <w:rtl/>
                <w:lang w:eastAsia="en-US"/>
              </w:rPr>
              <w:tab/>
            </w:r>
          </w:p>
        </w:tc>
        <w:tc>
          <w:tcPr>
            <w:tcW w:w="709" w:type="dxa"/>
          </w:tcPr>
          <w:p w14:paraId="02101AD3" w14:textId="77777777" w:rsidR="00F020C6" w:rsidRPr="0071693C" w:rsidRDefault="00F020C6" w:rsidP="00D1763F">
            <w:pPr>
              <w:widowControl w:val="0"/>
              <w:tabs>
                <w:tab w:val="decimal" w:pos="176"/>
              </w:tabs>
              <w:jc w:val="left"/>
              <w:rPr>
                <w:sz w:val="22"/>
                <w:szCs w:val="22"/>
                <w:rtl/>
                <w:lang w:eastAsia="en-US"/>
              </w:rPr>
            </w:pPr>
          </w:p>
        </w:tc>
      </w:tr>
      <w:tr w:rsidR="00F020C6" w:rsidRPr="005F4CC8" w14:paraId="506C2822" w14:textId="77777777" w:rsidTr="0071693C">
        <w:trPr>
          <w:jc w:val="center"/>
        </w:trPr>
        <w:tc>
          <w:tcPr>
            <w:tcW w:w="8930" w:type="dxa"/>
          </w:tcPr>
          <w:p w14:paraId="1F18D1C0" w14:textId="56E789FC"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מנגנון</w:t>
            </w:r>
            <w:r w:rsidRPr="0071693C">
              <w:rPr>
                <w:sz w:val="22"/>
                <w:szCs w:val="22"/>
                <w:rtl/>
                <w:lang w:eastAsia="en-US"/>
              </w:rPr>
              <w:t xml:space="preserve"> </w:t>
            </w:r>
            <w:r w:rsidRPr="0071693C">
              <w:rPr>
                <w:rFonts w:hint="eastAsia"/>
                <w:sz w:val="22"/>
                <w:szCs w:val="22"/>
                <w:rtl/>
                <w:lang w:eastAsia="en-US"/>
              </w:rPr>
              <w:t>מדידה</w:t>
            </w:r>
            <w:r w:rsidRPr="0071693C">
              <w:rPr>
                <w:sz w:val="22"/>
                <w:szCs w:val="22"/>
                <w:rtl/>
                <w:lang w:eastAsia="en-US"/>
              </w:rPr>
              <w:t xml:space="preserve"> </w:t>
            </w:r>
            <w:r w:rsidRPr="0071693C">
              <w:rPr>
                <w:rFonts w:hint="eastAsia"/>
                <w:sz w:val="22"/>
                <w:szCs w:val="22"/>
                <w:rtl/>
                <w:lang w:eastAsia="en-US"/>
              </w:rPr>
              <w:t>ותגמול</w:t>
            </w:r>
            <w:r w:rsidRPr="0071693C">
              <w:rPr>
                <w:sz w:val="22"/>
                <w:szCs w:val="22"/>
                <w:rtl/>
                <w:lang w:eastAsia="en-US"/>
              </w:rPr>
              <w:t xml:space="preserve"> </w:t>
            </w:r>
            <w:r w:rsidRPr="0071693C">
              <w:rPr>
                <w:rFonts w:hint="eastAsia"/>
                <w:sz w:val="22"/>
                <w:szCs w:val="22"/>
                <w:rtl/>
                <w:lang w:eastAsia="en-US"/>
              </w:rPr>
              <w:t>למפעיל</w:t>
            </w:r>
            <w:r w:rsidRPr="0071693C">
              <w:rPr>
                <w:sz w:val="22"/>
                <w:szCs w:val="22"/>
                <w:rtl/>
                <w:lang w:eastAsia="en-US"/>
              </w:rPr>
              <w:tab/>
            </w:r>
          </w:p>
        </w:tc>
        <w:tc>
          <w:tcPr>
            <w:tcW w:w="709" w:type="dxa"/>
          </w:tcPr>
          <w:p w14:paraId="16337DC2"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63F443EA" w14:textId="77777777" w:rsidTr="0071693C">
        <w:trPr>
          <w:jc w:val="center"/>
        </w:trPr>
        <w:tc>
          <w:tcPr>
            <w:tcW w:w="8930" w:type="dxa"/>
          </w:tcPr>
          <w:p w14:paraId="604C8414" w14:textId="34BE7D72" w:rsidR="00F020C6" w:rsidRPr="0071693C" w:rsidRDefault="00F020C6" w:rsidP="0071693C">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חפיפה</w:t>
            </w:r>
            <w:r w:rsidRPr="0071693C">
              <w:rPr>
                <w:sz w:val="22"/>
                <w:szCs w:val="22"/>
                <w:rtl/>
                <w:lang w:eastAsia="en-US"/>
              </w:rPr>
              <w:t xml:space="preserve"> </w:t>
            </w:r>
            <w:r w:rsidRPr="0071693C">
              <w:rPr>
                <w:rFonts w:hint="eastAsia"/>
                <w:sz w:val="22"/>
                <w:szCs w:val="22"/>
                <w:rtl/>
                <w:lang w:eastAsia="en-US"/>
              </w:rPr>
              <w:t>ולוחות</w:t>
            </w:r>
            <w:r w:rsidRPr="0071693C">
              <w:rPr>
                <w:sz w:val="22"/>
                <w:szCs w:val="22"/>
                <w:rtl/>
                <w:lang w:eastAsia="en-US"/>
              </w:rPr>
              <w:t xml:space="preserve"> </w:t>
            </w:r>
            <w:r w:rsidRPr="0071693C">
              <w:rPr>
                <w:rFonts w:hint="eastAsia"/>
                <w:sz w:val="22"/>
                <w:szCs w:val="22"/>
                <w:rtl/>
                <w:lang w:eastAsia="en-US"/>
              </w:rPr>
              <w:t>זמנים</w:t>
            </w:r>
            <w:r w:rsidRPr="0071693C">
              <w:rPr>
                <w:sz w:val="22"/>
                <w:szCs w:val="22"/>
                <w:rtl/>
                <w:lang w:eastAsia="en-US"/>
              </w:rPr>
              <w:t xml:space="preserve"> </w:t>
            </w:r>
            <w:r w:rsidRPr="0071693C">
              <w:rPr>
                <w:rFonts w:hint="eastAsia"/>
                <w:sz w:val="22"/>
                <w:szCs w:val="22"/>
                <w:rtl/>
                <w:lang w:eastAsia="en-US"/>
              </w:rPr>
              <w:t>להפעלת</w:t>
            </w:r>
            <w:r w:rsidRPr="0071693C">
              <w:rPr>
                <w:sz w:val="22"/>
                <w:szCs w:val="22"/>
                <w:rtl/>
                <w:lang w:eastAsia="en-US"/>
              </w:rPr>
              <w:t xml:space="preserve"> </w:t>
            </w:r>
            <w:r w:rsidRPr="0071693C">
              <w:rPr>
                <w:rFonts w:hint="eastAsia"/>
                <w:sz w:val="22"/>
                <w:szCs w:val="22"/>
                <w:rtl/>
                <w:lang w:eastAsia="en-US"/>
              </w:rPr>
              <w:t>השירות</w:t>
            </w:r>
            <w:r w:rsidRPr="0071693C">
              <w:rPr>
                <w:sz w:val="22"/>
                <w:szCs w:val="22"/>
                <w:rtl/>
                <w:lang w:eastAsia="en-US"/>
              </w:rPr>
              <w:t xml:space="preserve"> </w:t>
            </w:r>
            <w:r w:rsidRPr="0071693C">
              <w:rPr>
                <w:sz w:val="22"/>
                <w:szCs w:val="22"/>
                <w:rtl/>
                <w:lang w:eastAsia="en-US"/>
              </w:rPr>
              <w:tab/>
            </w:r>
          </w:p>
        </w:tc>
        <w:tc>
          <w:tcPr>
            <w:tcW w:w="709" w:type="dxa"/>
          </w:tcPr>
          <w:p w14:paraId="7273EA66"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6F33F9E8" w14:textId="77777777" w:rsidTr="0071693C">
        <w:trPr>
          <w:jc w:val="center"/>
        </w:trPr>
        <w:tc>
          <w:tcPr>
            <w:tcW w:w="8930" w:type="dxa"/>
          </w:tcPr>
          <w:p w14:paraId="2CDE4166" w14:textId="7996C315" w:rsidR="00F020C6" w:rsidRPr="0071693C" w:rsidRDefault="00F020C6" w:rsidP="0071693C">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דיווחים</w:t>
            </w:r>
            <w:r w:rsidRPr="0071693C">
              <w:rPr>
                <w:sz w:val="22"/>
                <w:szCs w:val="22"/>
                <w:rtl/>
                <w:lang w:eastAsia="en-US"/>
              </w:rPr>
              <w:t xml:space="preserve"> </w:t>
            </w:r>
            <w:r w:rsidRPr="0071693C">
              <w:rPr>
                <w:rFonts w:hint="eastAsia"/>
                <w:sz w:val="22"/>
                <w:szCs w:val="22"/>
                <w:rtl/>
                <w:lang w:eastAsia="en-US"/>
              </w:rPr>
              <w:t>וריכוז</w:t>
            </w:r>
            <w:r w:rsidRPr="0071693C">
              <w:rPr>
                <w:sz w:val="22"/>
                <w:szCs w:val="22"/>
                <w:rtl/>
                <w:lang w:eastAsia="en-US"/>
              </w:rPr>
              <w:t xml:space="preserve"> </w:t>
            </w:r>
            <w:r w:rsidRPr="0071693C">
              <w:rPr>
                <w:rFonts w:hint="eastAsia"/>
                <w:sz w:val="22"/>
                <w:szCs w:val="22"/>
                <w:rtl/>
                <w:lang w:eastAsia="en-US"/>
              </w:rPr>
              <w:t>נתונים</w:t>
            </w:r>
            <w:r w:rsidRPr="0071693C" w:rsidDel="00F020C6">
              <w:rPr>
                <w:sz w:val="22"/>
                <w:szCs w:val="22"/>
                <w:rtl/>
                <w:lang w:eastAsia="en-US"/>
              </w:rPr>
              <w:t xml:space="preserve"> </w:t>
            </w:r>
            <w:r w:rsidRPr="0071693C">
              <w:rPr>
                <w:sz w:val="22"/>
                <w:szCs w:val="22"/>
                <w:rtl/>
                <w:lang w:eastAsia="en-US"/>
              </w:rPr>
              <w:tab/>
            </w:r>
          </w:p>
        </w:tc>
        <w:tc>
          <w:tcPr>
            <w:tcW w:w="709" w:type="dxa"/>
          </w:tcPr>
          <w:p w14:paraId="657FB447"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47987534" w14:textId="77777777" w:rsidTr="0071693C">
        <w:trPr>
          <w:jc w:val="center"/>
        </w:trPr>
        <w:tc>
          <w:tcPr>
            <w:tcW w:w="8930" w:type="dxa"/>
          </w:tcPr>
          <w:p w14:paraId="38072B9F" w14:textId="69060F9C"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מנגנון</w:t>
            </w:r>
            <w:r w:rsidRPr="0071693C">
              <w:rPr>
                <w:sz w:val="22"/>
                <w:szCs w:val="22"/>
                <w:rtl/>
                <w:lang w:eastAsia="en-US"/>
              </w:rPr>
              <w:t xml:space="preserve"> </w:t>
            </w:r>
            <w:r w:rsidRPr="0071693C">
              <w:rPr>
                <w:rFonts w:hint="eastAsia"/>
                <w:sz w:val="22"/>
                <w:szCs w:val="22"/>
                <w:rtl/>
                <w:lang w:eastAsia="en-US"/>
              </w:rPr>
              <w:t>תשלום</w:t>
            </w:r>
            <w:r w:rsidRPr="0071693C">
              <w:rPr>
                <w:sz w:val="22"/>
                <w:szCs w:val="22"/>
                <w:rtl/>
                <w:lang w:eastAsia="en-US"/>
              </w:rPr>
              <w:tab/>
            </w:r>
          </w:p>
        </w:tc>
        <w:tc>
          <w:tcPr>
            <w:tcW w:w="709" w:type="dxa"/>
          </w:tcPr>
          <w:p w14:paraId="062153CC"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6DBFE536" w14:textId="77777777" w:rsidTr="0071693C">
        <w:trPr>
          <w:jc w:val="center"/>
        </w:trPr>
        <w:tc>
          <w:tcPr>
            <w:tcW w:w="8930" w:type="dxa"/>
          </w:tcPr>
          <w:p w14:paraId="4A036975" w14:textId="77777777"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תפקידי</w:t>
            </w:r>
            <w:r w:rsidRPr="0071693C">
              <w:rPr>
                <w:sz w:val="22"/>
                <w:szCs w:val="22"/>
                <w:rtl/>
                <w:lang w:eastAsia="en-US"/>
              </w:rPr>
              <w:t xml:space="preserve"> </w:t>
            </w:r>
            <w:r w:rsidRPr="0071693C">
              <w:rPr>
                <w:rFonts w:hint="eastAsia"/>
                <w:sz w:val="22"/>
                <w:szCs w:val="22"/>
                <w:rtl/>
                <w:lang w:eastAsia="en-US"/>
              </w:rPr>
              <w:t>המפעיל</w:t>
            </w:r>
            <w:r w:rsidRPr="0071693C">
              <w:rPr>
                <w:sz w:val="22"/>
                <w:szCs w:val="22"/>
                <w:rtl/>
                <w:lang w:eastAsia="en-US"/>
              </w:rPr>
              <w:t xml:space="preserve"> </w:t>
            </w:r>
            <w:r w:rsidRPr="0071693C">
              <w:rPr>
                <w:rFonts w:hint="eastAsia"/>
                <w:sz w:val="22"/>
                <w:szCs w:val="22"/>
                <w:rtl/>
                <w:lang w:eastAsia="en-US"/>
              </w:rPr>
              <w:t>בביצוע</w:t>
            </w:r>
            <w:r w:rsidRPr="0071693C">
              <w:rPr>
                <w:sz w:val="22"/>
                <w:szCs w:val="22"/>
                <w:rtl/>
                <w:lang w:eastAsia="en-US"/>
              </w:rPr>
              <w:t xml:space="preserve"> </w:t>
            </w:r>
            <w:r w:rsidRPr="0071693C">
              <w:rPr>
                <w:rFonts w:hint="eastAsia"/>
                <w:sz w:val="22"/>
                <w:szCs w:val="22"/>
                <w:rtl/>
                <w:lang w:eastAsia="en-US"/>
              </w:rPr>
              <w:t>העבודה</w:t>
            </w:r>
            <w:r w:rsidRPr="0071693C">
              <w:rPr>
                <w:sz w:val="22"/>
                <w:szCs w:val="22"/>
                <w:rtl/>
                <w:lang w:eastAsia="en-US"/>
              </w:rPr>
              <w:tab/>
            </w:r>
          </w:p>
        </w:tc>
        <w:tc>
          <w:tcPr>
            <w:tcW w:w="709" w:type="dxa"/>
          </w:tcPr>
          <w:p w14:paraId="7FF1791A"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2D9B3D61" w14:textId="77777777" w:rsidTr="0071693C">
        <w:trPr>
          <w:jc w:val="center"/>
        </w:trPr>
        <w:tc>
          <w:tcPr>
            <w:tcW w:w="8930" w:type="dxa"/>
          </w:tcPr>
          <w:p w14:paraId="75C931BD" w14:textId="77777777"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proofErr w:type="spellStart"/>
            <w:r w:rsidRPr="0071693C">
              <w:rPr>
                <w:rFonts w:hint="eastAsia"/>
                <w:sz w:val="22"/>
                <w:szCs w:val="22"/>
                <w:rtl/>
                <w:lang w:eastAsia="en-US"/>
              </w:rPr>
              <w:t>כח</w:t>
            </w:r>
            <w:proofErr w:type="spellEnd"/>
            <w:r w:rsidRPr="0071693C">
              <w:rPr>
                <w:sz w:val="22"/>
                <w:szCs w:val="22"/>
                <w:rtl/>
                <w:lang w:eastAsia="en-US"/>
              </w:rPr>
              <w:t xml:space="preserve"> </w:t>
            </w:r>
            <w:r w:rsidRPr="0071693C">
              <w:rPr>
                <w:rFonts w:hint="eastAsia"/>
                <w:sz w:val="22"/>
                <w:szCs w:val="22"/>
                <w:rtl/>
                <w:lang w:eastAsia="en-US"/>
              </w:rPr>
              <w:t>האדם</w:t>
            </w:r>
            <w:r w:rsidRPr="0071693C">
              <w:rPr>
                <w:sz w:val="22"/>
                <w:szCs w:val="22"/>
                <w:rtl/>
                <w:lang w:eastAsia="en-US"/>
              </w:rPr>
              <w:t xml:space="preserve"> </w:t>
            </w:r>
            <w:r w:rsidRPr="0071693C">
              <w:rPr>
                <w:rFonts w:hint="eastAsia"/>
                <w:sz w:val="22"/>
                <w:szCs w:val="22"/>
                <w:rtl/>
                <w:lang w:eastAsia="en-US"/>
              </w:rPr>
              <w:t>של</w:t>
            </w:r>
            <w:r w:rsidRPr="0071693C">
              <w:rPr>
                <w:sz w:val="22"/>
                <w:szCs w:val="22"/>
                <w:rtl/>
                <w:lang w:eastAsia="en-US"/>
              </w:rPr>
              <w:t xml:space="preserve"> </w:t>
            </w:r>
            <w:r w:rsidRPr="0071693C">
              <w:rPr>
                <w:rFonts w:hint="eastAsia"/>
                <w:sz w:val="22"/>
                <w:szCs w:val="22"/>
                <w:rtl/>
                <w:lang w:eastAsia="en-US"/>
              </w:rPr>
              <w:t>המפעיל</w:t>
            </w:r>
            <w:r w:rsidRPr="0071693C">
              <w:rPr>
                <w:sz w:val="22"/>
                <w:szCs w:val="22"/>
                <w:rtl/>
                <w:lang w:eastAsia="en-US"/>
              </w:rPr>
              <w:t xml:space="preserve"> </w:t>
            </w:r>
            <w:r w:rsidRPr="0071693C">
              <w:rPr>
                <w:rFonts w:hint="eastAsia"/>
                <w:sz w:val="22"/>
                <w:szCs w:val="22"/>
                <w:rtl/>
                <w:lang w:eastAsia="en-US"/>
              </w:rPr>
              <w:t>והאמצעים</w:t>
            </w:r>
            <w:r w:rsidRPr="0071693C">
              <w:rPr>
                <w:sz w:val="22"/>
                <w:szCs w:val="22"/>
                <w:rtl/>
                <w:lang w:eastAsia="en-US"/>
              </w:rPr>
              <w:t xml:space="preserve"> </w:t>
            </w:r>
            <w:r w:rsidRPr="0071693C">
              <w:rPr>
                <w:rFonts w:hint="eastAsia"/>
                <w:sz w:val="22"/>
                <w:szCs w:val="22"/>
                <w:rtl/>
                <w:lang w:eastAsia="en-US"/>
              </w:rPr>
              <w:t>הנדרשים</w:t>
            </w:r>
            <w:r w:rsidRPr="0071693C">
              <w:rPr>
                <w:sz w:val="22"/>
                <w:szCs w:val="22"/>
                <w:rtl/>
                <w:lang w:eastAsia="en-US"/>
              </w:rPr>
              <w:t xml:space="preserve"> </w:t>
            </w:r>
            <w:r w:rsidRPr="0071693C">
              <w:rPr>
                <w:rFonts w:hint="eastAsia"/>
                <w:sz w:val="22"/>
                <w:szCs w:val="22"/>
                <w:rtl/>
                <w:lang w:eastAsia="en-US"/>
              </w:rPr>
              <w:t>לביצוע</w:t>
            </w:r>
            <w:r w:rsidRPr="0071693C">
              <w:rPr>
                <w:sz w:val="22"/>
                <w:szCs w:val="22"/>
                <w:rtl/>
                <w:lang w:eastAsia="en-US"/>
              </w:rPr>
              <w:t xml:space="preserve"> </w:t>
            </w:r>
            <w:r w:rsidRPr="0071693C">
              <w:rPr>
                <w:rFonts w:hint="eastAsia"/>
                <w:sz w:val="22"/>
                <w:szCs w:val="22"/>
                <w:rtl/>
                <w:lang w:eastAsia="en-US"/>
              </w:rPr>
              <w:t>המכרז</w:t>
            </w:r>
            <w:r w:rsidRPr="0071693C">
              <w:rPr>
                <w:sz w:val="22"/>
                <w:szCs w:val="22"/>
                <w:rtl/>
                <w:lang w:eastAsia="en-US"/>
              </w:rPr>
              <w:tab/>
            </w:r>
          </w:p>
        </w:tc>
        <w:tc>
          <w:tcPr>
            <w:tcW w:w="709" w:type="dxa"/>
          </w:tcPr>
          <w:p w14:paraId="428619DE"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79CF3FCE" w14:textId="77777777" w:rsidTr="0071693C">
        <w:trPr>
          <w:jc w:val="center"/>
        </w:trPr>
        <w:tc>
          <w:tcPr>
            <w:tcW w:w="8930" w:type="dxa"/>
          </w:tcPr>
          <w:p w14:paraId="378E8303" w14:textId="77777777"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פיצוי</w:t>
            </w:r>
            <w:r w:rsidRPr="0071693C">
              <w:rPr>
                <w:sz w:val="22"/>
                <w:szCs w:val="22"/>
                <w:rtl/>
                <w:lang w:eastAsia="en-US"/>
              </w:rPr>
              <w:t xml:space="preserve"> </w:t>
            </w:r>
            <w:r w:rsidRPr="0071693C">
              <w:rPr>
                <w:rFonts w:hint="eastAsia"/>
                <w:sz w:val="22"/>
                <w:szCs w:val="22"/>
                <w:rtl/>
                <w:lang w:eastAsia="en-US"/>
              </w:rPr>
              <w:t>מוסכם</w:t>
            </w:r>
            <w:r w:rsidRPr="0071693C">
              <w:rPr>
                <w:sz w:val="22"/>
                <w:szCs w:val="22"/>
                <w:rtl/>
                <w:lang w:eastAsia="en-US"/>
              </w:rPr>
              <w:tab/>
            </w:r>
          </w:p>
        </w:tc>
        <w:tc>
          <w:tcPr>
            <w:tcW w:w="709" w:type="dxa"/>
          </w:tcPr>
          <w:p w14:paraId="7144DC95"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0C7793B7" w14:textId="77777777" w:rsidTr="0071693C">
        <w:trPr>
          <w:jc w:val="center"/>
        </w:trPr>
        <w:tc>
          <w:tcPr>
            <w:tcW w:w="8930" w:type="dxa"/>
          </w:tcPr>
          <w:p w14:paraId="1ECFAF75" w14:textId="77777777"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חפיפה</w:t>
            </w:r>
            <w:r w:rsidRPr="0071693C">
              <w:rPr>
                <w:sz w:val="22"/>
                <w:szCs w:val="22"/>
                <w:rtl/>
                <w:lang w:eastAsia="en-US"/>
              </w:rPr>
              <w:tab/>
            </w:r>
          </w:p>
        </w:tc>
        <w:tc>
          <w:tcPr>
            <w:tcW w:w="709" w:type="dxa"/>
          </w:tcPr>
          <w:p w14:paraId="208AEB74"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468DF6D6" w14:textId="77777777" w:rsidTr="0071693C">
        <w:trPr>
          <w:jc w:val="center"/>
        </w:trPr>
        <w:tc>
          <w:tcPr>
            <w:tcW w:w="8930" w:type="dxa"/>
          </w:tcPr>
          <w:p w14:paraId="626A8D66" w14:textId="77777777"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זכויות</w:t>
            </w:r>
            <w:r w:rsidRPr="0071693C">
              <w:rPr>
                <w:sz w:val="22"/>
                <w:szCs w:val="22"/>
                <w:rtl/>
                <w:lang w:eastAsia="en-US"/>
              </w:rPr>
              <w:t xml:space="preserve"> </w:t>
            </w:r>
            <w:r w:rsidRPr="0071693C">
              <w:rPr>
                <w:rFonts w:hint="eastAsia"/>
                <w:sz w:val="22"/>
                <w:szCs w:val="22"/>
                <w:rtl/>
                <w:lang w:eastAsia="en-US"/>
              </w:rPr>
              <w:t>יוצרים</w:t>
            </w:r>
            <w:r w:rsidRPr="0071693C">
              <w:rPr>
                <w:sz w:val="22"/>
                <w:szCs w:val="22"/>
                <w:rtl/>
                <w:lang w:eastAsia="en-US"/>
              </w:rPr>
              <w:tab/>
            </w:r>
          </w:p>
        </w:tc>
        <w:tc>
          <w:tcPr>
            <w:tcW w:w="709" w:type="dxa"/>
          </w:tcPr>
          <w:p w14:paraId="2CBF6B8E"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76F74BC6" w14:textId="77777777" w:rsidTr="0071693C">
        <w:trPr>
          <w:jc w:val="center"/>
        </w:trPr>
        <w:tc>
          <w:tcPr>
            <w:tcW w:w="8930" w:type="dxa"/>
          </w:tcPr>
          <w:p w14:paraId="4F4337D3" w14:textId="77777777"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שמירת</w:t>
            </w:r>
            <w:r w:rsidRPr="0071693C">
              <w:rPr>
                <w:sz w:val="22"/>
                <w:szCs w:val="22"/>
                <w:rtl/>
                <w:lang w:eastAsia="en-US"/>
              </w:rPr>
              <w:t xml:space="preserve"> </w:t>
            </w:r>
            <w:r w:rsidRPr="0071693C">
              <w:rPr>
                <w:rFonts w:hint="eastAsia"/>
                <w:sz w:val="22"/>
                <w:szCs w:val="22"/>
                <w:rtl/>
                <w:lang w:eastAsia="en-US"/>
              </w:rPr>
              <w:t>סודיות</w:t>
            </w:r>
            <w:r w:rsidRPr="0071693C">
              <w:rPr>
                <w:sz w:val="22"/>
                <w:szCs w:val="22"/>
                <w:rtl/>
                <w:lang w:eastAsia="en-US"/>
              </w:rPr>
              <w:tab/>
            </w:r>
          </w:p>
        </w:tc>
        <w:tc>
          <w:tcPr>
            <w:tcW w:w="709" w:type="dxa"/>
          </w:tcPr>
          <w:p w14:paraId="60C16973"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7A4D6EFD" w14:textId="77777777" w:rsidTr="0071693C">
        <w:trPr>
          <w:jc w:val="center"/>
        </w:trPr>
        <w:tc>
          <w:tcPr>
            <w:tcW w:w="8930" w:type="dxa"/>
          </w:tcPr>
          <w:p w14:paraId="0822D375" w14:textId="6F6388C4"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אחריות</w:t>
            </w:r>
            <w:r w:rsidRPr="0071693C">
              <w:rPr>
                <w:sz w:val="22"/>
                <w:szCs w:val="22"/>
                <w:rtl/>
                <w:lang w:eastAsia="en-US"/>
              </w:rPr>
              <w:t xml:space="preserve"> </w:t>
            </w:r>
            <w:r w:rsidRPr="0071693C">
              <w:rPr>
                <w:rFonts w:hint="eastAsia"/>
                <w:sz w:val="22"/>
                <w:szCs w:val="22"/>
                <w:rtl/>
                <w:lang w:eastAsia="en-US"/>
              </w:rPr>
              <w:t>משפטית</w:t>
            </w:r>
            <w:r w:rsidRPr="0071693C">
              <w:rPr>
                <w:sz w:val="22"/>
                <w:szCs w:val="22"/>
                <w:rtl/>
                <w:lang w:eastAsia="en-US"/>
              </w:rPr>
              <w:tab/>
            </w:r>
          </w:p>
        </w:tc>
        <w:tc>
          <w:tcPr>
            <w:tcW w:w="709" w:type="dxa"/>
          </w:tcPr>
          <w:p w14:paraId="3B16F1F7"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791F647C" w14:textId="77777777" w:rsidTr="0071693C">
        <w:trPr>
          <w:jc w:val="center"/>
        </w:trPr>
        <w:tc>
          <w:tcPr>
            <w:tcW w:w="8930" w:type="dxa"/>
          </w:tcPr>
          <w:p w14:paraId="37CF0843" w14:textId="7AB9A55C"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ביטוח</w:t>
            </w:r>
            <w:r w:rsidRPr="0071693C">
              <w:rPr>
                <w:sz w:val="22"/>
                <w:szCs w:val="22"/>
                <w:rtl/>
                <w:lang w:eastAsia="en-US"/>
              </w:rPr>
              <w:tab/>
            </w:r>
          </w:p>
        </w:tc>
        <w:tc>
          <w:tcPr>
            <w:tcW w:w="709" w:type="dxa"/>
          </w:tcPr>
          <w:p w14:paraId="1C7CC1B1"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25E1BC4A" w14:textId="77777777" w:rsidTr="0071693C">
        <w:trPr>
          <w:jc w:val="center"/>
        </w:trPr>
        <w:tc>
          <w:tcPr>
            <w:tcW w:w="8930" w:type="dxa"/>
          </w:tcPr>
          <w:p w14:paraId="07A7CD16" w14:textId="54903A43"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תנאי</w:t>
            </w:r>
            <w:r w:rsidRPr="0071693C">
              <w:rPr>
                <w:sz w:val="22"/>
                <w:szCs w:val="22"/>
                <w:rtl/>
                <w:lang w:eastAsia="en-US"/>
              </w:rPr>
              <w:t xml:space="preserve"> </w:t>
            </w:r>
            <w:r w:rsidRPr="0071693C">
              <w:rPr>
                <w:rFonts w:hint="eastAsia"/>
                <w:sz w:val="22"/>
                <w:szCs w:val="22"/>
                <w:rtl/>
                <w:lang w:eastAsia="en-US"/>
              </w:rPr>
              <w:t>תשלום</w:t>
            </w:r>
            <w:r w:rsidRPr="0071693C">
              <w:rPr>
                <w:sz w:val="22"/>
                <w:szCs w:val="22"/>
                <w:rtl/>
                <w:lang w:eastAsia="en-US"/>
              </w:rPr>
              <w:tab/>
            </w:r>
          </w:p>
        </w:tc>
        <w:tc>
          <w:tcPr>
            <w:tcW w:w="709" w:type="dxa"/>
          </w:tcPr>
          <w:p w14:paraId="4B736B21"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1E3C30FD" w14:textId="77777777" w:rsidTr="0071693C">
        <w:trPr>
          <w:jc w:val="center"/>
        </w:trPr>
        <w:tc>
          <w:tcPr>
            <w:tcW w:w="8930" w:type="dxa"/>
          </w:tcPr>
          <w:p w14:paraId="60011A8E" w14:textId="011D93ED"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מבנה</w:t>
            </w:r>
            <w:r w:rsidRPr="0071693C">
              <w:rPr>
                <w:sz w:val="22"/>
                <w:szCs w:val="22"/>
                <w:rtl/>
                <w:lang w:eastAsia="en-US"/>
              </w:rPr>
              <w:t xml:space="preserve"> </w:t>
            </w:r>
            <w:r w:rsidRPr="0071693C">
              <w:rPr>
                <w:rFonts w:hint="eastAsia"/>
                <w:sz w:val="22"/>
                <w:szCs w:val="22"/>
                <w:rtl/>
                <w:lang w:eastAsia="en-US"/>
              </w:rPr>
              <w:t>ותכולת</w:t>
            </w:r>
            <w:r w:rsidRPr="0071693C">
              <w:rPr>
                <w:sz w:val="22"/>
                <w:szCs w:val="22"/>
                <w:rtl/>
                <w:lang w:eastAsia="en-US"/>
              </w:rPr>
              <w:t xml:space="preserve"> </w:t>
            </w:r>
            <w:r w:rsidRPr="0071693C">
              <w:rPr>
                <w:rFonts w:hint="eastAsia"/>
                <w:sz w:val="22"/>
                <w:szCs w:val="22"/>
                <w:rtl/>
                <w:lang w:eastAsia="en-US"/>
              </w:rPr>
              <w:t>ההצעה</w:t>
            </w:r>
            <w:r w:rsidRPr="0071693C">
              <w:rPr>
                <w:sz w:val="22"/>
                <w:szCs w:val="22"/>
                <w:rtl/>
                <w:lang w:eastAsia="en-US"/>
              </w:rPr>
              <w:tab/>
            </w:r>
          </w:p>
        </w:tc>
        <w:tc>
          <w:tcPr>
            <w:tcW w:w="709" w:type="dxa"/>
          </w:tcPr>
          <w:p w14:paraId="256491DA"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6EFA22C8" w14:textId="77777777" w:rsidTr="0071693C">
        <w:trPr>
          <w:jc w:val="center"/>
        </w:trPr>
        <w:tc>
          <w:tcPr>
            <w:tcW w:w="8930" w:type="dxa"/>
          </w:tcPr>
          <w:p w14:paraId="0AAF7A60" w14:textId="41F8B4D7"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הקריטריונים</w:t>
            </w:r>
            <w:r w:rsidRPr="0071693C">
              <w:rPr>
                <w:sz w:val="22"/>
                <w:szCs w:val="22"/>
                <w:rtl/>
                <w:lang w:eastAsia="en-US"/>
              </w:rPr>
              <w:t xml:space="preserve"> </w:t>
            </w:r>
            <w:r w:rsidRPr="0071693C">
              <w:rPr>
                <w:rFonts w:hint="eastAsia"/>
                <w:sz w:val="22"/>
                <w:szCs w:val="22"/>
                <w:rtl/>
                <w:lang w:eastAsia="en-US"/>
              </w:rPr>
              <w:t>לבחירת</w:t>
            </w:r>
            <w:r w:rsidRPr="0071693C">
              <w:rPr>
                <w:sz w:val="22"/>
                <w:szCs w:val="22"/>
                <w:rtl/>
                <w:lang w:eastAsia="en-US"/>
              </w:rPr>
              <w:t xml:space="preserve"> </w:t>
            </w:r>
            <w:r w:rsidRPr="0071693C">
              <w:rPr>
                <w:rFonts w:hint="eastAsia"/>
                <w:sz w:val="22"/>
                <w:szCs w:val="22"/>
                <w:rtl/>
                <w:lang w:eastAsia="en-US"/>
              </w:rPr>
              <w:t>המפעיל</w:t>
            </w:r>
            <w:r w:rsidRPr="0071693C">
              <w:rPr>
                <w:sz w:val="22"/>
                <w:szCs w:val="22"/>
                <w:rtl/>
                <w:lang w:eastAsia="en-US"/>
              </w:rPr>
              <w:tab/>
            </w:r>
          </w:p>
        </w:tc>
        <w:tc>
          <w:tcPr>
            <w:tcW w:w="709" w:type="dxa"/>
          </w:tcPr>
          <w:p w14:paraId="08F66129"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6FAFDAEF" w14:textId="77777777" w:rsidTr="0071693C">
        <w:trPr>
          <w:jc w:val="center"/>
        </w:trPr>
        <w:tc>
          <w:tcPr>
            <w:tcW w:w="8930" w:type="dxa"/>
          </w:tcPr>
          <w:p w14:paraId="063016C1" w14:textId="17940B53"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משך</w:t>
            </w:r>
            <w:r w:rsidRPr="0071693C">
              <w:rPr>
                <w:sz w:val="22"/>
                <w:szCs w:val="22"/>
                <w:rtl/>
                <w:lang w:eastAsia="en-US"/>
              </w:rPr>
              <w:t xml:space="preserve"> </w:t>
            </w:r>
            <w:r w:rsidRPr="0071693C">
              <w:rPr>
                <w:rFonts w:hint="eastAsia"/>
                <w:sz w:val="22"/>
                <w:szCs w:val="22"/>
                <w:rtl/>
                <w:lang w:eastAsia="en-US"/>
              </w:rPr>
              <w:t>הבדיקה</w:t>
            </w:r>
            <w:r w:rsidRPr="0071693C">
              <w:rPr>
                <w:sz w:val="22"/>
                <w:szCs w:val="22"/>
                <w:rtl/>
                <w:lang w:eastAsia="en-US"/>
              </w:rPr>
              <w:t xml:space="preserve"> </w:t>
            </w:r>
            <w:r w:rsidRPr="0071693C">
              <w:rPr>
                <w:rFonts w:hint="eastAsia"/>
                <w:sz w:val="22"/>
                <w:szCs w:val="22"/>
                <w:rtl/>
                <w:lang w:eastAsia="en-US"/>
              </w:rPr>
              <w:t>ותקפות</w:t>
            </w:r>
            <w:r w:rsidRPr="0071693C">
              <w:rPr>
                <w:sz w:val="22"/>
                <w:szCs w:val="22"/>
                <w:rtl/>
                <w:lang w:eastAsia="en-US"/>
              </w:rPr>
              <w:t xml:space="preserve"> </w:t>
            </w:r>
            <w:r w:rsidRPr="0071693C">
              <w:rPr>
                <w:rFonts w:hint="eastAsia"/>
                <w:sz w:val="22"/>
                <w:szCs w:val="22"/>
                <w:rtl/>
                <w:lang w:eastAsia="en-US"/>
              </w:rPr>
              <w:t>ההצעה</w:t>
            </w:r>
            <w:r w:rsidRPr="0071693C">
              <w:rPr>
                <w:sz w:val="22"/>
                <w:szCs w:val="22"/>
                <w:rtl/>
                <w:lang w:eastAsia="en-US"/>
              </w:rPr>
              <w:tab/>
            </w:r>
          </w:p>
        </w:tc>
        <w:tc>
          <w:tcPr>
            <w:tcW w:w="709" w:type="dxa"/>
          </w:tcPr>
          <w:p w14:paraId="7DE5B078"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54756C9D" w14:textId="77777777" w:rsidTr="0071693C">
        <w:trPr>
          <w:jc w:val="center"/>
        </w:trPr>
        <w:tc>
          <w:tcPr>
            <w:tcW w:w="8930" w:type="dxa"/>
          </w:tcPr>
          <w:p w14:paraId="486F0007" w14:textId="383B0ACC"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תקופת</w:t>
            </w:r>
            <w:r w:rsidRPr="0071693C">
              <w:rPr>
                <w:sz w:val="22"/>
                <w:szCs w:val="22"/>
                <w:rtl/>
                <w:lang w:eastAsia="en-US"/>
              </w:rPr>
              <w:t xml:space="preserve"> </w:t>
            </w:r>
            <w:r w:rsidRPr="0071693C">
              <w:rPr>
                <w:rFonts w:hint="eastAsia"/>
                <w:sz w:val="22"/>
                <w:szCs w:val="22"/>
                <w:rtl/>
                <w:lang w:eastAsia="en-US"/>
              </w:rPr>
              <w:t>התקשרות</w:t>
            </w:r>
            <w:r w:rsidRPr="0071693C">
              <w:rPr>
                <w:sz w:val="22"/>
                <w:szCs w:val="22"/>
                <w:rtl/>
                <w:lang w:eastAsia="en-US"/>
              </w:rPr>
              <w:tab/>
            </w:r>
          </w:p>
        </w:tc>
        <w:tc>
          <w:tcPr>
            <w:tcW w:w="709" w:type="dxa"/>
          </w:tcPr>
          <w:p w14:paraId="6560FA76"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7EC34998" w14:textId="77777777" w:rsidTr="0071693C">
        <w:trPr>
          <w:jc w:val="center"/>
        </w:trPr>
        <w:tc>
          <w:tcPr>
            <w:tcW w:w="8930" w:type="dxa"/>
          </w:tcPr>
          <w:p w14:paraId="37D4A485" w14:textId="3940653A"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המשרד</w:t>
            </w:r>
            <w:r w:rsidRPr="0071693C">
              <w:rPr>
                <w:sz w:val="22"/>
                <w:szCs w:val="22"/>
                <w:rtl/>
                <w:lang w:eastAsia="en-US"/>
              </w:rPr>
              <w:t xml:space="preserve"> </w:t>
            </w:r>
            <w:r w:rsidRPr="0071693C">
              <w:rPr>
                <w:rFonts w:hint="eastAsia"/>
                <w:sz w:val="22"/>
                <w:szCs w:val="22"/>
                <w:rtl/>
                <w:lang w:eastAsia="en-US"/>
              </w:rPr>
              <w:t>רשאי</w:t>
            </w:r>
            <w:r w:rsidRPr="0071693C">
              <w:rPr>
                <w:sz w:val="22"/>
                <w:szCs w:val="22"/>
                <w:rtl/>
                <w:lang w:eastAsia="en-US"/>
              </w:rPr>
              <w:tab/>
            </w:r>
          </w:p>
        </w:tc>
        <w:tc>
          <w:tcPr>
            <w:tcW w:w="709" w:type="dxa"/>
          </w:tcPr>
          <w:p w14:paraId="73B841DA"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77ADA298" w14:textId="77777777" w:rsidTr="0071693C">
        <w:trPr>
          <w:jc w:val="center"/>
        </w:trPr>
        <w:tc>
          <w:tcPr>
            <w:tcW w:w="8930" w:type="dxa"/>
          </w:tcPr>
          <w:p w14:paraId="24EB40BC" w14:textId="1794D1DA"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lastRenderedPageBreak/>
              <w:t>יחסי</w:t>
            </w:r>
            <w:r w:rsidRPr="0071693C">
              <w:rPr>
                <w:sz w:val="22"/>
                <w:szCs w:val="22"/>
                <w:rtl/>
                <w:lang w:eastAsia="en-US"/>
              </w:rPr>
              <w:t xml:space="preserve"> </w:t>
            </w:r>
            <w:r w:rsidRPr="0071693C">
              <w:rPr>
                <w:rFonts w:hint="eastAsia"/>
                <w:sz w:val="22"/>
                <w:szCs w:val="22"/>
                <w:rtl/>
                <w:lang w:eastAsia="en-US"/>
              </w:rPr>
              <w:t>הצדדים</w:t>
            </w:r>
            <w:r w:rsidRPr="0071693C">
              <w:rPr>
                <w:sz w:val="22"/>
                <w:szCs w:val="22"/>
                <w:rtl/>
                <w:lang w:eastAsia="en-US"/>
              </w:rPr>
              <w:tab/>
            </w:r>
          </w:p>
        </w:tc>
        <w:tc>
          <w:tcPr>
            <w:tcW w:w="709" w:type="dxa"/>
          </w:tcPr>
          <w:p w14:paraId="701F3127"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7998CA9A" w14:textId="77777777" w:rsidTr="0071693C">
        <w:trPr>
          <w:jc w:val="center"/>
        </w:trPr>
        <w:tc>
          <w:tcPr>
            <w:tcW w:w="8930" w:type="dxa"/>
          </w:tcPr>
          <w:p w14:paraId="5B43A41E" w14:textId="6C623A66"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פיקוח</w:t>
            </w:r>
            <w:r w:rsidRPr="0071693C">
              <w:rPr>
                <w:sz w:val="22"/>
                <w:szCs w:val="22"/>
                <w:rtl/>
                <w:lang w:eastAsia="en-US"/>
              </w:rPr>
              <w:tab/>
            </w:r>
          </w:p>
        </w:tc>
        <w:tc>
          <w:tcPr>
            <w:tcW w:w="709" w:type="dxa"/>
          </w:tcPr>
          <w:p w14:paraId="4CFBF953"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5DF0D5EF" w14:textId="77777777" w:rsidTr="0071693C">
        <w:trPr>
          <w:jc w:val="center"/>
        </w:trPr>
        <w:tc>
          <w:tcPr>
            <w:tcW w:w="8930" w:type="dxa"/>
          </w:tcPr>
          <w:p w14:paraId="75A173E6" w14:textId="2ADEC9AE"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ניגוד</w:t>
            </w:r>
            <w:r w:rsidRPr="0071693C">
              <w:rPr>
                <w:sz w:val="22"/>
                <w:szCs w:val="22"/>
                <w:rtl/>
                <w:lang w:eastAsia="en-US"/>
              </w:rPr>
              <w:t xml:space="preserve"> </w:t>
            </w:r>
            <w:r w:rsidRPr="0071693C">
              <w:rPr>
                <w:rFonts w:hint="eastAsia"/>
                <w:sz w:val="22"/>
                <w:szCs w:val="22"/>
                <w:rtl/>
                <w:lang w:eastAsia="en-US"/>
              </w:rPr>
              <w:t>עניינים</w:t>
            </w:r>
            <w:r w:rsidRPr="0071693C">
              <w:rPr>
                <w:sz w:val="22"/>
                <w:szCs w:val="22"/>
                <w:rtl/>
                <w:lang w:eastAsia="en-US"/>
              </w:rPr>
              <w:tab/>
            </w:r>
          </w:p>
        </w:tc>
        <w:tc>
          <w:tcPr>
            <w:tcW w:w="709" w:type="dxa"/>
          </w:tcPr>
          <w:p w14:paraId="4DE8256E"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585F8EA3" w14:textId="77777777" w:rsidTr="0071693C">
        <w:trPr>
          <w:jc w:val="center"/>
        </w:trPr>
        <w:tc>
          <w:tcPr>
            <w:tcW w:w="8930" w:type="dxa"/>
          </w:tcPr>
          <w:p w14:paraId="7B4C1E04" w14:textId="7083EC6F"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הפרות</w:t>
            </w:r>
            <w:r w:rsidRPr="0071693C">
              <w:rPr>
                <w:sz w:val="22"/>
                <w:szCs w:val="22"/>
                <w:rtl/>
                <w:lang w:eastAsia="en-US"/>
              </w:rPr>
              <w:t xml:space="preserve"> </w:t>
            </w:r>
            <w:r w:rsidRPr="0071693C">
              <w:rPr>
                <w:rFonts w:hint="eastAsia"/>
                <w:sz w:val="22"/>
                <w:szCs w:val="22"/>
                <w:rtl/>
                <w:lang w:eastAsia="en-US"/>
              </w:rPr>
              <w:t>יסודיות</w:t>
            </w:r>
            <w:r w:rsidRPr="0071693C">
              <w:rPr>
                <w:sz w:val="22"/>
                <w:szCs w:val="22"/>
                <w:rtl/>
                <w:lang w:eastAsia="en-US"/>
              </w:rPr>
              <w:tab/>
            </w:r>
          </w:p>
        </w:tc>
        <w:tc>
          <w:tcPr>
            <w:tcW w:w="709" w:type="dxa"/>
          </w:tcPr>
          <w:p w14:paraId="32288ABF"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4009F1AB" w14:textId="77777777" w:rsidTr="0071693C">
        <w:trPr>
          <w:jc w:val="center"/>
        </w:trPr>
        <w:tc>
          <w:tcPr>
            <w:tcW w:w="8930" w:type="dxa"/>
          </w:tcPr>
          <w:p w14:paraId="64EFE778" w14:textId="2796C2B2"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מהזוכה</w:t>
            </w:r>
            <w:r w:rsidRPr="0071693C">
              <w:rPr>
                <w:sz w:val="22"/>
                <w:szCs w:val="22"/>
                <w:rtl/>
                <w:lang w:eastAsia="en-US"/>
              </w:rPr>
              <w:t xml:space="preserve"> </w:t>
            </w:r>
            <w:r w:rsidRPr="0071693C">
              <w:rPr>
                <w:rFonts w:hint="eastAsia"/>
                <w:sz w:val="22"/>
                <w:szCs w:val="22"/>
                <w:rtl/>
                <w:lang w:eastAsia="en-US"/>
              </w:rPr>
              <w:t>להלן</w:t>
            </w:r>
            <w:r w:rsidRPr="0071693C">
              <w:rPr>
                <w:sz w:val="22"/>
                <w:szCs w:val="22"/>
                <w:rtl/>
                <w:lang w:eastAsia="en-US"/>
              </w:rPr>
              <w:t xml:space="preserve"> </w:t>
            </w:r>
            <w:r w:rsidRPr="0071693C">
              <w:rPr>
                <w:rFonts w:hint="eastAsia"/>
                <w:sz w:val="22"/>
                <w:szCs w:val="22"/>
                <w:rtl/>
                <w:lang w:eastAsia="en-US"/>
              </w:rPr>
              <w:t>יידרש</w:t>
            </w:r>
            <w:r w:rsidRPr="0071693C">
              <w:rPr>
                <w:sz w:val="22"/>
                <w:szCs w:val="22"/>
                <w:rtl/>
                <w:lang w:eastAsia="en-US"/>
              </w:rPr>
              <w:tab/>
            </w:r>
          </w:p>
        </w:tc>
        <w:tc>
          <w:tcPr>
            <w:tcW w:w="709" w:type="dxa"/>
          </w:tcPr>
          <w:p w14:paraId="628FC1C8"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57EC05D4" w14:textId="77777777" w:rsidTr="0071693C">
        <w:trPr>
          <w:jc w:val="center"/>
        </w:trPr>
        <w:tc>
          <w:tcPr>
            <w:tcW w:w="8930" w:type="dxa"/>
          </w:tcPr>
          <w:p w14:paraId="7C45282D" w14:textId="77777777" w:rsidR="00F020C6" w:rsidRPr="0071693C" w:rsidRDefault="00F020C6" w:rsidP="00F020C6">
            <w:pPr>
              <w:widowControl w:val="0"/>
              <w:numPr>
                <w:ilvl w:val="0"/>
                <w:numId w:val="1"/>
              </w:numPr>
              <w:tabs>
                <w:tab w:val="clear" w:pos="360"/>
                <w:tab w:val="num" w:pos="600"/>
                <w:tab w:val="right" w:leader="dot" w:pos="8538"/>
              </w:tabs>
              <w:ind w:left="600" w:right="0" w:hanging="567"/>
              <w:jc w:val="left"/>
              <w:rPr>
                <w:sz w:val="22"/>
                <w:szCs w:val="22"/>
                <w:rtl/>
                <w:lang w:eastAsia="en-US"/>
              </w:rPr>
            </w:pPr>
            <w:r w:rsidRPr="0071693C">
              <w:rPr>
                <w:rFonts w:hint="eastAsia"/>
                <w:sz w:val="22"/>
                <w:szCs w:val="22"/>
                <w:rtl/>
                <w:lang w:eastAsia="en-US"/>
              </w:rPr>
              <w:t>מסמכים</w:t>
            </w:r>
            <w:r w:rsidRPr="0071693C">
              <w:rPr>
                <w:sz w:val="22"/>
                <w:szCs w:val="22"/>
                <w:rtl/>
                <w:lang w:eastAsia="en-US"/>
              </w:rPr>
              <w:t xml:space="preserve"> </w:t>
            </w:r>
            <w:r w:rsidRPr="0071693C">
              <w:rPr>
                <w:rFonts w:hint="eastAsia"/>
                <w:sz w:val="22"/>
                <w:szCs w:val="22"/>
                <w:rtl/>
                <w:lang w:eastAsia="en-US"/>
              </w:rPr>
              <w:t>נדרשים</w:t>
            </w:r>
            <w:r w:rsidRPr="0071693C">
              <w:rPr>
                <w:sz w:val="22"/>
                <w:szCs w:val="22"/>
                <w:rtl/>
                <w:lang w:eastAsia="en-US"/>
              </w:rPr>
              <w:t xml:space="preserve"> </w:t>
            </w:r>
            <w:r w:rsidRPr="0071693C">
              <w:rPr>
                <w:rFonts w:hint="eastAsia"/>
                <w:sz w:val="22"/>
                <w:szCs w:val="22"/>
                <w:rtl/>
                <w:lang w:eastAsia="en-US"/>
              </w:rPr>
              <w:t>ותנאי</w:t>
            </w:r>
            <w:r w:rsidRPr="0071693C">
              <w:rPr>
                <w:sz w:val="22"/>
                <w:szCs w:val="22"/>
                <w:rtl/>
                <w:lang w:eastAsia="en-US"/>
              </w:rPr>
              <w:t xml:space="preserve"> </w:t>
            </w:r>
            <w:r w:rsidRPr="0071693C">
              <w:rPr>
                <w:rFonts w:hint="eastAsia"/>
                <w:sz w:val="22"/>
                <w:szCs w:val="22"/>
                <w:rtl/>
                <w:lang w:eastAsia="en-US"/>
              </w:rPr>
              <w:t>מסירת</w:t>
            </w:r>
            <w:r w:rsidRPr="0071693C">
              <w:rPr>
                <w:sz w:val="22"/>
                <w:szCs w:val="22"/>
                <w:rtl/>
                <w:lang w:eastAsia="en-US"/>
              </w:rPr>
              <w:t xml:space="preserve"> </w:t>
            </w:r>
            <w:r w:rsidRPr="0071693C">
              <w:rPr>
                <w:rFonts w:hint="eastAsia"/>
                <w:sz w:val="22"/>
                <w:szCs w:val="22"/>
                <w:rtl/>
                <w:lang w:eastAsia="en-US"/>
              </w:rPr>
              <w:t>ההצעה</w:t>
            </w:r>
            <w:r w:rsidRPr="0071693C">
              <w:rPr>
                <w:sz w:val="22"/>
                <w:szCs w:val="22"/>
                <w:rtl/>
                <w:lang w:eastAsia="en-US"/>
              </w:rPr>
              <w:tab/>
            </w:r>
          </w:p>
        </w:tc>
        <w:tc>
          <w:tcPr>
            <w:tcW w:w="709" w:type="dxa"/>
          </w:tcPr>
          <w:p w14:paraId="042343C8"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13FD2291" w14:textId="77777777" w:rsidTr="0071693C">
        <w:trPr>
          <w:jc w:val="center"/>
        </w:trPr>
        <w:tc>
          <w:tcPr>
            <w:tcW w:w="8930" w:type="dxa"/>
          </w:tcPr>
          <w:p w14:paraId="14A87C5F" w14:textId="77777777" w:rsidR="00F020C6" w:rsidRPr="0071693C" w:rsidRDefault="00F020C6" w:rsidP="00F020C6">
            <w:pPr>
              <w:widowControl w:val="0"/>
              <w:jc w:val="left"/>
              <w:rPr>
                <w:b/>
                <w:bCs/>
                <w:sz w:val="22"/>
                <w:szCs w:val="22"/>
                <w:rtl/>
                <w:lang w:eastAsia="en-US"/>
              </w:rPr>
            </w:pPr>
            <w:r w:rsidRPr="0071693C">
              <w:rPr>
                <w:b/>
                <w:bCs/>
                <w:sz w:val="22"/>
                <w:szCs w:val="22"/>
                <w:u w:val="single"/>
                <w:rtl/>
                <w:lang w:eastAsia="en-US"/>
              </w:rPr>
              <w:t>נ</w:t>
            </w:r>
            <w:r w:rsidRPr="0071693C">
              <w:rPr>
                <w:rFonts w:hint="eastAsia"/>
                <w:b/>
                <w:bCs/>
                <w:sz w:val="22"/>
                <w:szCs w:val="22"/>
                <w:u w:val="single"/>
                <w:rtl/>
                <w:lang w:eastAsia="en-US"/>
              </w:rPr>
              <w:t>ספחים</w:t>
            </w:r>
          </w:p>
        </w:tc>
        <w:tc>
          <w:tcPr>
            <w:tcW w:w="709" w:type="dxa"/>
          </w:tcPr>
          <w:p w14:paraId="1EB800A3"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0BFFFC48" w14:textId="77777777" w:rsidTr="0071693C">
        <w:trPr>
          <w:jc w:val="center"/>
        </w:trPr>
        <w:tc>
          <w:tcPr>
            <w:tcW w:w="8930" w:type="dxa"/>
          </w:tcPr>
          <w:p w14:paraId="7123D4BD" w14:textId="77777777"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sz w:val="22"/>
                <w:szCs w:val="22"/>
                <w:rtl/>
                <w:lang w:eastAsia="en-US"/>
              </w:rPr>
              <w:t>קביעת מועד תשלום לספקים ולזכאים אחרים</w:t>
            </w:r>
            <w:r w:rsidRPr="0071693C">
              <w:rPr>
                <w:sz w:val="22"/>
                <w:szCs w:val="22"/>
                <w:rtl/>
                <w:lang w:eastAsia="en-US"/>
              </w:rPr>
              <w:tab/>
            </w:r>
          </w:p>
        </w:tc>
        <w:tc>
          <w:tcPr>
            <w:tcW w:w="709" w:type="dxa"/>
          </w:tcPr>
          <w:p w14:paraId="06A53C1E"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5DAF6DDF" w14:textId="77777777" w:rsidTr="0071693C">
        <w:trPr>
          <w:jc w:val="center"/>
        </w:trPr>
        <w:tc>
          <w:tcPr>
            <w:tcW w:w="8930" w:type="dxa"/>
          </w:tcPr>
          <w:p w14:paraId="767DFE2A" w14:textId="77777777"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rFonts w:hint="eastAsia"/>
                <w:sz w:val="22"/>
                <w:szCs w:val="22"/>
                <w:rtl/>
                <w:lang w:eastAsia="en-US"/>
              </w:rPr>
              <w:t>חוזה</w:t>
            </w:r>
            <w:r w:rsidRPr="0071693C">
              <w:rPr>
                <w:sz w:val="22"/>
                <w:szCs w:val="22"/>
                <w:rtl/>
                <w:lang w:eastAsia="en-US"/>
              </w:rPr>
              <w:t xml:space="preserve"> </w:t>
            </w:r>
            <w:r w:rsidRPr="0071693C">
              <w:rPr>
                <w:rFonts w:hint="eastAsia"/>
                <w:sz w:val="22"/>
                <w:szCs w:val="22"/>
                <w:rtl/>
                <w:lang w:eastAsia="en-US"/>
              </w:rPr>
              <w:t>התקשרות</w:t>
            </w:r>
            <w:r w:rsidRPr="0071693C">
              <w:rPr>
                <w:sz w:val="22"/>
                <w:szCs w:val="22"/>
                <w:rtl/>
                <w:lang w:eastAsia="en-US"/>
              </w:rPr>
              <w:tab/>
            </w:r>
          </w:p>
        </w:tc>
        <w:tc>
          <w:tcPr>
            <w:tcW w:w="709" w:type="dxa"/>
          </w:tcPr>
          <w:p w14:paraId="5A8C914F"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0B682B81" w14:textId="77777777" w:rsidTr="0071693C">
        <w:trPr>
          <w:jc w:val="center"/>
        </w:trPr>
        <w:tc>
          <w:tcPr>
            <w:tcW w:w="8930" w:type="dxa"/>
          </w:tcPr>
          <w:p w14:paraId="2E16EC9D" w14:textId="77777777"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sz w:val="22"/>
                <w:szCs w:val="22"/>
                <w:rtl/>
                <w:lang w:eastAsia="en-US"/>
              </w:rPr>
              <w:t>תקנות למניעת העסקה של עברייני מין</w:t>
            </w:r>
            <w:r w:rsidRPr="0071693C">
              <w:rPr>
                <w:sz w:val="22"/>
                <w:szCs w:val="22"/>
                <w:rtl/>
                <w:lang w:eastAsia="en-US"/>
              </w:rPr>
              <w:tab/>
            </w:r>
          </w:p>
        </w:tc>
        <w:tc>
          <w:tcPr>
            <w:tcW w:w="709" w:type="dxa"/>
          </w:tcPr>
          <w:p w14:paraId="40800C64"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2E50EC65" w14:textId="77777777" w:rsidTr="0071693C">
        <w:trPr>
          <w:jc w:val="center"/>
        </w:trPr>
        <w:tc>
          <w:tcPr>
            <w:tcW w:w="8930" w:type="dxa"/>
          </w:tcPr>
          <w:p w14:paraId="365998CE" w14:textId="7165FD02"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rFonts w:hint="eastAsia"/>
                <w:sz w:val="22"/>
                <w:szCs w:val="22"/>
                <w:rtl/>
                <w:lang w:eastAsia="en-US"/>
              </w:rPr>
              <w:t>מרכז</w:t>
            </w:r>
            <w:r w:rsidRPr="0071693C">
              <w:rPr>
                <w:sz w:val="22"/>
                <w:szCs w:val="22"/>
                <w:rtl/>
                <w:lang w:eastAsia="en-US"/>
              </w:rPr>
              <w:t xml:space="preserve"> בחינות ארצי </w:t>
            </w:r>
            <w:r w:rsidRPr="0071693C">
              <w:rPr>
                <w:sz w:val="22"/>
                <w:szCs w:val="22"/>
                <w:rtl/>
                <w:lang w:eastAsia="en-US"/>
              </w:rPr>
              <w:tab/>
            </w:r>
          </w:p>
        </w:tc>
        <w:tc>
          <w:tcPr>
            <w:tcW w:w="709" w:type="dxa"/>
          </w:tcPr>
          <w:p w14:paraId="2647DF5E"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7BE310C5" w14:textId="77777777" w:rsidTr="0071693C">
        <w:trPr>
          <w:jc w:val="center"/>
        </w:trPr>
        <w:tc>
          <w:tcPr>
            <w:tcW w:w="8930" w:type="dxa"/>
          </w:tcPr>
          <w:p w14:paraId="7189B0F6" w14:textId="514542AA"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sz w:val="22"/>
                <w:szCs w:val="22"/>
                <w:rtl/>
                <w:lang w:eastAsia="en-US"/>
              </w:rPr>
              <w:t xml:space="preserve">הפעלת מערך בחינות </w:t>
            </w:r>
            <w:r w:rsidRPr="0071693C">
              <w:rPr>
                <w:sz w:val="22"/>
                <w:szCs w:val="22"/>
                <w:rtl/>
                <w:lang w:eastAsia="en-US"/>
              </w:rPr>
              <w:tab/>
            </w:r>
          </w:p>
        </w:tc>
        <w:tc>
          <w:tcPr>
            <w:tcW w:w="709" w:type="dxa"/>
          </w:tcPr>
          <w:p w14:paraId="4A56B824"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189E1DF8" w14:textId="77777777" w:rsidTr="0071693C">
        <w:trPr>
          <w:jc w:val="center"/>
        </w:trPr>
        <w:tc>
          <w:tcPr>
            <w:tcW w:w="8930" w:type="dxa"/>
          </w:tcPr>
          <w:p w14:paraId="34A2937A" w14:textId="4ED41CCD"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sz w:val="22"/>
                <w:szCs w:val="22"/>
                <w:rtl/>
                <w:lang w:eastAsia="en-US"/>
              </w:rPr>
              <w:tab/>
            </w:r>
            <w:r w:rsidRPr="0071693C">
              <w:rPr>
                <w:rFonts w:hint="eastAsia"/>
                <w:sz w:val="22"/>
                <w:szCs w:val="22"/>
                <w:rtl/>
                <w:lang w:eastAsia="en-US"/>
              </w:rPr>
              <w:t>היבחנות</w:t>
            </w:r>
            <w:r w:rsidRPr="0071693C">
              <w:rPr>
                <w:sz w:val="22"/>
                <w:szCs w:val="22"/>
                <w:rtl/>
                <w:lang w:eastAsia="en-US"/>
              </w:rPr>
              <w:t xml:space="preserve"> </w:t>
            </w:r>
            <w:r w:rsidRPr="0071693C">
              <w:rPr>
                <w:rFonts w:hint="eastAsia"/>
                <w:sz w:val="22"/>
                <w:szCs w:val="22"/>
                <w:rtl/>
                <w:lang w:eastAsia="en-US"/>
              </w:rPr>
              <w:t>במסלול</w:t>
            </w:r>
            <w:r w:rsidRPr="0071693C">
              <w:rPr>
                <w:sz w:val="22"/>
                <w:szCs w:val="22"/>
                <w:rtl/>
                <w:lang w:eastAsia="en-US"/>
              </w:rPr>
              <w:t xml:space="preserve"> </w:t>
            </w:r>
            <w:r w:rsidRPr="0071693C">
              <w:rPr>
                <w:rFonts w:hint="eastAsia"/>
                <w:sz w:val="22"/>
                <w:szCs w:val="22"/>
                <w:rtl/>
                <w:lang w:eastAsia="en-US"/>
              </w:rPr>
              <w:t>בגרות</w:t>
            </w:r>
            <w:r w:rsidRPr="0071693C">
              <w:rPr>
                <w:sz w:val="22"/>
                <w:szCs w:val="22"/>
                <w:rtl/>
                <w:lang w:eastAsia="en-US"/>
              </w:rPr>
              <w:t xml:space="preserve"> </w:t>
            </w:r>
            <w:r w:rsidRPr="0071693C">
              <w:rPr>
                <w:rFonts w:hint="eastAsia"/>
                <w:sz w:val="22"/>
                <w:szCs w:val="22"/>
                <w:rtl/>
                <w:lang w:eastAsia="en-US"/>
              </w:rPr>
              <w:t>והסמכה</w:t>
            </w:r>
            <w:r w:rsidRPr="0071693C">
              <w:rPr>
                <w:sz w:val="22"/>
                <w:szCs w:val="22"/>
                <w:rtl/>
                <w:lang w:eastAsia="en-US"/>
              </w:rPr>
              <w:t xml:space="preserve"> </w:t>
            </w:r>
            <w:r w:rsidRPr="0071693C">
              <w:rPr>
                <w:rFonts w:hint="eastAsia"/>
                <w:sz w:val="22"/>
                <w:szCs w:val="22"/>
                <w:rtl/>
                <w:lang w:eastAsia="en-US"/>
              </w:rPr>
              <w:t>טכנולוגית</w:t>
            </w:r>
            <w:r w:rsidRPr="0071693C">
              <w:rPr>
                <w:sz w:val="22"/>
                <w:szCs w:val="22"/>
                <w:rtl/>
                <w:lang w:eastAsia="en-US"/>
              </w:rPr>
              <w:t xml:space="preserve"> .................................................................................</w:t>
            </w:r>
          </w:p>
        </w:tc>
        <w:tc>
          <w:tcPr>
            <w:tcW w:w="709" w:type="dxa"/>
          </w:tcPr>
          <w:p w14:paraId="5C00753A"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23F389B8" w14:textId="77777777" w:rsidTr="0071693C">
        <w:trPr>
          <w:jc w:val="center"/>
        </w:trPr>
        <w:tc>
          <w:tcPr>
            <w:tcW w:w="8930" w:type="dxa"/>
          </w:tcPr>
          <w:p w14:paraId="5748DDE2" w14:textId="6F54AB11"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sz w:val="22"/>
                <w:szCs w:val="22"/>
                <w:rtl/>
                <w:lang w:eastAsia="en-US"/>
              </w:rPr>
              <w:tab/>
            </w:r>
            <w:r w:rsidRPr="0071693C">
              <w:rPr>
                <w:rFonts w:hint="eastAsia"/>
                <w:sz w:val="22"/>
                <w:szCs w:val="22"/>
                <w:rtl/>
                <w:lang w:eastAsia="en-US"/>
              </w:rPr>
              <w:t>בניית</w:t>
            </w:r>
            <w:r w:rsidRPr="0071693C">
              <w:rPr>
                <w:sz w:val="22"/>
                <w:szCs w:val="22"/>
                <w:rtl/>
                <w:lang w:eastAsia="en-US"/>
              </w:rPr>
              <w:t xml:space="preserve"> </w:t>
            </w:r>
            <w:r w:rsidRPr="0071693C">
              <w:rPr>
                <w:rFonts w:hint="eastAsia"/>
                <w:sz w:val="22"/>
                <w:szCs w:val="22"/>
                <w:rtl/>
                <w:lang w:eastAsia="en-US"/>
              </w:rPr>
              <w:t>תוכניות</w:t>
            </w:r>
            <w:r w:rsidRPr="0071693C">
              <w:rPr>
                <w:sz w:val="22"/>
                <w:szCs w:val="22"/>
                <w:rtl/>
                <w:lang w:eastAsia="en-US"/>
              </w:rPr>
              <w:t xml:space="preserve"> </w:t>
            </w:r>
            <w:r w:rsidRPr="0071693C">
              <w:rPr>
                <w:rFonts w:hint="eastAsia"/>
                <w:sz w:val="22"/>
                <w:szCs w:val="22"/>
                <w:rtl/>
                <w:lang w:eastAsia="en-US"/>
              </w:rPr>
              <w:t>לימוד</w:t>
            </w:r>
            <w:r w:rsidR="005F4CC8" w:rsidRPr="0071693C">
              <w:rPr>
                <w:sz w:val="22"/>
                <w:szCs w:val="22"/>
                <w:rtl/>
                <w:lang w:eastAsia="en-US"/>
              </w:rPr>
              <w:t xml:space="preserve"> ..................................................................................................................</w:t>
            </w:r>
          </w:p>
        </w:tc>
        <w:tc>
          <w:tcPr>
            <w:tcW w:w="709" w:type="dxa"/>
          </w:tcPr>
          <w:p w14:paraId="217516AC"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3A7E5655" w14:textId="77777777" w:rsidTr="0071693C">
        <w:trPr>
          <w:jc w:val="center"/>
        </w:trPr>
        <w:tc>
          <w:tcPr>
            <w:tcW w:w="8930" w:type="dxa"/>
          </w:tcPr>
          <w:p w14:paraId="6692253C" w14:textId="0AEB2635"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rFonts w:hint="eastAsia"/>
                <w:sz w:val="22"/>
                <w:szCs w:val="22"/>
                <w:rtl/>
                <w:lang w:eastAsia="en-US"/>
              </w:rPr>
              <w:t>מסלולי</w:t>
            </w:r>
            <w:r w:rsidRPr="0071693C">
              <w:rPr>
                <w:sz w:val="22"/>
                <w:szCs w:val="22"/>
                <w:rtl/>
                <w:lang w:eastAsia="en-US"/>
              </w:rPr>
              <w:t xml:space="preserve"> </w:t>
            </w:r>
            <w:r w:rsidRPr="0071693C">
              <w:rPr>
                <w:rFonts w:hint="eastAsia"/>
                <w:sz w:val="22"/>
                <w:szCs w:val="22"/>
                <w:rtl/>
                <w:lang w:eastAsia="en-US"/>
              </w:rPr>
              <w:t>לימוד</w:t>
            </w:r>
            <w:r w:rsidR="005F4CC8" w:rsidRPr="0071693C">
              <w:rPr>
                <w:sz w:val="22"/>
                <w:szCs w:val="22"/>
                <w:rtl/>
                <w:lang w:eastAsia="en-US"/>
              </w:rPr>
              <w:t xml:space="preserve"> ..............................................................................................................................</w:t>
            </w:r>
          </w:p>
        </w:tc>
        <w:tc>
          <w:tcPr>
            <w:tcW w:w="709" w:type="dxa"/>
          </w:tcPr>
          <w:p w14:paraId="0FAB523B"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53AFE001" w14:textId="77777777" w:rsidTr="0071693C">
        <w:trPr>
          <w:jc w:val="center"/>
        </w:trPr>
        <w:tc>
          <w:tcPr>
            <w:tcW w:w="8930" w:type="dxa"/>
          </w:tcPr>
          <w:p w14:paraId="1BC2DDDD" w14:textId="4F88ECAB"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rFonts w:hint="eastAsia"/>
                <w:sz w:val="22"/>
                <w:szCs w:val="22"/>
                <w:rtl/>
                <w:lang w:eastAsia="en-US"/>
              </w:rPr>
              <w:t>מפרט</w:t>
            </w:r>
            <w:r w:rsidRPr="0071693C">
              <w:rPr>
                <w:sz w:val="22"/>
                <w:szCs w:val="22"/>
                <w:rtl/>
                <w:lang w:eastAsia="en-US"/>
              </w:rPr>
              <w:t xml:space="preserve"> </w:t>
            </w:r>
            <w:r w:rsidRPr="0071693C">
              <w:rPr>
                <w:rFonts w:hint="eastAsia"/>
                <w:sz w:val="22"/>
                <w:szCs w:val="22"/>
                <w:rtl/>
                <w:lang w:eastAsia="en-US"/>
              </w:rPr>
              <w:t>כיתת</w:t>
            </w:r>
            <w:r w:rsidRPr="0071693C">
              <w:rPr>
                <w:sz w:val="22"/>
                <w:szCs w:val="22"/>
                <w:rtl/>
                <w:lang w:eastAsia="en-US"/>
              </w:rPr>
              <w:t xml:space="preserve"> </w:t>
            </w:r>
            <w:r w:rsidRPr="0071693C">
              <w:rPr>
                <w:rFonts w:hint="eastAsia"/>
                <w:sz w:val="22"/>
                <w:szCs w:val="22"/>
                <w:rtl/>
                <w:lang w:eastAsia="en-US"/>
              </w:rPr>
              <w:t>מחשבים</w:t>
            </w:r>
            <w:r w:rsidR="005F4CC8" w:rsidRPr="0071693C">
              <w:rPr>
                <w:sz w:val="22"/>
                <w:szCs w:val="22"/>
                <w:rtl/>
                <w:lang w:eastAsia="en-US"/>
              </w:rPr>
              <w:t xml:space="preserve"> ..................................................................................................................</w:t>
            </w:r>
          </w:p>
        </w:tc>
        <w:tc>
          <w:tcPr>
            <w:tcW w:w="709" w:type="dxa"/>
          </w:tcPr>
          <w:p w14:paraId="1DC618BE"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77AE3C57" w14:textId="77777777" w:rsidTr="0071693C">
        <w:trPr>
          <w:jc w:val="center"/>
        </w:trPr>
        <w:tc>
          <w:tcPr>
            <w:tcW w:w="8930" w:type="dxa"/>
          </w:tcPr>
          <w:p w14:paraId="2A8F0076" w14:textId="36AD1E89"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rFonts w:hint="eastAsia"/>
                <w:sz w:val="22"/>
                <w:szCs w:val="22"/>
                <w:rtl/>
                <w:lang w:eastAsia="en-US"/>
              </w:rPr>
              <w:t>תרשים</w:t>
            </w:r>
            <w:r w:rsidRPr="0071693C">
              <w:rPr>
                <w:sz w:val="22"/>
                <w:szCs w:val="22"/>
                <w:rtl/>
                <w:lang w:eastAsia="en-US"/>
              </w:rPr>
              <w:t xml:space="preserve"> </w:t>
            </w:r>
            <w:r w:rsidRPr="0071693C">
              <w:rPr>
                <w:rFonts w:hint="eastAsia"/>
                <w:sz w:val="22"/>
                <w:szCs w:val="22"/>
                <w:rtl/>
                <w:lang w:eastAsia="en-US"/>
              </w:rPr>
              <w:t>ארגוני</w:t>
            </w:r>
            <w:r w:rsidR="005F4CC8" w:rsidRPr="0071693C">
              <w:rPr>
                <w:sz w:val="22"/>
                <w:szCs w:val="22"/>
                <w:rtl/>
                <w:lang w:eastAsia="en-US"/>
              </w:rPr>
              <w:t xml:space="preserve"> .............................................................................................................................</w:t>
            </w:r>
          </w:p>
        </w:tc>
        <w:tc>
          <w:tcPr>
            <w:tcW w:w="709" w:type="dxa"/>
          </w:tcPr>
          <w:p w14:paraId="4B11747A"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632577C8" w14:textId="77777777" w:rsidTr="0071693C">
        <w:trPr>
          <w:jc w:val="center"/>
        </w:trPr>
        <w:tc>
          <w:tcPr>
            <w:tcW w:w="8930" w:type="dxa"/>
          </w:tcPr>
          <w:p w14:paraId="724DD581" w14:textId="50997C5D"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rFonts w:hint="eastAsia"/>
                <w:sz w:val="22"/>
                <w:szCs w:val="22"/>
                <w:rtl/>
                <w:lang w:eastAsia="en-US"/>
              </w:rPr>
              <w:t>נספח</w:t>
            </w:r>
            <w:r w:rsidRPr="0071693C">
              <w:rPr>
                <w:sz w:val="22"/>
                <w:szCs w:val="22"/>
                <w:rtl/>
                <w:lang w:eastAsia="en-US"/>
              </w:rPr>
              <w:t xml:space="preserve"> </w:t>
            </w:r>
            <w:r w:rsidRPr="0071693C">
              <w:rPr>
                <w:rFonts w:hint="eastAsia"/>
                <w:sz w:val="22"/>
                <w:szCs w:val="22"/>
                <w:rtl/>
                <w:lang w:eastAsia="en-US"/>
              </w:rPr>
              <w:t>אבטחת</w:t>
            </w:r>
            <w:r w:rsidRPr="0071693C">
              <w:rPr>
                <w:sz w:val="22"/>
                <w:szCs w:val="22"/>
                <w:rtl/>
                <w:lang w:eastAsia="en-US"/>
              </w:rPr>
              <w:t xml:space="preserve"> </w:t>
            </w:r>
            <w:r w:rsidRPr="0071693C">
              <w:rPr>
                <w:rFonts w:hint="eastAsia"/>
                <w:sz w:val="22"/>
                <w:szCs w:val="22"/>
                <w:rtl/>
                <w:lang w:eastAsia="en-US"/>
              </w:rPr>
              <w:t>מידע</w:t>
            </w:r>
            <w:r w:rsidR="005F4CC8" w:rsidRPr="0071693C">
              <w:rPr>
                <w:sz w:val="22"/>
                <w:szCs w:val="22"/>
                <w:rtl/>
                <w:lang w:eastAsia="en-US"/>
              </w:rPr>
              <w:t xml:space="preserve"> ......................................................................................................................</w:t>
            </w:r>
          </w:p>
        </w:tc>
        <w:tc>
          <w:tcPr>
            <w:tcW w:w="709" w:type="dxa"/>
          </w:tcPr>
          <w:p w14:paraId="2F04B877"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4E9B3A64" w14:textId="77777777" w:rsidTr="0071693C">
        <w:trPr>
          <w:jc w:val="center"/>
        </w:trPr>
        <w:tc>
          <w:tcPr>
            <w:tcW w:w="8930" w:type="dxa"/>
          </w:tcPr>
          <w:p w14:paraId="77B84835" w14:textId="08D63F20"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rFonts w:hint="eastAsia"/>
                <w:sz w:val="22"/>
                <w:szCs w:val="22"/>
                <w:rtl/>
                <w:lang w:eastAsia="en-US"/>
              </w:rPr>
              <w:t>טופס</w:t>
            </w:r>
            <w:r w:rsidRPr="0071693C">
              <w:rPr>
                <w:sz w:val="22"/>
                <w:szCs w:val="22"/>
                <w:rtl/>
                <w:lang w:eastAsia="en-US"/>
              </w:rPr>
              <w:t xml:space="preserve"> </w:t>
            </w:r>
            <w:r w:rsidRPr="0071693C">
              <w:rPr>
                <w:rFonts w:hint="eastAsia"/>
                <w:sz w:val="22"/>
                <w:szCs w:val="22"/>
                <w:rtl/>
                <w:lang w:eastAsia="en-US"/>
              </w:rPr>
              <w:t>הגשת</w:t>
            </w:r>
            <w:r w:rsidRPr="0071693C">
              <w:rPr>
                <w:sz w:val="22"/>
                <w:szCs w:val="22"/>
                <w:rtl/>
                <w:lang w:eastAsia="en-US"/>
              </w:rPr>
              <w:t xml:space="preserve"> </w:t>
            </w:r>
            <w:r w:rsidRPr="0071693C">
              <w:rPr>
                <w:rFonts w:hint="eastAsia"/>
                <w:sz w:val="22"/>
                <w:szCs w:val="22"/>
                <w:rtl/>
                <w:lang w:eastAsia="en-US"/>
              </w:rPr>
              <w:t>הצעה</w:t>
            </w:r>
            <w:r w:rsidRPr="0071693C">
              <w:rPr>
                <w:sz w:val="22"/>
                <w:szCs w:val="22"/>
                <w:rtl/>
                <w:lang w:eastAsia="en-US"/>
              </w:rPr>
              <w:tab/>
            </w:r>
            <w:r w:rsidR="005F4CC8" w:rsidRPr="0071693C">
              <w:rPr>
                <w:sz w:val="22"/>
                <w:szCs w:val="22"/>
                <w:rtl/>
                <w:lang w:eastAsia="en-US"/>
              </w:rPr>
              <w:t>.......</w:t>
            </w:r>
          </w:p>
        </w:tc>
        <w:tc>
          <w:tcPr>
            <w:tcW w:w="709" w:type="dxa"/>
          </w:tcPr>
          <w:p w14:paraId="73B70081" w14:textId="77777777" w:rsidR="00F020C6" w:rsidRPr="0071693C" w:rsidRDefault="00F020C6" w:rsidP="00F020C6">
            <w:pPr>
              <w:widowControl w:val="0"/>
              <w:tabs>
                <w:tab w:val="decimal" w:pos="176"/>
              </w:tabs>
              <w:jc w:val="left"/>
              <w:rPr>
                <w:sz w:val="22"/>
                <w:szCs w:val="22"/>
                <w:rtl/>
                <w:lang w:eastAsia="en-US"/>
              </w:rPr>
            </w:pPr>
          </w:p>
        </w:tc>
      </w:tr>
      <w:tr w:rsidR="00F020C6" w:rsidRPr="005F4CC8" w14:paraId="1007B99E" w14:textId="77777777" w:rsidTr="0071693C">
        <w:trPr>
          <w:jc w:val="center"/>
        </w:trPr>
        <w:tc>
          <w:tcPr>
            <w:tcW w:w="8930" w:type="dxa"/>
          </w:tcPr>
          <w:p w14:paraId="7885126B" w14:textId="0BFE7945" w:rsidR="00F020C6" w:rsidRPr="0071693C" w:rsidRDefault="00F020C6" w:rsidP="00F020C6">
            <w:pPr>
              <w:widowControl w:val="0"/>
              <w:numPr>
                <w:ilvl w:val="0"/>
                <w:numId w:val="2"/>
              </w:numPr>
              <w:tabs>
                <w:tab w:val="right" w:leader="dot" w:pos="8538"/>
              </w:tabs>
              <w:ind w:right="0"/>
              <w:jc w:val="left"/>
              <w:rPr>
                <w:sz w:val="22"/>
                <w:szCs w:val="22"/>
                <w:rtl/>
                <w:lang w:eastAsia="en-US"/>
              </w:rPr>
            </w:pPr>
            <w:r w:rsidRPr="0071693C">
              <w:rPr>
                <w:rFonts w:hint="eastAsia"/>
                <w:sz w:val="22"/>
                <w:szCs w:val="22"/>
                <w:rtl/>
                <w:lang w:eastAsia="en-US"/>
              </w:rPr>
              <w:t>טבלת</w:t>
            </w:r>
            <w:r w:rsidRPr="0071693C">
              <w:rPr>
                <w:sz w:val="22"/>
                <w:szCs w:val="22"/>
                <w:rtl/>
                <w:lang w:eastAsia="en-US"/>
              </w:rPr>
              <w:t xml:space="preserve"> </w:t>
            </w:r>
            <w:r w:rsidRPr="0071693C">
              <w:rPr>
                <w:rFonts w:hint="eastAsia"/>
                <w:sz w:val="22"/>
                <w:szCs w:val="22"/>
                <w:rtl/>
                <w:lang w:eastAsia="en-US"/>
              </w:rPr>
              <w:t>השוואת</w:t>
            </w:r>
            <w:r w:rsidRPr="0071693C">
              <w:rPr>
                <w:sz w:val="22"/>
                <w:szCs w:val="22"/>
                <w:rtl/>
                <w:lang w:eastAsia="en-US"/>
              </w:rPr>
              <w:t xml:space="preserve"> </w:t>
            </w:r>
            <w:r w:rsidRPr="0071693C">
              <w:rPr>
                <w:rFonts w:hint="eastAsia"/>
                <w:sz w:val="22"/>
                <w:szCs w:val="22"/>
                <w:rtl/>
                <w:lang w:eastAsia="en-US"/>
              </w:rPr>
              <w:t>הצעות</w:t>
            </w:r>
            <w:r w:rsidRPr="0071693C">
              <w:rPr>
                <w:sz w:val="22"/>
                <w:szCs w:val="22"/>
                <w:rtl/>
                <w:lang w:eastAsia="en-US"/>
              </w:rPr>
              <w:tab/>
            </w:r>
          </w:p>
        </w:tc>
        <w:tc>
          <w:tcPr>
            <w:tcW w:w="709" w:type="dxa"/>
          </w:tcPr>
          <w:p w14:paraId="24208E81" w14:textId="77777777" w:rsidR="00F020C6" w:rsidRPr="0071693C" w:rsidRDefault="00F020C6" w:rsidP="00F020C6">
            <w:pPr>
              <w:widowControl w:val="0"/>
              <w:tabs>
                <w:tab w:val="decimal" w:pos="176"/>
              </w:tabs>
              <w:jc w:val="left"/>
              <w:rPr>
                <w:sz w:val="22"/>
                <w:szCs w:val="22"/>
                <w:rtl/>
                <w:lang w:eastAsia="en-US"/>
              </w:rPr>
            </w:pPr>
          </w:p>
        </w:tc>
      </w:tr>
    </w:tbl>
    <w:p w14:paraId="510751A6" w14:textId="77777777" w:rsidR="00342675" w:rsidRDefault="00EC28D2" w:rsidP="00D1763F">
      <w:pPr>
        <w:widowControl w:val="0"/>
        <w:rPr>
          <w:sz w:val="10"/>
          <w:szCs w:val="10"/>
          <w:rtl/>
          <w:lang w:eastAsia="en-US"/>
        </w:rPr>
      </w:pPr>
      <w:r>
        <w:rPr>
          <w:noProof/>
          <w:rtl/>
          <w:lang w:eastAsia="en-US"/>
        </w:rPr>
        <mc:AlternateContent>
          <mc:Choice Requires="wps">
            <w:drawing>
              <wp:anchor distT="0" distB="0" distL="114300" distR="114300" simplePos="0" relativeHeight="251621376" behindDoc="0" locked="0" layoutInCell="1" allowOverlap="1" wp14:anchorId="755EDE26" wp14:editId="537D5B74">
                <wp:simplePos x="0" y="0"/>
                <wp:positionH relativeFrom="column">
                  <wp:posOffset>3175</wp:posOffset>
                </wp:positionH>
                <wp:positionV relativeFrom="paragraph">
                  <wp:posOffset>89535</wp:posOffset>
                </wp:positionV>
                <wp:extent cx="6134100" cy="1423035"/>
                <wp:effectExtent l="0" t="0" r="0" b="5715"/>
                <wp:wrapNone/>
                <wp:docPr id="167" name="תיבת טקסט 1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wps:spPr>
                      <wps:txbx>
                        <w:txbxContent>
                          <w:p w14:paraId="013110FA" w14:textId="77777777" w:rsidR="00F36AA6" w:rsidRDefault="00F36AA6"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5264E816" w14:textId="77777777" w:rsidR="00F36AA6" w:rsidRDefault="00F36AA6" w:rsidP="00EB4B51">
                            <w:pPr>
                              <w:spacing w:line="240" w:lineRule="auto"/>
                              <w:jc w:val="left"/>
                              <w:rPr>
                                <w:b/>
                                <w:bCs/>
                                <w:rtl/>
                                <w:lang w:eastAsia="en-US"/>
                              </w:rPr>
                            </w:pPr>
                          </w:p>
                          <w:p w14:paraId="042886B6" w14:textId="77777777" w:rsidR="00F36AA6" w:rsidRPr="003A2AFA" w:rsidRDefault="00F36AA6" w:rsidP="0047718D">
                            <w:pPr>
                              <w:spacing w:line="480" w:lineRule="auto"/>
                              <w:jc w:val="right"/>
                              <w:rPr>
                                <w:b/>
                                <w:bCs/>
                                <w:rtl/>
                              </w:rPr>
                            </w:pPr>
                            <w:r w:rsidRPr="003A2AFA">
                              <w:rPr>
                                <w:b/>
                                <w:bCs/>
                                <w:color w:val="0000FF"/>
                                <w:sz w:val="21"/>
                                <w:szCs w:val="21"/>
                                <w:u w:val="single"/>
                              </w:rPr>
                              <w:t>HTTP://WWW.MR.GOV.IL</w:t>
                            </w:r>
                          </w:p>
                          <w:p w14:paraId="21C4B695" w14:textId="77777777" w:rsidR="00F36AA6" w:rsidRPr="003A2AFA" w:rsidRDefault="00F36AA6" w:rsidP="00084F38">
                            <w:pPr>
                              <w:spacing w:line="240" w:lineRule="auto"/>
                              <w:rPr>
                                <w:b/>
                                <w:bCs/>
                                <w:sz w:val="10"/>
                                <w:szCs w:val="10"/>
                                <w:rtl/>
                              </w:rPr>
                            </w:pPr>
                          </w:p>
                          <w:p w14:paraId="129D2A07" w14:textId="77777777" w:rsidR="00F36AA6" w:rsidRPr="003A2AFA" w:rsidRDefault="00F36AA6"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62155A" w14:textId="77777777" w:rsidR="00F36AA6" w:rsidRPr="003A2AFA" w:rsidRDefault="00F36AA6"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77D9EA1E" w14:textId="77777777" w:rsidR="00F36AA6" w:rsidRPr="003A2AFA" w:rsidRDefault="00F36AA6"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type w14:anchorId="755EDE26" id="_x0000_t202" coordsize="21600,21600" o:spt="202" path="m,l,21600r21600,l21600,xe">
                <v:stroke joinstyle="miter"/>
                <v:path gradientshapeok="t" o:connecttype="rect"/>
              </v:shapetype>
              <v:shape id="תיבת טקסט 167" o:spid="_x0000_s1026" type="#_x0000_t202" style="position:absolute;left:0;text-align:left;margin-left:.25pt;margin-top:7.05pt;width:483pt;height:112.0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013110FA" w14:textId="77777777" w:rsidR="00F36AA6" w:rsidRDefault="00F36AA6"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5264E816" w14:textId="77777777" w:rsidR="00F36AA6" w:rsidRDefault="00F36AA6" w:rsidP="00EB4B51">
                      <w:pPr>
                        <w:spacing w:line="240" w:lineRule="auto"/>
                        <w:jc w:val="left"/>
                        <w:rPr>
                          <w:b/>
                          <w:bCs/>
                          <w:rtl/>
                          <w:lang w:eastAsia="en-US"/>
                        </w:rPr>
                      </w:pPr>
                    </w:p>
                    <w:p w14:paraId="042886B6" w14:textId="77777777" w:rsidR="00F36AA6" w:rsidRPr="003A2AFA" w:rsidRDefault="00F36AA6" w:rsidP="0047718D">
                      <w:pPr>
                        <w:spacing w:line="480" w:lineRule="auto"/>
                        <w:jc w:val="right"/>
                        <w:rPr>
                          <w:b/>
                          <w:bCs/>
                          <w:rtl/>
                        </w:rPr>
                      </w:pPr>
                      <w:r w:rsidRPr="003A2AFA">
                        <w:rPr>
                          <w:b/>
                          <w:bCs/>
                          <w:color w:val="0000FF"/>
                          <w:sz w:val="21"/>
                          <w:szCs w:val="21"/>
                          <w:u w:val="single"/>
                        </w:rPr>
                        <w:t>HTTP://WWW.MR.GOV.IL</w:t>
                      </w:r>
                    </w:p>
                    <w:p w14:paraId="21C4B695" w14:textId="77777777" w:rsidR="00F36AA6" w:rsidRPr="003A2AFA" w:rsidRDefault="00F36AA6" w:rsidP="00084F38">
                      <w:pPr>
                        <w:spacing w:line="240" w:lineRule="auto"/>
                        <w:rPr>
                          <w:b/>
                          <w:bCs/>
                          <w:sz w:val="10"/>
                          <w:szCs w:val="10"/>
                          <w:rtl/>
                        </w:rPr>
                      </w:pPr>
                    </w:p>
                    <w:p w14:paraId="129D2A07" w14:textId="77777777" w:rsidR="00F36AA6" w:rsidRPr="003A2AFA" w:rsidRDefault="00F36AA6"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62155A" w14:textId="77777777" w:rsidR="00F36AA6" w:rsidRPr="003A2AFA" w:rsidRDefault="00F36AA6"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77D9EA1E" w14:textId="77777777" w:rsidR="00F36AA6" w:rsidRPr="003A2AFA" w:rsidRDefault="00F36AA6"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20D41F5A" w14:textId="77777777" w:rsidR="007D62A2" w:rsidRPr="00803E5E" w:rsidRDefault="007D62A2" w:rsidP="00D1763F">
      <w:pPr>
        <w:widowControl w:val="0"/>
        <w:rPr>
          <w:b/>
          <w:bCs/>
          <w:sz w:val="28"/>
          <w:szCs w:val="28"/>
          <w:u w:val="single"/>
        </w:rPr>
      </w:pPr>
    </w:p>
    <w:p w14:paraId="04C39591" w14:textId="77777777" w:rsidR="00F45B9E" w:rsidRPr="00803E5E" w:rsidRDefault="007D62A2">
      <w:pPr>
        <w:widowControl w:val="0"/>
        <w:numPr>
          <w:ilvl w:val="0"/>
          <w:numId w:val="15"/>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5E4D954B" w14:textId="77777777"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4734C8">
        <w:rPr>
          <w:rFonts w:hint="cs"/>
          <w:sz w:val="22"/>
          <w:rtl/>
          <w:lang w:eastAsia="en-US"/>
        </w:rPr>
        <w:t>אגף א' לחינוך ילדים ונוער בסיכון</w:t>
      </w:r>
      <w:r w:rsidR="00C67C01" w:rsidRPr="008979B6">
        <w:rPr>
          <w:rFonts w:hint="cs"/>
          <w:sz w:val="22"/>
          <w:rtl/>
          <w:lang w:eastAsia="en-US"/>
        </w:rPr>
        <w:t xml:space="preserve"> </w:t>
      </w:r>
      <w:r w:rsidR="00F45B9E">
        <w:rPr>
          <w:sz w:val="22"/>
          <w:rtl/>
          <w:lang w:eastAsia="en-US"/>
        </w:rPr>
        <w:t>(</w:t>
      </w:r>
      <w:r w:rsidR="009714EB">
        <w:rPr>
          <w:sz w:val="22"/>
          <w:rtl/>
          <w:lang w:eastAsia="en-US"/>
        </w:rPr>
        <w:t>שייקרא להלן "</w:t>
      </w:r>
      <w:r w:rsidR="00C67C01">
        <w:rPr>
          <w:rFonts w:hint="cs"/>
          <w:sz w:val="22"/>
          <w:rtl/>
          <w:lang w:eastAsia="en-US"/>
        </w:rPr>
        <w:t>האגף</w:t>
      </w:r>
      <w:r w:rsidR="00F45B9E">
        <w:rPr>
          <w:sz w:val="22"/>
          <w:rtl/>
          <w:lang w:eastAsia="en-US"/>
        </w:rPr>
        <w:t>"), פונה בזאת לקבלת הצעות ל:</w:t>
      </w:r>
    </w:p>
    <w:p w14:paraId="6165523C" w14:textId="77777777" w:rsidR="00D14DA1" w:rsidRDefault="00D14DA1" w:rsidP="00D1763F">
      <w:pPr>
        <w:widowControl w:val="0"/>
        <w:ind w:left="720"/>
        <w:rPr>
          <w:sz w:val="22"/>
          <w:rtl/>
          <w:lang w:eastAsia="en-US"/>
        </w:rPr>
      </w:pPr>
      <w:r w:rsidRPr="00D14DA1">
        <w:rPr>
          <w:b/>
          <w:bCs/>
          <w:sz w:val="32"/>
          <w:szCs w:val="32"/>
          <w:u w:val="single"/>
          <w:rtl/>
          <w:lang w:eastAsia="en-US"/>
        </w:rPr>
        <w:t xml:space="preserve">הפעלת שירותי חינוך והשכלה לנוער מנותק (תוכנית </w:t>
      </w:r>
      <w:proofErr w:type="spellStart"/>
      <w:r w:rsidRPr="00D14DA1">
        <w:rPr>
          <w:b/>
          <w:bCs/>
          <w:sz w:val="32"/>
          <w:szCs w:val="32"/>
          <w:u w:val="single"/>
          <w:rtl/>
          <w:lang w:eastAsia="en-US"/>
        </w:rPr>
        <w:t>היל"ה</w:t>
      </w:r>
      <w:proofErr w:type="spellEnd"/>
      <w:r w:rsidRPr="00D14DA1">
        <w:rPr>
          <w:b/>
          <w:bCs/>
          <w:sz w:val="32"/>
          <w:szCs w:val="32"/>
          <w:u w:val="single"/>
          <w:rtl/>
          <w:lang w:eastAsia="en-US"/>
        </w:rPr>
        <w:t>)</w:t>
      </w:r>
      <w:r>
        <w:rPr>
          <w:rFonts w:hint="cs"/>
          <w:sz w:val="22"/>
          <w:rtl/>
          <w:lang w:eastAsia="en-US"/>
        </w:rPr>
        <w:t xml:space="preserve"> </w:t>
      </w:r>
    </w:p>
    <w:p w14:paraId="0710A888" w14:textId="77777777"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251E2FFE" w14:textId="77777777" w:rsidR="003A2AFA" w:rsidRPr="00EF76F6" w:rsidRDefault="003A2AFA">
      <w:pPr>
        <w:widowControl w:val="0"/>
        <w:numPr>
          <w:ilvl w:val="1"/>
          <w:numId w:val="15"/>
        </w:numPr>
        <w:ind w:left="1134" w:hanging="426"/>
        <w:rPr>
          <w:b/>
          <w:bCs/>
          <w:rtl/>
        </w:rPr>
      </w:pPr>
      <w:r w:rsidRPr="00EF76F6">
        <w:rPr>
          <w:rFonts w:hint="cs"/>
          <w:b/>
          <w:bCs/>
          <w:rtl/>
        </w:rPr>
        <w:t>שאלות ובירורים</w:t>
      </w:r>
    </w:p>
    <w:p w14:paraId="1223DACC" w14:textId="77777777" w:rsidR="00BE55BA" w:rsidRPr="00D1763F" w:rsidRDefault="00BE55BA">
      <w:pPr>
        <w:widowControl w:val="0"/>
        <w:numPr>
          <w:ilvl w:val="2"/>
          <w:numId w:val="15"/>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048D8E71" w14:textId="00389974" w:rsidR="00BE55BA" w:rsidRPr="00C47771" w:rsidRDefault="00BE55BA">
      <w:pPr>
        <w:widowControl w:val="0"/>
        <w:numPr>
          <w:ilvl w:val="2"/>
          <w:numId w:val="15"/>
        </w:numPr>
        <w:ind w:left="1559" w:hanging="567"/>
        <w:rPr>
          <w:b/>
          <w:bCs/>
          <w:u w:val="single"/>
          <w:rtl/>
        </w:rPr>
      </w:pPr>
      <w:r w:rsidRPr="00D1763F">
        <w:rPr>
          <w:rFonts w:hint="cs"/>
          <w:rtl/>
        </w:rPr>
        <w:t>יש לשלוח קובץ וורד/אקסל הכולל את השאלות עד ל-</w:t>
      </w:r>
      <w:r w:rsidR="00EC5313">
        <w:rPr>
          <w:rFonts w:hint="cs"/>
          <w:rtl/>
        </w:rPr>
        <w:t>22</w:t>
      </w:r>
      <w:r w:rsidR="00557473">
        <w:rPr>
          <w:rFonts w:hint="cs"/>
          <w:rtl/>
        </w:rPr>
        <w:t>/</w:t>
      </w:r>
      <w:r w:rsidR="009533EC">
        <w:rPr>
          <w:rFonts w:hint="cs"/>
          <w:rtl/>
        </w:rPr>
        <w:t>6</w:t>
      </w:r>
      <w:r w:rsidR="00557473">
        <w:rPr>
          <w:rFonts w:hint="cs"/>
          <w:rtl/>
        </w:rPr>
        <w:t>/202</w:t>
      </w:r>
      <w:r w:rsidR="00D14DA1">
        <w:rPr>
          <w:rFonts w:hint="cs"/>
          <w:rtl/>
        </w:rPr>
        <w:t>3</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מכרז מס'</w:t>
      </w:r>
      <w:r w:rsidR="00557473">
        <w:rPr>
          <w:rFonts w:hint="cs"/>
          <w:rtl/>
        </w:rPr>
        <w:t xml:space="preserve"> </w:t>
      </w:r>
      <w:r w:rsidR="009533EC">
        <w:rPr>
          <w:rFonts w:hint="cs"/>
          <w:rtl/>
        </w:rPr>
        <w:t>18</w:t>
      </w:r>
      <w:r w:rsidR="009533EC" w:rsidRPr="00D14DA1">
        <w:rPr>
          <w:rtl/>
        </w:rPr>
        <w:t>/</w:t>
      </w:r>
      <w:r w:rsidR="00EC5313">
        <w:rPr>
          <w:rFonts w:hint="cs"/>
          <w:rtl/>
        </w:rPr>
        <w:t>6</w:t>
      </w:r>
      <w:r w:rsidR="009533EC" w:rsidRPr="00D14DA1">
        <w:rPr>
          <w:rtl/>
        </w:rPr>
        <w:t>.2023</w:t>
      </w:r>
      <w:r w:rsidRPr="00D1763F">
        <w:rPr>
          <w:rFonts w:hint="cs"/>
          <w:rtl/>
        </w:rPr>
        <w:t>:</w:t>
      </w:r>
      <w:r w:rsidRPr="00D1763F">
        <w:rPr>
          <w:rtl/>
        </w:rPr>
        <w:t xml:space="preserve"> </w:t>
      </w:r>
      <w:r w:rsidR="00D14DA1" w:rsidRPr="00D14DA1">
        <w:rPr>
          <w:rtl/>
        </w:rPr>
        <w:t xml:space="preserve">הפעלת שירותי חינוך והשכלה לנוער מנותק (תוכנית </w:t>
      </w:r>
      <w:proofErr w:type="spellStart"/>
      <w:r w:rsidR="00D14DA1" w:rsidRPr="00D14DA1">
        <w:rPr>
          <w:rtl/>
        </w:rPr>
        <w:t>היל"ה</w:t>
      </w:r>
      <w:proofErr w:type="spellEnd"/>
      <w:r w:rsidR="00D14DA1" w:rsidRPr="00D14DA1">
        <w:rPr>
          <w:rtl/>
        </w:rPr>
        <w:t>)</w:t>
      </w:r>
      <w:r w:rsidR="00D14DA1">
        <w:rPr>
          <w:rFonts w:hint="cs"/>
          <w:rtl/>
        </w:rPr>
        <w:t xml:space="preserve"> </w:t>
      </w:r>
      <w:r w:rsidRPr="00D1763F">
        <w:rPr>
          <w:rFonts w:hint="cs"/>
          <w:rtl/>
        </w:rPr>
        <w:t>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62FF584C" w14:textId="77777777" w:rsidTr="0047718D">
        <w:trPr>
          <w:trHeight w:val="450"/>
        </w:trPr>
        <w:tc>
          <w:tcPr>
            <w:tcW w:w="8222" w:type="dxa"/>
            <w:gridSpan w:val="4"/>
            <w:shd w:val="clear" w:color="000000" w:fill="D9D9D9"/>
            <w:vAlign w:val="center"/>
          </w:tcPr>
          <w:p w14:paraId="459E3FB8" w14:textId="1663B63C"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9533EC" w:rsidRPr="009533EC">
              <w:rPr>
                <w:rFonts w:ascii="David" w:hAnsi="David"/>
                <w:b/>
                <w:bCs/>
                <w:color w:val="002060"/>
                <w:sz w:val="22"/>
                <w:szCs w:val="22"/>
                <w:lang w:eastAsia="en-US"/>
              </w:rPr>
              <w:t>18/</w:t>
            </w:r>
            <w:r w:rsidR="00EC5313">
              <w:rPr>
                <w:rFonts w:ascii="David" w:hAnsi="David"/>
                <w:b/>
                <w:bCs/>
                <w:color w:val="002060"/>
                <w:sz w:val="22"/>
                <w:szCs w:val="22"/>
                <w:lang w:eastAsia="en-US"/>
              </w:rPr>
              <w:t>6</w:t>
            </w:r>
            <w:r w:rsidR="009533EC" w:rsidRPr="009533EC">
              <w:rPr>
                <w:rFonts w:ascii="David" w:hAnsi="David"/>
                <w:b/>
                <w:bCs/>
                <w:color w:val="002060"/>
                <w:sz w:val="22"/>
                <w:szCs w:val="22"/>
                <w:lang w:eastAsia="en-US"/>
              </w:rPr>
              <w:t>.2023</w:t>
            </w:r>
            <w:r w:rsidRPr="00521803">
              <w:rPr>
                <w:rFonts w:ascii="David" w:hAnsi="David"/>
                <w:b/>
                <w:bCs/>
                <w:color w:val="002060"/>
                <w:sz w:val="22"/>
                <w:szCs w:val="22"/>
                <w:rtl/>
                <w:lang w:eastAsia="en-US"/>
              </w:rPr>
              <w:t xml:space="preserve">: </w:t>
            </w:r>
            <w:r w:rsidR="00D14DA1" w:rsidRPr="00D14DA1">
              <w:rPr>
                <w:rFonts w:ascii="David" w:hAnsi="David"/>
                <w:b/>
                <w:bCs/>
                <w:color w:val="002060"/>
                <w:sz w:val="22"/>
                <w:szCs w:val="22"/>
                <w:rtl/>
                <w:lang w:eastAsia="en-US"/>
              </w:rPr>
              <w:t xml:space="preserve">הפעלת שירותי חינוך והשכלה לנוער מנותק (תוכנית </w:t>
            </w:r>
            <w:proofErr w:type="spellStart"/>
            <w:r w:rsidR="00D14DA1" w:rsidRPr="00D14DA1">
              <w:rPr>
                <w:rFonts w:ascii="David" w:hAnsi="David"/>
                <w:b/>
                <w:bCs/>
                <w:color w:val="002060"/>
                <w:sz w:val="22"/>
                <w:szCs w:val="22"/>
                <w:rtl/>
                <w:lang w:eastAsia="en-US"/>
              </w:rPr>
              <w:t>היל"ה</w:t>
            </w:r>
            <w:proofErr w:type="spellEnd"/>
            <w:r w:rsidR="00D14DA1" w:rsidRPr="00D14DA1">
              <w:rPr>
                <w:rFonts w:ascii="David" w:hAnsi="David"/>
                <w:b/>
                <w:bCs/>
                <w:color w:val="002060"/>
                <w:sz w:val="22"/>
                <w:szCs w:val="22"/>
                <w:rtl/>
                <w:lang w:eastAsia="en-US"/>
              </w:rPr>
              <w:t>)</w:t>
            </w:r>
          </w:p>
        </w:tc>
      </w:tr>
      <w:tr w:rsidR="00342675" w:rsidRPr="00586BD0" w14:paraId="20222C21" w14:textId="77777777" w:rsidTr="0047718D">
        <w:trPr>
          <w:trHeight w:val="450"/>
        </w:trPr>
        <w:tc>
          <w:tcPr>
            <w:tcW w:w="947" w:type="dxa"/>
            <w:shd w:val="clear" w:color="000000" w:fill="D9D9D9"/>
            <w:vAlign w:val="center"/>
            <w:hideMark/>
          </w:tcPr>
          <w:p w14:paraId="78EB4F5F"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7650E1B3"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17EF8957" w14:textId="7777777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B748514"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500BD2A0" w14:textId="77777777" w:rsidTr="0047718D">
        <w:trPr>
          <w:trHeight w:val="300"/>
        </w:trPr>
        <w:tc>
          <w:tcPr>
            <w:tcW w:w="947" w:type="dxa"/>
            <w:shd w:val="clear" w:color="auto" w:fill="auto"/>
            <w:vAlign w:val="center"/>
            <w:hideMark/>
          </w:tcPr>
          <w:p w14:paraId="5A03BBF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5C4FB61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90A9B9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70042B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72383C7" w14:textId="77777777" w:rsidTr="0047718D">
        <w:trPr>
          <w:trHeight w:val="300"/>
        </w:trPr>
        <w:tc>
          <w:tcPr>
            <w:tcW w:w="947" w:type="dxa"/>
            <w:shd w:val="clear" w:color="auto" w:fill="auto"/>
            <w:vAlign w:val="center"/>
            <w:hideMark/>
          </w:tcPr>
          <w:p w14:paraId="709C18C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2F70075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7D5E46C"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3A90B4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ED22E67" w14:textId="77777777" w:rsidTr="0047718D">
        <w:trPr>
          <w:trHeight w:val="300"/>
        </w:trPr>
        <w:tc>
          <w:tcPr>
            <w:tcW w:w="947" w:type="dxa"/>
            <w:shd w:val="clear" w:color="auto" w:fill="auto"/>
            <w:vAlign w:val="center"/>
            <w:hideMark/>
          </w:tcPr>
          <w:p w14:paraId="58835E5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42C6B21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BAA82E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376BD4D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CB61CB8" w14:textId="77777777" w:rsidTr="0047718D">
        <w:trPr>
          <w:trHeight w:val="300"/>
        </w:trPr>
        <w:tc>
          <w:tcPr>
            <w:tcW w:w="947" w:type="dxa"/>
            <w:shd w:val="clear" w:color="auto" w:fill="auto"/>
            <w:vAlign w:val="center"/>
            <w:hideMark/>
          </w:tcPr>
          <w:p w14:paraId="204AF28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7646AEA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A6604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59C8857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253D955" w14:textId="77777777" w:rsidTr="0047718D">
        <w:trPr>
          <w:trHeight w:val="300"/>
        </w:trPr>
        <w:tc>
          <w:tcPr>
            <w:tcW w:w="947" w:type="dxa"/>
            <w:shd w:val="clear" w:color="auto" w:fill="auto"/>
            <w:vAlign w:val="center"/>
            <w:hideMark/>
          </w:tcPr>
          <w:p w14:paraId="7178B8E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3F5A4BB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6175E3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985EFF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55C55C5B" w14:textId="77777777" w:rsidR="00342675" w:rsidRPr="00927566" w:rsidRDefault="00342675">
      <w:pPr>
        <w:widowControl w:val="0"/>
        <w:numPr>
          <w:ilvl w:val="2"/>
          <w:numId w:val="15"/>
        </w:numPr>
        <w:ind w:left="1559" w:hanging="567"/>
      </w:pPr>
      <w:r w:rsidRPr="00927566">
        <w:rPr>
          <w:rFonts w:hint="cs"/>
          <w:rtl/>
        </w:rPr>
        <w:t xml:space="preserve">המשרד ישיב על השאלות עד שבוע לפני המועד האחרון להגשת הצעות. </w:t>
      </w:r>
    </w:p>
    <w:p w14:paraId="0F74FE08" w14:textId="77777777" w:rsidR="00342675" w:rsidRPr="00C47771" w:rsidRDefault="00342675">
      <w:pPr>
        <w:widowControl w:val="0"/>
        <w:numPr>
          <w:ilvl w:val="2"/>
          <w:numId w:val="15"/>
        </w:numPr>
        <w:ind w:left="1559" w:hanging="567"/>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11" w:history="1">
        <w:r w:rsidR="00927566" w:rsidRPr="00C47771">
          <w:t>HTTP://WWW.MR.GOV.IL</w:t>
        </w:r>
      </w:hyperlink>
    </w:p>
    <w:p w14:paraId="16422CC2" w14:textId="77777777" w:rsidR="00342675" w:rsidRDefault="00342675">
      <w:pPr>
        <w:widowControl w:val="0"/>
        <w:numPr>
          <w:ilvl w:val="2"/>
          <w:numId w:val="15"/>
        </w:numPr>
        <w:ind w:left="1559" w:hanging="567"/>
        <w:rPr>
          <w:rtl/>
        </w:rPr>
      </w:pPr>
      <w:r w:rsidRPr="00927566">
        <w:rPr>
          <w:rFonts w:hint="cs"/>
          <w:rtl/>
        </w:rPr>
        <w:t>באחריות המציעים לעקוב באופן שוטף  אחר פרסום הודעות והבהרות באתר כאמור.</w:t>
      </w:r>
    </w:p>
    <w:p w14:paraId="03BBDCA1" w14:textId="77777777" w:rsidR="00342675" w:rsidRPr="00927566" w:rsidRDefault="00342675">
      <w:pPr>
        <w:widowControl w:val="0"/>
        <w:numPr>
          <w:ilvl w:val="2"/>
          <w:numId w:val="15"/>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590BD145" w14:textId="77777777" w:rsidR="00342675" w:rsidRPr="00C47771" w:rsidRDefault="00342675">
      <w:pPr>
        <w:widowControl w:val="0"/>
        <w:numPr>
          <w:ilvl w:val="2"/>
          <w:numId w:val="15"/>
        </w:numPr>
        <w:ind w:left="1559" w:hanging="567"/>
        <w:rPr>
          <w:rtl/>
        </w:rPr>
      </w:pPr>
      <w:r w:rsidRPr="00C47771">
        <w:rPr>
          <w:rFonts w:hint="cs"/>
          <w:rtl/>
        </w:rPr>
        <w:t>כל תשובה אשר לא קיבלה את ביטויה במסגרת המסמכים וההודעות כאמור, אינה מחייבת את המשרד.</w:t>
      </w:r>
    </w:p>
    <w:p w14:paraId="35683A87" w14:textId="77777777" w:rsidR="00342675" w:rsidRPr="00927566" w:rsidRDefault="00342675">
      <w:pPr>
        <w:widowControl w:val="0"/>
        <w:numPr>
          <w:ilvl w:val="2"/>
          <w:numId w:val="15"/>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7A9A2D8C" w14:textId="77777777" w:rsidR="00342675" w:rsidRPr="00927566" w:rsidRDefault="00342675">
      <w:pPr>
        <w:widowControl w:val="0"/>
        <w:numPr>
          <w:ilvl w:val="2"/>
          <w:numId w:val="15"/>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07D25244" w14:textId="77777777" w:rsidR="00342675" w:rsidRPr="00927566" w:rsidRDefault="00342675">
      <w:pPr>
        <w:widowControl w:val="0"/>
        <w:numPr>
          <w:ilvl w:val="2"/>
          <w:numId w:val="15"/>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2AAABEAA" w14:textId="77777777" w:rsidR="00DC5374" w:rsidRPr="00EF76F6" w:rsidRDefault="00DC5374">
      <w:pPr>
        <w:widowControl w:val="0"/>
        <w:numPr>
          <w:ilvl w:val="1"/>
          <w:numId w:val="15"/>
        </w:numPr>
        <w:ind w:left="1134" w:hanging="426"/>
        <w:rPr>
          <w:b/>
          <w:bCs/>
        </w:rPr>
      </w:pPr>
      <w:r w:rsidRPr="00EF76F6">
        <w:rPr>
          <w:rFonts w:hint="cs"/>
          <w:b/>
          <w:bCs/>
          <w:rtl/>
        </w:rPr>
        <w:t>התקשרות עם מציע שזכה בדירוג נמוך יותר</w:t>
      </w:r>
    </w:p>
    <w:p w14:paraId="73614FEE" w14:textId="77777777" w:rsidR="00DC5374" w:rsidRPr="00B62F7D" w:rsidRDefault="00DC5374">
      <w:pPr>
        <w:widowControl w:val="0"/>
        <w:numPr>
          <w:ilvl w:val="2"/>
          <w:numId w:val="15"/>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B62F7D">
        <w:rPr>
          <w:rFonts w:hint="cs"/>
          <w:b/>
          <w:bCs/>
          <w:rtl/>
        </w:rPr>
        <w:t>איתו</w:t>
      </w:r>
      <w:proofErr w:type="spellEnd"/>
      <w:r w:rsidRPr="00B62F7D">
        <w:rPr>
          <w:rFonts w:hint="cs"/>
          <w:b/>
          <w:bCs/>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r w:rsidR="004734C8">
        <w:rPr>
          <w:rFonts w:hint="cs"/>
          <w:b/>
          <w:bCs/>
          <w:rtl/>
        </w:rPr>
        <w:lastRenderedPageBreak/>
        <w:t>התוכנית</w:t>
      </w:r>
      <w:r w:rsidRPr="00B62F7D">
        <w:rPr>
          <w:rFonts w:hint="cs"/>
          <w:b/>
          <w:bCs/>
          <w:rtl/>
        </w:rPr>
        <w:t>. למען הסר ספק, סמכות זו של המשרד היא סמכות רשות והמשרד ישתמש בה בהתאם לשיקול דעתו עפ"י נסיבות העניין.</w:t>
      </w:r>
    </w:p>
    <w:p w14:paraId="774444EF" w14:textId="77777777" w:rsidR="00DC5374" w:rsidRPr="00C47771" w:rsidRDefault="00EC28D2">
      <w:pPr>
        <w:widowControl w:val="0"/>
        <w:numPr>
          <w:ilvl w:val="2"/>
          <w:numId w:val="15"/>
        </w:numPr>
        <w:ind w:left="1559" w:hanging="567"/>
        <w:rPr>
          <w:rtl/>
        </w:rPr>
      </w:pPr>
      <w:r>
        <w:rPr>
          <w:b/>
          <w:bCs/>
          <w:noProof/>
          <w:rtl/>
          <w:lang w:eastAsia="en-US"/>
        </w:rPr>
        <mc:AlternateContent>
          <mc:Choice Requires="wps">
            <w:drawing>
              <wp:anchor distT="0" distB="0" distL="114300" distR="114300" simplePos="0" relativeHeight="251677696" behindDoc="1" locked="0" layoutInCell="1" allowOverlap="1" wp14:anchorId="0B2A5087" wp14:editId="71600748">
                <wp:simplePos x="0" y="0"/>
                <wp:positionH relativeFrom="column">
                  <wp:posOffset>-202565</wp:posOffset>
                </wp:positionH>
                <wp:positionV relativeFrom="paragraph">
                  <wp:posOffset>1905</wp:posOffset>
                </wp:positionV>
                <wp:extent cx="5955030" cy="933450"/>
                <wp:effectExtent l="0" t="38100" r="45720" b="0"/>
                <wp:wrapNone/>
                <wp:docPr id="166" name="מלבן 1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2CD4F606" id="מלבן 166" o:spid="_x0000_s1026" style="position:absolute;left:0;text-align:left;margin-left:-15.95pt;margin-top:.15pt;width:468.9pt;height:73.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">
                <v:shadow on="t" opacity=".5" offset="3pt,-3pt"/>
              </v:rect>
            </w:pict>
          </mc:Fallback>
        </mc:AlternateContent>
      </w:r>
      <w:r w:rsidR="00DC5374" w:rsidRPr="00C47771">
        <w:rPr>
          <w:rFonts w:hint="cs"/>
          <w:rtl/>
        </w:rPr>
        <w:t>יובהר כי התקשרות הנפרשת על פני 2 שנות תקציב,</w:t>
      </w:r>
      <w:r w:rsidR="009107FB">
        <w:rPr>
          <w:rFonts w:hint="cs"/>
          <w:rtl/>
        </w:rPr>
        <w:t xml:space="preserve"> </w:t>
      </w:r>
      <w:r w:rsidR="009107FB" w:rsidRPr="009107FB">
        <w:rPr>
          <w:rtl/>
        </w:rPr>
        <w:t>בהיותה חופפת שנת לימודים (מספטמבר בשנה מסוימת עד לאוגוסט בשנה העוקבת)</w:t>
      </w:r>
      <w:r w:rsidR="00DC5374" w:rsidRPr="00C47771">
        <w:rPr>
          <w:rFonts w:hint="cs"/>
          <w:rtl/>
        </w:rPr>
        <w:t xml:space="preserve"> תהיה כפופה ותלויה באישור תקציב המדינה בשנה העוקבת. לפיכך, ככל שלא יאושר תקציב מדינה בשנה העוקבת או שלא יהיה תקציב פנוי לנושא, תופסק ההתקשרות.</w:t>
      </w:r>
    </w:p>
    <w:p w14:paraId="11157F2F" w14:textId="77777777" w:rsidR="00DC5374" w:rsidRDefault="00DC5374">
      <w:pPr>
        <w:widowControl w:val="0"/>
        <w:numPr>
          <w:ilvl w:val="2"/>
          <w:numId w:val="15"/>
        </w:numPr>
        <w:ind w:left="1559" w:hanging="567"/>
      </w:pPr>
      <w:r w:rsidRPr="00C47771">
        <w:rPr>
          <w:rFonts w:hint="cs"/>
          <w:rtl/>
        </w:rPr>
        <w:t>בכל מקום בו נכתב במסמך זה לשון זכר או לשון נקבה המשמעות הינה זכר ו/או נקבה.</w:t>
      </w:r>
    </w:p>
    <w:p w14:paraId="00BCF962"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6CB7C6C4" w14:textId="77777777" w:rsidR="00F45B9E" w:rsidRPr="00B62F7D" w:rsidRDefault="00F45B9E">
      <w:pPr>
        <w:widowControl w:val="0"/>
        <w:numPr>
          <w:ilvl w:val="1"/>
          <w:numId w:val="15"/>
        </w:numPr>
        <w:ind w:left="1134" w:hanging="426"/>
        <w:rPr>
          <w:rFonts w:ascii="David" w:hAnsi="David"/>
        </w:rPr>
      </w:pPr>
      <w:r w:rsidRPr="00B62F7D">
        <w:rPr>
          <w:rFonts w:ascii="David" w:hAnsi="David"/>
          <w:rtl/>
        </w:rPr>
        <w:t>במקרה</w:t>
      </w:r>
      <w:r w:rsidR="00B864DE" w:rsidRPr="00B62F7D">
        <w:rPr>
          <w:rFonts w:ascii="David" w:hAnsi="David"/>
          <w:rtl/>
        </w:rPr>
        <w:t xml:space="preserve"> </w:t>
      </w:r>
      <w:r w:rsidRPr="00B62F7D">
        <w:rPr>
          <w:rFonts w:ascii="David" w:hAnsi="David"/>
          <w:rtl/>
        </w:rPr>
        <w:t>בו מציע משמש כ</w:t>
      </w:r>
      <w:r w:rsidR="00AC0267">
        <w:rPr>
          <w:rFonts w:ascii="David" w:hAnsi="David"/>
          <w:rtl/>
        </w:rPr>
        <w:t>מפעיל</w:t>
      </w:r>
      <w:r w:rsidRPr="00B62F7D">
        <w:rPr>
          <w:rFonts w:ascii="David" w:hAnsi="David"/>
          <w:rtl/>
        </w:rPr>
        <w:t xml:space="preserve">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w:t>
      </w:r>
      <w:r w:rsidR="00D76471">
        <w:rPr>
          <w:rFonts w:ascii="David" w:hAnsi="David"/>
          <w:rtl/>
        </w:rPr>
        <w:t>מפעיל</w:t>
      </w:r>
      <w:r w:rsidRPr="00B62F7D">
        <w:rPr>
          <w:rFonts w:ascii="David" w:hAnsi="David"/>
          <w:rtl/>
        </w:rPr>
        <w:t>.</w:t>
      </w:r>
    </w:p>
    <w:p w14:paraId="615146D0" w14:textId="77777777" w:rsidR="008817BB" w:rsidRPr="00B62F7D" w:rsidRDefault="00F45B9E">
      <w:pPr>
        <w:widowControl w:val="0"/>
        <w:numPr>
          <w:ilvl w:val="1"/>
          <w:numId w:val="15"/>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w:t>
      </w:r>
      <w:r w:rsidR="00D76471">
        <w:rPr>
          <w:rFonts w:ascii="David" w:hAnsi="David"/>
          <w:rtl/>
        </w:rPr>
        <w:t>מפעיל</w:t>
      </w:r>
      <w:r w:rsidRPr="00B62F7D">
        <w:rPr>
          <w:rFonts w:ascii="David" w:hAnsi="David"/>
          <w:rtl/>
        </w:rPr>
        <w:t xml:space="preserve"> של המשרד.</w:t>
      </w:r>
    </w:p>
    <w:p w14:paraId="06167774" w14:textId="77777777" w:rsidR="009107FB" w:rsidRPr="00AD57EC" w:rsidRDefault="009107FB">
      <w:pPr>
        <w:widowControl w:val="0"/>
        <w:numPr>
          <w:ilvl w:val="1"/>
          <w:numId w:val="15"/>
        </w:numPr>
        <w:ind w:left="1134" w:hanging="426"/>
        <w:rPr>
          <w:rFonts w:ascii="David" w:hAnsi="David"/>
        </w:rPr>
      </w:pPr>
      <w:r w:rsidRPr="00AD57EC">
        <w:rPr>
          <w:rFonts w:ascii="David" w:hAnsi="David" w:hint="cs"/>
          <w:rtl/>
        </w:rPr>
        <w:t>על המציע לפרט בהצעתו (נספח חוברת ההצעה) את כל התמיכות, הקצבות וההתקשרויות הקיימות והמתוכננות עם משרד החינוך, עם משרדי ממשלה אחרים ומקרנות ציבוריות עבור כל נושא שהוא.</w:t>
      </w:r>
    </w:p>
    <w:p w14:paraId="26F1411C" w14:textId="77777777" w:rsidR="009107FB" w:rsidRPr="00AD57EC" w:rsidRDefault="009107FB">
      <w:pPr>
        <w:widowControl w:val="0"/>
        <w:numPr>
          <w:ilvl w:val="1"/>
          <w:numId w:val="15"/>
        </w:numPr>
        <w:ind w:left="1134" w:hanging="426"/>
        <w:rPr>
          <w:rFonts w:ascii="David" w:hAnsi="David"/>
          <w:rtl/>
        </w:rPr>
      </w:pPr>
      <w:r w:rsidRPr="00AD57EC">
        <w:rPr>
          <w:rFonts w:ascii="David" w:hAnsi="David" w:hint="cs"/>
          <w:rtl/>
        </w:rPr>
        <w:t>במסגרת בדיקת ההצעות תבחן הרשימה הנ"ל מבחינת ניגוד עניינים למכרז זה.</w:t>
      </w:r>
    </w:p>
    <w:p w14:paraId="105B89D8" w14:textId="77777777" w:rsidR="009107FB" w:rsidRPr="00AD57EC" w:rsidRDefault="009107FB">
      <w:pPr>
        <w:widowControl w:val="0"/>
        <w:numPr>
          <w:ilvl w:val="1"/>
          <w:numId w:val="15"/>
        </w:numPr>
        <w:ind w:left="1134" w:hanging="426"/>
        <w:rPr>
          <w:rFonts w:ascii="David" w:hAnsi="David"/>
        </w:rPr>
      </w:pPr>
      <w:r w:rsidRPr="00AD57EC">
        <w:rPr>
          <w:rFonts w:ascii="David" w:hAnsi="David" w:hint="cs"/>
          <w:rtl/>
        </w:rPr>
        <w:t>בכל מקרה בו המשרד יחליט כי קיים חשש לניגוד עניינים, יקבע המשרד אם מציע זה יוכל לזכות ואם כן באילו תנאים.</w:t>
      </w:r>
    </w:p>
    <w:p w14:paraId="22C3DF90" w14:textId="77777777" w:rsidR="009107FB" w:rsidRDefault="00650021">
      <w:pPr>
        <w:widowControl w:val="0"/>
        <w:numPr>
          <w:ilvl w:val="1"/>
          <w:numId w:val="15"/>
        </w:numPr>
        <w:ind w:left="1134" w:hanging="426"/>
        <w:rPr>
          <w:rFonts w:ascii="David" w:hAnsi="David"/>
        </w:rPr>
      </w:pPr>
      <w:r>
        <w:rPr>
          <w:rFonts w:hint="cs"/>
          <w:rtl/>
        </w:rPr>
        <w:t xml:space="preserve">במקרה שהזוכה </w:t>
      </w:r>
      <w:proofErr w:type="spellStart"/>
      <w:r>
        <w:rPr>
          <w:rFonts w:hint="cs"/>
          <w:rtl/>
        </w:rPr>
        <w:t>איתו</w:t>
      </w:r>
      <w:proofErr w:type="spellEnd"/>
      <w:r>
        <w:rPr>
          <w:rFonts w:hint="cs"/>
          <w:rtl/>
        </w:rPr>
        <w:t xml:space="preserve"> יתקשר המשרד לצורך מכרז זה הינו עמותה המקבלת מהמדינה תמיכה עבור </w:t>
      </w:r>
      <w:r w:rsidR="00C4040A">
        <w:rPr>
          <w:rFonts w:hint="cs"/>
          <w:b/>
          <w:bCs/>
          <w:u w:val="single"/>
          <w:rtl/>
          <w:lang w:eastAsia="en-US"/>
        </w:rPr>
        <w:t>ילדים ונוער בסיכון</w:t>
      </w:r>
      <w:r w:rsidR="009107FB" w:rsidRPr="00AD57EC">
        <w:rPr>
          <w:rFonts w:ascii="David" w:hAnsi="David" w:hint="cs"/>
          <w:rtl/>
        </w:rPr>
        <w:t>, עליו להצהיר בהצעתו שבמקרה שיזכה במכרז, ימנע מלבקש תמיכה בנושא, כל זמן שישמש כ</w:t>
      </w:r>
      <w:r w:rsidR="00D76471">
        <w:rPr>
          <w:rFonts w:ascii="David" w:hAnsi="David" w:hint="cs"/>
          <w:rtl/>
        </w:rPr>
        <w:t>מפעיל</w:t>
      </w:r>
      <w:r w:rsidR="009107FB" w:rsidRPr="00AD57EC">
        <w:rPr>
          <w:rFonts w:ascii="David" w:hAnsi="David" w:hint="cs"/>
          <w:rtl/>
        </w:rPr>
        <w:t xml:space="preserve"> של המשרד. על הזוכה למלא הצהרה על גבי טופס שדוגמתו מובאת בנספח </w:t>
      </w:r>
      <w:r w:rsidR="00557473">
        <w:rPr>
          <w:rFonts w:ascii="David" w:hAnsi="David" w:hint="cs"/>
          <w:rtl/>
        </w:rPr>
        <w:t>חוברת ההצעה</w:t>
      </w:r>
      <w:r w:rsidR="009107FB" w:rsidRPr="00AD57EC">
        <w:rPr>
          <w:rFonts w:ascii="David" w:hAnsi="David" w:hint="cs"/>
          <w:rtl/>
        </w:rPr>
        <w:t>.</w:t>
      </w:r>
    </w:p>
    <w:p w14:paraId="4F6464B6" w14:textId="77777777" w:rsidR="00AA023E" w:rsidRDefault="00AA023E">
      <w:pPr>
        <w:widowControl w:val="0"/>
        <w:numPr>
          <w:ilvl w:val="1"/>
          <w:numId w:val="15"/>
        </w:numPr>
        <w:ind w:left="1134" w:hanging="426"/>
        <w:rPr>
          <w:rFonts w:ascii="David" w:hAnsi="David"/>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59788C4F" w14:textId="77777777" w:rsidR="00E372C4" w:rsidRPr="00B62F7D" w:rsidRDefault="008B5F51">
      <w:pPr>
        <w:widowControl w:val="0"/>
        <w:numPr>
          <w:ilvl w:val="1"/>
          <w:numId w:val="15"/>
        </w:numPr>
        <w:ind w:left="1275" w:hanging="567"/>
        <w:rPr>
          <w:b/>
          <w:bCs/>
          <w:rtl/>
        </w:rPr>
      </w:pPr>
      <w:bookmarkStart w:id="1" w:name="_Ref110772291"/>
      <w:r w:rsidRPr="00B62F7D">
        <w:rPr>
          <w:rFonts w:hint="cs"/>
          <w:b/>
          <w:bCs/>
          <w:rtl/>
        </w:rPr>
        <w:t xml:space="preserve">דרישות סף </w:t>
      </w:r>
      <w:r w:rsidR="00E372C4" w:rsidRPr="00B62F7D">
        <w:rPr>
          <w:rFonts w:hint="cs"/>
          <w:b/>
          <w:bCs/>
          <w:rtl/>
        </w:rPr>
        <w:t>מהמציע</w:t>
      </w:r>
      <w:bookmarkEnd w:id="1"/>
    </w:p>
    <w:p w14:paraId="00AB85A6" w14:textId="77777777" w:rsidR="00A931C5" w:rsidRDefault="00A931C5">
      <w:pPr>
        <w:widowControl w:val="0"/>
        <w:numPr>
          <w:ilvl w:val="2"/>
          <w:numId w:val="15"/>
        </w:numPr>
        <w:ind w:left="1701" w:hanging="709"/>
        <w:rPr>
          <w:rtl/>
        </w:rPr>
      </w:pPr>
      <w:bookmarkStart w:id="2" w:name="_Ref101096208"/>
      <w:r>
        <w:rPr>
          <w:rtl/>
        </w:rPr>
        <w:t xml:space="preserve">על המציע להיות גוף משפטי מאוגד הרשום ברשם רשמי </w:t>
      </w:r>
      <w:r>
        <w:rPr>
          <w:rFonts w:hint="cs"/>
          <w:rtl/>
        </w:rPr>
        <w:t>או גוף סטטוטורי</w:t>
      </w:r>
      <w:r>
        <w:rPr>
          <w:rtl/>
        </w:rPr>
        <w:t>.</w:t>
      </w:r>
      <w:bookmarkEnd w:id="2"/>
    </w:p>
    <w:p w14:paraId="4F32E7B4" w14:textId="77777777" w:rsidR="00A931C5" w:rsidRDefault="00A931C5">
      <w:pPr>
        <w:widowControl w:val="0"/>
        <w:numPr>
          <w:ilvl w:val="2"/>
          <w:numId w:val="15"/>
        </w:numPr>
        <w:ind w:left="1701" w:hanging="709"/>
        <w:rPr>
          <w:rtl/>
        </w:rPr>
      </w:pPr>
      <w:r>
        <w:rPr>
          <w:rtl/>
        </w:rPr>
        <w:t xml:space="preserve">על המציע </w:t>
      </w:r>
      <w:r>
        <w:rPr>
          <w:rFonts w:hint="cs"/>
          <w:rtl/>
        </w:rPr>
        <w:t xml:space="preserve">להיות </w:t>
      </w:r>
      <w:r>
        <w:rPr>
          <w:rtl/>
        </w:rPr>
        <w:t>עוסק מורשה/מלכ"ר.</w:t>
      </w:r>
    </w:p>
    <w:p w14:paraId="6EEFB948" w14:textId="77777777" w:rsidR="00A931C5" w:rsidRDefault="00A931C5">
      <w:pPr>
        <w:widowControl w:val="0"/>
        <w:numPr>
          <w:ilvl w:val="2"/>
          <w:numId w:val="15"/>
        </w:numPr>
        <w:ind w:left="1701" w:hanging="709"/>
        <w:rPr>
          <w:rtl/>
        </w:rPr>
      </w:pPr>
      <w:r>
        <w:rPr>
          <w:rtl/>
        </w:rPr>
        <w:t>על המציע</w:t>
      </w:r>
      <w:r>
        <w:rPr>
          <w:rFonts w:hint="cs"/>
          <w:rtl/>
        </w:rPr>
        <w:t xml:space="preserve"> להיות מנהל</w:t>
      </w:r>
      <w:r>
        <w:rPr>
          <w:rtl/>
        </w:rPr>
        <w:t xml:space="preserve"> ספרי חשבונות כחוק.</w:t>
      </w:r>
    </w:p>
    <w:p w14:paraId="7DA4031A" w14:textId="77777777" w:rsidR="00A931C5" w:rsidRDefault="00A931C5">
      <w:pPr>
        <w:widowControl w:val="0"/>
        <w:numPr>
          <w:ilvl w:val="2"/>
          <w:numId w:val="15"/>
        </w:numPr>
        <w:ind w:left="1701" w:hanging="709"/>
      </w:pPr>
      <w:bookmarkStart w:id="3" w:name="_Ref10109621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Pr>
          <w:rFonts w:hint="cs"/>
          <w:rtl/>
        </w:rPr>
        <w:t>.</w:t>
      </w:r>
      <w:bookmarkEnd w:id="3"/>
    </w:p>
    <w:p w14:paraId="1817F7B5" w14:textId="7FF6F7FB" w:rsidR="00D14DA1" w:rsidRPr="008779AF" w:rsidRDefault="00D14DA1" w:rsidP="00D14DA1">
      <w:pPr>
        <w:widowControl w:val="0"/>
        <w:numPr>
          <w:ilvl w:val="2"/>
          <w:numId w:val="15"/>
        </w:numPr>
        <w:ind w:left="1701" w:hanging="709"/>
      </w:pPr>
      <w:r w:rsidRPr="008779AF">
        <w:rPr>
          <w:rFonts w:hint="cs"/>
          <w:rtl/>
        </w:rPr>
        <w:t>על הגוף המציע להיות</w:t>
      </w:r>
      <w:r w:rsidRPr="008779AF">
        <w:rPr>
          <w:rtl/>
        </w:rPr>
        <w:t xml:space="preserve"> </w:t>
      </w:r>
      <w:r w:rsidRPr="008779AF">
        <w:rPr>
          <w:rFonts w:hint="cs"/>
          <w:rtl/>
        </w:rPr>
        <w:t>בעל</w:t>
      </w:r>
      <w:r w:rsidRPr="008779AF">
        <w:rPr>
          <w:rtl/>
        </w:rPr>
        <w:t xml:space="preserve"> </w:t>
      </w:r>
      <w:r w:rsidRPr="008779AF">
        <w:rPr>
          <w:rFonts w:hint="cs"/>
          <w:rtl/>
        </w:rPr>
        <w:t>ניסיון</w:t>
      </w:r>
      <w:r w:rsidRPr="008779AF">
        <w:rPr>
          <w:rtl/>
        </w:rPr>
        <w:t xml:space="preserve"> </w:t>
      </w:r>
      <w:r w:rsidRPr="008779AF">
        <w:rPr>
          <w:rFonts w:hint="cs"/>
          <w:rtl/>
        </w:rPr>
        <w:t>של</w:t>
      </w:r>
      <w:r w:rsidRPr="008779AF">
        <w:rPr>
          <w:rtl/>
        </w:rPr>
        <w:t xml:space="preserve"> </w:t>
      </w:r>
      <w:r w:rsidRPr="008779AF">
        <w:rPr>
          <w:rFonts w:hint="cs"/>
          <w:rtl/>
        </w:rPr>
        <w:t>לפחות</w:t>
      </w:r>
      <w:r w:rsidRPr="008779AF">
        <w:rPr>
          <w:rtl/>
        </w:rPr>
        <w:t xml:space="preserve"> 3 </w:t>
      </w:r>
      <w:r w:rsidRPr="008779AF">
        <w:rPr>
          <w:rFonts w:hint="cs"/>
          <w:rtl/>
        </w:rPr>
        <w:t xml:space="preserve">שנים בתוך 5 </w:t>
      </w:r>
      <w:del w:id="4" w:author="Ido Marinov" w:date="2023-07-17T11:39:00Z">
        <w:r w:rsidRPr="008779AF" w:rsidDel="00DB3432">
          <w:rPr>
            <w:rFonts w:hint="cs"/>
            <w:rtl/>
          </w:rPr>
          <w:delText xml:space="preserve">שנים </w:delText>
        </w:r>
      </w:del>
      <w:ins w:id="5" w:author="Ido Marinov" w:date="2023-07-17T11:39:00Z">
        <w:r w:rsidR="00DB3432">
          <w:rPr>
            <w:rFonts w:hint="cs"/>
            <w:rtl/>
          </w:rPr>
          <w:t>שנות הלימודים ה</w:t>
        </w:r>
      </w:ins>
      <w:r w:rsidRPr="008779AF">
        <w:rPr>
          <w:rFonts w:hint="cs"/>
          <w:rtl/>
        </w:rPr>
        <w:t>אחרונות בכל אחד מהסעיפים הבאים במצטבר:</w:t>
      </w:r>
    </w:p>
    <w:p w14:paraId="6A868696" w14:textId="77777777" w:rsidR="00D14DA1" w:rsidRPr="008779AF" w:rsidRDefault="00D14DA1" w:rsidP="00D14DA1">
      <w:pPr>
        <w:widowControl w:val="0"/>
        <w:numPr>
          <w:ilvl w:val="3"/>
          <w:numId w:val="15"/>
        </w:numPr>
        <w:ind w:left="1842" w:hanging="762"/>
      </w:pPr>
      <w:bookmarkStart w:id="6" w:name="_Ref125304567"/>
      <w:r w:rsidRPr="008779AF">
        <w:rPr>
          <w:rFonts w:hint="cs"/>
          <w:rtl/>
        </w:rPr>
        <w:t xml:space="preserve">בהוראה לבני נוער בגילאים המותאמים לשלבי החינוך חטיבת ביניים וחטיבה עליונה (מכיתה ז' עד </w:t>
      </w:r>
      <w:proofErr w:type="spellStart"/>
      <w:r w:rsidRPr="008779AF">
        <w:rPr>
          <w:rFonts w:hint="cs"/>
          <w:rtl/>
        </w:rPr>
        <w:t>יב</w:t>
      </w:r>
      <w:proofErr w:type="spellEnd"/>
      <w:r w:rsidRPr="008779AF">
        <w:rPr>
          <w:rFonts w:hint="cs"/>
          <w:rtl/>
        </w:rPr>
        <w:t xml:space="preserve">'), בלפחות 3 מקצועות מהמקצועות הבאים: עברית, אנגלית, היסטוריה, אזרחות, מתמטיקה, תנ"ך, ספרות, </w:t>
      </w:r>
      <w:bookmarkStart w:id="7" w:name="OLE_LINK1"/>
      <w:bookmarkStart w:id="8" w:name="OLE_LINK2"/>
      <w:r w:rsidRPr="008779AF">
        <w:rPr>
          <w:rFonts w:hint="cs"/>
          <w:rtl/>
        </w:rPr>
        <w:t>בהיקף</w:t>
      </w:r>
      <w:r w:rsidRPr="008779AF">
        <w:rPr>
          <w:rtl/>
        </w:rPr>
        <w:t xml:space="preserve"> </w:t>
      </w:r>
      <w:r w:rsidRPr="008779AF">
        <w:rPr>
          <w:rFonts w:hint="cs"/>
          <w:rtl/>
        </w:rPr>
        <w:t>שנתי של</w:t>
      </w:r>
      <w:r w:rsidRPr="008779AF">
        <w:rPr>
          <w:rtl/>
        </w:rPr>
        <w:t xml:space="preserve"> </w:t>
      </w:r>
      <w:r w:rsidRPr="008779AF">
        <w:rPr>
          <w:rFonts w:hint="cs"/>
          <w:rtl/>
        </w:rPr>
        <w:t xml:space="preserve">לפחות </w:t>
      </w:r>
      <w:r w:rsidRPr="008779AF">
        <w:rPr>
          <w:rtl/>
        </w:rPr>
        <w:t>2,000</w:t>
      </w:r>
      <w:r w:rsidRPr="008779AF">
        <w:rPr>
          <w:rFonts w:hint="cs"/>
          <w:rtl/>
        </w:rPr>
        <w:t xml:space="preserve"> בני</w:t>
      </w:r>
      <w:r w:rsidRPr="008779AF">
        <w:rPr>
          <w:rtl/>
        </w:rPr>
        <w:t xml:space="preserve"> </w:t>
      </w:r>
      <w:r w:rsidRPr="008779AF">
        <w:rPr>
          <w:rFonts w:hint="cs"/>
          <w:rtl/>
        </w:rPr>
        <w:t>נוער, במצטבר לכל המקצועות.</w:t>
      </w:r>
      <w:bookmarkEnd w:id="6"/>
      <w:r w:rsidRPr="008779AF">
        <w:rPr>
          <w:rFonts w:hint="cs"/>
          <w:rtl/>
        </w:rPr>
        <w:t xml:space="preserve"> </w:t>
      </w:r>
    </w:p>
    <w:bookmarkEnd w:id="7"/>
    <w:bookmarkEnd w:id="8"/>
    <w:p w14:paraId="45E60C4C" w14:textId="77777777" w:rsidR="00D14DA1" w:rsidRPr="0061237A" w:rsidRDefault="00D14DA1" w:rsidP="00D14DA1">
      <w:pPr>
        <w:widowControl w:val="0"/>
        <w:numPr>
          <w:ilvl w:val="3"/>
          <w:numId w:val="15"/>
        </w:numPr>
        <w:ind w:left="1842" w:hanging="762"/>
      </w:pPr>
      <w:r w:rsidRPr="008779AF">
        <w:rPr>
          <w:rFonts w:hint="cs"/>
          <w:rtl/>
        </w:rPr>
        <w:t>בהגשה לבגרות של תלמידים בכל אחד מהמקצועות הבאים: מתמטיקה, אנגלית ואזרחות</w:t>
      </w:r>
      <w:r>
        <w:rPr>
          <w:rFonts w:hint="cs"/>
          <w:rtl/>
        </w:rPr>
        <w:t>,</w:t>
      </w:r>
      <w:r w:rsidRPr="00D572EE">
        <w:rPr>
          <w:rFonts w:hint="cs"/>
          <w:rtl/>
        </w:rPr>
        <w:t xml:space="preserve"> </w:t>
      </w:r>
      <w:r w:rsidRPr="00C30167">
        <w:rPr>
          <w:rFonts w:hint="eastAsia"/>
          <w:rtl/>
        </w:rPr>
        <w:t>בהיקף</w:t>
      </w:r>
      <w:r w:rsidRPr="00C30167">
        <w:rPr>
          <w:rtl/>
        </w:rPr>
        <w:t xml:space="preserve"> </w:t>
      </w:r>
      <w:r w:rsidRPr="00C30167">
        <w:rPr>
          <w:rFonts w:hint="eastAsia"/>
          <w:rtl/>
        </w:rPr>
        <w:t>שנתי</w:t>
      </w:r>
      <w:r w:rsidRPr="00C30167">
        <w:rPr>
          <w:rtl/>
        </w:rPr>
        <w:t xml:space="preserve"> </w:t>
      </w:r>
      <w:r w:rsidRPr="00C30167">
        <w:rPr>
          <w:rFonts w:hint="eastAsia"/>
          <w:rtl/>
        </w:rPr>
        <w:t>של</w:t>
      </w:r>
      <w:r w:rsidRPr="00C30167">
        <w:rPr>
          <w:rtl/>
        </w:rPr>
        <w:t xml:space="preserve"> </w:t>
      </w:r>
      <w:r w:rsidRPr="00C30167">
        <w:rPr>
          <w:rFonts w:hint="eastAsia"/>
          <w:rtl/>
        </w:rPr>
        <w:t>לפחות</w:t>
      </w:r>
      <w:r w:rsidRPr="00C30167">
        <w:rPr>
          <w:rtl/>
        </w:rPr>
        <w:t xml:space="preserve"> 2,000 </w:t>
      </w:r>
      <w:r w:rsidRPr="00C30167">
        <w:rPr>
          <w:rFonts w:hint="eastAsia"/>
          <w:rtl/>
        </w:rPr>
        <w:t>בני</w:t>
      </w:r>
      <w:r w:rsidRPr="00C30167">
        <w:rPr>
          <w:rtl/>
        </w:rPr>
        <w:t xml:space="preserve"> </w:t>
      </w:r>
      <w:r w:rsidRPr="00C30167">
        <w:rPr>
          <w:rFonts w:hint="eastAsia"/>
          <w:rtl/>
        </w:rPr>
        <w:t>נוער</w:t>
      </w:r>
      <w:r w:rsidRPr="00C30167">
        <w:rPr>
          <w:rtl/>
        </w:rPr>
        <w:t xml:space="preserve">, </w:t>
      </w:r>
      <w:r w:rsidRPr="00C30167">
        <w:rPr>
          <w:rFonts w:hint="eastAsia"/>
          <w:rtl/>
        </w:rPr>
        <w:t>במצטבר</w:t>
      </w:r>
      <w:r w:rsidRPr="00C30167">
        <w:rPr>
          <w:rtl/>
        </w:rPr>
        <w:t xml:space="preserve"> </w:t>
      </w:r>
      <w:r w:rsidRPr="00C30167">
        <w:rPr>
          <w:rFonts w:hint="eastAsia"/>
          <w:rtl/>
        </w:rPr>
        <w:t>לכל</w:t>
      </w:r>
      <w:r w:rsidRPr="00C30167">
        <w:rPr>
          <w:rtl/>
        </w:rPr>
        <w:t xml:space="preserve"> </w:t>
      </w:r>
      <w:r w:rsidRPr="00C30167">
        <w:rPr>
          <w:rFonts w:hint="eastAsia"/>
          <w:rtl/>
        </w:rPr>
        <w:t>המקצועות</w:t>
      </w:r>
      <w:r w:rsidRPr="00C30167">
        <w:rPr>
          <w:rtl/>
        </w:rPr>
        <w:t>.</w:t>
      </w:r>
      <w:r>
        <w:rPr>
          <w:rFonts w:hint="cs"/>
          <w:rtl/>
        </w:rPr>
        <w:t xml:space="preserve"> </w:t>
      </w:r>
    </w:p>
    <w:p w14:paraId="2572975A" w14:textId="078E3CA0" w:rsidR="00D14DA1" w:rsidRPr="008779AF" w:rsidRDefault="00D14DA1" w:rsidP="00D14DA1">
      <w:pPr>
        <w:widowControl w:val="0"/>
        <w:numPr>
          <w:ilvl w:val="3"/>
          <w:numId w:val="15"/>
        </w:numPr>
        <w:ind w:left="1842" w:hanging="762"/>
      </w:pPr>
      <w:bookmarkStart w:id="9" w:name="_Ref125304570"/>
      <w:r w:rsidRPr="008779AF">
        <w:rPr>
          <w:rtl/>
        </w:rPr>
        <w:lastRenderedPageBreak/>
        <w:t xml:space="preserve">מתן שירותים חינוכיים טיפוליים לנוער בסיכון (תלמידי מרכזי חינוך טכנולוגיים, כיתות </w:t>
      </w:r>
      <w:proofErr w:type="spellStart"/>
      <w:r w:rsidRPr="008779AF">
        <w:rPr>
          <w:rtl/>
        </w:rPr>
        <w:t>מב"ר</w:t>
      </w:r>
      <w:proofErr w:type="spellEnd"/>
      <w:r w:rsidRPr="008779AF">
        <w:rPr>
          <w:rtl/>
        </w:rPr>
        <w:t xml:space="preserve">, תלמידי הילה, מטופלי קידום נוער, תלמידים </w:t>
      </w:r>
      <w:proofErr w:type="spellStart"/>
      <w:r w:rsidRPr="008779AF">
        <w:rPr>
          <w:rtl/>
        </w:rPr>
        <w:t>מפת"נים</w:t>
      </w:r>
      <w:proofErr w:type="spellEnd"/>
      <w:r w:rsidRPr="008779AF">
        <w:rPr>
          <w:rtl/>
        </w:rPr>
        <w:t>, מטופלי מסגרות טיפוליות שיקומיות, שוהי מסגרות שב"ס</w:t>
      </w:r>
      <w:ins w:id="10" w:author="Ido Marinov" w:date="2023-07-17T11:35:00Z">
        <w:r w:rsidR="00DB3432">
          <w:rPr>
            <w:rFonts w:hint="cs"/>
            <w:rtl/>
          </w:rPr>
          <w:t xml:space="preserve">, כיתות </w:t>
        </w:r>
        <w:proofErr w:type="spellStart"/>
        <w:r w:rsidR="00DB3432">
          <w:rPr>
            <w:rFonts w:hint="cs"/>
            <w:rtl/>
          </w:rPr>
          <w:t>שח"ר</w:t>
        </w:r>
        <w:proofErr w:type="spellEnd"/>
        <w:r w:rsidR="00DB3432">
          <w:rPr>
            <w:rFonts w:hint="cs"/>
            <w:rtl/>
          </w:rPr>
          <w:t xml:space="preserve"> ו</w:t>
        </w:r>
      </w:ins>
      <w:ins w:id="11" w:author="Ido Marinov" w:date="2023-07-17T11:36:00Z">
        <w:r w:rsidR="00DB3432">
          <w:rPr>
            <w:rFonts w:hint="cs"/>
            <w:rtl/>
          </w:rPr>
          <w:t>בתי הספר המקצועיים בפיקוח</w:t>
        </w:r>
      </w:ins>
      <w:ins w:id="12" w:author="Ido Marinov" w:date="2023-07-17T11:35:00Z">
        <w:r w:rsidR="00DB3432">
          <w:rPr>
            <w:rFonts w:hint="cs"/>
            <w:rtl/>
          </w:rPr>
          <w:t xml:space="preserve"> משרד העבודה</w:t>
        </w:r>
      </w:ins>
      <w:r w:rsidRPr="008779AF">
        <w:rPr>
          <w:rtl/>
        </w:rPr>
        <w:t xml:space="preserve">) ללפחות </w:t>
      </w:r>
      <w:r w:rsidRPr="008779AF">
        <w:rPr>
          <w:rFonts w:hint="cs"/>
          <w:rtl/>
        </w:rPr>
        <w:t>2</w:t>
      </w:r>
      <w:r w:rsidR="009533EC">
        <w:rPr>
          <w:rFonts w:hint="cs"/>
          <w:rtl/>
        </w:rPr>
        <w:t>,</w:t>
      </w:r>
      <w:r w:rsidRPr="008779AF">
        <w:rPr>
          <w:rFonts w:hint="cs"/>
          <w:rtl/>
        </w:rPr>
        <w:t>000</w:t>
      </w:r>
      <w:r w:rsidRPr="008779AF">
        <w:rPr>
          <w:rtl/>
        </w:rPr>
        <w:t xml:space="preserve"> בני נוער בכל שנה מ-3 </w:t>
      </w:r>
      <w:del w:id="13" w:author="Ido Marinov" w:date="2023-07-17T16:44:00Z">
        <w:r w:rsidRPr="008779AF" w:rsidDel="00B62BF6">
          <w:rPr>
            <w:rtl/>
          </w:rPr>
          <w:delText xml:space="preserve">שנים </w:delText>
        </w:r>
      </w:del>
      <w:ins w:id="14" w:author="Ido Marinov" w:date="2023-07-17T16:44:00Z">
        <w:r w:rsidR="00B62BF6">
          <w:rPr>
            <w:rFonts w:hint="cs"/>
            <w:rtl/>
          </w:rPr>
          <w:t>שנות הלימודים</w:t>
        </w:r>
        <w:r w:rsidR="00B62BF6" w:rsidRPr="008779AF">
          <w:rPr>
            <w:rtl/>
          </w:rPr>
          <w:t xml:space="preserve"> </w:t>
        </w:r>
      </w:ins>
      <w:r w:rsidRPr="008779AF">
        <w:rPr>
          <w:rtl/>
        </w:rPr>
        <w:t>האחרונות.</w:t>
      </w:r>
      <w:bookmarkEnd w:id="9"/>
      <w:r w:rsidRPr="008779AF">
        <w:rPr>
          <w:rFonts w:hint="cs"/>
          <w:rtl/>
        </w:rPr>
        <w:t xml:space="preserve"> </w:t>
      </w:r>
    </w:p>
    <w:p w14:paraId="38252612" w14:textId="77777777" w:rsidR="00D14DA1" w:rsidRPr="008779AF" w:rsidRDefault="00D14DA1" w:rsidP="00D14DA1">
      <w:pPr>
        <w:widowControl w:val="0"/>
        <w:numPr>
          <w:ilvl w:val="3"/>
          <w:numId w:val="15"/>
        </w:numPr>
        <w:ind w:left="1842" w:hanging="762"/>
      </w:pPr>
      <w:r w:rsidRPr="008779AF">
        <w:rPr>
          <w:rFonts w:hint="cs"/>
          <w:rtl/>
        </w:rPr>
        <w:t xml:space="preserve">בהפעלת מורים לביצוע ההוראה באמצעות לפחות 500 מורים שלימדו בהיקף 12,000 שעות בחודש בממוצע. </w:t>
      </w:r>
    </w:p>
    <w:p w14:paraId="04325A3B" w14:textId="77777777" w:rsidR="00D14DA1" w:rsidRPr="008779AF" w:rsidRDefault="00D14DA1" w:rsidP="00D14DA1">
      <w:pPr>
        <w:widowControl w:val="0"/>
        <w:numPr>
          <w:ilvl w:val="3"/>
          <w:numId w:val="15"/>
        </w:numPr>
        <w:ind w:left="1842" w:hanging="762"/>
      </w:pPr>
      <w:r w:rsidRPr="008779AF">
        <w:rPr>
          <w:rFonts w:hint="cs"/>
          <w:rtl/>
        </w:rPr>
        <w:t>בהפעלת</w:t>
      </w:r>
      <w:r w:rsidRPr="008779AF">
        <w:rPr>
          <w:rtl/>
        </w:rPr>
        <w:t xml:space="preserve"> </w:t>
      </w:r>
      <w:r w:rsidRPr="008779AF">
        <w:rPr>
          <w:rFonts w:hint="cs"/>
          <w:rtl/>
        </w:rPr>
        <w:t>מערך</w:t>
      </w:r>
      <w:r w:rsidRPr="008779AF">
        <w:rPr>
          <w:rtl/>
        </w:rPr>
        <w:t xml:space="preserve"> </w:t>
      </w:r>
      <w:r w:rsidRPr="008779AF">
        <w:rPr>
          <w:rFonts w:hint="cs"/>
          <w:rtl/>
        </w:rPr>
        <w:t>של</w:t>
      </w:r>
      <w:r w:rsidRPr="008779AF">
        <w:rPr>
          <w:rtl/>
        </w:rPr>
        <w:t xml:space="preserve"> </w:t>
      </w:r>
      <w:r w:rsidRPr="008779AF">
        <w:rPr>
          <w:rFonts w:hint="cs"/>
          <w:rtl/>
        </w:rPr>
        <w:t>הדרכה</w:t>
      </w:r>
      <w:r w:rsidRPr="008779AF">
        <w:rPr>
          <w:rtl/>
        </w:rPr>
        <w:t xml:space="preserve"> </w:t>
      </w:r>
      <w:r w:rsidRPr="008779AF">
        <w:rPr>
          <w:rFonts w:hint="cs"/>
          <w:rtl/>
        </w:rPr>
        <w:t>או הנחייה</w:t>
      </w:r>
      <w:r w:rsidRPr="008779AF">
        <w:rPr>
          <w:rtl/>
        </w:rPr>
        <w:t xml:space="preserve"> </w:t>
      </w:r>
      <w:r w:rsidRPr="008779AF">
        <w:rPr>
          <w:rFonts w:hint="cs"/>
          <w:rtl/>
        </w:rPr>
        <w:t>למורים</w:t>
      </w:r>
      <w:r w:rsidRPr="008779AF">
        <w:rPr>
          <w:rtl/>
        </w:rPr>
        <w:t xml:space="preserve"> </w:t>
      </w:r>
      <w:r w:rsidRPr="008779AF">
        <w:rPr>
          <w:rFonts w:hint="cs"/>
          <w:rtl/>
        </w:rPr>
        <w:t xml:space="preserve">או למדריכים באמצעות לפחות 10 עובדים שהדריכו או הנחו בהיקף של 1,800 שעות בחודש בממוצע ובסה"כ לפחות 18,000 שעות בשנה. </w:t>
      </w:r>
    </w:p>
    <w:p w14:paraId="1ABC4D2C" w14:textId="0ECD9FCF" w:rsidR="00D14DA1" w:rsidRPr="00D14DA1" w:rsidRDefault="00D14DA1" w:rsidP="00D14DA1">
      <w:pPr>
        <w:widowControl w:val="0"/>
        <w:numPr>
          <w:ilvl w:val="3"/>
          <w:numId w:val="15"/>
        </w:numPr>
        <w:ind w:left="1842" w:hanging="762"/>
        <w:rPr>
          <w:rFonts w:ascii="David" w:hAnsi="David"/>
        </w:rPr>
      </w:pPr>
      <w:r w:rsidRPr="00D14DA1">
        <w:rPr>
          <w:rFonts w:ascii="David" w:hAnsi="David"/>
          <w:rtl/>
        </w:rPr>
        <w:t xml:space="preserve">הפעילות בסעיפים </w:t>
      </w:r>
      <w:r w:rsidR="000473D9">
        <w:fldChar w:fldCharType="begin"/>
      </w:r>
      <w:r>
        <w:instrText xml:space="preserve"> REF _Ref125304567 \r \h  \* MERGEFORMAT </w:instrText>
      </w:r>
      <w:r w:rsidR="000473D9">
        <w:fldChar w:fldCharType="separate"/>
      </w:r>
      <w:ins w:id="15" w:author="Ido Marinov" w:date="2023-07-09T15:05:00Z">
        <w:r w:rsidR="00761A71" w:rsidRPr="00761A71">
          <w:rPr>
            <w:rFonts w:ascii="David" w:hAnsi="David"/>
            <w:cs/>
            <w:rPrChange w:id="16" w:author="Ido Marinov" w:date="2023-07-09T15:05:00Z">
              <w:rPr>
                <w:cs/>
              </w:rPr>
            </w:rPrChange>
          </w:rPr>
          <w:t>‎</w:t>
        </w:r>
        <w:r w:rsidR="00761A71" w:rsidRPr="00761A71">
          <w:rPr>
            <w:rFonts w:ascii="David" w:hAnsi="David"/>
            <w:rPrChange w:id="17" w:author="Ido Marinov" w:date="2023-07-09T15:05:00Z">
              <w:rPr/>
            </w:rPrChange>
          </w:rPr>
          <w:t>2.8.5.1</w:t>
        </w:r>
      </w:ins>
      <w:del w:id="18" w:author="Ido Marinov" w:date="2023-07-09T15:05:00Z">
        <w:r w:rsidRPr="00D14DA1" w:rsidDel="00761A71">
          <w:rPr>
            <w:rFonts w:ascii="David" w:hAnsi="David"/>
            <w:cs/>
          </w:rPr>
          <w:delText>‎</w:delText>
        </w:r>
        <w:r w:rsidRPr="00D14DA1" w:rsidDel="00761A71">
          <w:rPr>
            <w:rFonts w:ascii="David" w:hAnsi="David"/>
          </w:rPr>
          <w:delText>2.9.5.1</w:delText>
        </w:r>
      </w:del>
      <w:r w:rsidR="000473D9">
        <w:fldChar w:fldCharType="end"/>
      </w:r>
      <w:r w:rsidR="000473D9">
        <w:fldChar w:fldCharType="begin"/>
      </w:r>
      <w:r>
        <w:instrText xml:space="preserve"> REF _Ref125304570 \r \h  \* MERGEFORMAT </w:instrText>
      </w:r>
      <w:r w:rsidR="000473D9">
        <w:fldChar w:fldCharType="separate"/>
      </w:r>
      <w:ins w:id="19" w:author="Ido Marinov" w:date="2023-07-09T15:05:00Z">
        <w:r w:rsidR="00761A71" w:rsidRPr="00761A71">
          <w:rPr>
            <w:rFonts w:ascii="David" w:hAnsi="David"/>
            <w:cs/>
            <w:rPrChange w:id="20" w:author="Ido Marinov" w:date="2023-07-09T15:05:00Z">
              <w:rPr>
                <w:cs/>
              </w:rPr>
            </w:rPrChange>
          </w:rPr>
          <w:t>‎</w:t>
        </w:r>
        <w:r w:rsidR="00761A71">
          <w:rPr>
            <w:rFonts w:ascii="David" w:hAnsi="David"/>
          </w:rPr>
          <w:t xml:space="preserve"> - </w:t>
        </w:r>
        <w:r w:rsidR="00761A71" w:rsidRPr="00761A71">
          <w:rPr>
            <w:rFonts w:ascii="David" w:hAnsi="David"/>
            <w:rPrChange w:id="21" w:author="Ido Marinov" w:date="2023-07-09T15:05:00Z">
              <w:rPr/>
            </w:rPrChange>
          </w:rPr>
          <w:t>2.8.5.3</w:t>
        </w:r>
      </w:ins>
      <w:del w:id="22" w:author="Ido Marinov" w:date="2023-07-09T15:05:00Z">
        <w:r w:rsidRPr="00D14DA1" w:rsidDel="00761A71">
          <w:rPr>
            <w:rFonts w:ascii="David" w:hAnsi="David"/>
            <w:cs/>
          </w:rPr>
          <w:delText>‎</w:delText>
        </w:r>
        <w:r w:rsidDel="00761A71">
          <w:rPr>
            <w:rFonts w:ascii="David" w:hAnsi="David"/>
          </w:rPr>
          <w:delText>-</w:delText>
        </w:r>
        <w:r w:rsidRPr="00D14DA1" w:rsidDel="00761A71">
          <w:rPr>
            <w:rFonts w:ascii="David" w:hAnsi="David"/>
          </w:rPr>
          <w:delText>2.9.5.3</w:delText>
        </w:r>
      </w:del>
      <w:r w:rsidR="000473D9">
        <w:fldChar w:fldCharType="end"/>
      </w:r>
      <w:r w:rsidRPr="00D14DA1">
        <w:rPr>
          <w:rFonts w:ascii="David" w:hAnsi="David"/>
          <w:rtl/>
        </w:rPr>
        <w:t xml:space="preserve"> לעיל בוצעה בפריסה ארצית (פעילות באזור גיאוגרפי החופף לפחות ל- 3 ממחוזות המשרד לפחות) בלפחות 10 ישובים במגזר דוברי עברית ובלפחות 2 ישובים במגזר דוברי ערבית.</w:t>
      </w:r>
    </w:p>
    <w:p w14:paraId="44E94C41" w14:textId="537201E8" w:rsidR="00D14DA1" w:rsidRPr="0047691A" w:rsidRDefault="00D14DA1" w:rsidP="00D14DA1">
      <w:pPr>
        <w:widowControl w:val="0"/>
        <w:numPr>
          <w:ilvl w:val="2"/>
          <w:numId w:val="15"/>
        </w:numPr>
        <w:ind w:left="1701" w:hanging="709"/>
      </w:pPr>
      <w:bookmarkStart w:id="23" w:name="_Hlk140504743"/>
      <w:r w:rsidRPr="0047691A">
        <w:rPr>
          <w:rFonts w:hint="cs"/>
          <w:rtl/>
        </w:rPr>
        <w:t>על הגוף המציע להיות</w:t>
      </w:r>
      <w:r w:rsidRPr="0047691A">
        <w:rPr>
          <w:rtl/>
        </w:rPr>
        <w:t xml:space="preserve"> </w:t>
      </w:r>
      <w:r w:rsidRPr="0047691A">
        <w:rPr>
          <w:rFonts w:hint="cs"/>
          <w:rtl/>
        </w:rPr>
        <w:t>בעל</w:t>
      </w:r>
      <w:r w:rsidRPr="0047691A">
        <w:rPr>
          <w:rtl/>
        </w:rPr>
        <w:t xml:space="preserve"> </w:t>
      </w:r>
      <w:r w:rsidRPr="0047691A">
        <w:rPr>
          <w:rFonts w:hint="cs"/>
          <w:rtl/>
        </w:rPr>
        <w:t>ניסיון</w:t>
      </w:r>
      <w:r w:rsidRPr="0047691A">
        <w:rPr>
          <w:rtl/>
        </w:rPr>
        <w:t xml:space="preserve"> </w:t>
      </w:r>
      <w:r w:rsidRPr="0047691A">
        <w:rPr>
          <w:rFonts w:hint="cs"/>
          <w:rtl/>
        </w:rPr>
        <w:t>של</w:t>
      </w:r>
      <w:r w:rsidRPr="0047691A">
        <w:rPr>
          <w:rtl/>
        </w:rPr>
        <w:t xml:space="preserve"> </w:t>
      </w:r>
      <w:r w:rsidRPr="0047691A">
        <w:rPr>
          <w:rFonts w:hint="cs"/>
          <w:rtl/>
        </w:rPr>
        <w:t>לפחות</w:t>
      </w:r>
      <w:r w:rsidRPr="0047691A">
        <w:rPr>
          <w:rtl/>
        </w:rPr>
        <w:t xml:space="preserve"> </w:t>
      </w:r>
      <w:r w:rsidRPr="0047691A">
        <w:rPr>
          <w:rFonts w:hint="cs"/>
          <w:rtl/>
        </w:rPr>
        <w:t xml:space="preserve">שנה בתוך 3 </w:t>
      </w:r>
      <w:del w:id="24" w:author="Ido Marinov" w:date="2023-07-17T11:39:00Z">
        <w:r w:rsidRPr="0047691A" w:rsidDel="00DB3432">
          <w:rPr>
            <w:rFonts w:hint="cs"/>
            <w:rtl/>
          </w:rPr>
          <w:delText xml:space="preserve">שנים </w:delText>
        </w:r>
      </w:del>
      <w:ins w:id="25" w:author="Ido Marinov" w:date="2023-07-17T11:39:00Z">
        <w:r w:rsidR="00DB3432">
          <w:rPr>
            <w:rFonts w:hint="cs"/>
            <w:rtl/>
          </w:rPr>
          <w:t>שנות הלימודים</w:t>
        </w:r>
        <w:r w:rsidR="00DB3432" w:rsidRPr="0047691A">
          <w:rPr>
            <w:rFonts w:hint="cs"/>
            <w:rtl/>
          </w:rPr>
          <w:t xml:space="preserve"> </w:t>
        </w:r>
        <w:r w:rsidR="00DB3432">
          <w:rPr>
            <w:rFonts w:hint="cs"/>
            <w:rtl/>
          </w:rPr>
          <w:t>ה</w:t>
        </w:r>
      </w:ins>
      <w:r w:rsidRPr="0047691A">
        <w:rPr>
          <w:rFonts w:hint="cs"/>
          <w:rtl/>
        </w:rPr>
        <w:t>אחרונות בתכנון</w:t>
      </w:r>
      <w:r w:rsidRPr="0047691A">
        <w:rPr>
          <w:rtl/>
        </w:rPr>
        <w:t xml:space="preserve"> </w:t>
      </w:r>
      <w:r w:rsidRPr="0047691A">
        <w:rPr>
          <w:rFonts w:hint="cs"/>
          <w:rtl/>
        </w:rPr>
        <w:t>וביצוע</w:t>
      </w:r>
      <w:r w:rsidRPr="0047691A">
        <w:rPr>
          <w:rtl/>
        </w:rPr>
        <w:t xml:space="preserve"> </w:t>
      </w:r>
      <w:r w:rsidRPr="0047691A">
        <w:rPr>
          <w:rFonts w:hint="cs"/>
          <w:rtl/>
        </w:rPr>
        <w:t xml:space="preserve">השתלמויות </w:t>
      </w:r>
      <w:r w:rsidR="0044481B">
        <w:rPr>
          <w:rFonts w:hint="cs"/>
          <w:rtl/>
        </w:rPr>
        <w:t xml:space="preserve">למורים </w:t>
      </w:r>
      <w:r w:rsidRPr="0047691A">
        <w:rPr>
          <w:rFonts w:hint="cs"/>
          <w:rtl/>
        </w:rPr>
        <w:t>באחד מתחומי הדעת הבאים: רבי מלל, מתמטיקה, אנגלית  או בתחום חינוך-טיפול, בהיקף של לפחות 1,500 שעות בשנה ב</w:t>
      </w:r>
      <w:ins w:id="26" w:author="Ido Marinov" w:date="2023-07-17T11:38:00Z">
        <w:r w:rsidR="00DB3432">
          <w:rPr>
            <w:rFonts w:hint="cs"/>
            <w:rtl/>
          </w:rPr>
          <w:t>מצטבר בכל תחומי הדעת המפורטים בסעיף</w:t>
        </w:r>
      </w:ins>
      <w:del w:id="27" w:author="Ido Marinov" w:date="2023-07-17T11:38:00Z">
        <w:r w:rsidRPr="0047691A" w:rsidDel="00DB3432">
          <w:rPr>
            <w:rFonts w:hint="cs"/>
            <w:rtl/>
          </w:rPr>
          <w:delText>אותו מקצוע</w:delText>
        </w:r>
      </w:del>
      <w:r w:rsidRPr="0047691A">
        <w:rPr>
          <w:rFonts w:hint="cs"/>
          <w:rtl/>
        </w:rPr>
        <w:t>.</w:t>
      </w:r>
    </w:p>
    <w:p w14:paraId="451F2717" w14:textId="5C7C7693" w:rsidR="00D14DA1" w:rsidRPr="0047691A" w:rsidRDefault="00D14DA1" w:rsidP="00D14DA1">
      <w:pPr>
        <w:widowControl w:val="0"/>
        <w:numPr>
          <w:ilvl w:val="2"/>
          <w:numId w:val="15"/>
        </w:numPr>
        <w:ind w:left="1701" w:hanging="709"/>
      </w:pPr>
      <w:bookmarkStart w:id="28" w:name="_Hlk140504779"/>
      <w:bookmarkEnd w:id="23"/>
      <w:r w:rsidRPr="0047691A">
        <w:rPr>
          <w:rFonts w:hint="cs"/>
          <w:rtl/>
        </w:rPr>
        <w:t>על הגוף המציע להיות</w:t>
      </w:r>
      <w:r w:rsidRPr="0047691A">
        <w:rPr>
          <w:rtl/>
        </w:rPr>
        <w:t xml:space="preserve"> </w:t>
      </w:r>
      <w:r w:rsidRPr="0047691A">
        <w:rPr>
          <w:rFonts w:hint="cs"/>
          <w:rtl/>
        </w:rPr>
        <w:t>בעל</w:t>
      </w:r>
      <w:r w:rsidRPr="0047691A">
        <w:rPr>
          <w:rtl/>
        </w:rPr>
        <w:t xml:space="preserve"> </w:t>
      </w:r>
      <w:r w:rsidRPr="0047691A">
        <w:rPr>
          <w:rFonts w:hint="cs"/>
          <w:rtl/>
        </w:rPr>
        <w:t>ניסיון</w:t>
      </w:r>
      <w:r w:rsidRPr="0047691A">
        <w:rPr>
          <w:rtl/>
        </w:rPr>
        <w:t xml:space="preserve"> </w:t>
      </w:r>
      <w:r w:rsidR="00AF7648" w:rsidRPr="0047691A">
        <w:rPr>
          <w:rFonts w:hint="cs"/>
          <w:rtl/>
        </w:rPr>
        <w:t xml:space="preserve">בהפעלת מערך </w:t>
      </w:r>
      <w:proofErr w:type="spellStart"/>
      <w:r w:rsidR="00AF7648" w:rsidRPr="0047691A">
        <w:rPr>
          <w:rFonts w:hint="cs"/>
          <w:rtl/>
        </w:rPr>
        <w:t>היבחנויות</w:t>
      </w:r>
      <w:proofErr w:type="spellEnd"/>
      <w:r w:rsidR="00AF7648" w:rsidRPr="0047691A">
        <w:rPr>
          <w:rFonts w:hint="cs"/>
          <w:rtl/>
        </w:rPr>
        <w:t xml:space="preserve"> בהיקף של לפחות </w:t>
      </w:r>
      <w:r w:rsidR="00165461">
        <w:rPr>
          <w:rFonts w:hint="cs"/>
          <w:rtl/>
        </w:rPr>
        <w:t>1,</w:t>
      </w:r>
      <w:r w:rsidR="00AF7648" w:rsidRPr="0047691A">
        <w:rPr>
          <w:rFonts w:hint="cs"/>
          <w:rtl/>
        </w:rPr>
        <w:t>000 אירועי בחינה (כמוגדר ב</w:t>
      </w:r>
      <w:r w:rsidR="00AF7648" w:rsidRPr="0044481B">
        <w:rPr>
          <w:rFonts w:ascii="David" w:hAnsi="David"/>
          <w:rtl/>
        </w:rPr>
        <w:t xml:space="preserve">סעיף </w:t>
      </w:r>
      <w:r w:rsidR="00AF7648">
        <w:fldChar w:fldCharType="begin"/>
      </w:r>
      <w:r w:rsidR="00AF7648">
        <w:instrText xml:space="preserve"> REF _Ref126070898 \r \h  \* MERGEFORMAT </w:instrText>
      </w:r>
      <w:r w:rsidR="00AF7648">
        <w:fldChar w:fldCharType="separate"/>
      </w:r>
      <w:r w:rsidR="00AF7648" w:rsidRPr="0044481B">
        <w:rPr>
          <w:rFonts w:ascii="David" w:hAnsi="David"/>
          <w:cs/>
        </w:rPr>
        <w:t>‎</w:t>
      </w:r>
      <w:r w:rsidR="00AF7648" w:rsidRPr="0044481B">
        <w:rPr>
          <w:rFonts w:ascii="David" w:hAnsi="David"/>
        </w:rPr>
        <w:t>3.17.10</w:t>
      </w:r>
      <w:r w:rsidR="00AF7648">
        <w:fldChar w:fldCharType="end"/>
      </w:r>
      <w:r w:rsidR="00AF7648" w:rsidRPr="0044481B">
        <w:rPr>
          <w:rFonts w:ascii="David" w:hAnsi="David"/>
          <w:rtl/>
        </w:rPr>
        <w:t xml:space="preserve"> לעיל)</w:t>
      </w:r>
      <w:r w:rsidR="00AF7648">
        <w:rPr>
          <w:rFonts w:hint="cs"/>
          <w:rtl/>
        </w:rPr>
        <w:t xml:space="preserve"> בכל אחת מ-</w:t>
      </w:r>
      <w:r w:rsidRPr="0047691A">
        <w:rPr>
          <w:rtl/>
        </w:rPr>
        <w:t xml:space="preserve">3 </w:t>
      </w:r>
      <w:del w:id="29" w:author="Ido Marinov" w:date="2023-07-17T11:39:00Z">
        <w:r w:rsidRPr="0047691A" w:rsidDel="00DB3432">
          <w:rPr>
            <w:rFonts w:hint="cs"/>
            <w:rtl/>
          </w:rPr>
          <w:delText xml:space="preserve">שנים </w:delText>
        </w:r>
      </w:del>
      <w:ins w:id="30" w:author="Ido Marinov" w:date="2023-07-17T11:39:00Z">
        <w:r w:rsidR="00DB3432">
          <w:rPr>
            <w:rFonts w:hint="cs"/>
            <w:rtl/>
          </w:rPr>
          <w:t>שנות הלימודים</w:t>
        </w:r>
        <w:r w:rsidR="00DB3432" w:rsidRPr="0047691A">
          <w:rPr>
            <w:rFonts w:hint="cs"/>
            <w:rtl/>
          </w:rPr>
          <w:t xml:space="preserve"> </w:t>
        </w:r>
      </w:ins>
      <w:r w:rsidR="00AF7648">
        <w:rPr>
          <w:rFonts w:hint="cs"/>
          <w:rtl/>
        </w:rPr>
        <w:t>ה</w:t>
      </w:r>
      <w:r w:rsidRPr="0047691A">
        <w:rPr>
          <w:rFonts w:hint="cs"/>
          <w:rtl/>
        </w:rPr>
        <w:t>אחרונות.</w:t>
      </w:r>
    </w:p>
    <w:p w14:paraId="572B7026" w14:textId="6496A020" w:rsidR="00D14DA1" w:rsidRPr="005223CE" w:rsidRDefault="00D14DA1" w:rsidP="00D14DA1">
      <w:pPr>
        <w:widowControl w:val="0"/>
        <w:numPr>
          <w:ilvl w:val="2"/>
          <w:numId w:val="15"/>
        </w:numPr>
        <w:ind w:left="1701" w:hanging="709"/>
        <w:rPr>
          <w:rFonts w:ascii="David" w:hAnsi="David"/>
        </w:rPr>
      </w:pPr>
      <w:bookmarkStart w:id="31" w:name="_Hlk140504802"/>
      <w:bookmarkEnd w:id="28"/>
      <w:r w:rsidRPr="005223CE">
        <w:rPr>
          <w:rFonts w:ascii="David" w:hAnsi="David" w:hint="eastAsia"/>
          <w:rtl/>
        </w:rPr>
        <w:t>על</w:t>
      </w:r>
      <w:r w:rsidRPr="005223CE">
        <w:rPr>
          <w:rFonts w:ascii="David" w:hAnsi="David"/>
          <w:rtl/>
        </w:rPr>
        <w:t xml:space="preserve"> </w:t>
      </w:r>
      <w:r w:rsidRPr="005223CE">
        <w:rPr>
          <w:rFonts w:ascii="David" w:hAnsi="David" w:hint="eastAsia"/>
          <w:rtl/>
        </w:rPr>
        <w:t>הגוף</w:t>
      </w:r>
      <w:r w:rsidRPr="005223CE">
        <w:rPr>
          <w:rFonts w:ascii="David" w:hAnsi="David"/>
          <w:rtl/>
        </w:rPr>
        <w:t xml:space="preserve"> </w:t>
      </w:r>
      <w:r w:rsidRPr="005223CE">
        <w:rPr>
          <w:rFonts w:ascii="David" w:hAnsi="David" w:hint="eastAsia"/>
          <w:rtl/>
        </w:rPr>
        <w:t>המציע</w:t>
      </w:r>
      <w:r w:rsidRPr="005223CE">
        <w:rPr>
          <w:rFonts w:ascii="David" w:hAnsi="David"/>
          <w:rtl/>
        </w:rPr>
        <w:t xml:space="preserve"> </w:t>
      </w:r>
      <w:r w:rsidRPr="005223CE">
        <w:rPr>
          <w:rFonts w:ascii="David" w:hAnsi="David" w:hint="eastAsia"/>
          <w:rtl/>
        </w:rPr>
        <w:t>להיות</w:t>
      </w:r>
      <w:r w:rsidRPr="005223CE">
        <w:rPr>
          <w:rFonts w:ascii="David" w:hAnsi="David"/>
          <w:rtl/>
        </w:rPr>
        <w:t xml:space="preserve"> </w:t>
      </w:r>
      <w:r w:rsidRPr="005223CE">
        <w:rPr>
          <w:rFonts w:ascii="David" w:hAnsi="David" w:hint="eastAsia"/>
          <w:rtl/>
        </w:rPr>
        <w:t>בעל</w:t>
      </w:r>
      <w:r w:rsidRPr="005223CE">
        <w:rPr>
          <w:rFonts w:ascii="David" w:hAnsi="David"/>
          <w:rtl/>
        </w:rPr>
        <w:t xml:space="preserve"> </w:t>
      </w:r>
      <w:r w:rsidRPr="005223CE">
        <w:rPr>
          <w:rFonts w:ascii="David" w:hAnsi="David" w:hint="eastAsia"/>
          <w:rtl/>
        </w:rPr>
        <w:t>ניסיון</w:t>
      </w:r>
      <w:r w:rsidR="00AF7648" w:rsidRPr="005223CE">
        <w:rPr>
          <w:rFonts w:ascii="David" w:hAnsi="David"/>
          <w:rtl/>
        </w:rPr>
        <w:t xml:space="preserve"> בהפעלת למידה מתוקשבת (</w:t>
      </w:r>
      <w:r w:rsidR="00D60134" w:rsidRPr="005223CE">
        <w:rPr>
          <w:rFonts w:ascii="David" w:hAnsi="David" w:hint="eastAsia"/>
          <w:rtl/>
        </w:rPr>
        <w:t>כמוגדר</w:t>
      </w:r>
      <w:r w:rsidR="00D60134" w:rsidRPr="005223CE">
        <w:rPr>
          <w:rFonts w:ascii="David" w:hAnsi="David"/>
          <w:rtl/>
        </w:rPr>
        <w:t xml:space="preserve"> בסעיף </w:t>
      </w:r>
      <w:r w:rsidR="00D60134" w:rsidRPr="005223CE">
        <w:rPr>
          <w:rFonts w:ascii="David" w:hAnsi="David"/>
          <w:rtl/>
        </w:rPr>
        <w:fldChar w:fldCharType="begin"/>
      </w:r>
      <w:r w:rsidR="00D60134" w:rsidRPr="005223CE">
        <w:rPr>
          <w:rFonts w:ascii="David" w:hAnsi="David"/>
          <w:rtl/>
        </w:rPr>
        <w:instrText xml:space="preserve"> </w:instrText>
      </w:r>
      <w:r w:rsidR="00D60134" w:rsidRPr="005223CE">
        <w:rPr>
          <w:rFonts w:ascii="David" w:hAnsi="David"/>
        </w:rPr>
        <w:instrText>REF</w:instrText>
      </w:r>
      <w:r w:rsidR="00D60134" w:rsidRPr="005223CE">
        <w:rPr>
          <w:rFonts w:ascii="David" w:hAnsi="David"/>
          <w:rtl/>
        </w:rPr>
        <w:instrText xml:space="preserve"> _</w:instrText>
      </w:r>
      <w:r w:rsidR="00D60134" w:rsidRPr="005223CE">
        <w:rPr>
          <w:rFonts w:ascii="David" w:hAnsi="David"/>
        </w:rPr>
        <w:instrText>Ref135134021 \r \h</w:instrText>
      </w:r>
      <w:r w:rsidR="00D60134" w:rsidRPr="005223CE">
        <w:rPr>
          <w:rFonts w:ascii="David" w:hAnsi="David"/>
          <w:rtl/>
        </w:rPr>
        <w:instrText xml:space="preserve"> </w:instrText>
      </w:r>
      <w:r w:rsidR="00D60134">
        <w:rPr>
          <w:rFonts w:ascii="David" w:hAnsi="David"/>
          <w:rtl/>
        </w:rPr>
        <w:instrText xml:space="preserve"> \* </w:instrText>
      </w:r>
      <w:r w:rsidR="00D60134">
        <w:rPr>
          <w:rFonts w:ascii="David" w:hAnsi="David"/>
        </w:rPr>
        <w:instrText>MERGEFORMAT</w:instrText>
      </w:r>
      <w:r w:rsidR="00D60134">
        <w:rPr>
          <w:rFonts w:ascii="David" w:hAnsi="David"/>
          <w:rtl/>
        </w:rPr>
        <w:instrText xml:space="preserve"> </w:instrText>
      </w:r>
      <w:r w:rsidR="00D60134" w:rsidRPr="005223CE">
        <w:rPr>
          <w:rFonts w:ascii="David" w:hAnsi="David"/>
          <w:rtl/>
        </w:rPr>
      </w:r>
      <w:r w:rsidR="00D60134" w:rsidRPr="005223CE">
        <w:rPr>
          <w:rFonts w:ascii="David" w:hAnsi="David"/>
          <w:rtl/>
        </w:rPr>
        <w:fldChar w:fldCharType="separate"/>
      </w:r>
      <w:r w:rsidR="00D60134" w:rsidRPr="005223CE">
        <w:rPr>
          <w:rFonts w:ascii="David" w:hAnsi="David"/>
          <w:cs/>
        </w:rPr>
        <w:t>‎</w:t>
      </w:r>
      <w:r w:rsidR="00D60134" w:rsidRPr="005223CE">
        <w:rPr>
          <w:rFonts w:ascii="David" w:hAnsi="David"/>
        </w:rPr>
        <w:t>3.17.7</w:t>
      </w:r>
      <w:r w:rsidR="00D60134" w:rsidRPr="005223CE">
        <w:rPr>
          <w:rFonts w:ascii="David" w:hAnsi="David"/>
          <w:rtl/>
        </w:rPr>
        <w:fldChar w:fldCharType="end"/>
      </w:r>
      <w:r w:rsidR="00D60134" w:rsidRPr="005223CE">
        <w:rPr>
          <w:rFonts w:ascii="David" w:hAnsi="David"/>
          <w:rtl/>
        </w:rPr>
        <w:t xml:space="preserve"> </w:t>
      </w:r>
      <w:r w:rsidR="00D60134" w:rsidRPr="005223CE">
        <w:rPr>
          <w:rFonts w:ascii="David" w:hAnsi="David" w:hint="eastAsia"/>
          <w:rtl/>
        </w:rPr>
        <w:t>לעיל</w:t>
      </w:r>
      <w:r w:rsidR="00D60134" w:rsidRPr="005223CE">
        <w:rPr>
          <w:rFonts w:ascii="David" w:hAnsi="David"/>
          <w:rtl/>
        </w:rPr>
        <w:t xml:space="preserve">) </w:t>
      </w:r>
      <w:r w:rsidR="00AF7648" w:rsidRPr="005223CE">
        <w:rPr>
          <w:rFonts w:ascii="David" w:hAnsi="David" w:hint="eastAsia"/>
          <w:rtl/>
        </w:rPr>
        <w:t>בהיקף</w:t>
      </w:r>
      <w:r w:rsidR="00AF7648" w:rsidRPr="005223CE">
        <w:rPr>
          <w:rFonts w:ascii="David" w:hAnsi="David"/>
          <w:rtl/>
        </w:rPr>
        <w:t xml:space="preserve"> </w:t>
      </w:r>
      <w:r w:rsidRPr="005223CE">
        <w:rPr>
          <w:rFonts w:ascii="David" w:hAnsi="David"/>
          <w:rtl/>
        </w:rPr>
        <w:t xml:space="preserve"> </w:t>
      </w:r>
      <w:r w:rsidR="00AF7648" w:rsidRPr="005223CE">
        <w:rPr>
          <w:rFonts w:ascii="David" w:hAnsi="David" w:hint="eastAsia"/>
          <w:rtl/>
        </w:rPr>
        <w:t>של</w:t>
      </w:r>
      <w:r w:rsidR="00AF7648" w:rsidRPr="005223CE">
        <w:rPr>
          <w:rFonts w:ascii="David" w:hAnsi="David"/>
          <w:rtl/>
        </w:rPr>
        <w:t xml:space="preserve"> לפחות 1,000 </w:t>
      </w:r>
      <w:r w:rsidR="00AF7648" w:rsidRPr="005223CE">
        <w:rPr>
          <w:rFonts w:ascii="David" w:hAnsi="David" w:hint="eastAsia"/>
          <w:rtl/>
        </w:rPr>
        <w:t>בני</w:t>
      </w:r>
      <w:r w:rsidR="00AF7648" w:rsidRPr="005223CE">
        <w:rPr>
          <w:rFonts w:ascii="David" w:hAnsi="David"/>
          <w:rtl/>
        </w:rPr>
        <w:t xml:space="preserve"> </w:t>
      </w:r>
      <w:r w:rsidR="00AF7648" w:rsidRPr="005223CE">
        <w:rPr>
          <w:rFonts w:ascii="David" w:hAnsi="David" w:hint="eastAsia"/>
          <w:rtl/>
        </w:rPr>
        <w:t>נוער</w:t>
      </w:r>
      <w:r w:rsidR="00AF7648" w:rsidRPr="005223CE">
        <w:rPr>
          <w:rFonts w:ascii="David" w:hAnsi="David"/>
          <w:rtl/>
        </w:rPr>
        <w:t xml:space="preserve"> </w:t>
      </w:r>
      <w:r w:rsidRPr="005223CE">
        <w:rPr>
          <w:rFonts w:ascii="David" w:hAnsi="David" w:hint="eastAsia"/>
          <w:rtl/>
        </w:rPr>
        <w:t>ב</w:t>
      </w:r>
      <w:r w:rsidR="00AF7648" w:rsidRPr="005223CE">
        <w:rPr>
          <w:rFonts w:ascii="David" w:hAnsi="David" w:hint="eastAsia"/>
          <w:rtl/>
        </w:rPr>
        <w:t>כל</w:t>
      </w:r>
      <w:r w:rsidR="00AF7648" w:rsidRPr="005223CE">
        <w:rPr>
          <w:rFonts w:ascii="David" w:hAnsi="David"/>
          <w:rtl/>
        </w:rPr>
        <w:t xml:space="preserve"> אחת </w:t>
      </w:r>
      <w:r w:rsidR="00AF7648" w:rsidRPr="005223CE">
        <w:rPr>
          <w:rFonts w:ascii="David" w:hAnsi="David" w:hint="eastAsia"/>
          <w:rtl/>
        </w:rPr>
        <w:t>מ</w:t>
      </w:r>
      <w:r w:rsidR="00AF7648" w:rsidRPr="005223CE">
        <w:rPr>
          <w:rFonts w:ascii="David" w:hAnsi="David"/>
          <w:rtl/>
        </w:rPr>
        <w:t>-</w:t>
      </w:r>
      <w:r w:rsidRPr="005223CE">
        <w:rPr>
          <w:rFonts w:ascii="David" w:hAnsi="David"/>
          <w:rtl/>
        </w:rPr>
        <w:t xml:space="preserve">3 </w:t>
      </w:r>
      <w:del w:id="32" w:author="Ido Marinov" w:date="2023-07-17T11:39:00Z">
        <w:r w:rsidR="00AF7648" w:rsidRPr="005223CE" w:rsidDel="00DB3432">
          <w:rPr>
            <w:rFonts w:ascii="David" w:hAnsi="David" w:hint="eastAsia"/>
            <w:rtl/>
          </w:rPr>
          <w:delText>ה</w:delText>
        </w:r>
        <w:r w:rsidRPr="005223CE" w:rsidDel="00DB3432">
          <w:rPr>
            <w:rFonts w:ascii="David" w:hAnsi="David" w:hint="eastAsia"/>
            <w:rtl/>
          </w:rPr>
          <w:delText>שנים</w:delText>
        </w:r>
        <w:r w:rsidRPr="005223CE" w:rsidDel="00DB3432">
          <w:rPr>
            <w:rFonts w:ascii="David" w:hAnsi="David"/>
            <w:rtl/>
          </w:rPr>
          <w:delText xml:space="preserve"> </w:delText>
        </w:r>
      </w:del>
      <w:ins w:id="33" w:author="Ido Marinov" w:date="2023-07-17T11:39:00Z">
        <w:r w:rsidR="00DB3432">
          <w:rPr>
            <w:rFonts w:ascii="David" w:hAnsi="David" w:hint="cs"/>
            <w:rtl/>
          </w:rPr>
          <w:t>שנות הלימודים</w:t>
        </w:r>
        <w:r w:rsidR="00DB3432" w:rsidRPr="005223CE">
          <w:rPr>
            <w:rFonts w:ascii="David" w:hAnsi="David"/>
            <w:rtl/>
          </w:rPr>
          <w:t xml:space="preserve"> </w:t>
        </w:r>
      </w:ins>
      <w:r w:rsidR="00AF7648" w:rsidRPr="005223CE">
        <w:rPr>
          <w:rFonts w:ascii="David" w:hAnsi="David" w:hint="eastAsia"/>
          <w:rtl/>
        </w:rPr>
        <w:t>ה</w:t>
      </w:r>
      <w:r w:rsidRPr="005223CE">
        <w:rPr>
          <w:rFonts w:ascii="David" w:hAnsi="David" w:hint="eastAsia"/>
          <w:rtl/>
        </w:rPr>
        <w:t>אחרונות</w:t>
      </w:r>
      <w:r w:rsidRPr="005223CE">
        <w:rPr>
          <w:rFonts w:ascii="David" w:hAnsi="David"/>
          <w:rtl/>
        </w:rPr>
        <w:t xml:space="preserve">. </w:t>
      </w:r>
    </w:p>
    <w:bookmarkEnd w:id="31"/>
    <w:p w14:paraId="387A56FE" w14:textId="77777777" w:rsidR="00FA3EF0" w:rsidRDefault="00FA3EF0" w:rsidP="00FA3EF0">
      <w:pPr>
        <w:widowControl w:val="0"/>
        <w:numPr>
          <w:ilvl w:val="2"/>
          <w:numId w:val="15"/>
        </w:numPr>
        <w:textAlignment w:val="auto"/>
      </w:pPr>
      <w:r>
        <w:rPr>
          <w:rtl/>
        </w:rPr>
        <w:t>ערבות הצעה:</w:t>
      </w:r>
    </w:p>
    <w:p w14:paraId="48682B69" w14:textId="77777777" w:rsidR="00FA3EF0" w:rsidRDefault="00FA3EF0" w:rsidP="00FA3EF0">
      <w:pPr>
        <w:widowControl w:val="0"/>
        <w:numPr>
          <w:ilvl w:val="3"/>
          <w:numId w:val="15"/>
        </w:numPr>
        <w:ind w:left="1984" w:hanging="904"/>
        <w:textAlignment w:val="auto"/>
      </w:pPr>
      <w:r>
        <w:rPr>
          <w:rtl/>
        </w:rPr>
        <w:t>על המציע לצרף ערבות מציע - ערבות בנקאית או ערבות חברת ביטוח (מרשימת החברות המצורפת בנספח</w:t>
      </w:r>
      <w:r>
        <w:rPr>
          <w:rFonts w:ascii="David" w:hAnsi="David"/>
          <w:rtl/>
        </w:rPr>
        <w:t xml:space="preserve"> חוברת ההצעה</w:t>
      </w:r>
      <w:r>
        <w:rPr>
          <w:rtl/>
        </w:rPr>
        <w:t xml:space="preserve">) </w:t>
      </w:r>
      <w:bookmarkStart w:id="34" w:name="_Hlk86578924"/>
      <w:r>
        <w:rPr>
          <w:rtl/>
        </w:rPr>
        <w:t>או ערבות מסולק בארץ, בעל רישיון סליקה לפי סעיף 36יא(א) ל</w:t>
      </w:r>
      <w:hyperlink r:id="rId12" w:history="1">
        <w:r>
          <w:rPr>
            <w:rStyle w:val="Hyperlink"/>
            <w:rtl/>
          </w:rPr>
          <w:t>חוק הבנקאות (רישוי), התשמ"א-1981</w:t>
        </w:r>
      </w:hyperlink>
      <w:r>
        <w:rPr>
          <w:rtl/>
        </w:rPr>
        <w:t xml:space="preserve">, אשר בתחומי פעולתו ובעיסוקיו המותרים ברישיונו מצוין "מתן ערבות לבעל עסק" </w:t>
      </w:r>
      <w:bookmarkEnd w:id="34"/>
      <w:r>
        <w:rPr>
          <w:rtl/>
        </w:rPr>
        <w:t xml:space="preserve">או הוראת הקיזוז (לגבי מוסדות להשכלה גבוהה המתוקצבים ע"י </w:t>
      </w:r>
      <w:proofErr w:type="spellStart"/>
      <w:r>
        <w:rPr>
          <w:rtl/>
        </w:rPr>
        <w:t>הות"ת</w:t>
      </w:r>
      <w:proofErr w:type="spellEnd"/>
      <w:r>
        <w:rPr>
          <w:rtl/>
        </w:rPr>
        <w:t>), לקיום תנאי המכרז, ההצעה וחתימה על החוזה.</w:t>
      </w:r>
    </w:p>
    <w:p w14:paraId="5F562C84" w14:textId="58E07FE3" w:rsidR="00FA3EF0" w:rsidRDefault="00FA3EF0" w:rsidP="00FA3EF0">
      <w:pPr>
        <w:widowControl w:val="0"/>
        <w:numPr>
          <w:ilvl w:val="3"/>
          <w:numId w:val="15"/>
        </w:numPr>
        <w:ind w:left="1984" w:hanging="904"/>
        <w:textAlignment w:val="auto"/>
      </w:pPr>
      <w:r>
        <w:rPr>
          <w:rtl/>
        </w:rPr>
        <w:t xml:space="preserve">נוסח הערבות או הוראת הקיזוז יהיה תואם במלואו לנוסח המצורף למכרז (נספח </w:t>
      </w:r>
      <w:r>
        <w:rPr>
          <w:rFonts w:ascii="David" w:hAnsi="David"/>
          <w:rtl/>
        </w:rPr>
        <w:t>חוברת ההצעה</w:t>
      </w:r>
      <w:r>
        <w:rPr>
          <w:rtl/>
        </w:rPr>
        <w:t xml:space="preserve">) בסך של </w:t>
      </w:r>
      <w:r w:rsidR="006E56A4">
        <w:rPr>
          <w:rFonts w:hint="cs"/>
          <w:rtl/>
        </w:rPr>
        <w:t>500</w:t>
      </w:r>
      <w:r>
        <w:rPr>
          <w:rtl/>
        </w:rPr>
        <w:t xml:space="preserve">,000 ₪, בתוקף עד לתאריך </w:t>
      </w:r>
      <w:r w:rsidR="00EC5313">
        <w:rPr>
          <w:rFonts w:hint="cs"/>
          <w:rtl/>
        </w:rPr>
        <w:t>25</w:t>
      </w:r>
      <w:r>
        <w:rPr>
          <w:rtl/>
        </w:rPr>
        <w:t>/</w:t>
      </w:r>
      <w:r w:rsidR="009533EC">
        <w:rPr>
          <w:rFonts w:hint="cs"/>
          <w:rtl/>
        </w:rPr>
        <w:t>10</w:t>
      </w:r>
      <w:r>
        <w:rPr>
          <w:rtl/>
        </w:rPr>
        <w:t>/202</w:t>
      </w:r>
      <w:r w:rsidR="006F7FFA">
        <w:rPr>
          <w:rFonts w:hint="cs"/>
          <w:rtl/>
        </w:rPr>
        <w:t>3</w:t>
      </w:r>
      <w:r>
        <w:rPr>
          <w:rtl/>
        </w:rPr>
        <w:t>.</w:t>
      </w:r>
    </w:p>
    <w:p w14:paraId="07F6A7D6" w14:textId="77777777" w:rsidR="00FA3EF0" w:rsidRDefault="00FA3EF0" w:rsidP="00FA3EF0">
      <w:pPr>
        <w:widowControl w:val="0"/>
        <w:numPr>
          <w:ilvl w:val="3"/>
          <w:numId w:val="15"/>
        </w:numPr>
        <w:ind w:left="1984" w:hanging="904"/>
        <w:textAlignment w:val="auto"/>
        <w:rPr>
          <w:rtl/>
        </w:rPr>
      </w:pPr>
      <w:r>
        <w:rPr>
          <w:rtl/>
        </w:rPr>
        <w:t>הערבות תישא את תאריך המועד להגשת ההצעה למכרז או כל תאריך שקדם למועד זה.</w:t>
      </w:r>
    </w:p>
    <w:p w14:paraId="1C917517" w14:textId="77777777" w:rsidR="00FA3EF0" w:rsidRDefault="00FA3EF0" w:rsidP="00FA3EF0">
      <w:pPr>
        <w:widowControl w:val="0"/>
        <w:numPr>
          <w:ilvl w:val="3"/>
          <w:numId w:val="15"/>
        </w:numPr>
        <w:ind w:left="1984" w:hanging="904"/>
        <w:textAlignment w:val="auto"/>
        <w:rPr>
          <w:rtl/>
        </w:rPr>
      </w:pPr>
      <w:r>
        <w:rPr>
          <w:rtl/>
        </w:rPr>
        <w:t>בשום מקרה לא תתקבל ערבות הנושאת תאריך מאוחר יותר.</w:t>
      </w:r>
    </w:p>
    <w:p w14:paraId="1345BD9D" w14:textId="77777777" w:rsidR="00FA3EF0" w:rsidRDefault="00FA3EF0" w:rsidP="00262FEF">
      <w:pPr>
        <w:widowControl w:val="0"/>
        <w:pBdr>
          <w:top w:val="single" w:sz="4" w:space="1" w:color="auto"/>
          <w:left w:val="single" w:sz="4" w:space="31" w:color="auto"/>
          <w:bottom w:val="single" w:sz="4" w:space="1" w:color="auto"/>
          <w:right w:val="single" w:sz="4" w:space="0" w:color="auto"/>
        </w:pBdr>
        <w:ind w:right="2268"/>
        <w:jc w:val="center"/>
        <w:rPr>
          <w:b/>
          <w:bCs/>
          <w:spacing w:val="-4"/>
          <w:rtl/>
          <w:lang w:eastAsia="en-US"/>
        </w:rPr>
      </w:pPr>
      <w:r>
        <w:rPr>
          <w:b/>
          <w:bCs/>
          <w:spacing w:val="-4"/>
          <w:rtl/>
          <w:lang w:eastAsia="en-US"/>
        </w:rPr>
        <w:t>לתשומת לב המציעים</w:t>
      </w:r>
    </w:p>
    <w:p w14:paraId="7587E3BC" w14:textId="77777777" w:rsidR="00FA3EF0" w:rsidRDefault="00FA3EF0" w:rsidP="00262FEF">
      <w:pPr>
        <w:widowControl w:val="0"/>
        <w:pBdr>
          <w:top w:val="single" w:sz="4" w:space="1" w:color="auto"/>
          <w:left w:val="single" w:sz="4" w:space="31" w:color="auto"/>
          <w:bottom w:val="single" w:sz="4" w:space="1" w:color="auto"/>
          <w:right w:val="single" w:sz="4" w:space="0" w:color="auto"/>
        </w:pBdr>
        <w:ind w:right="2268"/>
        <w:jc w:val="center"/>
        <w:rPr>
          <w:b/>
          <w:bCs/>
          <w:spacing w:val="-4"/>
          <w:rtl/>
          <w:lang w:eastAsia="en-US"/>
        </w:rPr>
      </w:pPr>
      <w:r>
        <w:rPr>
          <w:b/>
          <w:bCs/>
          <w:spacing w:val="-4"/>
          <w:rtl/>
          <w:lang w:eastAsia="en-US"/>
        </w:rPr>
        <w:t>הצעה בה הערבות או הוראת הקיזוז אינה תואמת את הנוסח במלואו ו/או את הסכום ו/או את התוקף, לדוגמא המצורפת במכרז, תפסל על הסף.</w:t>
      </w:r>
    </w:p>
    <w:p w14:paraId="793889DF" w14:textId="77777777" w:rsidR="00FA3EF0" w:rsidRDefault="00FA3EF0" w:rsidP="00262FEF">
      <w:pPr>
        <w:widowControl w:val="0"/>
        <w:pBdr>
          <w:top w:val="single" w:sz="4" w:space="1" w:color="auto"/>
          <w:left w:val="single" w:sz="4" w:space="31" w:color="auto"/>
          <w:bottom w:val="single" w:sz="4" w:space="1" w:color="auto"/>
          <w:right w:val="single" w:sz="4" w:space="0" w:color="auto"/>
        </w:pBdr>
        <w:ind w:right="2268"/>
        <w:jc w:val="center"/>
        <w:rPr>
          <w:b/>
          <w:bCs/>
          <w:spacing w:val="-4"/>
          <w:rtl/>
          <w:lang w:eastAsia="en-US"/>
        </w:rPr>
      </w:pPr>
      <w:r>
        <w:rPr>
          <w:b/>
          <w:bCs/>
          <w:spacing w:val="-4"/>
          <w:rtl/>
          <w:lang w:eastAsia="en-US"/>
        </w:rPr>
        <w:t>על המציע לקחת בחשבון כי הבנקים נוטים לשנות את הנוסח וכי באחריותו של המציע להקפיד על נוסח התואם את הנוסח המצורף למכרז זה.</w:t>
      </w:r>
    </w:p>
    <w:p w14:paraId="090E237B" w14:textId="77777777" w:rsidR="00FA3EF0" w:rsidRDefault="00FA3EF0" w:rsidP="00262FEF">
      <w:pPr>
        <w:widowControl w:val="0"/>
        <w:pBdr>
          <w:top w:val="single" w:sz="4" w:space="1" w:color="auto"/>
          <w:left w:val="single" w:sz="4" w:space="31" w:color="auto"/>
          <w:bottom w:val="single" w:sz="4" w:space="1" w:color="auto"/>
          <w:right w:val="single" w:sz="4" w:space="0" w:color="auto"/>
        </w:pBdr>
        <w:ind w:right="2268"/>
        <w:jc w:val="center"/>
        <w:rPr>
          <w:b/>
          <w:bCs/>
          <w:spacing w:val="-4"/>
          <w:rtl/>
          <w:lang w:eastAsia="en-US"/>
        </w:rPr>
      </w:pPr>
      <w:r>
        <w:rPr>
          <w:b/>
          <w:bCs/>
          <w:spacing w:val="-4"/>
          <w:rtl/>
          <w:lang w:eastAsia="en-US"/>
        </w:rPr>
        <w:t>יש לצרף את הערבות המקורית ולא העתק.</w:t>
      </w:r>
    </w:p>
    <w:p w14:paraId="7E73D5B6" w14:textId="77777777" w:rsidR="00243DED" w:rsidRPr="00B72D70" w:rsidRDefault="00243DED">
      <w:pPr>
        <w:widowControl w:val="0"/>
        <w:numPr>
          <w:ilvl w:val="1"/>
          <w:numId w:val="15"/>
        </w:numPr>
        <w:ind w:left="1275" w:hanging="567"/>
        <w:rPr>
          <w:b/>
          <w:bCs/>
        </w:rPr>
      </w:pPr>
      <w:r w:rsidRPr="00B72D70">
        <w:rPr>
          <w:rFonts w:hint="cs"/>
          <w:b/>
          <w:bCs/>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sidRPr="00B72D70">
        <w:rPr>
          <w:rFonts w:hint="cs"/>
          <w:b/>
          <w:bCs/>
          <w:rtl/>
        </w:rPr>
        <w:t>התשנ"ט</w:t>
      </w:r>
      <w:proofErr w:type="spellEnd"/>
      <w:r w:rsidRPr="00B72D70">
        <w:rPr>
          <w:rFonts w:hint="cs"/>
          <w:b/>
          <w:bCs/>
          <w:rtl/>
        </w:rPr>
        <w:t xml:space="preserve"> 1999, טרם המועד האחרון להגשת הצעות למכרז זה.</w:t>
      </w:r>
    </w:p>
    <w:p w14:paraId="3CDA9184" w14:textId="77777777" w:rsidR="00CC37DF" w:rsidRDefault="00CC37DF">
      <w:pPr>
        <w:widowControl w:val="0"/>
        <w:numPr>
          <w:ilvl w:val="1"/>
          <w:numId w:val="15"/>
        </w:numPr>
        <w:ind w:left="1275" w:hanging="567"/>
      </w:pPr>
      <w:r w:rsidRPr="00B72D70">
        <w:rPr>
          <w:rtl/>
        </w:rPr>
        <w:t xml:space="preserve">המשרד רשאי לפסול </w:t>
      </w:r>
      <w:r w:rsidRPr="00B72D70">
        <w:rPr>
          <w:rFonts w:hint="cs"/>
          <w:rtl/>
        </w:rPr>
        <w:t>מציע בכל</w:t>
      </w:r>
      <w:r w:rsidRPr="00B72D70">
        <w:rPr>
          <w:rtl/>
        </w:rPr>
        <w:t xml:space="preserve"> מקרה שבו קיימת כנגד המציע או אורגן אצל המציע, חקירה או </w:t>
      </w:r>
      <w:r w:rsidRPr="00B72D70">
        <w:rPr>
          <w:rtl/>
        </w:rPr>
        <w:lastRenderedPageBreak/>
        <w:t>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w:t>
      </w:r>
      <w:r w:rsidR="00D76471">
        <w:rPr>
          <w:rtl/>
        </w:rPr>
        <w:t>מפעיל</w:t>
      </w:r>
      <w:r w:rsidRPr="00B72D70">
        <w:rPr>
          <w:rtl/>
        </w:rPr>
        <w:t xml:space="preserve"> במכרז המספק שירותים המבוקשים במכרז זה.</w:t>
      </w:r>
    </w:p>
    <w:p w14:paraId="280D4C19"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הגדרות</w:t>
      </w:r>
    </w:p>
    <w:p w14:paraId="212D1813" w14:textId="77777777" w:rsidR="00F45B9E" w:rsidRPr="006A4266" w:rsidRDefault="00F45B9E">
      <w:pPr>
        <w:widowControl w:val="0"/>
        <w:numPr>
          <w:ilvl w:val="1"/>
          <w:numId w:val="15"/>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5A016532" w14:textId="77777777" w:rsidR="00F45B9E" w:rsidRDefault="00F45B9E">
      <w:pPr>
        <w:widowControl w:val="0"/>
        <w:numPr>
          <w:ilvl w:val="1"/>
          <w:numId w:val="15"/>
        </w:numPr>
        <w:ind w:left="1275" w:hanging="567"/>
        <w:rPr>
          <w:b/>
          <w:bCs/>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4734C8">
        <w:rPr>
          <w:rFonts w:hint="cs"/>
          <w:sz w:val="22"/>
          <w:rtl/>
          <w:lang w:eastAsia="en-US"/>
        </w:rPr>
        <w:t>אגף א' לחינוך ילדים ונוער בסיכון</w:t>
      </w:r>
    </w:p>
    <w:p w14:paraId="02941645" w14:textId="77777777" w:rsidR="00C85A2D" w:rsidRPr="006A4266" w:rsidRDefault="00C85A2D">
      <w:pPr>
        <w:widowControl w:val="0"/>
        <w:numPr>
          <w:ilvl w:val="1"/>
          <w:numId w:val="15"/>
        </w:numPr>
        <w:ind w:left="1275" w:hanging="567"/>
        <w:rPr>
          <w:b/>
          <w:bCs/>
          <w:rtl/>
        </w:rPr>
      </w:pPr>
      <w:r>
        <w:rPr>
          <w:rFonts w:hint="cs"/>
          <w:b/>
          <w:bCs/>
          <w:rtl/>
        </w:rPr>
        <w:t xml:space="preserve">נציג היחידה </w:t>
      </w:r>
      <w:r>
        <w:rPr>
          <w:b/>
          <w:bCs/>
          <w:rtl/>
        </w:rPr>
        <w:t>–</w:t>
      </w:r>
      <w:r>
        <w:rPr>
          <w:rFonts w:hint="cs"/>
          <w:b/>
          <w:bCs/>
          <w:rtl/>
        </w:rPr>
        <w:t xml:space="preserve"> </w:t>
      </w:r>
      <w:r w:rsidRPr="00EE664E">
        <w:rPr>
          <w:rFonts w:hint="eastAsia"/>
          <w:rtl/>
        </w:rPr>
        <w:t>מי</w:t>
      </w:r>
      <w:r w:rsidRPr="00EE664E">
        <w:rPr>
          <w:rtl/>
        </w:rPr>
        <w:t xml:space="preserve"> </w:t>
      </w:r>
      <w:r w:rsidRPr="00EE664E">
        <w:rPr>
          <w:rFonts w:hint="eastAsia"/>
          <w:rtl/>
        </w:rPr>
        <w:t>שמונה</w:t>
      </w:r>
      <w:r w:rsidRPr="00EE664E">
        <w:rPr>
          <w:rtl/>
        </w:rPr>
        <w:t xml:space="preserve"> </w:t>
      </w:r>
      <w:r w:rsidRPr="00EE664E">
        <w:rPr>
          <w:rFonts w:hint="eastAsia"/>
          <w:rtl/>
        </w:rPr>
        <w:t>על</w:t>
      </w:r>
      <w:r w:rsidRPr="00EE664E">
        <w:rPr>
          <w:rtl/>
        </w:rPr>
        <w:t xml:space="preserve"> </w:t>
      </w:r>
      <w:r w:rsidRPr="00EE664E">
        <w:rPr>
          <w:rFonts w:hint="eastAsia"/>
          <w:rtl/>
        </w:rPr>
        <w:t>ידי</w:t>
      </w:r>
      <w:r w:rsidRPr="00EE664E">
        <w:rPr>
          <w:rtl/>
        </w:rPr>
        <w:t xml:space="preserve"> </w:t>
      </w:r>
      <w:r w:rsidRPr="00EE664E">
        <w:rPr>
          <w:rFonts w:hint="eastAsia"/>
          <w:rtl/>
        </w:rPr>
        <w:t>היחידה</w:t>
      </w:r>
      <w:r w:rsidRPr="00EE664E">
        <w:rPr>
          <w:rtl/>
        </w:rPr>
        <w:t xml:space="preserve"> </w:t>
      </w:r>
      <w:r w:rsidRPr="00EE664E">
        <w:rPr>
          <w:rFonts w:hint="eastAsia"/>
          <w:rtl/>
        </w:rPr>
        <w:t>המזמינה</w:t>
      </w:r>
      <w:r w:rsidRPr="00EE664E">
        <w:rPr>
          <w:rtl/>
        </w:rPr>
        <w:t xml:space="preserve"> </w:t>
      </w:r>
      <w:r w:rsidRPr="00EE664E">
        <w:rPr>
          <w:rFonts w:hint="eastAsia"/>
          <w:rtl/>
        </w:rPr>
        <w:t>לנהל</w:t>
      </w:r>
      <w:r w:rsidRPr="00EE664E">
        <w:rPr>
          <w:rtl/>
        </w:rPr>
        <w:t xml:space="preserve"> </w:t>
      </w:r>
      <w:r w:rsidRPr="00EE664E">
        <w:rPr>
          <w:rFonts w:hint="eastAsia"/>
          <w:rtl/>
        </w:rPr>
        <w:t>את</w:t>
      </w:r>
      <w:r w:rsidRPr="00EE664E">
        <w:rPr>
          <w:rtl/>
        </w:rPr>
        <w:t xml:space="preserve"> </w:t>
      </w:r>
      <w:r w:rsidRPr="00EE664E">
        <w:rPr>
          <w:rFonts w:hint="eastAsia"/>
          <w:rtl/>
        </w:rPr>
        <w:t>ההתקשרות</w:t>
      </w:r>
      <w:r w:rsidRPr="00EE664E">
        <w:rPr>
          <w:rtl/>
        </w:rPr>
        <w:t xml:space="preserve"> </w:t>
      </w:r>
      <w:r w:rsidRPr="00EE664E">
        <w:rPr>
          <w:rFonts w:hint="eastAsia"/>
          <w:rtl/>
        </w:rPr>
        <w:t>עם</w:t>
      </w:r>
      <w:r w:rsidRPr="00EE664E">
        <w:rPr>
          <w:rtl/>
        </w:rPr>
        <w:t xml:space="preserve"> </w:t>
      </w:r>
      <w:r w:rsidRPr="00EE664E">
        <w:rPr>
          <w:rFonts w:hint="eastAsia"/>
          <w:rtl/>
        </w:rPr>
        <w:t>ה</w:t>
      </w:r>
      <w:r w:rsidR="00D76471">
        <w:rPr>
          <w:rFonts w:hint="eastAsia"/>
          <w:rtl/>
        </w:rPr>
        <w:t>מפעיל</w:t>
      </w:r>
      <w:r w:rsidRPr="00EE664E">
        <w:rPr>
          <w:rtl/>
        </w:rPr>
        <w:t>.</w:t>
      </w:r>
    </w:p>
    <w:p w14:paraId="06270626" w14:textId="77777777" w:rsidR="00D14DA1" w:rsidRDefault="00F45B9E" w:rsidP="00B22407">
      <w:pPr>
        <w:widowControl w:val="0"/>
        <w:numPr>
          <w:ilvl w:val="1"/>
          <w:numId w:val="15"/>
        </w:numPr>
        <w:ind w:left="1275" w:hanging="567"/>
        <w:rPr>
          <w:b/>
          <w:bCs/>
        </w:rPr>
      </w:pPr>
      <w:proofErr w:type="spellStart"/>
      <w:r w:rsidRPr="00D14DA1">
        <w:rPr>
          <w:rFonts w:hint="cs"/>
          <w:b/>
          <w:bCs/>
          <w:rtl/>
        </w:rPr>
        <w:t>השרותים</w:t>
      </w:r>
      <w:proofErr w:type="spellEnd"/>
      <w:r w:rsidRPr="00D14DA1">
        <w:rPr>
          <w:rFonts w:hint="cs"/>
          <w:b/>
          <w:bCs/>
          <w:rtl/>
        </w:rPr>
        <w:t xml:space="preserve"> נשוא המכרז </w:t>
      </w:r>
      <w:r w:rsidRPr="006A4266">
        <w:rPr>
          <w:rtl/>
        </w:rPr>
        <w:t>–</w:t>
      </w:r>
      <w:r w:rsidRPr="006A4266">
        <w:rPr>
          <w:rFonts w:hint="cs"/>
          <w:rtl/>
        </w:rPr>
        <w:t xml:space="preserve"> </w:t>
      </w:r>
      <w:r w:rsidR="00D14DA1" w:rsidRPr="00D14DA1">
        <w:rPr>
          <w:rtl/>
          <w:lang w:eastAsia="en-US"/>
        </w:rPr>
        <w:t xml:space="preserve">הפעלת שירותי חינוך והשכלה לנוער מנותק (תוכנית </w:t>
      </w:r>
      <w:proofErr w:type="spellStart"/>
      <w:r w:rsidR="00D14DA1" w:rsidRPr="00D14DA1">
        <w:rPr>
          <w:rtl/>
          <w:lang w:eastAsia="en-US"/>
        </w:rPr>
        <w:t>היל"ה</w:t>
      </w:r>
      <w:proofErr w:type="spellEnd"/>
      <w:r w:rsidR="00D14DA1" w:rsidRPr="00D14DA1">
        <w:rPr>
          <w:rtl/>
          <w:lang w:eastAsia="en-US"/>
        </w:rPr>
        <w:t>)</w:t>
      </w:r>
    </w:p>
    <w:p w14:paraId="22239250" w14:textId="77777777" w:rsidR="00CA4F16" w:rsidRDefault="00D76471" w:rsidP="00813A7E">
      <w:pPr>
        <w:widowControl w:val="0"/>
        <w:numPr>
          <w:ilvl w:val="1"/>
          <w:numId w:val="15"/>
        </w:numPr>
        <w:ind w:left="1275" w:hanging="567"/>
        <w:rPr>
          <w:b/>
          <w:bCs/>
          <w:rtl/>
        </w:rPr>
      </w:pPr>
      <w:r w:rsidRPr="00262FEF">
        <w:rPr>
          <w:b/>
          <w:bCs/>
          <w:rtl/>
        </w:rPr>
        <w:t xml:space="preserve">תכנית </w:t>
      </w:r>
      <w:proofErr w:type="spellStart"/>
      <w:r w:rsidRPr="00262FEF">
        <w:rPr>
          <w:b/>
          <w:bCs/>
          <w:rtl/>
        </w:rPr>
        <w:t>היל"ה</w:t>
      </w:r>
      <w:proofErr w:type="spellEnd"/>
      <w:r w:rsidRPr="00262FEF">
        <w:rPr>
          <w:b/>
          <w:bCs/>
          <w:rtl/>
        </w:rPr>
        <w:t xml:space="preserve"> (השכלת יסוד לימודי השלמה) </w:t>
      </w:r>
      <w:r w:rsidRPr="00D76471">
        <w:rPr>
          <w:rtl/>
        </w:rPr>
        <w:t>- תוכנית שפועלת במערכת החינוך, במטרה להשלים את השכלתם של בני נוער שנשרו ממערכת החינוך הפורמאלית.</w:t>
      </w:r>
    </w:p>
    <w:p w14:paraId="49B0BB81" w14:textId="77777777" w:rsidR="00F45B9E" w:rsidRDefault="00F45B9E" w:rsidP="00B22407">
      <w:pPr>
        <w:widowControl w:val="0"/>
        <w:numPr>
          <w:ilvl w:val="1"/>
          <w:numId w:val="15"/>
        </w:numPr>
        <w:ind w:left="1275" w:hanging="567"/>
        <w:rPr>
          <w:b/>
          <w:bCs/>
        </w:rPr>
      </w:pPr>
      <w:r w:rsidRPr="00D14DA1">
        <w:rPr>
          <w:rFonts w:hint="cs"/>
          <w:b/>
          <w:bCs/>
          <w:rtl/>
        </w:rPr>
        <w:t xml:space="preserve">דרישות סף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1C161427" w14:textId="379710D1" w:rsidR="00262FEF" w:rsidRPr="00262FEF" w:rsidRDefault="00262FEF" w:rsidP="00262FEF">
      <w:pPr>
        <w:widowControl w:val="0"/>
        <w:numPr>
          <w:ilvl w:val="1"/>
          <w:numId w:val="15"/>
        </w:numPr>
        <w:ind w:left="1275" w:hanging="567"/>
        <w:rPr>
          <w:b/>
          <w:bCs/>
          <w:rtl/>
        </w:rPr>
      </w:pPr>
      <w:r w:rsidRPr="00262FEF">
        <w:rPr>
          <w:b/>
          <w:bCs/>
          <w:rtl/>
        </w:rPr>
        <w:t xml:space="preserve">ערבות מציע – </w:t>
      </w:r>
      <w:r w:rsidRPr="00262FEF">
        <w:rPr>
          <w:rtl/>
        </w:rPr>
        <w:t xml:space="preserve">ערבות בנקאית או ערבות חברת ביטוח (מרשימת החברות המצורפת בנספח </w:t>
      </w:r>
      <w:r w:rsidR="009533EC">
        <w:rPr>
          <w:rFonts w:hint="cs"/>
          <w:rtl/>
        </w:rPr>
        <w:t>חוברת ההצעה</w:t>
      </w:r>
      <w:r w:rsidRPr="00262FEF">
        <w:rPr>
          <w:rtl/>
        </w:rPr>
        <w:t xml:space="preserve">) או הוראת הקיזוז (לגבי מוסדות להשכלה גבוהה המתוקצבים ע"י </w:t>
      </w:r>
      <w:proofErr w:type="spellStart"/>
      <w:r w:rsidRPr="00262FEF">
        <w:rPr>
          <w:rtl/>
        </w:rPr>
        <w:t>הות"ת</w:t>
      </w:r>
      <w:proofErr w:type="spellEnd"/>
      <w:r w:rsidRPr="00262FEF">
        <w:rPr>
          <w:rtl/>
        </w:rPr>
        <w:t>) בסכום נקוב, המיועדת להבטיח את קיום ההצעה וחתימה על חוזה התקשרות במקרה של זכיה.</w:t>
      </w:r>
    </w:p>
    <w:p w14:paraId="160FD484" w14:textId="77777777" w:rsidR="00F45B9E" w:rsidRPr="00DC4A1E" w:rsidRDefault="00F45B9E" w:rsidP="00DC4A1E">
      <w:pPr>
        <w:widowControl w:val="0"/>
        <w:numPr>
          <w:ilvl w:val="1"/>
          <w:numId w:val="15"/>
        </w:numPr>
        <w:ind w:left="1275" w:hanging="567"/>
        <w:rPr>
          <w:b/>
          <w:bCs/>
          <w:rtl/>
        </w:rPr>
      </w:pPr>
      <w:r>
        <w:rPr>
          <w:rFonts w:hint="cs"/>
          <w:b/>
          <w:bCs/>
          <w:rtl/>
        </w:rPr>
        <w:t>ערבות ביצוע</w:t>
      </w:r>
      <w:r w:rsidRPr="006A4266">
        <w:rPr>
          <w:rFonts w:hint="cs"/>
          <w:b/>
          <w:bCs/>
          <w:rtl/>
        </w:rPr>
        <w:t xml:space="preserve"> </w:t>
      </w:r>
      <w:r w:rsidRPr="00EB2C44">
        <w:rPr>
          <w:b/>
          <w:bCs/>
          <w:rtl/>
        </w:rPr>
        <w:t>–</w:t>
      </w:r>
      <w:r w:rsidRPr="00EB2C44">
        <w:rPr>
          <w:rFonts w:hint="cs"/>
          <w:b/>
          <w:bCs/>
          <w:rtl/>
        </w:rPr>
        <w:t xml:space="preserve"> </w:t>
      </w:r>
      <w:r w:rsidR="00DC4A1E" w:rsidRPr="00DC4A1E">
        <w:rPr>
          <w:rtl/>
        </w:rPr>
        <w:t>ערבות דיגיטלית, בהתאם ל</w:t>
      </w:r>
      <w:hyperlink r:id="rId13" w:tgtFrame="_blank" w:history="1">
        <w:r w:rsidR="00DC4A1E" w:rsidRPr="00EB2C44">
          <w:rPr>
            <w:rtl/>
          </w:rPr>
          <w:t>תקן הערבויות הדיגיטליות</w:t>
        </w:r>
      </w:hyperlink>
      <w:r w:rsidR="00DC4A1E" w:rsidRPr="00DC4A1E">
        <w:rPr>
          <w:rtl/>
        </w:rPr>
        <w:t> שפורסם על ידי החשב הכללי, אשר הונפקה על ידי בנק, סולק או חברת ביטוח, אשר הוסמכו על ידי החשב הכללי להנפקת ערבות דיגיטלית בהתאם לתקן.</w:t>
      </w:r>
      <w:r w:rsidR="00DC4A1E">
        <w:rPr>
          <w:rFonts w:hint="cs"/>
          <w:rtl/>
        </w:rPr>
        <w:t xml:space="preserve"> </w:t>
      </w:r>
      <w:r w:rsidR="00DC4A1E" w:rsidRPr="006A4266">
        <w:rPr>
          <w:rFonts w:hint="cs"/>
          <w:rtl/>
        </w:rPr>
        <w:t xml:space="preserve">או הוראת הקיזוז (לגבי מוסדות להשכלה גבוהה המתוקצבים ע"י </w:t>
      </w:r>
      <w:proofErr w:type="spellStart"/>
      <w:r w:rsidR="00DC4A1E" w:rsidRPr="006A4266">
        <w:rPr>
          <w:rFonts w:hint="cs"/>
          <w:rtl/>
        </w:rPr>
        <w:t>הות"ת</w:t>
      </w:r>
      <w:proofErr w:type="spellEnd"/>
      <w:r w:rsidR="00DC4A1E" w:rsidRPr="006A4266">
        <w:rPr>
          <w:rFonts w:hint="cs"/>
          <w:rtl/>
        </w:rPr>
        <w:t>)</w:t>
      </w:r>
      <w:r w:rsidR="00DC4A1E">
        <w:rPr>
          <w:rFonts w:hint="cs"/>
          <w:rtl/>
        </w:rPr>
        <w:t>,</w:t>
      </w:r>
      <w:r w:rsidR="00DC4A1E" w:rsidRPr="006A4266">
        <w:rPr>
          <w:rFonts w:hint="cs"/>
          <w:rtl/>
        </w:rPr>
        <w:t xml:space="preserve"> בסכום נקוב או באחוזים מסכום ההתקשרות, כפי שמוגדר בחוזה ההתקשרות, המבטיחה את מילוי התחייבויו</w:t>
      </w:r>
      <w:r w:rsidR="00DC4A1E" w:rsidRPr="006A4266">
        <w:rPr>
          <w:rFonts w:hint="eastAsia"/>
          <w:rtl/>
        </w:rPr>
        <w:t>ת</w:t>
      </w:r>
      <w:r w:rsidR="00DC4A1E" w:rsidRPr="006A4266">
        <w:rPr>
          <w:rFonts w:hint="cs"/>
          <w:rtl/>
        </w:rPr>
        <w:t xml:space="preserve"> ה</w:t>
      </w:r>
      <w:r w:rsidR="00D76471">
        <w:rPr>
          <w:rFonts w:hint="cs"/>
          <w:rtl/>
        </w:rPr>
        <w:t>מפעיל</w:t>
      </w:r>
      <w:r w:rsidR="00DC4A1E" w:rsidRPr="006A4266">
        <w:rPr>
          <w:rFonts w:hint="cs"/>
          <w:rtl/>
        </w:rPr>
        <w:t xml:space="preserve"> עפ"י תנאי המכרז, עפ"י הצעתו כפי שאושרה ע"י ועדת המכרזים וחוזה ההתקשרות.</w:t>
      </w:r>
    </w:p>
    <w:p w14:paraId="78589634" w14:textId="77777777" w:rsidR="00F45B9E" w:rsidRPr="006A4266" w:rsidRDefault="00F45B9E">
      <w:pPr>
        <w:widowControl w:val="0"/>
        <w:numPr>
          <w:ilvl w:val="1"/>
          <w:numId w:val="15"/>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79874951" w14:textId="77777777" w:rsidR="00F45B9E" w:rsidRPr="006A4266" w:rsidRDefault="00F45B9E">
      <w:pPr>
        <w:widowControl w:val="0"/>
        <w:numPr>
          <w:ilvl w:val="1"/>
          <w:numId w:val="15"/>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w:t>
      </w:r>
      <w:proofErr w:type="spellStart"/>
      <w:r w:rsidRPr="006A4266">
        <w:rPr>
          <w:rFonts w:hint="cs"/>
          <w:rtl/>
        </w:rPr>
        <w:t>לפנית</w:t>
      </w:r>
      <w:proofErr w:type="spellEnd"/>
      <w:r w:rsidRPr="006A4266">
        <w:rPr>
          <w:rFonts w:hint="cs"/>
          <w:rtl/>
        </w:rPr>
        <w:t xml:space="preserve">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56148F27" w14:textId="77777777" w:rsidR="00F45B9E" w:rsidRDefault="00F45B9E">
      <w:pPr>
        <w:widowControl w:val="0"/>
        <w:numPr>
          <w:ilvl w:val="1"/>
          <w:numId w:val="15"/>
        </w:numPr>
        <w:ind w:left="1275" w:hanging="567"/>
        <w:rPr>
          <w:b/>
          <w:bCs/>
        </w:rPr>
      </w:pPr>
      <w:r>
        <w:rPr>
          <w:rFonts w:hint="cs"/>
          <w:b/>
          <w:bCs/>
          <w:rtl/>
        </w:rPr>
        <w:t>ה</w:t>
      </w:r>
      <w:r w:rsidR="00D76471">
        <w:rPr>
          <w:rFonts w:hint="cs"/>
          <w:b/>
          <w:bCs/>
          <w:rtl/>
        </w:rPr>
        <w:t>מפעיל</w:t>
      </w:r>
      <w:r w:rsidRPr="006A4266">
        <w:rPr>
          <w:rtl/>
        </w:rPr>
        <w:t>–</w:t>
      </w:r>
      <w:r w:rsidRPr="006A4266">
        <w:rPr>
          <w:rFonts w:hint="cs"/>
          <w:rtl/>
        </w:rPr>
        <w:t xml:space="preserve"> מציע שהצעתו זכתה במכרז וחתם על הסכם התקשרות עם המשרד.</w:t>
      </w:r>
    </w:p>
    <w:p w14:paraId="6DC4A634" w14:textId="77777777" w:rsidR="00262FEF" w:rsidRPr="006A4266" w:rsidRDefault="00AC0267">
      <w:pPr>
        <w:widowControl w:val="0"/>
        <w:numPr>
          <w:ilvl w:val="1"/>
          <w:numId w:val="15"/>
        </w:numPr>
        <w:ind w:left="1275" w:hanging="567"/>
        <w:rPr>
          <w:b/>
          <w:bCs/>
        </w:rPr>
      </w:pPr>
      <w:r>
        <w:rPr>
          <w:b/>
          <w:bCs/>
          <w:rtl/>
        </w:rPr>
        <w:t>מפעיל</w:t>
      </w:r>
      <w:r w:rsidR="00262FEF" w:rsidRPr="00262FEF">
        <w:rPr>
          <w:b/>
          <w:bCs/>
          <w:rtl/>
        </w:rPr>
        <w:t xml:space="preserve"> ארגוני </w:t>
      </w:r>
      <w:proofErr w:type="spellStart"/>
      <w:r w:rsidR="00262FEF" w:rsidRPr="00262FEF">
        <w:rPr>
          <w:b/>
          <w:bCs/>
          <w:rtl/>
        </w:rPr>
        <w:t>מינהלי</w:t>
      </w:r>
      <w:proofErr w:type="spellEnd"/>
      <w:r w:rsidR="00262FEF" w:rsidRPr="00262FEF">
        <w:rPr>
          <w:b/>
          <w:bCs/>
          <w:rtl/>
        </w:rPr>
        <w:t xml:space="preserve"> </w:t>
      </w:r>
      <w:r w:rsidR="00262FEF" w:rsidRPr="00262FEF">
        <w:rPr>
          <w:rtl/>
        </w:rPr>
        <w:t>- גוף חיצוני אשר נבחר במכרז 16/8.2013 או בכל מכרז אחר שיבוא במקומו לסיוע למטה קידום נוער בתכנון, ארגון וניהול נתונים, תהליכים ותקציב, כולל בקרה (תכנון מול ביצוע של כמויות בני נוער, שעות מורים, מדריכים ותוכניות). אחריות על אחזקה ותמיכה במחשוב הניהולי של תוכנת קידום נוער ברשויות המקומיות. מרכז דיווחים חודשיים, תקופתיים ומבצע בדיקות תקינות ואחרות.</w:t>
      </w:r>
    </w:p>
    <w:p w14:paraId="2C290D55" w14:textId="77777777" w:rsidR="00734DDE" w:rsidRPr="006A4266" w:rsidRDefault="00734DDE">
      <w:pPr>
        <w:widowControl w:val="0"/>
        <w:numPr>
          <w:ilvl w:val="1"/>
          <w:numId w:val="15"/>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w:t>
      </w:r>
      <w:proofErr w:type="spellStart"/>
      <w:r w:rsidRPr="006A4266">
        <w:rPr>
          <w:rFonts w:hint="cs"/>
          <w:rtl/>
        </w:rPr>
        <w:t>וצויינו</w:t>
      </w:r>
      <w:proofErr w:type="spellEnd"/>
      <w:r w:rsidRPr="006A4266">
        <w:rPr>
          <w:rFonts w:hint="cs"/>
          <w:rtl/>
        </w:rPr>
        <w:t xml:space="preserve">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3DF133D8" w14:textId="77777777" w:rsidR="00734DDE" w:rsidRPr="006A4266" w:rsidRDefault="00734DDE">
      <w:pPr>
        <w:widowControl w:val="0"/>
        <w:numPr>
          <w:ilvl w:val="1"/>
          <w:numId w:val="15"/>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695EC79F" w14:textId="77777777" w:rsidR="00F45B9E" w:rsidRPr="006A4266" w:rsidRDefault="00F45B9E">
      <w:pPr>
        <w:widowControl w:val="0"/>
        <w:numPr>
          <w:ilvl w:val="1"/>
          <w:numId w:val="15"/>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741D1D03" w14:textId="77777777" w:rsidR="00F45B9E" w:rsidRDefault="00F45B9E">
      <w:pPr>
        <w:widowControl w:val="0"/>
        <w:numPr>
          <w:ilvl w:val="1"/>
          <w:numId w:val="15"/>
        </w:numPr>
        <w:ind w:left="1275" w:hanging="567"/>
      </w:pPr>
      <w:r w:rsidRPr="00D572A0">
        <w:rPr>
          <w:rFonts w:hint="cs"/>
          <w:b/>
          <w:bCs/>
          <w:rtl/>
        </w:rPr>
        <w:t xml:space="preserve">מכרז </w:t>
      </w:r>
      <w:r w:rsidR="00450C76" w:rsidRPr="00D572A0">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r w:rsidR="00D572A0">
        <w:rPr>
          <w:rFonts w:hint="cs"/>
          <w:rtl/>
        </w:rPr>
        <w:t xml:space="preserve"> </w:t>
      </w:r>
      <w:r w:rsidRPr="006A4266">
        <w:rPr>
          <w:rFonts w:hint="cs"/>
          <w:rtl/>
        </w:rPr>
        <w:t xml:space="preserve">המשרד יקבע מדי שנה תקציב מסגרת אשר יאושר ע"י וועדת רכישות, כל חריגה ו/או תוספת לתקציב זה תובא אף היא </w:t>
      </w:r>
      <w:r w:rsidRPr="006A4266">
        <w:rPr>
          <w:rFonts w:hint="cs"/>
          <w:rtl/>
        </w:rPr>
        <w:lastRenderedPageBreak/>
        <w:t xml:space="preserve">לאישור וועדת הרכישות. </w:t>
      </w:r>
    </w:p>
    <w:p w14:paraId="1BEEFEC4" w14:textId="77777777" w:rsidR="00262FEF" w:rsidRPr="00262FEF" w:rsidRDefault="00262FEF" w:rsidP="00262FEF">
      <w:pPr>
        <w:widowControl w:val="0"/>
        <w:numPr>
          <w:ilvl w:val="1"/>
          <w:numId w:val="15"/>
        </w:numPr>
        <w:ind w:left="1275" w:hanging="567"/>
        <w:rPr>
          <w:b/>
          <w:bCs/>
          <w:rtl/>
        </w:rPr>
      </w:pPr>
      <w:r w:rsidRPr="00262FEF">
        <w:rPr>
          <w:b/>
          <w:bCs/>
          <w:rtl/>
        </w:rPr>
        <w:t>הגדרות מקצועיות</w:t>
      </w:r>
    </w:p>
    <w:p w14:paraId="3AB076A7" w14:textId="77777777" w:rsidR="00262FEF" w:rsidRPr="00262FEF" w:rsidRDefault="00262FEF" w:rsidP="00B22407">
      <w:pPr>
        <w:widowControl w:val="0"/>
        <w:numPr>
          <w:ilvl w:val="2"/>
          <w:numId w:val="15"/>
        </w:numPr>
        <w:ind w:left="1701" w:hanging="709"/>
        <w:rPr>
          <w:rtl/>
        </w:rPr>
      </w:pPr>
      <w:r w:rsidRPr="00262FEF">
        <w:rPr>
          <w:b/>
          <w:bCs/>
          <w:rtl/>
        </w:rPr>
        <w:tab/>
        <w:t xml:space="preserve">מרכז השכלה </w:t>
      </w:r>
      <w:proofErr w:type="spellStart"/>
      <w:r w:rsidRPr="00262FEF">
        <w:rPr>
          <w:b/>
          <w:bCs/>
          <w:rtl/>
        </w:rPr>
        <w:t>היל"ה</w:t>
      </w:r>
      <w:proofErr w:type="spellEnd"/>
      <w:r w:rsidRPr="00262FEF">
        <w:rPr>
          <w:b/>
          <w:bCs/>
          <w:rtl/>
        </w:rPr>
        <w:t xml:space="preserve"> </w:t>
      </w:r>
      <w:r w:rsidRPr="00262FEF">
        <w:rPr>
          <w:rtl/>
        </w:rPr>
        <w:t xml:space="preserve">- מרכז, המשמש "מסגרת חינוך ייחודית" לבני נוער העומדים בקריטריונים המאפשרים להם השתתפות ולימודים </w:t>
      </w:r>
      <w:proofErr w:type="spellStart"/>
      <w:r w:rsidRPr="00262FEF">
        <w:rPr>
          <w:rtl/>
        </w:rPr>
        <w:t>בתכנית</w:t>
      </w:r>
      <w:proofErr w:type="spellEnd"/>
      <w:r w:rsidRPr="00262FEF">
        <w:rPr>
          <w:rtl/>
        </w:rPr>
        <w:t xml:space="preserve"> </w:t>
      </w:r>
      <w:proofErr w:type="spellStart"/>
      <w:r w:rsidRPr="00262FEF">
        <w:rPr>
          <w:rtl/>
        </w:rPr>
        <w:t>היל"ה</w:t>
      </w:r>
      <w:proofErr w:type="spellEnd"/>
      <w:r w:rsidRPr="00262FEF">
        <w:rPr>
          <w:rtl/>
        </w:rPr>
        <w:t xml:space="preserve">. המרכז כולל את חדרי ההתכנסות והלימוד הפרטני/קבוצתי להפעלת </w:t>
      </w:r>
      <w:proofErr w:type="spellStart"/>
      <w:r w:rsidRPr="00262FEF">
        <w:rPr>
          <w:rtl/>
        </w:rPr>
        <w:t>התכנית</w:t>
      </w:r>
      <w:proofErr w:type="spellEnd"/>
      <w:r w:rsidRPr="00262FEF">
        <w:rPr>
          <w:rtl/>
        </w:rPr>
        <w:t>, כולל כל האמצעים הנדרשים.</w:t>
      </w:r>
      <w:r w:rsidRPr="00262FEF">
        <w:rPr>
          <w:rFonts w:hint="cs"/>
          <w:rtl/>
        </w:rPr>
        <w:t xml:space="preserve"> </w:t>
      </w:r>
      <w:r w:rsidRPr="00262FEF">
        <w:rPr>
          <w:rtl/>
        </w:rPr>
        <w:t xml:space="preserve">מרכז ההשכלה יועמד ע"י הרשות המקומית או מוסד חסות הנוער או מוסד שב"ס לשימושה של </w:t>
      </w:r>
      <w:proofErr w:type="spellStart"/>
      <w:r w:rsidRPr="00262FEF">
        <w:rPr>
          <w:rtl/>
        </w:rPr>
        <w:t>התכנית</w:t>
      </w:r>
      <w:proofErr w:type="spellEnd"/>
      <w:r w:rsidRPr="00262FEF">
        <w:rPr>
          <w:rtl/>
        </w:rPr>
        <w:t>. הרשות או המוסד ימנו מטעמם רכז השכלה/מנהל מרכז השכלה אשר ידאג לתנאים מתאימים לביצוע הפעילות והלמידה. כמו כן, תדאג הרשות או המוסד למיגון הציוד, החדרים והתקנת דלתות בטחון, נקודות תקשורת וטלפון. פתיחת מרכז מותנית באישור מראש של המשרד עפ"י נוהל קיים (אתר קידום נוער /נהלים).</w:t>
      </w:r>
    </w:p>
    <w:p w14:paraId="1EC4A928" w14:textId="77777777" w:rsidR="00262FEF" w:rsidRPr="00262FEF" w:rsidRDefault="00262FEF" w:rsidP="00262FEF">
      <w:pPr>
        <w:widowControl w:val="0"/>
        <w:numPr>
          <w:ilvl w:val="2"/>
          <w:numId w:val="15"/>
        </w:numPr>
        <w:ind w:left="1701" w:hanging="709"/>
        <w:rPr>
          <w:b/>
          <w:bCs/>
          <w:rtl/>
        </w:rPr>
      </w:pPr>
      <w:r w:rsidRPr="00262FEF">
        <w:rPr>
          <w:b/>
          <w:bCs/>
          <w:rtl/>
        </w:rPr>
        <w:t xml:space="preserve">שעת הוראה </w:t>
      </w:r>
      <w:r w:rsidRPr="00262FEF">
        <w:rPr>
          <w:rtl/>
        </w:rPr>
        <w:t>- שעת למידה הניתנת לנער בהתאם לתוכנית הלמידה האישית. ההוראה מבוצעת במסגרת למידה אישית או במסגרת למידה קבוצתית, כחלק ממערך שיעורים שהוגדר</w:t>
      </w:r>
      <w:r>
        <w:rPr>
          <w:rFonts w:hint="cs"/>
          <w:rtl/>
        </w:rPr>
        <w:t>.</w:t>
      </w:r>
    </w:p>
    <w:p w14:paraId="799A17C1" w14:textId="77777777" w:rsidR="00262FEF" w:rsidRDefault="00262FEF" w:rsidP="00262FEF">
      <w:pPr>
        <w:widowControl w:val="0"/>
        <w:numPr>
          <w:ilvl w:val="2"/>
          <w:numId w:val="15"/>
        </w:numPr>
        <w:ind w:left="1701" w:hanging="709"/>
        <w:rPr>
          <w:b/>
          <w:bCs/>
        </w:rPr>
      </w:pPr>
      <w:r w:rsidRPr="00262FEF">
        <w:rPr>
          <w:b/>
          <w:bCs/>
          <w:rtl/>
        </w:rPr>
        <w:t>שעה שבועית</w:t>
      </w:r>
      <w:r w:rsidRPr="00262FEF">
        <w:rPr>
          <w:rtl/>
        </w:rPr>
        <w:t xml:space="preserve"> - שעת הוראה אחת המבוצעת בפועל בכל שבוע לאורך כל שנת הלימודים לקבוצת לומדים או לתלמיד אחד.</w:t>
      </w:r>
    </w:p>
    <w:p w14:paraId="278E381B" w14:textId="77777777" w:rsidR="005122B5" w:rsidRPr="005122B5" w:rsidRDefault="005122B5" w:rsidP="005122B5">
      <w:pPr>
        <w:widowControl w:val="0"/>
        <w:numPr>
          <w:ilvl w:val="2"/>
          <w:numId w:val="15"/>
        </w:numPr>
        <w:ind w:left="1842" w:hanging="850"/>
        <w:rPr>
          <w:b/>
          <w:bCs/>
          <w:rtl/>
        </w:rPr>
      </w:pPr>
      <w:bookmarkStart w:id="35" w:name="_Ref126070898"/>
      <w:r>
        <w:rPr>
          <w:rFonts w:hint="cs"/>
          <w:b/>
          <w:bCs/>
          <w:rtl/>
        </w:rPr>
        <w:t>אירוע בחינה</w:t>
      </w:r>
      <w:r w:rsidRPr="005122B5">
        <w:rPr>
          <w:rFonts w:hint="cs"/>
          <w:b/>
          <w:bCs/>
          <w:rtl/>
        </w:rPr>
        <w:t xml:space="preserve"> </w:t>
      </w:r>
      <w:r w:rsidRPr="005122B5">
        <w:rPr>
          <w:rtl/>
        </w:rPr>
        <w:t>–</w:t>
      </w:r>
      <w:r w:rsidRPr="005122B5">
        <w:rPr>
          <w:rFonts w:hint="cs"/>
          <w:rtl/>
        </w:rPr>
        <w:t xml:space="preserve"> חיבור שאלון בחינה, השתתפות של נבחן אחד במבחן אחד לרבות כל הלוגיסטיקה הכרוכה בכך עד לקבלת ציון סופי.</w:t>
      </w:r>
      <w:bookmarkEnd w:id="35"/>
    </w:p>
    <w:p w14:paraId="160B3A5B" w14:textId="77777777" w:rsidR="00262FEF" w:rsidRPr="00262FEF" w:rsidRDefault="00262FEF" w:rsidP="00262FEF">
      <w:pPr>
        <w:widowControl w:val="0"/>
        <w:numPr>
          <w:ilvl w:val="2"/>
          <w:numId w:val="15"/>
        </w:numPr>
        <w:ind w:left="1842" w:hanging="850"/>
        <w:rPr>
          <w:b/>
          <w:bCs/>
          <w:rtl/>
        </w:rPr>
      </w:pPr>
      <w:r w:rsidRPr="00262FEF">
        <w:rPr>
          <w:b/>
          <w:bCs/>
          <w:rtl/>
        </w:rPr>
        <w:t xml:space="preserve">שעה אפקטיבית </w:t>
      </w:r>
      <w:r w:rsidRPr="00262FEF">
        <w:rPr>
          <w:rtl/>
        </w:rPr>
        <w:t>- שעת הוראה אחת, בת 60 דקות (כולל 10 דקות הפסקה) שבוצעה בפועל.</w:t>
      </w:r>
    </w:p>
    <w:p w14:paraId="47CA60AB" w14:textId="77777777" w:rsidR="00262FEF" w:rsidRDefault="00262FEF" w:rsidP="00262FEF">
      <w:pPr>
        <w:widowControl w:val="0"/>
        <w:numPr>
          <w:ilvl w:val="2"/>
          <w:numId w:val="15"/>
        </w:numPr>
        <w:ind w:left="1842" w:hanging="850"/>
      </w:pPr>
      <w:r w:rsidRPr="00262FEF">
        <w:rPr>
          <w:b/>
          <w:bCs/>
          <w:rtl/>
        </w:rPr>
        <w:t xml:space="preserve">תחום חינוך-טיפול </w:t>
      </w:r>
      <w:r w:rsidRPr="00262FEF">
        <w:rPr>
          <w:rtl/>
        </w:rPr>
        <w:t>– תהליכים ופעולות המאפשרת לעובדי חינוך-טיפול להבין את הצרכים, הקשיים, הכוחות ויכולות ההתמודדות של בני הנוער בהם הם מטפלים והיוצרים באמצעות שילוב של כלים חינוכיים וטיפוליים מגוון של דרכי התמודדות ותמיכה בתהליכי התפתחות.</w:t>
      </w:r>
    </w:p>
    <w:p w14:paraId="5F590935" w14:textId="7A8D2D3C" w:rsidR="00D60134" w:rsidRPr="00262FEF" w:rsidRDefault="00D60134" w:rsidP="00262FEF">
      <w:pPr>
        <w:widowControl w:val="0"/>
        <w:numPr>
          <w:ilvl w:val="2"/>
          <w:numId w:val="15"/>
        </w:numPr>
        <w:ind w:left="1842" w:hanging="850"/>
        <w:rPr>
          <w:rtl/>
        </w:rPr>
      </w:pPr>
      <w:bookmarkStart w:id="36" w:name="_Ref135134021"/>
      <w:r w:rsidRPr="005223CE">
        <w:rPr>
          <w:rFonts w:hint="eastAsia"/>
          <w:b/>
          <w:bCs/>
          <w:rtl/>
        </w:rPr>
        <w:t>למידה</w:t>
      </w:r>
      <w:r w:rsidRPr="005223CE">
        <w:rPr>
          <w:b/>
          <w:bCs/>
          <w:rtl/>
        </w:rPr>
        <w:t xml:space="preserve"> </w:t>
      </w:r>
      <w:r w:rsidRPr="005223CE">
        <w:rPr>
          <w:rFonts w:hint="eastAsia"/>
          <w:b/>
          <w:bCs/>
          <w:rtl/>
        </w:rPr>
        <w:t>מתוקשבת</w:t>
      </w:r>
      <w:r>
        <w:rPr>
          <w:rFonts w:hint="cs"/>
          <w:rtl/>
        </w:rPr>
        <w:t xml:space="preserve"> - צורת למידה הנשענת על אמצעים טכנולוגיים בעיקר מחשב או טלפון נייד.</w:t>
      </w:r>
      <w:bookmarkEnd w:id="36"/>
    </w:p>
    <w:p w14:paraId="39EB4F05" w14:textId="77777777" w:rsidR="00262FEF" w:rsidRPr="00262FEF" w:rsidRDefault="00262FEF" w:rsidP="00262FEF">
      <w:pPr>
        <w:widowControl w:val="0"/>
        <w:numPr>
          <w:ilvl w:val="2"/>
          <w:numId w:val="15"/>
        </w:numPr>
        <w:ind w:left="1842" w:hanging="850"/>
        <w:rPr>
          <w:b/>
          <w:bCs/>
          <w:rtl/>
        </w:rPr>
      </w:pPr>
      <w:r w:rsidRPr="00262FEF">
        <w:rPr>
          <w:b/>
          <w:bCs/>
          <w:rtl/>
        </w:rPr>
        <w:t>מחוזות המשרד</w:t>
      </w:r>
    </w:p>
    <w:p w14:paraId="134356EC" w14:textId="77777777" w:rsidR="00262FEF" w:rsidRDefault="00262FEF" w:rsidP="00262FEF">
      <w:pPr>
        <w:widowControl w:val="0"/>
        <w:numPr>
          <w:ilvl w:val="3"/>
          <w:numId w:val="15"/>
        </w:numPr>
        <w:ind w:left="1984" w:hanging="904"/>
        <w:rPr>
          <w:rtl/>
        </w:rPr>
      </w:pPr>
      <w:r w:rsidRPr="00262FEF">
        <w:rPr>
          <w:rtl/>
        </w:rPr>
        <w:t xml:space="preserve">מחוז צפון </w:t>
      </w:r>
    </w:p>
    <w:p w14:paraId="196A68FD" w14:textId="77777777" w:rsidR="00262FEF" w:rsidRDefault="00262FEF" w:rsidP="00262FEF">
      <w:pPr>
        <w:widowControl w:val="0"/>
        <w:numPr>
          <w:ilvl w:val="3"/>
          <w:numId w:val="15"/>
        </w:numPr>
        <w:ind w:left="1984" w:hanging="904"/>
        <w:rPr>
          <w:rtl/>
        </w:rPr>
      </w:pPr>
      <w:r w:rsidRPr="00262FEF">
        <w:rPr>
          <w:rtl/>
        </w:rPr>
        <w:t>מחוז חיפה</w:t>
      </w:r>
    </w:p>
    <w:p w14:paraId="224A6FCE" w14:textId="77777777" w:rsidR="00262FEF" w:rsidRDefault="00262FEF" w:rsidP="00262FEF">
      <w:pPr>
        <w:widowControl w:val="0"/>
        <w:numPr>
          <w:ilvl w:val="3"/>
          <w:numId w:val="15"/>
        </w:numPr>
        <w:ind w:left="1984" w:hanging="904"/>
        <w:rPr>
          <w:rtl/>
        </w:rPr>
      </w:pPr>
      <w:r w:rsidRPr="00262FEF">
        <w:rPr>
          <w:rtl/>
        </w:rPr>
        <w:t>מחוז מרכז</w:t>
      </w:r>
    </w:p>
    <w:p w14:paraId="1CAFE6AA" w14:textId="77777777" w:rsidR="00262FEF" w:rsidRDefault="00262FEF" w:rsidP="00262FEF">
      <w:pPr>
        <w:widowControl w:val="0"/>
        <w:numPr>
          <w:ilvl w:val="3"/>
          <w:numId w:val="15"/>
        </w:numPr>
        <w:ind w:left="1984" w:hanging="904"/>
        <w:rPr>
          <w:rtl/>
        </w:rPr>
      </w:pPr>
      <w:r w:rsidRPr="00262FEF">
        <w:rPr>
          <w:rtl/>
        </w:rPr>
        <w:t>מחוז ת"א</w:t>
      </w:r>
    </w:p>
    <w:p w14:paraId="2330BD69" w14:textId="77777777" w:rsidR="00262FEF" w:rsidRDefault="00262FEF" w:rsidP="00262FEF">
      <w:pPr>
        <w:widowControl w:val="0"/>
        <w:numPr>
          <w:ilvl w:val="3"/>
          <w:numId w:val="15"/>
        </w:numPr>
        <w:ind w:left="1984" w:hanging="904"/>
        <w:rPr>
          <w:rtl/>
        </w:rPr>
      </w:pPr>
      <w:r w:rsidRPr="00262FEF">
        <w:rPr>
          <w:rtl/>
        </w:rPr>
        <w:t xml:space="preserve">מחוז ירושלים </w:t>
      </w:r>
    </w:p>
    <w:p w14:paraId="1FDF1AB8" w14:textId="77777777" w:rsidR="00262FEF" w:rsidRDefault="00262FEF" w:rsidP="00262FEF">
      <w:pPr>
        <w:widowControl w:val="0"/>
        <w:numPr>
          <w:ilvl w:val="3"/>
          <w:numId w:val="15"/>
        </w:numPr>
        <w:ind w:left="1984" w:hanging="904"/>
        <w:rPr>
          <w:rtl/>
        </w:rPr>
      </w:pPr>
      <w:r w:rsidRPr="00262FEF">
        <w:rPr>
          <w:rtl/>
        </w:rPr>
        <w:t xml:space="preserve">מחוז </w:t>
      </w:r>
      <w:proofErr w:type="spellStart"/>
      <w:r w:rsidRPr="00262FEF">
        <w:rPr>
          <w:rtl/>
        </w:rPr>
        <w:t>מנח"י</w:t>
      </w:r>
      <w:proofErr w:type="spellEnd"/>
      <w:r w:rsidRPr="00262FEF">
        <w:rPr>
          <w:rtl/>
        </w:rPr>
        <w:t xml:space="preserve"> </w:t>
      </w:r>
    </w:p>
    <w:p w14:paraId="4D10D9D0" w14:textId="77777777" w:rsidR="00262FEF" w:rsidRDefault="00262FEF" w:rsidP="00262FEF">
      <w:pPr>
        <w:widowControl w:val="0"/>
        <w:numPr>
          <w:ilvl w:val="3"/>
          <w:numId w:val="15"/>
        </w:numPr>
        <w:ind w:left="1984" w:hanging="904"/>
        <w:rPr>
          <w:rtl/>
        </w:rPr>
      </w:pPr>
      <w:r w:rsidRPr="00262FEF">
        <w:rPr>
          <w:rtl/>
        </w:rPr>
        <w:t>מחוז דרום</w:t>
      </w:r>
    </w:p>
    <w:p w14:paraId="1A80D9A8" w14:textId="77777777" w:rsidR="00262FEF" w:rsidRDefault="00262FEF" w:rsidP="00262FEF">
      <w:pPr>
        <w:widowControl w:val="0"/>
        <w:numPr>
          <w:ilvl w:val="3"/>
          <w:numId w:val="15"/>
        </w:numPr>
        <w:ind w:left="1984" w:hanging="904"/>
        <w:rPr>
          <w:rtl/>
        </w:rPr>
      </w:pPr>
      <w:r w:rsidRPr="00262FEF">
        <w:rPr>
          <w:rtl/>
        </w:rPr>
        <w:t>מחוז חרדי</w:t>
      </w:r>
    </w:p>
    <w:p w14:paraId="5C2AB462" w14:textId="77777777" w:rsidR="00262FEF" w:rsidRDefault="00262FEF" w:rsidP="00262FEF">
      <w:pPr>
        <w:widowControl w:val="0"/>
        <w:numPr>
          <w:ilvl w:val="3"/>
          <w:numId w:val="15"/>
        </w:numPr>
        <w:ind w:left="1984" w:hanging="904"/>
      </w:pPr>
      <w:r w:rsidRPr="00262FEF">
        <w:rPr>
          <w:rtl/>
        </w:rPr>
        <w:t>מחוז ארצי- מוסדות חסות הנוער ובתי הכלא</w:t>
      </w:r>
    </w:p>
    <w:p w14:paraId="6D56EFD6" w14:textId="5CEDFA3D" w:rsidR="006E56A4" w:rsidRPr="00262FEF" w:rsidRDefault="006E56A4" w:rsidP="00262FEF">
      <w:pPr>
        <w:widowControl w:val="0"/>
        <w:numPr>
          <w:ilvl w:val="3"/>
          <w:numId w:val="15"/>
        </w:numPr>
        <w:ind w:left="1984" w:hanging="904"/>
        <w:rPr>
          <w:rtl/>
        </w:rPr>
      </w:pPr>
      <w:r>
        <w:rPr>
          <w:rFonts w:hint="cs"/>
          <w:rtl/>
        </w:rPr>
        <w:t>לצורך העמידה בתנאי הסף ייחשבו כמחוזות המחוזות המופיעים בסעיפים 3.17.</w:t>
      </w:r>
      <w:del w:id="37" w:author="Ido Marinov" w:date="2023-07-09T10:44:00Z">
        <w:r w:rsidDel="00D31DD0">
          <w:rPr>
            <w:rFonts w:hint="cs"/>
            <w:rtl/>
          </w:rPr>
          <w:delText>7</w:delText>
        </w:r>
      </w:del>
      <w:ins w:id="38" w:author="Ido Marinov" w:date="2023-07-09T10:44:00Z">
        <w:r w:rsidR="00D31DD0">
          <w:rPr>
            <w:rFonts w:hint="cs"/>
            <w:rtl/>
          </w:rPr>
          <w:t>8</w:t>
        </w:r>
      </w:ins>
      <w:r>
        <w:rPr>
          <w:rFonts w:hint="cs"/>
          <w:rtl/>
        </w:rPr>
        <w:t>.1 עד 3.17.</w:t>
      </w:r>
      <w:del w:id="39" w:author="Ido Marinov" w:date="2023-07-09T10:44:00Z">
        <w:r w:rsidDel="00D31DD0">
          <w:rPr>
            <w:rFonts w:hint="cs"/>
            <w:rtl/>
          </w:rPr>
          <w:delText>7</w:delText>
        </w:r>
      </w:del>
      <w:ins w:id="40" w:author="Ido Marinov" w:date="2023-07-09T10:44:00Z">
        <w:r w:rsidR="00D31DD0">
          <w:rPr>
            <w:rFonts w:hint="cs"/>
            <w:rtl/>
          </w:rPr>
          <w:t>8</w:t>
        </w:r>
      </w:ins>
      <w:r>
        <w:rPr>
          <w:rFonts w:hint="cs"/>
          <w:rtl/>
        </w:rPr>
        <w:t xml:space="preserve">.7. </w:t>
      </w:r>
    </w:p>
    <w:p w14:paraId="3B3BD596" w14:textId="77777777" w:rsidR="00D572A0" w:rsidRPr="00F10B1D" w:rsidRDefault="00D572A0" w:rsidP="00FA7CF6">
      <w:pPr>
        <w:widowControl w:val="0"/>
        <w:ind w:left="708"/>
        <w:rPr>
          <w:b/>
          <w:bCs/>
          <w:rtl/>
        </w:rPr>
      </w:pPr>
    </w:p>
    <w:p w14:paraId="017DA440" w14:textId="77777777" w:rsidR="00F45B9E" w:rsidRPr="00803E5E" w:rsidRDefault="00E406C4">
      <w:pPr>
        <w:widowControl w:val="0"/>
        <w:numPr>
          <w:ilvl w:val="0"/>
          <w:numId w:val="15"/>
        </w:numPr>
        <w:ind w:left="708" w:hanging="283"/>
        <w:rPr>
          <w:b/>
          <w:bCs/>
          <w:sz w:val="28"/>
          <w:szCs w:val="28"/>
          <w:u w:val="single"/>
        </w:rPr>
      </w:pPr>
      <w:r>
        <w:rPr>
          <w:rFonts w:hint="cs"/>
          <w:b/>
          <w:bCs/>
          <w:sz w:val="28"/>
          <w:szCs w:val="28"/>
          <w:u w:val="single"/>
          <w:rtl/>
        </w:rPr>
        <w:t>מהות השירות ואוכלוסיית היעד</w:t>
      </w:r>
    </w:p>
    <w:p w14:paraId="4C12ED09" w14:textId="77777777" w:rsidR="00CA4F16" w:rsidRDefault="008821ED" w:rsidP="00813A7E">
      <w:pPr>
        <w:widowControl w:val="0"/>
        <w:numPr>
          <w:ilvl w:val="1"/>
          <w:numId w:val="15"/>
        </w:numPr>
        <w:ind w:left="1275" w:hanging="567"/>
        <w:rPr>
          <w:rtl/>
        </w:rPr>
      </w:pPr>
      <w:bookmarkStart w:id="41" w:name="OLE_LINK15"/>
      <w:bookmarkStart w:id="42" w:name="OLE_LINK16"/>
      <w:r w:rsidRPr="00813A7E">
        <w:rPr>
          <w:rtl/>
        </w:rPr>
        <w:t xml:space="preserve">תוכנית </w:t>
      </w:r>
      <w:proofErr w:type="spellStart"/>
      <w:r w:rsidRPr="00813A7E">
        <w:rPr>
          <w:rtl/>
        </w:rPr>
        <w:t>היל"ה</w:t>
      </w:r>
      <w:proofErr w:type="spellEnd"/>
      <w:r w:rsidRPr="00813A7E">
        <w:rPr>
          <w:rtl/>
        </w:rPr>
        <w:t xml:space="preserve"> (השלמת יסוד ולימודי השכלה) </w:t>
      </w:r>
      <w:r w:rsidRPr="00813A7E">
        <w:rPr>
          <w:rFonts w:hint="eastAsia"/>
          <w:rtl/>
        </w:rPr>
        <w:t>מופעלת</w:t>
      </w:r>
      <w:r w:rsidRPr="00813A7E">
        <w:rPr>
          <w:rtl/>
        </w:rPr>
        <w:t xml:space="preserve"> </w:t>
      </w:r>
      <w:r w:rsidRPr="00813A7E">
        <w:rPr>
          <w:rFonts w:hint="eastAsia"/>
          <w:rtl/>
        </w:rPr>
        <w:t>מטעם</w:t>
      </w:r>
      <w:r w:rsidRPr="00813A7E">
        <w:rPr>
          <w:rtl/>
        </w:rPr>
        <w:t xml:space="preserve"> </w:t>
      </w:r>
      <w:r w:rsidR="00A57BBB" w:rsidRPr="00E406C4">
        <w:rPr>
          <w:rFonts w:hint="cs"/>
          <w:rtl/>
        </w:rPr>
        <w:t xml:space="preserve">משרד החינוך על ידי אגף א חינוך ילדים ונוער בסיכון. </w:t>
      </w:r>
    </w:p>
    <w:p w14:paraId="0D1C5E8C" w14:textId="77777777" w:rsidR="00CA4F16" w:rsidRDefault="00A81138" w:rsidP="00813A7E">
      <w:pPr>
        <w:widowControl w:val="0"/>
        <w:numPr>
          <w:ilvl w:val="1"/>
          <w:numId w:val="15"/>
        </w:numPr>
        <w:ind w:left="1275" w:hanging="567"/>
        <w:rPr>
          <w:rtl/>
        </w:rPr>
      </w:pPr>
      <w:r w:rsidRPr="00E406C4">
        <w:rPr>
          <w:rtl/>
        </w:rPr>
        <w:lastRenderedPageBreak/>
        <w:t>התוכנית</w:t>
      </w:r>
      <w:r w:rsidR="00A57BBB" w:rsidRPr="00E406C4">
        <w:rPr>
          <w:rFonts w:hint="cs"/>
          <w:rtl/>
        </w:rPr>
        <w:t xml:space="preserve"> מהווה </w:t>
      </w:r>
      <w:r w:rsidRPr="00E406C4">
        <w:rPr>
          <w:rtl/>
        </w:rPr>
        <w:t xml:space="preserve"> 'מסגרת חינוכית ייחודית' מוכרת לצורכי הקניית השכלה לנוער שנשר ממערכות החינוך הפורמאליות, כחלק ממערך השכלה של משרד החינוך לצורך יישום חוק לימוד חובה עד כיתה </w:t>
      </w:r>
      <w:proofErr w:type="spellStart"/>
      <w:r w:rsidRPr="00E406C4">
        <w:rPr>
          <w:rtl/>
        </w:rPr>
        <w:t>יב</w:t>
      </w:r>
      <w:proofErr w:type="spellEnd"/>
      <w:r w:rsidRPr="00E406C4">
        <w:rPr>
          <w:rtl/>
        </w:rPr>
        <w:t xml:space="preserve">'. </w:t>
      </w:r>
    </w:p>
    <w:p w14:paraId="1463CB7F" w14:textId="77777777" w:rsidR="00CA4F16" w:rsidRDefault="00A57BBB" w:rsidP="00813A7E">
      <w:pPr>
        <w:widowControl w:val="0"/>
        <w:numPr>
          <w:ilvl w:val="1"/>
          <w:numId w:val="15"/>
        </w:numPr>
        <w:ind w:left="1275" w:hanging="567"/>
        <w:rPr>
          <w:rtl/>
        </w:rPr>
      </w:pPr>
      <w:r w:rsidRPr="00E406C4">
        <w:rPr>
          <w:rFonts w:hint="cs"/>
          <w:rtl/>
        </w:rPr>
        <w:t xml:space="preserve">כמו כן, </w:t>
      </w:r>
      <w:r w:rsidR="00A81138" w:rsidRPr="00E406C4">
        <w:rPr>
          <w:rtl/>
        </w:rPr>
        <w:t>בעקבות תיקון לחוק נוער שפיטה וענישה וחוק נוער טיפול והשגחה, התוכנית מהווה את המסגרת להפעלת מערך ההשכלה לבני נוער המצויים במסגרות ייחודיות במסגרת חוקים אלו (בתי סוהר, בתי מעצר, חלופות מעצר, מוסדות גמילה ומוסדות חסות).</w:t>
      </w:r>
    </w:p>
    <w:p w14:paraId="5382882C" w14:textId="77777777" w:rsidR="00CA4F16" w:rsidRDefault="001A1009" w:rsidP="00813A7E">
      <w:pPr>
        <w:widowControl w:val="0"/>
        <w:numPr>
          <w:ilvl w:val="1"/>
          <w:numId w:val="15"/>
        </w:numPr>
        <w:ind w:left="1275" w:hanging="567"/>
      </w:pPr>
      <w:r w:rsidRPr="00E406C4">
        <w:rPr>
          <w:rFonts w:hint="cs"/>
          <w:rtl/>
        </w:rPr>
        <w:t xml:space="preserve">הפניית בני הנוער לתוכנית נעשית על ידי גורם חינוכי טיפולי. בין הגורמים המפנים נמצאים: עובדי היחידה לקידום נוער ברשויות המקומיות, עובדים מקצועיים של הרשות המקומית כגון: </w:t>
      </w:r>
      <w:proofErr w:type="spellStart"/>
      <w:r w:rsidRPr="00E406C4">
        <w:rPr>
          <w:rFonts w:hint="cs"/>
          <w:rtl/>
        </w:rPr>
        <w:t>קב"סים</w:t>
      </w:r>
      <w:proofErr w:type="spellEnd"/>
      <w:r w:rsidRPr="00E406C4">
        <w:rPr>
          <w:rFonts w:hint="cs"/>
          <w:rtl/>
        </w:rPr>
        <w:t xml:space="preserve">, עובדים סוציאליים, עובדי נוער. גורמי אכיפה וטיפול ברמה מחוזית או ארצית כגון : קציני מבחן, גורמי איתור ומיון, משטרה, רווחה </w:t>
      </w:r>
      <w:proofErr w:type="spellStart"/>
      <w:r w:rsidRPr="00E406C4">
        <w:rPr>
          <w:rFonts w:hint="cs"/>
          <w:rtl/>
        </w:rPr>
        <w:t>וכו</w:t>
      </w:r>
      <w:proofErr w:type="spellEnd"/>
      <w:r w:rsidRPr="00E406C4">
        <w:rPr>
          <w:rFonts w:hint="cs"/>
          <w:rtl/>
        </w:rPr>
        <w:t>'.</w:t>
      </w:r>
    </w:p>
    <w:p w14:paraId="51AEF34C" w14:textId="77777777" w:rsidR="00CA4F16" w:rsidRDefault="00E406C4" w:rsidP="00813A7E">
      <w:pPr>
        <w:widowControl w:val="0"/>
        <w:numPr>
          <w:ilvl w:val="1"/>
          <w:numId w:val="15"/>
        </w:numPr>
        <w:ind w:left="1275" w:hanging="567"/>
        <w:rPr>
          <w:rtl/>
        </w:rPr>
      </w:pPr>
      <w:r w:rsidRPr="00E406C4">
        <w:rPr>
          <w:rFonts w:hint="cs"/>
          <w:rtl/>
        </w:rPr>
        <w:t>להלן פירוט הגורמים המעורבים בתוכנית</w:t>
      </w:r>
    </w:p>
    <w:p w14:paraId="3FB8995B" w14:textId="77777777" w:rsidR="00CA4F16" w:rsidRDefault="008821ED" w:rsidP="00813A7E">
      <w:pPr>
        <w:widowControl w:val="0"/>
        <w:numPr>
          <w:ilvl w:val="2"/>
          <w:numId w:val="15"/>
        </w:numPr>
        <w:ind w:left="1842" w:hanging="850"/>
        <w:rPr>
          <w:rtl/>
        </w:rPr>
      </w:pPr>
      <w:r w:rsidRPr="00813A7E">
        <w:rPr>
          <w:u w:val="single"/>
          <w:rtl/>
        </w:rPr>
        <w:t>האגף:</w:t>
      </w:r>
      <w:r w:rsidR="001A1009" w:rsidRPr="00E406C4">
        <w:rPr>
          <w:rtl/>
        </w:rPr>
        <w:t xml:space="preserve"> אגף א' חינוך ילדים ונוער בסיכון במשרד החינוך הינו הגורם האחראי, להפעלת שירותי חינוך והשכלה לנוער מנותק (תוכנית </w:t>
      </w:r>
      <w:proofErr w:type="spellStart"/>
      <w:r w:rsidR="001A1009" w:rsidRPr="00E406C4">
        <w:rPr>
          <w:rtl/>
        </w:rPr>
        <w:t>היל"ה</w:t>
      </w:r>
      <w:proofErr w:type="spellEnd"/>
      <w:r w:rsidR="001A1009" w:rsidRPr="00E406C4">
        <w:rPr>
          <w:rtl/>
        </w:rPr>
        <w:t>). אחריות זו כוללת מספר מרכיבים, כדלקמן:</w:t>
      </w:r>
    </w:p>
    <w:p w14:paraId="27DFFD5E" w14:textId="77777777" w:rsidR="00CA4F16" w:rsidRDefault="001A1009" w:rsidP="00813A7E">
      <w:pPr>
        <w:widowControl w:val="0"/>
        <w:numPr>
          <w:ilvl w:val="3"/>
          <w:numId w:val="15"/>
        </w:numPr>
        <w:ind w:left="2126" w:hanging="851"/>
        <w:rPr>
          <w:rtl/>
        </w:rPr>
      </w:pPr>
      <w:r>
        <w:rPr>
          <w:rtl/>
        </w:rPr>
        <w:t>אחריות תכנית– לקבוע מדיניות, תוכניות ומסלולי לימוד והתחנכות למתן חינוך והשכלה ל'נוער מנותק' שנשר ממערכת החינוך הפורמאלית בנוער מנותק.</w:t>
      </w:r>
    </w:p>
    <w:p w14:paraId="5707D9A9" w14:textId="77777777" w:rsidR="00CA4F16" w:rsidRDefault="001A1009" w:rsidP="00813A7E">
      <w:pPr>
        <w:widowControl w:val="0"/>
        <w:numPr>
          <w:ilvl w:val="3"/>
          <w:numId w:val="15"/>
        </w:numPr>
        <w:ind w:left="2126" w:hanging="851"/>
        <w:rPr>
          <w:rtl/>
        </w:rPr>
      </w:pPr>
      <w:r>
        <w:rPr>
          <w:rtl/>
        </w:rPr>
        <w:t xml:space="preserve">אחריות תפעולית – לקביעת דרכי פעולה ושיטות עבודה בכל הקשור להפעלת התוכניות ומסלולי הלימוד והתחנכות ל'נוער מנותק'. </w:t>
      </w:r>
    </w:p>
    <w:p w14:paraId="6336126B" w14:textId="77777777" w:rsidR="00CA4F16" w:rsidRDefault="001A1009" w:rsidP="00813A7E">
      <w:pPr>
        <w:widowControl w:val="0"/>
        <w:numPr>
          <w:ilvl w:val="3"/>
          <w:numId w:val="15"/>
        </w:numPr>
        <w:ind w:left="2126" w:hanging="851"/>
        <w:rPr>
          <w:rtl/>
        </w:rPr>
      </w:pPr>
      <w:r>
        <w:rPr>
          <w:rtl/>
        </w:rPr>
        <w:t xml:space="preserve">אחריות מקצועית - פיקוח, הערכה מקצועית ובקרה תפעולית ותקציבית על כלל הגורמים המפעילים תוכניות ל'נוער מנותק". </w:t>
      </w:r>
    </w:p>
    <w:p w14:paraId="2C6D6D89" w14:textId="77777777" w:rsidR="00CA4F16" w:rsidRDefault="001A1009" w:rsidP="00813A7E">
      <w:pPr>
        <w:widowControl w:val="0"/>
        <w:numPr>
          <w:ilvl w:val="3"/>
          <w:numId w:val="15"/>
        </w:numPr>
        <w:ind w:left="2126" w:hanging="851"/>
        <w:rPr>
          <w:rtl/>
        </w:rPr>
      </w:pPr>
      <w:r>
        <w:rPr>
          <w:rtl/>
        </w:rPr>
        <w:t>אחריות על משאבים – איגום משאבים והקצאתם למטלות ולמשימות שונות בנושא.</w:t>
      </w:r>
    </w:p>
    <w:p w14:paraId="7D0FF25D" w14:textId="77777777" w:rsidR="00CA4F16" w:rsidRDefault="008821ED" w:rsidP="00813A7E">
      <w:pPr>
        <w:widowControl w:val="0"/>
        <w:numPr>
          <w:ilvl w:val="2"/>
          <w:numId w:val="15"/>
        </w:numPr>
        <w:ind w:left="1842" w:hanging="850"/>
      </w:pPr>
      <w:r w:rsidRPr="00813A7E">
        <w:rPr>
          <w:rFonts w:hint="eastAsia"/>
          <w:u w:val="single"/>
          <w:rtl/>
        </w:rPr>
        <w:t>הרשויות</w:t>
      </w:r>
      <w:r w:rsidRPr="00813A7E">
        <w:rPr>
          <w:u w:val="single"/>
          <w:rtl/>
        </w:rPr>
        <w:t xml:space="preserve"> </w:t>
      </w:r>
      <w:r w:rsidRPr="00813A7E">
        <w:rPr>
          <w:rFonts w:hint="eastAsia"/>
          <w:u w:val="single"/>
          <w:rtl/>
        </w:rPr>
        <w:t>המקומיות</w:t>
      </w:r>
      <w:r w:rsidR="001A1009">
        <w:rPr>
          <w:rFonts w:hint="cs"/>
          <w:rtl/>
        </w:rPr>
        <w:t xml:space="preserve"> מספקות את התשתית הפיזית לפעילות התוכנית, מנהלות ומפעילות את </w:t>
      </w:r>
      <w:r w:rsidR="00EA54D1">
        <w:rPr>
          <w:rFonts w:hint="cs"/>
          <w:rtl/>
        </w:rPr>
        <w:t>ה</w:t>
      </w:r>
      <w:r w:rsidR="001A1009">
        <w:rPr>
          <w:rFonts w:hint="cs"/>
          <w:rtl/>
        </w:rPr>
        <w:t xml:space="preserve">יחידות לקידום נוער שבמסגרתן היא פועלת ומעסיקות מנהלי השכלה ועובדי חינוך טיפול . </w:t>
      </w:r>
    </w:p>
    <w:p w14:paraId="67D1D291" w14:textId="77777777" w:rsidR="00CA4F16" w:rsidRDefault="001A1009" w:rsidP="00813A7E">
      <w:pPr>
        <w:widowControl w:val="0"/>
        <w:numPr>
          <w:ilvl w:val="2"/>
          <w:numId w:val="15"/>
        </w:numPr>
        <w:ind w:left="1842" w:hanging="850"/>
        <w:rPr>
          <w:rtl/>
        </w:rPr>
      </w:pPr>
      <w:r>
        <w:rPr>
          <w:rFonts w:hint="cs"/>
          <w:rtl/>
        </w:rPr>
        <w:t xml:space="preserve">במרכזי </w:t>
      </w:r>
      <w:proofErr w:type="spellStart"/>
      <w:r>
        <w:rPr>
          <w:rFonts w:hint="cs"/>
          <w:rtl/>
        </w:rPr>
        <w:t>היל"ה</w:t>
      </w:r>
      <w:proofErr w:type="spellEnd"/>
      <w:r>
        <w:rPr>
          <w:rFonts w:hint="cs"/>
          <w:rtl/>
        </w:rPr>
        <w:t xml:space="preserve"> הפועלים במוסדות חסות הנוער ושירות בתי-הסוהר ממלאים המוסדות תפקיד דומה לרשויות המקומיות. </w:t>
      </w:r>
    </w:p>
    <w:p w14:paraId="7787FD62" w14:textId="77777777" w:rsidR="00CA4F16" w:rsidRPr="00813A7E" w:rsidRDefault="008821ED" w:rsidP="00813A7E">
      <w:pPr>
        <w:widowControl w:val="0"/>
        <w:numPr>
          <w:ilvl w:val="2"/>
          <w:numId w:val="15"/>
        </w:numPr>
        <w:ind w:left="1842" w:hanging="850"/>
        <w:rPr>
          <w:u w:val="single"/>
          <w:rtl/>
        </w:rPr>
      </w:pPr>
      <w:r w:rsidRPr="00813A7E">
        <w:rPr>
          <w:u w:val="single"/>
          <w:rtl/>
        </w:rPr>
        <w:t>מפקח ממונה קידום נוער במחוז:</w:t>
      </w:r>
    </w:p>
    <w:p w14:paraId="37108A58" w14:textId="74D18BD9" w:rsidR="00CA4F16" w:rsidRDefault="001A1009" w:rsidP="00813A7E">
      <w:pPr>
        <w:widowControl w:val="0"/>
        <w:numPr>
          <w:ilvl w:val="3"/>
          <w:numId w:val="15"/>
        </w:numPr>
        <w:ind w:left="2126" w:hanging="851"/>
        <w:rPr>
          <w:rtl/>
        </w:rPr>
      </w:pPr>
      <w:r>
        <w:rPr>
          <w:rtl/>
        </w:rPr>
        <w:t xml:space="preserve">עובד הממונה על קידום נוער במחוז, מפקח, מנחה ומרכז את כל הפעולות בתחום קידום נוער </w:t>
      </w:r>
      <w:proofErr w:type="spellStart"/>
      <w:r>
        <w:rPr>
          <w:rtl/>
        </w:rPr>
        <w:t>והיל"ה</w:t>
      </w:r>
      <w:proofErr w:type="spellEnd"/>
      <w:r>
        <w:rPr>
          <w:rtl/>
        </w:rPr>
        <w:t xml:space="preserve">  במחוז.</w:t>
      </w:r>
    </w:p>
    <w:p w14:paraId="1098219F" w14:textId="77777777" w:rsidR="00CA4F16" w:rsidRDefault="001A1009" w:rsidP="00813A7E">
      <w:pPr>
        <w:widowControl w:val="0"/>
        <w:numPr>
          <w:ilvl w:val="3"/>
          <w:numId w:val="15"/>
        </w:numPr>
        <w:ind w:left="2126" w:hanging="851"/>
        <w:rPr>
          <w:rtl/>
        </w:rPr>
      </w:pPr>
      <w:r>
        <w:rPr>
          <w:rtl/>
        </w:rPr>
        <w:t xml:space="preserve">אחראי על צוות עובדים בתחום קידום נוער </w:t>
      </w:r>
      <w:proofErr w:type="spellStart"/>
      <w:r>
        <w:rPr>
          <w:rtl/>
        </w:rPr>
        <w:t>והיל"ה</w:t>
      </w:r>
      <w:proofErr w:type="spellEnd"/>
      <w:r>
        <w:rPr>
          <w:rtl/>
        </w:rPr>
        <w:t xml:space="preserve"> -  מדריך, מנחה ומכוון את העובדים, עוקב אחר ביצועיהם ומבקר את תפקידם. </w:t>
      </w:r>
    </w:p>
    <w:p w14:paraId="374E8776" w14:textId="77777777" w:rsidR="00CA4F16" w:rsidRDefault="001A1009" w:rsidP="00813A7E">
      <w:pPr>
        <w:widowControl w:val="0"/>
        <w:numPr>
          <w:ilvl w:val="3"/>
          <w:numId w:val="15"/>
        </w:numPr>
        <w:ind w:left="2126" w:hanging="851"/>
        <w:rPr>
          <w:rtl/>
        </w:rPr>
      </w:pPr>
      <w:r>
        <w:rPr>
          <w:rtl/>
        </w:rPr>
        <w:t xml:space="preserve">מוביל את ועדת </w:t>
      </w:r>
      <w:proofErr w:type="spellStart"/>
      <w:r>
        <w:rPr>
          <w:rtl/>
        </w:rPr>
        <w:t>תו"מ</w:t>
      </w:r>
      <w:proofErr w:type="spellEnd"/>
      <w:r>
        <w:rPr>
          <w:rtl/>
        </w:rPr>
        <w:t xml:space="preserve"> (תכנון ומעקב) במחוז, ומוודא עמידה בנהלים של כל הגורמים המעורבים בביצוע המכרז וכלל השירותים לנוער בסיכון במחוז. מקיים קשרי עבודה שוטפים עם גורמים </w:t>
      </w:r>
      <w:proofErr w:type="spellStart"/>
      <w:r>
        <w:rPr>
          <w:rtl/>
        </w:rPr>
        <w:t>רשותיים</w:t>
      </w:r>
      <w:proofErr w:type="spellEnd"/>
      <w:r>
        <w:rPr>
          <w:rtl/>
        </w:rPr>
        <w:t xml:space="preserve"> ומוסדיים העוסקים בתחום קידום נוער, ואחראי מטעם משרד החינוך על פיקוח תכנון, ארגון וביצוע המכרז במחוז באמצעות המפעיל, עוקב, בוחן ומאשר את פעולות המפעיל.</w:t>
      </w:r>
    </w:p>
    <w:p w14:paraId="5AAF8445" w14:textId="25EEE8D6" w:rsidR="00CA4F16" w:rsidRDefault="008821ED" w:rsidP="00813A7E">
      <w:pPr>
        <w:widowControl w:val="0"/>
        <w:numPr>
          <w:ilvl w:val="2"/>
          <w:numId w:val="15"/>
        </w:numPr>
        <w:ind w:left="1842" w:hanging="850"/>
        <w:rPr>
          <w:rtl/>
        </w:rPr>
      </w:pPr>
      <w:r w:rsidRPr="00813A7E">
        <w:rPr>
          <w:u w:val="single"/>
          <w:rtl/>
        </w:rPr>
        <w:t>מנהל יחידה:</w:t>
      </w:r>
      <w:r w:rsidR="001A1009">
        <w:rPr>
          <w:rtl/>
        </w:rPr>
        <w:t xml:space="preserve"> אחראי על מכלול הנושאים הקשורים לחינוך, טיפול והשלמת השכלה בנוער מנותק ובסיכון ומעוסק ע"י הרשות המקומית. </w:t>
      </w:r>
    </w:p>
    <w:p w14:paraId="1A723312" w14:textId="61349E2C" w:rsidR="00CA4F16" w:rsidRDefault="008821ED" w:rsidP="00813A7E">
      <w:pPr>
        <w:widowControl w:val="0"/>
        <w:numPr>
          <w:ilvl w:val="2"/>
          <w:numId w:val="15"/>
        </w:numPr>
        <w:ind w:left="1842" w:hanging="850"/>
        <w:rPr>
          <w:rtl/>
        </w:rPr>
      </w:pPr>
      <w:r w:rsidRPr="00813A7E">
        <w:rPr>
          <w:u w:val="single"/>
          <w:rtl/>
        </w:rPr>
        <w:t>מנהל השכלה:</w:t>
      </w:r>
      <w:r w:rsidR="001A1009">
        <w:rPr>
          <w:rtl/>
        </w:rPr>
        <w:t xml:space="preserve"> מנהל ומפעיל מערכת למידה - תוכנית </w:t>
      </w:r>
      <w:proofErr w:type="spellStart"/>
      <w:r w:rsidR="001A1009">
        <w:rPr>
          <w:rtl/>
        </w:rPr>
        <w:t>היל"ה</w:t>
      </w:r>
      <w:proofErr w:type="spellEnd"/>
      <w:r w:rsidR="001A1009">
        <w:rPr>
          <w:rtl/>
        </w:rPr>
        <w:t xml:space="preserve">, במסגרת היחידה לקידום נוער- </w:t>
      </w:r>
      <w:proofErr w:type="spellStart"/>
      <w:r w:rsidR="001A1009">
        <w:rPr>
          <w:rtl/>
        </w:rPr>
        <w:t>היל"ה</w:t>
      </w:r>
      <w:proofErr w:type="spellEnd"/>
      <w:r w:rsidR="001A1009">
        <w:rPr>
          <w:rtl/>
        </w:rPr>
        <w:t xml:space="preserve"> ובמסגרות חסות הנוער ו</w:t>
      </w:r>
      <w:r w:rsidR="00E55847">
        <w:rPr>
          <w:rFonts w:hint="cs"/>
          <w:rtl/>
        </w:rPr>
        <w:t>מו</w:t>
      </w:r>
      <w:r w:rsidR="001A1009">
        <w:rPr>
          <w:rtl/>
        </w:rPr>
        <w:t>עסק ע</w:t>
      </w:r>
      <w:r w:rsidR="00E55847">
        <w:rPr>
          <w:rFonts w:hint="cs"/>
          <w:rtl/>
        </w:rPr>
        <w:t>"</w:t>
      </w:r>
      <w:r w:rsidR="001A1009">
        <w:rPr>
          <w:rtl/>
        </w:rPr>
        <w:t>י הרשות המקומית.</w:t>
      </w:r>
    </w:p>
    <w:p w14:paraId="2A1DF183" w14:textId="3F10160F" w:rsidR="00CA4F16" w:rsidRDefault="008821ED" w:rsidP="00813A7E">
      <w:pPr>
        <w:widowControl w:val="0"/>
        <w:numPr>
          <w:ilvl w:val="2"/>
          <w:numId w:val="15"/>
        </w:numPr>
        <w:ind w:left="1842" w:hanging="850"/>
        <w:rPr>
          <w:rtl/>
        </w:rPr>
      </w:pPr>
      <w:r w:rsidRPr="00813A7E">
        <w:rPr>
          <w:u w:val="single"/>
          <w:rtl/>
        </w:rPr>
        <w:lastRenderedPageBreak/>
        <w:t>עובד קידום נוער</w:t>
      </w:r>
      <w:r w:rsidR="001A1009">
        <w:rPr>
          <w:rtl/>
        </w:rPr>
        <w:t xml:space="preserve"> </w:t>
      </w:r>
      <w:r w:rsidR="00E55847">
        <w:rPr>
          <w:rtl/>
        </w:rPr>
        <w:t>–</w:t>
      </w:r>
      <w:r w:rsidR="001A1009">
        <w:rPr>
          <w:rtl/>
        </w:rPr>
        <w:t xml:space="preserve"> </w:t>
      </w:r>
      <w:r w:rsidR="00E55847">
        <w:rPr>
          <w:rFonts w:hint="cs"/>
          <w:rtl/>
        </w:rPr>
        <w:t>אחראי על תחום חינוך-טיפול במסגרת היחידה לקידום נוער-</w:t>
      </w:r>
      <w:proofErr w:type="spellStart"/>
      <w:r w:rsidR="00E55847">
        <w:rPr>
          <w:rFonts w:hint="cs"/>
          <w:rtl/>
        </w:rPr>
        <w:t>היל"ה</w:t>
      </w:r>
      <w:proofErr w:type="spellEnd"/>
      <w:r w:rsidR="00E55847">
        <w:rPr>
          <w:rFonts w:hint="cs"/>
          <w:rtl/>
        </w:rPr>
        <w:t xml:space="preserve"> ומועסק ע"י הרשות המקומית.</w:t>
      </w:r>
      <w:r w:rsidR="001A1009">
        <w:rPr>
          <w:rtl/>
        </w:rPr>
        <w:t xml:space="preserve"> </w:t>
      </w:r>
    </w:p>
    <w:p w14:paraId="59C6FC5D" w14:textId="77777777" w:rsidR="00CA4F16" w:rsidRDefault="001A1009" w:rsidP="00813A7E">
      <w:pPr>
        <w:widowControl w:val="0"/>
        <w:numPr>
          <w:ilvl w:val="2"/>
          <w:numId w:val="15"/>
        </w:numPr>
        <w:ind w:left="1842" w:hanging="850"/>
      </w:pPr>
      <w:r>
        <w:rPr>
          <w:rFonts w:hint="cs"/>
          <w:rtl/>
        </w:rPr>
        <w:t xml:space="preserve">תפקיד המפעיל הזוכה במסגרת מכרז הינו </w:t>
      </w:r>
      <w:r w:rsidR="00010C62">
        <w:rPr>
          <w:rFonts w:hint="cs"/>
          <w:rtl/>
        </w:rPr>
        <w:t xml:space="preserve">הפעלת התוכנית תוך </w:t>
      </w:r>
      <w:r>
        <w:rPr>
          <w:rFonts w:hint="cs"/>
          <w:rtl/>
        </w:rPr>
        <w:t xml:space="preserve">מימוש מדיניות משרד החינוך. המפעיל  אחראי על יישום התכנים הפדגוגיים והעסקת כוח האדם בתוכנית. </w:t>
      </w:r>
    </w:p>
    <w:bookmarkEnd w:id="41"/>
    <w:bookmarkEnd w:id="42"/>
    <w:p w14:paraId="41CC6A74" w14:textId="1C2916F9" w:rsidR="00CA4F16" w:rsidRDefault="00A81138" w:rsidP="00813A7E">
      <w:pPr>
        <w:widowControl w:val="0"/>
        <w:numPr>
          <w:ilvl w:val="2"/>
          <w:numId w:val="15"/>
        </w:numPr>
        <w:ind w:left="1842" w:hanging="850"/>
        <w:rPr>
          <w:rtl/>
        </w:rPr>
      </w:pPr>
      <w:r w:rsidRPr="00A81138">
        <w:rPr>
          <w:rtl/>
        </w:rPr>
        <w:t xml:space="preserve">ההתקשרות במסגרת מכרז זה מוגדרת כהתקשרות למתן שירותים חברתיים כמוגדר בהוראת </w:t>
      </w:r>
      <w:proofErr w:type="spellStart"/>
      <w:r w:rsidRPr="00A81138">
        <w:rPr>
          <w:rtl/>
        </w:rPr>
        <w:t>התכ"מ</w:t>
      </w:r>
      <w:proofErr w:type="spellEnd"/>
      <w:r w:rsidRPr="00A81138">
        <w:rPr>
          <w:rtl/>
        </w:rPr>
        <w:t xml:space="preserve"> 7.</w:t>
      </w:r>
      <w:del w:id="43" w:author="Ido Marinov" w:date="2023-07-09T15:25:00Z">
        <w:r w:rsidRPr="00A81138" w:rsidDel="00577BBF">
          <w:rPr>
            <w:rtl/>
          </w:rPr>
          <w:delText>11</w:delText>
        </w:r>
      </w:del>
      <w:ins w:id="44" w:author="Ido Marinov" w:date="2023-07-09T15:25:00Z">
        <w:r w:rsidR="00577BBF">
          <w:rPr>
            <w:rFonts w:hint="cs"/>
            <w:rtl/>
          </w:rPr>
          <w:t>10</w:t>
        </w:r>
      </w:ins>
      <w:r w:rsidRPr="00A81138">
        <w:rPr>
          <w:rtl/>
        </w:rPr>
        <w:t>.</w:t>
      </w:r>
      <w:del w:id="45" w:author="Ido Marinov" w:date="2023-07-09T15:25:00Z">
        <w:r w:rsidRPr="00A81138" w:rsidDel="00577BBF">
          <w:rPr>
            <w:rtl/>
          </w:rPr>
          <w:delText>6</w:delText>
        </w:r>
      </w:del>
      <w:ins w:id="46" w:author="Ido Marinov" w:date="2023-07-09T15:25:00Z">
        <w:r w:rsidR="00577BBF">
          <w:rPr>
            <w:rFonts w:hint="cs"/>
            <w:rtl/>
          </w:rPr>
          <w:t>3</w:t>
        </w:r>
      </w:ins>
      <w:r w:rsidRPr="00A81138">
        <w:rPr>
          <w:rtl/>
        </w:rPr>
        <w:t xml:space="preserve">, לפיכך מובאות בהמשך מספר התייחסויות </w:t>
      </w:r>
      <w:proofErr w:type="spellStart"/>
      <w:r w:rsidRPr="00A81138">
        <w:rPr>
          <w:rtl/>
        </w:rPr>
        <w:t>יחודיות</w:t>
      </w:r>
      <w:proofErr w:type="spellEnd"/>
      <w:r w:rsidRPr="00A81138">
        <w:rPr>
          <w:rtl/>
        </w:rPr>
        <w:t xml:space="preserve"> שעל ה</w:t>
      </w:r>
      <w:r w:rsidR="00AC0267">
        <w:rPr>
          <w:rtl/>
        </w:rPr>
        <w:t>מפעיל</w:t>
      </w:r>
      <w:r w:rsidRPr="00A81138">
        <w:rPr>
          <w:rtl/>
        </w:rPr>
        <w:t xml:space="preserve"> לקחת בחשבון במסגרת מתן השירותים במכרז זה.</w:t>
      </w:r>
    </w:p>
    <w:p w14:paraId="5A1CC8D8" w14:textId="77777777" w:rsidR="00CA4F16" w:rsidRPr="00813A7E" w:rsidRDefault="008821ED" w:rsidP="00813A7E">
      <w:pPr>
        <w:widowControl w:val="0"/>
        <w:numPr>
          <w:ilvl w:val="1"/>
          <w:numId w:val="15"/>
        </w:numPr>
        <w:ind w:left="1275" w:hanging="567"/>
        <w:rPr>
          <w:b/>
          <w:bCs/>
          <w:u w:val="single"/>
        </w:rPr>
      </w:pPr>
      <w:r w:rsidRPr="00813A7E">
        <w:rPr>
          <w:b/>
          <w:bCs/>
          <w:u w:val="single"/>
          <w:rtl/>
        </w:rPr>
        <w:t>אוכלוסיית יעד</w:t>
      </w:r>
    </w:p>
    <w:p w14:paraId="1D51E51B" w14:textId="77777777" w:rsidR="00CA4F16" w:rsidRDefault="008821ED" w:rsidP="00813A7E">
      <w:pPr>
        <w:widowControl w:val="0"/>
        <w:ind w:left="1842"/>
        <w:rPr>
          <w:b/>
          <w:bCs/>
          <w:rtl/>
        </w:rPr>
      </w:pPr>
      <w:r w:rsidRPr="00813A7E">
        <w:rPr>
          <w:rFonts w:hint="eastAsia"/>
          <w:b/>
          <w:bCs/>
          <w:rtl/>
        </w:rPr>
        <w:t>יודגש</w:t>
      </w:r>
      <w:r w:rsidRPr="00813A7E">
        <w:rPr>
          <w:b/>
          <w:bCs/>
          <w:rtl/>
        </w:rPr>
        <w:t xml:space="preserve"> כי </w:t>
      </w:r>
      <w:r w:rsidR="00010C62" w:rsidRPr="00010C62">
        <w:rPr>
          <w:b/>
          <w:bCs/>
          <w:rtl/>
        </w:rPr>
        <w:t xml:space="preserve">הקבלה </w:t>
      </w:r>
      <w:proofErr w:type="spellStart"/>
      <w:r w:rsidR="00010C62" w:rsidRPr="00010C62">
        <w:rPr>
          <w:b/>
          <w:bCs/>
          <w:rtl/>
        </w:rPr>
        <w:t>לתכנית</w:t>
      </w:r>
      <w:proofErr w:type="spellEnd"/>
      <w:r w:rsidR="00010C62" w:rsidRPr="00010C62">
        <w:rPr>
          <w:b/>
          <w:bCs/>
          <w:rtl/>
        </w:rPr>
        <w:t xml:space="preserve"> היא אוטומטית ואין לאף גורם למעט האגף סמכות להחליט כי תלמיד אינו מתאים </w:t>
      </w:r>
      <w:proofErr w:type="spellStart"/>
      <w:r w:rsidR="00010C62" w:rsidRPr="00010C62">
        <w:rPr>
          <w:b/>
          <w:bCs/>
          <w:rtl/>
        </w:rPr>
        <w:t>לתכנית</w:t>
      </w:r>
      <w:proofErr w:type="spellEnd"/>
      <w:r w:rsidR="00010C62" w:rsidRPr="00010C62">
        <w:rPr>
          <w:b/>
          <w:bCs/>
          <w:rtl/>
        </w:rPr>
        <w:t xml:space="preserve"> או לא יוכל ללמוד בה</w:t>
      </w:r>
      <w:r w:rsidRPr="00813A7E">
        <w:rPr>
          <w:b/>
          <w:bCs/>
          <w:rtl/>
        </w:rPr>
        <w:t>.</w:t>
      </w:r>
    </w:p>
    <w:p w14:paraId="69CF0018" w14:textId="77777777" w:rsidR="00CA4F16" w:rsidRDefault="00CA4F16" w:rsidP="00813A7E">
      <w:pPr>
        <w:widowControl w:val="0"/>
        <w:ind w:left="1842"/>
      </w:pPr>
    </w:p>
    <w:p w14:paraId="454376E7" w14:textId="77777777" w:rsidR="00CA4F16" w:rsidRDefault="00D93BAD" w:rsidP="00813A7E">
      <w:pPr>
        <w:widowControl w:val="0"/>
        <w:numPr>
          <w:ilvl w:val="2"/>
          <w:numId w:val="15"/>
        </w:numPr>
        <w:ind w:left="1842" w:hanging="850"/>
        <w:rPr>
          <w:rtl/>
        </w:rPr>
      </w:pPr>
      <w:r w:rsidRPr="00A81138">
        <w:rPr>
          <w:rtl/>
        </w:rPr>
        <w:t>נער/ה מוגדר/ת כזכאי/ת להיכלל בתוכנית אם הוא עומד ב</w:t>
      </w:r>
      <w:r w:rsidR="00010C62">
        <w:rPr>
          <w:rFonts w:hint="cs"/>
          <w:rtl/>
        </w:rPr>
        <w:t>אחד או יותר מה</w:t>
      </w:r>
      <w:r w:rsidRPr="00A81138">
        <w:rPr>
          <w:rtl/>
        </w:rPr>
        <w:t xml:space="preserve">קריטריונים הקבועים היום במכרז להלן ללא בחינה של קריטריונים נוספים דוגמת סיבת הנשירה, מצב סוציו-אקונומי, הישגים לימודיים </w:t>
      </w:r>
      <w:proofErr w:type="spellStart"/>
      <w:r w:rsidRPr="00A81138">
        <w:rPr>
          <w:rtl/>
        </w:rPr>
        <w:t>וכו</w:t>
      </w:r>
      <w:proofErr w:type="spellEnd"/>
      <w:r w:rsidRPr="00A81138">
        <w:rPr>
          <w:rtl/>
        </w:rPr>
        <w:t>':</w:t>
      </w:r>
    </w:p>
    <w:p w14:paraId="4835621F" w14:textId="77777777" w:rsidR="00CA4F16" w:rsidRDefault="00D93BAD" w:rsidP="00813A7E">
      <w:pPr>
        <w:widowControl w:val="0"/>
        <w:numPr>
          <w:ilvl w:val="2"/>
          <w:numId w:val="15"/>
        </w:numPr>
        <w:ind w:left="1842" w:hanging="850"/>
        <w:rPr>
          <w:rtl/>
        </w:rPr>
      </w:pPr>
      <w:r w:rsidRPr="00A81138">
        <w:rPr>
          <w:rtl/>
        </w:rPr>
        <w:t>נערה או נער בגילאי 14-18 (או עד למועד הגיוס לצה"ל), שאינו לומד במסגרת חינוך רשמית או במוסד לחינוך מוכר שאינו רשמי ואשר לא סיים את חוק לימודיו על-פי תיקון 29 לחוק לימוד חובה יא'-</w:t>
      </w:r>
      <w:proofErr w:type="spellStart"/>
      <w:r w:rsidRPr="00A81138">
        <w:rPr>
          <w:rtl/>
        </w:rPr>
        <w:t>יב</w:t>
      </w:r>
      <w:proofErr w:type="spellEnd"/>
      <w:r w:rsidRPr="00A81138">
        <w:rPr>
          <w:rtl/>
        </w:rPr>
        <w:t>' (2007) ועפ"י נוהלי משרד החינוך.</w:t>
      </w:r>
      <w:r w:rsidRPr="00A81138">
        <w:rPr>
          <w:rFonts w:hint="cs"/>
          <w:rtl/>
        </w:rPr>
        <w:t xml:space="preserve"> נער/ה אשר קיבלו אישור ועדת גיל יוכלו להשתתף בתוכנית גם אם אינם עומדים בהגדרות הגילאים לעיל.</w:t>
      </w:r>
    </w:p>
    <w:p w14:paraId="43020FCF" w14:textId="77777777" w:rsidR="00CA4F16" w:rsidRDefault="00D93BAD" w:rsidP="00813A7E">
      <w:pPr>
        <w:widowControl w:val="0"/>
        <w:numPr>
          <w:ilvl w:val="2"/>
          <w:numId w:val="15"/>
        </w:numPr>
        <w:ind w:left="1842" w:hanging="850"/>
        <w:rPr>
          <w:rtl/>
        </w:rPr>
      </w:pPr>
      <w:r w:rsidRPr="00A81138">
        <w:rPr>
          <w:rtl/>
        </w:rPr>
        <w:t xml:space="preserve">הנער/ה מופיעים בקובץ התלמידים שבמערכת המחשב של המשרד כתלמיד שהפסיק ללמוד (להלן: מצבת תלמידים) ומאותר כנושר לאורך זמן של למעלה מ- </w:t>
      </w:r>
      <w:r w:rsidRPr="00A81138">
        <w:rPr>
          <w:rFonts w:hint="cs"/>
          <w:rtl/>
        </w:rPr>
        <w:t>60 ימי לימודים במצטבר</w:t>
      </w:r>
      <w:r w:rsidRPr="00A81138">
        <w:rPr>
          <w:rtl/>
        </w:rPr>
        <w:t xml:space="preserve"> ללא כוונה מאומתת לחזור ללמוד בבית הספר במסגרת ייעודית לתלמידים בסיכון נשירה או מערכת רגילה.</w:t>
      </w:r>
    </w:p>
    <w:p w14:paraId="41255C27" w14:textId="77777777" w:rsidR="00CA4F16" w:rsidRDefault="00D93BAD" w:rsidP="00813A7E">
      <w:pPr>
        <w:widowControl w:val="0"/>
        <w:numPr>
          <w:ilvl w:val="2"/>
          <w:numId w:val="15"/>
        </w:numPr>
        <w:ind w:left="1842" w:hanging="850"/>
      </w:pPr>
      <w:r w:rsidRPr="00A81138">
        <w:rPr>
          <w:rtl/>
        </w:rPr>
        <w:t xml:space="preserve"> נער/ה המופיע/ה במצבת התלמידים, אך מנהל בית הספר הצהיר כי אינו לומד ואינו מתייצב במסגרת הלימודים אליה הוא רשום לאורך זמן (מעל </w:t>
      </w:r>
      <w:r w:rsidRPr="00A81138">
        <w:rPr>
          <w:rFonts w:hint="cs"/>
          <w:rtl/>
        </w:rPr>
        <w:t>60 ימי לימודים במצטבר</w:t>
      </w:r>
      <w:r w:rsidRPr="00A81138">
        <w:rPr>
          <w:rtl/>
        </w:rPr>
        <w:t xml:space="preserve">) וכי קציני הביקור הסדיר </w:t>
      </w:r>
      <w:r w:rsidRPr="00A81138">
        <w:rPr>
          <w:rFonts w:hint="cs"/>
          <w:rtl/>
        </w:rPr>
        <w:t>הפנו אותו ליחידה לקידום נוער</w:t>
      </w:r>
      <w:r w:rsidRPr="00A81138">
        <w:rPr>
          <w:rtl/>
        </w:rPr>
        <w:t>.</w:t>
      </w:r>
    </w:p>
    <w:p w14:paraId="514D29D8" w14:textId="77777777" w:rsidR="00CA4F16" w:rsidRDefault="00D93BAD" w:rsidP="00813A7E">
      <w:pPr>
        <w:widowControl w:val="0"/>
        <w:numPr>
          <w:ilvl w:val="2"/>
          <w:numId w:val="15"/>
        </w:numPr>
        <w:ind w:left="1842" w:hanging="850"/>
        <w:rPr>
          <w:rtl/>
        </w:rPr>
      </w:pPr>
      <w:r w:rsidRPr="00A81138">
        <w:rPr>
          <w:rtl/>
        </w:rPr>
        <w:t xml:space="preserve"> נער/ה המופיע/ה במצבת התלמידים וקיים צו בית משפט שהעבירו או מורה להעבירו למסגרת שיקומית, טיפולית עפ"י חוק נוער-שפיטה וענישה תשל"א 1971 וחוק נוער-טיפול והשגחה </w:t>
      </w:r>
      <w:proofErr w:type="spellStart"/>
      <w:r w:rsidRPr="00A81138">
        <w:rPr>
          <w:rtl/>
        </w:rPr>
        <w:t>התש"כ</w:t>
      </w:r>
      <w:proofErr w:type="spellEnd"/>
      <w:r w:rsidRPr="00A81138">
        <w:rPr>
          <w:rtl/>
        </w:rPr>
        <w:t xml:space="preserve"> 1960 (החוק מופעל על ידי מערכת שירותי המבחן או חסות הנוער או השב"ס). </w:t>
      </w:r>
    </w:p>
    <w:p w14:paraId="184B2FF8" w14:textId="77777777" w:rsidR="00CA4F16" w:rsidRDefault="00D93BAD" w:rsidP="00813A7E">
      <w:pPr>
        <w:widowControl w:val="0"/>
        <w:numPr>
          <w:ilvl w:val="2"/>
          <w:numId w:val="15"/>
        </w:numPr>
        <w:ind w:left="1842" w:hanging="850"/>
        <w:rPr>
          <w:rtl/>
        </w:rPr>
      </w:pPr>
      <w:r w:rsidRPr="00A81138">
        <w:rPr>
          <w:rtl/>
        </w:rPr>
        <w:t> נערה או נער, בגילאים אלה, הנמצאים בישראל אך לא לומדים במערכת החינוך אשר בפיקוח של משרד החינוך ומשרדי ממשלה אחרים.</w:t>
      </w:r>
    </w:p>
    <w:p w14:paraId="177BF12C" w14:textId="77777777" w:rsidR="00CA4F16" w:rsidRDefault="00D93BAD" w:rsidP="00813A7E">
      <w:pPr>
        <w:widowControl w:val="0"/>
        <w:numPr>
          <w:ilvl w:val="2"/>
          <w:numId w:val="15"/>
        </w:numPr>
        <w:ind w:left="1842" w:hanging="850"/>
      </w:pPr>
      <w:r w:rsidRPr="00A81138">
        <w:t> </w:t>
      </w:r>
      <w:r w:rsidRPr="00A81138">
        <w:rPr>
          <w:rtl/>
        </w:rPr>
        <w:t>נער/ה המופיע/ה במצבת התלמידים ונמצא במצב סיכון, כפי שהוגדרו מעת לעת ע"י המשרד והאגף לחינוך ילדים ונוער בסיכון.</w:t>
      </w:r>
    </w:p>
    <w:p w14:paraId="08DFE1AE" w14:textId="77777777" w:rsidR="00CA4F16" w:rsidRDefault="00D76471" w:rsidP="00813A7E">
      <w:pPr>
        <w:widowControl w:val="0"/>
        <w:numPr>
          <w:ilvl w:val="2"/>
          <w:numId w:val="15"/>
        </w:numPr>
        <w:ind w:left="1842" w:hanging="850"/>
      </w:pPr>
      <w:r w:rsidRPr="00A81138">
        <w:rPr>
          <w:rFonts w:hint="cs"/>
          <w:rtl/>
        </w:rPr>
        <w:t>נער/ה אשר זכאי לשירותי התוכנית על הפי האמנה הבינלאומית לזכויות הילד.</w:t>
      </w:r>
    </w:p>
    <w:p w14:paraId="0FE188A3" w14:textId="77777777" w:rsidR="00CA4F16" w:rsidRPr="00813A7E" w:rsidRDefault="008821ED" w:rsidP="00813A7E">
      <w:pPr>
        <w:widowControl w:val="0"/>
        <w:numPr>
          <w:ilvl w:val="1"/>
          <w:numId w:val="15"/>
        </w:numPr>
        <w:ind w:left="1275" w:hanging="567"/>
        <w:rPr>
          <w:b/>
          <w:bCs/>
          <w:u w:val="single"/>
        </w:rPr>
      </w:pPr>
      <w:r w:rsidRPr="00813A7E">
        <w:rPr>
          <w:b/>
          <w:bCs/>
          <w:u w:val="single"/>
          <w:rtl/>
        </w:rPr>
        <w:t>מטרות ותוצאות השירות</w:t>
      </w:r>
    </w:p>
    <w:p w14:paraId="5A438013" w14:textId="77777777" w:rsidR="00CA4F16" w:rsidRDefault="00A81138" w:rsidP="00813A7E">
      <w:pPr>
        <w:widowControl w:val="0"/>
        <w:numPr>
          <w:ilvl w:val="2"/>
          <w:numId w:val="15"/>
        </w:numPr>
        <w:ind w:left="1842" w:hanging="850"/>
      </w:pPr>
      <w:r w:rsidRPr="00A81138">
        <w:rPr>
          <w:rtl/>
        </w:rPr>
        <w:t xml:space="preserve">מטרת השירות: </w:t>
      </w:r>
    </w:p>
    <w:p w14:paraId="6A952ED8" w14:textId="77777777" w:rsidR="00CA4F16" w:rsidRDefault="00A81138" w:rsidP="00813A7E">
      <w:pPr>
        <w:widowControl w:val="0"/>
        <w:numPr>
          <w:ilvl w:val="3"/>
          <w:numId w:val="15"/>
        </w:numPr>
        <w:ind w:left="2126" w:hanging="851"/>
        <w:rPr>
          <w:rtl/>
        </w:rPr>
      </w:pPr>
      <w:proofErr w:type="spellStart"/>
      <w:r w:rsidRPr="00A81138">
        <w:rPr>
          <w:rtl/>
        </w:rPr>
        <w:t>יישוג</w:t>
      </w:r>
      <w:proofErr w:type="spellEnd"/>
      <w:r w:rsidRPr="00A81138">
        <w:rPr>
          <w:rtl/>
        </w:rPr>
        <w:t>, ליווי, מעקב, חניכה, קידום ושילוב מחדש של נוער מנותק במסגרות החינוך הפורמליות, ובמסגרות החברתיות הנורמטיביות של בני גילו</w:t>
      </w:r>
      <w:r w:rsidRPr="00A81138">
        <w:rPr>
          <w:rFonts w:hint="cs"/>
          <w:rtl/>
        </w:rPr>
        <w:t>.</w:t>
      </w:r>
    </w:p>
    <w:p w14:paraId="7832FB6B" w14:textId="77777777" w:rsidR="00CA4F16" w:rsidRDefault="00A81138" w:rsidP="00813A7E">
      <w:pPr>
        <w:widowControl w:val="0"/>
        <w:numPr>
          <w:ilvl w:val="3"/>
          <w:numId w:val="15"/>
        </w:numPr>
        <w:ind w:left="2126" w:hanging="851"/>
        <w:rPr>
          <w:rtl/>
        </w:rPr>
      </w:pPr>
      <w:r w:rsidRPr="00A81138">
        <w:rPr>
          <w:rtl/>
        </w:rPr>
        <w:t xml:space="preserve">השלמת השכלה פורמלית לנוער המשתתף בתוכנית במסגרת מסלולי לימוד שונים עד </w:t>
      </w:r>
      <w:r w:rsidRPr="00A81138">
        <w:rPr>
          <w:rtl/>
        </w:rPr>
        <w:lastRenderedPageBreak/>
        <w:t>סיום לימודים על-פי חוק לימוד חובה, התש"ט-1949.</w:t>
      </w:r>
    </w:p>
    <w:p w14:paraId="56E427BD" w14:textId="77777777" w:rsidR="00CA4F16" w:rsidRDefault="00A81138" w:rsidP="00813A7E">
      <w:pPr>
        <w:widowControl w:val="0"/>
        <w:numPr>
          <w:ilvl w:val="3"/>
          <w:numId w:val="15"/>
        </w:numPr>
        <w:ind w:left="2126" w:hanging="851"/>
        <w:rPr>
          <w:rtl/>
        </w:rPr>
      </w:pPr>
      <w:r w:rsidRPr="00A81138">
        <w:rPr>
          <w:rtl/>
        </w:rPr>
        <w:t>מימוש היכולת והפוטנציאל האישי של כל נער מנותק בתחומי ההשכלה, המקצוע והתפקוד החברתי, תוך איתור תחומי עניין וחוזקות אישיות של כל לומד ומשתתף, בצד סיוע בגישור על פערים לימודיים ולקויות למידה.</w:t>
      </w:r>
    </w:p>
    <w:p w14:paraId="09D55ED9" w14:textId="57A85C4E" w:rsidR="00CA4F16" w:rsidRDefault="00A81138" w:rsidP="00813A7E">
      <w:pPr>
        <w:widowControl w:val="0"/>
        <w:numPr>
          <w:ilvl w:val="3"/>
          <w:numId w:val="15"/>
        </w:numPr>
        <w:ind w:left="2126" w:hanging="851"/>
        <w:rPr>
          <w:rtl/>
        </w:rPr>
      </w:pPr>
      <w:r w:rsidRPr="00A81138">
        <w:rPr>
          <w:rtl/>
        </w:rPr>
        <w:t>פיתוח וחיזוק ערכים חינוכיים חברתיים בקרב משתתפי התוכנית לצורך שילובם בחיי החברה והקהילה</w:t>
      </w:r>
      <w:r w:rsidR="00ED511F">
        <w:rPr>
          <w:rFonts w:hint="cs"/>
          <w:rtl/>
        </w:rPr>
        <w:t>.</w:t>
      </w:r>
    </w:p>
    <w:p w14:paraId="59A44E7F" w14:textId="4AD8A284" w:rsidR="00CA4F16" w:rsidRDefault="00A81138" w:rsidP="00813A7E">
      <w:pPr>
        <w:widowControl w:val="0"/>
        <w:numPr>
          <w:ilvl w:val="2"/>
          <w:numId w:val="15"/>
        </w:numPr>
        <w:ind w:left="1842" w:hanging="850"/>
        <w:rPr>
          <w:rtl/>
        </w:rPr>
      </w:pPr>
      <w:r w:rsidRPr="00A81138">
        <w:rPr>
          <w:rtl/>
        </w:rPr>
        <w:t>עקרונות מנחים לשירות</w:t>
      </w:r>
      <w:r w:rsidR="00ED511F">
        <w:rPr>
          <w:rFonts w:hint="cs"/>
          <w:rtl/>
        </w:rPr>
        <w:t>:</w:t>
      </w:r>
    </w:p>
    <w:p w14:paraId="0F6449A9" w14:textId="77777777" w:rsidR="00CA4F16" w:rsidRDefault="00A81138" w:rsidP="00813A7E">
      <w:pPr>
        <w:widowControl w:val="0"/>
        <w:numPr>
          <w:ilvl w:val="3"/>
          <w:numId w:val="15"/>
        </w:numPr>
        <w:ind w:left="2126" w:hanging="851"/>
        <w:rPr>
          <w:rtl/>
        </w:rPr>
      </w:pPr>
      <w:r w:rsidRPr="00A81138">
        <w:rPr>
          <w:rtl/>
        </w:rPr>
        <w:t xml:space="preserve">פדגוגיה טיפולית </w:t>
      </w:r>
      <w:r w:rsidR="004D5216">
        <w:rPr>
          <w:rFonts w:hint="cs"/>
          <w:rtl/>
        </w:rPr>
        <w:t xml:space="preserve">- </w:t>
      </w:r>
      <w:r w:rsidR="004D5216" w:rsidRPr="00B22A17">
        <w:rPr>
          <w:rFonts w:hint="cs"/>
          <w:rtl/>
        </w:rPr>
        <w:t>תפיסת</w:t>
      </w:r>
      <w:r w:rsidR="004D5216" w:rsidRPr="00B22A17">
        <w:rPr>
          <w:rtl/>
        </w:rPr>
        <w:t xml:space="preserve"> </w:t>
      </w:r>
      <w:r w:rsidR="004D5216" w:rsidRPr="00B22A17">
        <w:rPr>
          <w:rFonts w:hint="cs"/>
          <w:rtl/>
        </w:rPr>
        <w:t>העבודה</w:t>
      </w:r>
      <w:r w:rsidR="004D5216" w:rsidRPr="00B22A17">
        <w:rPr>
          <w:rtl/>
        </w:rPr>
        <w:t xml:space="preserve"> </w:t>
      </w:r>
      <w:r w:rsidR="004D5216" w:rsidRPr="00B22A17">
        <w:rPr>
          <w:rFonts w:hint="cs"/>
          <w:rtl/>
        </w:rPr>
        <w:t>האגפית, הרואה</w:t>
      </w:r>
      <w:r w:rsidR="004D5216" w:rsidRPr="00B22A17">
        <w:rPr>
          <w:rtl/>
        </w:rPr>
        <w:t xml:space="preserve"> </w:t>
      </w:r>
      <w:r w:rsidR="004D5216" w:rsidRPr="00B22A17">
        <w:rPr>
          <w:rFonts w:hint="cs"/>
          <w:rtl/>
        </w:rPr>
        <w:t>בלמידה</w:t>
      </w:r>
      <w:r w:rsidR="004D5216" w:rsidRPr="00B22A17">
        <w:rPr>
          <w:rtl/>
        </w:rPr>
        <w:t xml:space="preserve"> </w:t>
      </w:r>
      <w:r w:rsidR="004D5216" w:rsidRPr="00B22A17">
        <w:rPr>
          <w:rFonts w:hint="cs"/>
          <w:rtl/>
        </w:rPr>
        <w:t>כלי</w:t>
      </w:r>
      <w:r w:rsidR="004D5216" w:rsidRPr="00B22A17">
        <w:rPr>
          <w:rtl/>
        </w:rPr>
        <w:t xml:space="preserve"> </w:t>
      </w:r>
      <w:r w:rsidR="004D5216" w:rsidRPr="00B22A17">
        <w:rPr>
          <w:rFonts w:hint="cs"/>
          <w:rtl/>
        </w:rPr>
        <w:t>טיפולי</w:t>
      </w:r>
      <w:r w:rsidR="004D5216" w:rsidRPr="00B22A17">
        <w:rPr>
          <w:rtl/>
        </w:rPr>
        <w:t xml:space="preserve"> </w:t>
      </w:r>
      <w:r w:rsidR="004D5216" w:rsidRPr="00B22A17">
        <w:rPr>
          <w:rFonts w:hint="cs"/>
          <w:rtl/>
        </w:rPr>
        <w:t>מרכזי</w:t>
      </w:r>
      <w:r w:rsidR="004D5216" w:rsidRPr="00B22A17">
        <w:rPr>
          <w:rtl/>
        </w:rPr>
        <w:t>.</w:t>
      </w:r>
    </w:p>
    <w:p w14:paraId="156AA4F9" w14:textId="77777777" w:rsidR="00CA4F16" w:rsidRDefault="004D5216" w:rsidP="00813A7E">
      <w:pPr>
        <w:widowControl w:val="0"/>
        <w:numPr>
          <w:ilvl w:val="4"/>
          <w:numId w:val="15"/>
        </w:numPr>
        <w:ind w:left="2693" w:hanging="992"/>
        <w:rPr>
          <w:rtl/>
        </w:rPr>
      </w:pPr>
      <w:r w:rsidRPr="00B22A17">
        <w:rPr>
          <w:rFonts w:hint="cs"/>
          <w:rtl/>
        </w:rPr>
        <w:t>פדגוגיה</w:t>
      </w:r>
      <w:r w:rsidRPr="00B22A17">
        <w:rPr>
          <w:rtl/>
        </w:rPr>
        <w:t xml:space="preserve"> </w:t>
      </w:r>
      <w:r w:rsidRPr="00B22A17">
        <w:rPr>
          <w:rFonts w:hint="cs"/>
          <w:rtl/>
        </w:rPr>
        <w:t>הטיפולית עוסקת</w:t>
      </w:r>
      <w:r w:rsidRPr="00B22A17">
        <w:rPr>
          <w:rtl/>
        </w:rPr>
        <w:t xml:space="preserve"> </w:t>
      </w:r>
      <w:r w:rsidRPr="00B22A17">
        <w:rPr>
          <w:rFonts w:hint="cs"/>
          <w:rtl/>
        </w:rPr>
        <w:t>בקשר</w:t>
      </w:r>
      <w:r w:rsidRPr="00B22A17">
        <w:rPr>
          <w:rtl/>
        </w:rPr>
        <w:t xml:space="preserve"> </w:t>
      </w:r>
      <w:r w:rsidRPr="00B22A17">
        <w:rPr>
          <w:rFonts w:hint="cs"/>
          <w:rtl/>
        </w:rPr>
        <w:t>שבין</w:t>
      </w:r>
      <w:r w:rsidRPr="00B22A17">
        <w:rPr>
          <w:rtl/>
        </w:rPr>
        <w:t xml:space="preserve"> </w:t>
      </w:r>
      <w:r w:rsidRPr="00B22A17">
        <w:rPr>
          <w:rFonts w:hint="cs"/>
          <w:rtl/>
        </w:rPr>
        <w:t>נפש</w:t>
      </w:r>
      <w:r w:rsidRPr="00B22A17">
        <w:rPr>
          <w:rtl/>
        </w:rPr>
        <w:t xml:space="preserve"> </w:t>
      </w:r>
      <w:r w:rsidRPr="00B22A17">
        <w:rPr>
          <w:rFonts w:hint="cs"/>
          <w:rtl/>
        </w:rPr>
        <w:t>התלמיד</w:t>
      </w:r>
      <w:r w:rsidRPr="00B22A17">
        <w:rPr>
          <w:rtl/>
        </w:rPr>
        <w:t xml:space="preserve"> </w:t>
      </w:r>
      <w:r w:rsidRPr="00B22A17">
        <w:rPr>
          <w:rFonts w:hint="cs"/>
          <w:rtl/>
        </w:rPr>
        <w:t>לבין</w:t>
      </w:r>
      <w:r w:rsidRPr="00B22A17">
        <w:rPr>
          <w:rtl/>
        </w:rPr>
        <w:t xml:space="preserve"> </w:t>
      </w:r>
      <w:r w:rsidRPr="00B22A17">
        <w:rPr>
          <w:rFonts w:hint="cs"/>
          <w:rtl/>
        </w:rPr>
        <w:t>תהליכי</w:t>
      </w:r>
      <w:r w:rsidRPr="00B22A17">
        <w:rPr>
          <w:rtl/>
        </w:rPr>
        <w:t xml:space="preserve"> </w:t>
      </w:r>
      <w:r w:rsidRPr="00B22A17">
        <w:rPr>
          <w:rFonts w:hint="cs"/>
          <w:rtl/>
        </w:rPr>
        <w:t>למידה</w:t>
      </w:r>
      <w:r w:rsidRPr="00B22A17">
        <w:rPr>
          <w:rtl/>
        </w:rPr>
        <w:t xml:space="preserve"> </w:t>
      </w:r>
      <w:r w:rsidRPr="00B22A17">
        <w:rPr>
          <w:rFonts w:hint="cs"/>
          <w:rtl/>
        </w:rPr>
        <w:t>ועמידה</w:t>
      </w:r>
      <w:r w:rsidRPr="00B22A17">
        <w:rPr>
          <w:rtl/>
        </w:rPr>
        <w:t xml:space="preserve"> </w:t>
      </w:r>
      <w:r w:rsidRPr="00B22A17">
        <w:rPr>
          <w:rFonts w:hint="cs"/>
          <w:rtl/>
        </w:rPr>
        <w:t>בהישגים</w:t>
      </w:r>
      <w:r w:rsidRPr="00B22A17">
        <w:rPr>
          <w:rtl/>
        </w:rPr>
        <w:t xml:space="preserve"> </w:t>
      </w:r>
      <w:r w:rsidRPr="00B22A17">
        <w:rPr>
          <w:rFonts w:hint="cs"/>
          <w:rtl/>
        </w:rPr>
        <w:t>לימודיים</w:t>
      </w:r>
      <w:r w:rsidRPr="00B22A17">
        <w:rPr>
          <w:rtl/>
        </w:rPr>
        <w:t xml:space="preserve"> </w:t>
      </w:r>
      <w:r w:rsidRPr="00B22A17">
        <w:rPr>
          <w:rFonts w:hint="cs"/>
          <w:rtl/>
        </w:rPr>
        <w:t>נורמטיביים</w:t>
      </w:r>
      <w:r w:rsidRPr="00B22A17">
        <w:rPr>
          <w:rtl/>
        </w:rPr>
        <w:t>.</w:t>
      </w:r>
    </w:p>
    <w:p w14:paraId="3747B05C" w14:textId="77777777" w:rsidR="00CA4F16" w:rsidRDefault="004D5216" w:rsidP="00813A7E">
      <w:pPr>
        <w:widowControl w:val="0"/>
        <w:numPr>
          <w:ilvl w:val="4"/>
          <w:numId w:val="15"/>
        </w:numPr>
        <w:ind w:left="2693" w:hanging="992"/>
        <w:rPr>
          <w:rtl/>
        </w:rPr>
      </w:pPr>
      <w:r w:rsidRPr="00B22A17">
        <w:rPr>
          <w:rFonts w:hint="cs"/>
          <w:rtl/>
        </w:rPr>
        <w:t>החיבור</w:t>
      </w:r>
      <w:r w:rsidRPr="00B22A17">
        <w:rPr>
          <w:rtl/>
        </w:rPr>
        <w:t xml:space="preserve"> </w:t>
      </w:r>
      <w:r w:rsidRPr="00B22A17">
        <w:rPr>
          <w:rFonts w:hint="cs"/>
          <w:rtl/>
        </w:rPr>
        <w:t>בין</w:t>
      </w:r>
      <w:r w:rsidRPr="00B22A17">
        <w:rPr>
          <w:rtl/>
        </w:rPr>
        <w:t xml:space="preserve"> </w:t>
      </w:r>
      <w:r w:rsidRPr="00B22A17">
        <w:rPr>
          <w:rFonts w:hint="cs"/>
          <w:rtl/>
        </w:rPr>
        <w:t>הפדגוגיה</w:t>
      </w:r>
      <w:r w:rsidRPr="00B22A17">
        <w:rPr>
          <w:rtl/>
        </w:rPr>
        <w:t xml:space="preserve"> </w:t>
      </w:r>
      <w:r w:rsidRPr="00B22A17">
        <w:rPr>
          <w:rFonts w:hint="cs"/>
          <w:rtl/>
        </w:rPr>
        <w:t>לטיפול</w:t>
      </w:r>
      <w:r w:rsidRPr="00B22A17">
        <w:rPr>
          <w:rtl/>
        </w:rPr>
        <w:t xml:space="preserve">, </w:t>
      </w:r>
      <w:r w:rsidRPr="00B22A17">
        <w:rPr>
          <w:rFonts w:hint="cs"/>
          <w:rtl/>
        </w:rPr>
        <w:t>התכנים</w:t>
      </w:r>
      <w:r w:rsidRPr="00B22A17">
        <w:rPr>
          <w:rtl/>
        </w:rPr>
        <w:t xml:space="preserve">, </w:t>
      </w:r>
      <w:r w:rsidRPr="00B22A17">
        <w:rPr>
          <w:rFonts w:hint="cs"/>
          <w:rtl/>
        </w:rPr>
        <w:t>שיטות</w:t>
      </w:r>
      <w:r w:rsidRPr="00B22A17">
        <w:rPr>
          <w:rtl/>
        </w:rPr>
        <w:t xml:space="preserve"> </w:t>
      </w:r>
      <w:r w:rsidRPr="00B22A17">
        <w:rPr>
          <w:rFonts w:hint="cs"/>
          <w:rtl/>
        </w:rPr>
        <w:t>ההוראה</w:t>
      </w:r>
      <w:r w:rsidRPr="00B22A17">
        <w:rPr>
          <w:rtl/>
        </w:rPr>
        <w:t xml:space="preserve"> </w:t>
      </w:r>
      <w:r w:rsidRPr="00B22A17">
        <w:rPr>
          <w:rFonts w:hint="cs"/>
          <w:rtl/>
        </w:rPr>
        <w:t>ועולם</w:t>
      </w:r>
      <w:r w:rsidRPr="00B22A17">
        <w:rPr>
          <w:rtl/>
        </w:rPr>
        <w:t xml:space="preserve"> </w:t>
      </w:r>
      <w:r w:rsidRPr="00B22A17">
        <w:rPr>
          <w:rFonts w:hint="cs"/>
          <w:rtl/>
        </w:rPr>
        <w:t>הרגש</w:t>
      </w:r>
      <w:r w:rsidRPr="00B22A17">
        <w:rPr>
          <w:rtl/>
        </w:rPr>
        <w:t xml:space="preserve">, </w:t>
      </w:r>
      <w:r w:rsidRPr="00B22A17">
        <w:rPr>
          <w:rFonts w:hint="cs"/>
          <w:rtl/>
        </w:rPr>
        <w:t>יאפשר לתלמידי התוכנית</w:t>
      </w:r>
      <w:r w:rsidRPr="00B22A17">
        <w:rPr>
          <w:rtl/>
        </w:rPr>
        <w:t xml:space="preserve"> </w:t>
      </w:r>
      <w:r w:rsidRPr="00B22A17">
        <w:rPr>
          <w:rFonts w:hint="cs"/>
          <w:rtl/>
        </w:rPr>
        <w:t>להתקדם לעבר</w:t>
      </w:r>
      <w:r w:rsidRPr="00B22A17">
        <w:rPr>
          <w:rtl/>
        </w:rPr>
        <w:t xml:space="preserve"> </w:t>
      </w:r>
      <w:r w:rsidRPr="00B22A17">
        <w:rPr>
          <w:rFonts w:hint="cs"/>
          <w:rtl/>
        </w:rPr>
        <w:t>הישגים</w:t>
      </w:r>
      <w:r w:rsidRPr="00B22A17">
        <w:rPr>
          <w:rtl/>
        </w:rPr>
        <w:t xml:space="preserve"> </w:t>
      </w:r>
      <w:r w:rsidRPr="00B22A17">
        <w:rPr>
          <w:rFonts w:hint="cs"/>
          <w:rtl/>
        </w:rPr>
        <w:t>משמעותיים</w:t>
      </w:r>
      <w:r w:rsidRPr="00B22A17">
        <w:rPr>
          <w:rtl/>
        </w:rPr>
        <w:t xml:space="preserve"> </w:t>
      </w:r>
      <w:r w:rsidRPr="00B22A17">
        <w:rPr>
          <w:rFonts w:hint="cs"/>
          <w:rtl/>
        </w:rPr>
        <w:t>המובילים</w:t>
      </w:r>
      <w:r w:rsidRPr="00B22A17">
        <w:rPr>
          <w:rtl/>
        </w:rPr>
        <w:t xml:space="preserve"> </w:t>
      </w:r>
      <w:r w:rsidRPr="00B22A17">
        <w:rPr>
          <w:rFonts w:hint="cs"/>
          <w:rtl/>
        </w:rPr>
        <w:t>לשינוי</w:t>
      </w:r>
      <w:r w:rsidRPr="00B22A17">
        <w:rPr>
          <w:rtl/>
        </w:rPr>
        <w:t xml:space="preserve"> </w:t>
      </w:r>
      <w:r w:rsidRPr="00B22A17">
        <w:rPr>
          <w:rFonts w:hint="cs"/>
          <w:rtl/>
        </w:rPr>
        <w:t>התודעה</w:t>
      </w:r>
      <w:r w:rsidRPr="00B22A17">
        <w:rPr>
          <w:rtl/>
        </w:rPr>
        <w:t xml:space="preserve"> </w:t>
      </w:r>
      <w:r w:rsidRPr="00B22A17">
        <w:rPr>
          <w:rFonts w:hint="cs"/>
          <w:rtl/>
        </w:rPr>
        <w:t xml:space="preserve">שלהם כבוגרים </w:t>
      </w:r>
      <w:r w:rsidRPr="00B22A17">
        <w:rPr>
          <w:rtl/>
        </w:rPr>
        <w:t xml:space="preserve"> </w:t>
      </w:r>
      <w:r w:rsidRPr="00B22A17">
        <w:rPr>
          <w:rFonts w:hint="cs"/>
          <w:rtl/>
        </w:rPr>
        <w:t>עצמאים ומצליחים</w:t>
      </w:r>
      <w:r w:rsidRPr="00B22A17">
        <w:rPr>
          <w:rtl/>
        </w:rPr>
        <w:t>.</w:t>
      </w:r>
    </w:p>
    <w:p w14:paraId="54459356" w14:textId="77777777" w:rsidR="00CA4F16" w:rsidRDefault="00A81138" w:rsidP="00813A7E">
      <w:pPr>
        <w:widowControl w:val="0"/>
        <w:numPr>
          <w:ilvl w:val="3"/>
          <w:numId w:val="15"/>
        </w:numPr>
        <w:ind w:left="2126" w:hanging="851"/>
        <w:rPr>
          <w:rtl/>
        </w:rPr>
      </w:pPr>
      <w:r w:rsidRPr="00A81138">
        <w:rPr>
          <w:rtl/>
        </w:rPr>
        <w:t>חליפה מותאמת אישית –</w:t>
      </w:r>
      <w:r w:rsidRPr="00A81138">
        <w:rPr>
          <w:rFonts w:hint="cs"/>
          <w:rtl/>
        </w:rPr>
        <w:t xml:space="preserve"> הנוער המשתתף בתוכנית יקבל שירותים המותאמים לצרכיו וליכולותיו על מנת למקסם את יכולתו לסיימה בהצלחה.</w:t>
      </w:r>
    </w:p>
    <w:p w14:paraId="0C3222E3" w14:textId="5E667A62" w:rsidR="00CA4F16" w:rsidRDefault="00A81138" w:rsidP="00813A7E">
      <w:pPr>
        <w:widowControl w:val="0"/>
        <w:numPr>
          <w:ilvl w:val="3"/>
          <w:numId w:val="15"/>
        </w:numPr>
        <w:ind w:left="2126" w:hanging="851"/>
        <w:rPr>
          <w:rtl/>
        </w:rPr>
      </w:pPr>
      <w:r w:rsidRPr="00A81138">
        <w:rPr>
          <w:rtl/>
        </w:rPr>
        <w:t xml:space="preserve">חדשני ומוביל </w:t>
      </w:r>
      <w:r w:rsidR="00ED511F">
        <w:rPr>
          <w:rtl/>
        </w:rPr>
        <w:t>–</w:t>
      </w:r>
      <w:r w:rsidR="00363A4D" w:rsidRPr="00B22A17">
        <w:rPr>
          <w:rFonts w:hint="cs"/>
          <w:rtl/>
        </w:rPr>
        <w:t xml:space="preserve"> הלומדים</w:t>
      </w:r>
      <w:r w:rsidR="00ED511F">
        <w:rPr>
          <w:rFonts w:hint="cs"/>
          <w:rtl/>
        </w:rPr>
        <w:t xml:space="preserve"> יצוידו</w:t>
      </w:r>
      <w:r w:rsidR="00363A4D" w:rsidRPr="00B22A17">
        <w:rPr>
          <w:rFonts w:hint="cs"/>
          <w:rtl/>
        </w:rPr>
        <w:t xml:space="preserve"> בכישורים הנדרשים לפיתוח חשיבה יצירתית, לפיתוח ה</w:t>
      </w:r>
      <w:r w:rsidR="00363A4D" w:rsidRPr="00B22A17">
        <w:rPr>
          <w:rtl/>
        </w:rPr>
        <w:t>יכולת לחשוב ולפעול אחרת באופן שמייצר ערך</w:t>
      </w:r>
      <w:r w:rsidR="00363A4D" w:rsidRPr="00B22A17">
        <w:rPr>
          <w:rFonts w:hint="cs"/>
          <w:rtl/>
        </w:rPr>
        <w:t>, לחיזוק התרבות היזמית, כזו שתאפשר להתמודד היטב עם אתגרים חדשים במציאות המשתנה.</w:t>
      </w:r>
    </w:p>
    <w:p w14:paraId="7A710D5E" w14:textId="77777777" w:rsidR="00CA4F16" w:rsidRDefault="00A81138" w:rsidP="00813A7E">
      <w:pPr>
        <w:widowControl w:val="0"/>
        <w:numPr>
          <w:ilvl w:val="3"/>
          <w:numId w:val="15"/>
        </w:numPr>
        <w:ind w:left="2126" w:hanging="851"/>
        <w:rPr>
          <w:rtl/>
        </w:rPr>
      </w:pPr>
      <w:r w:rsidRPr="00A81138">
        <w:rPr>
          <w:rtl/>
        </w:rPr>
        <w:t xml:space="preserve">יצירת הזדמנויות למוביליות חברתית </w:t>
      </w:r>
      <w:r w:rsidRPr="00A81138">
        <w:rPr>
          <w:rFonts w:hint="cs"/>
          <w:rtl/>
        </w:rPr>
        <w:t>של הנוער המשתתף.</w:t>
      </w:r>
    </w:p>
    <w:p w14:paraId="5E1AC41C" w14:textId="402A7893" w:rsidR="00CA4F16" w:rsidRDefault="00A81138" w:rsidP="00813A7E">
      <w:pPr>
        <w:widowControl w:val="0"/>
        <w:numPr>
          <w:ilvl w:val="3"/>
          <w:numId w:val="15"/>
        </w:numPr>
        <w:ind w:left="2126" w:hanging="851"/>
        <w:rPr>
          <w:rtl/>
        </w:rPr>
      </w:pPr>
      <w:r w:rsidRPr="00A81138">
        <w:rPr>
          <w:rtl/>
        </w:rPr>
        <w:t xml:space="preserve">מובילות מקצועית </w:t>
      </w:r>
      <w:r w:rsidR="00363A4D">
        <w:rPr>
          <w:rtl/>
        </w:rPr>
        <w:t>–</w:t>
      </w:r>
      <w:r w:rsidR="00363A4D">
        <w:rPr>
          <w:rFonts w:hint="cs"/>
          <w:rtl/>
        </w:rPr>
        <w:t xml:space="preserve"> על ידי הישגים ותעודות משמעותיות </w:t>
      </w:r>
      <w:proofErr w:type="spellStart"/>
      <w:r w:rsidR="00363A4D">
        <w:rPr>
          <w:rFonts w:hint="cs"/>
          <w:rtl/>
        </w:rPr>
        <w:t>בתכנית</w:t>
      </w:r>
      <w:proofErr w:type="spellEnd"/>
      <w:r w:rsidR="00ED511F">
        <w:rPr>
          <w:rFonts w:hint="cs"/>
          <w:rtl/>
        </w:rPr>
        <w:t>.</w:t>
      </w:r>
    </w:p>
    <w:p w14:paraId="43E254D7" w14:textId="77777777" w:rsidR="00CA4F16" w:rsidRDefault="00A81138" w:rsidP="00813A7E">
      <w:pPr>
        <w:widowControl w:val="0"/>
        <w:numPr>
          <w:ilvl w:val="2"/>
          <w:numId w:val="15"/>
        </w:numPr>
        <w:ind w:left="1842" w:hanging="850"/>
      </w:pPr>
      <w:r w:rsidRPr="00A81138">
        <w:rPr>
          <w:rtl/>
        </w:rPr>
        <w:t xml:space="preserve">תוצאות השירות עבור מקבל השירות : </w:t>
      </w:r>
    </w:p>
    <w:p w14:paraId="5CDDA0CF" w14:textId="1C71F239" w:rsidR="00CA4F16" w:rsidRPr="00813A7E" w:rsidRDefault="00A81138" w:rsidP="00813A7E">
      <w:pPr>
        <w:widowControl w:val="0"/>
        <w:numPr>
          <w:ilvl w:val="3"/>
          <w:numId w:val="15"/>
        </w:numPr>
        <w:ind w:left="2126" w:hanging="851"/>
        <w:rPr>
          <w:rtl/>
        </w:rPr>
      </w:pPr>
      <w:r w:rsidRPr="00A81138">
        <w:rPr>
          <w:rtl/>
        </w:rPr>
        <w:t xml:space="preserve">התלמיד </w:t>
      </w:r>
      <w:r w:rsidR="00010C62">
        <w:rPr>
          <w:rFonts w:hint="cs"/>
          <w:rtl/>
        </w:rPr>
        <w:t>ישתלב</w:t>
      </w:r>
      <w:r w:rsidR="00010C62" w:rsidRPr="00A81138">
        <w:rPr>
          <w:rtl/>
        </w:rPr>
        <w:t xml:space="preserve"> </w:t>
      </w:r>
      <w:r w:rsidRPr="00A81138">
        <w:rPr>
          <w:rtl/>
        </w:rPr>
        <w:t>חזרה במסגרת הפורמלית - בדגש על תלמידים צעירים ונושרים עד שלושה חודשים ממועד הנשירה</w:t>
      </w:r>
      <w:r w:rsidRPr="00363A4D">
        <w:rPr>
          <w:rFonts w:hint="cs"/>
          <w:rtl/>
        </w:rPr>
        <w:t>.</w:t>
      </w:r>
      <w:r w:rsidRPr="00363A4D">
        <w:rPr>
          <w:rtl/>
        </w:rPr>
        <w:t xml:space="preserve"> </w:t>
      </w:r>
      <w:r w:rsidR="008821ED" w:rsidRPr="00813A7E">
        <w:rPr>
          <w:rtl/>
        </w:rPr>
        <w:t xml:space="preserve"> נדרש ש</w:t>
      </w:r>
      <w:r w:rsidR="00434A6A">
        <w:rPr>
          <w:rFonts w:hint="cs"/>
          <w:rtl/>
        </w:rPr>
        <w:t>י</w:t>
      </w:r>
      <w:r w:rsidR="008821ED" w:rsidRPr="00813A7E">
        <w:rPr>
          <w:rtl/>
        </w:rPr>
        <w:t>תוף פעולה מלא בן יחידת ק</w:t>
      </w:r>
      <w:r w:rsidR="00ED511F">
        <w:rPr>
          <w:rFonts w:hint="cs"/>
          <w:rtl/>
        </w:rPr>
        <w:t>י</w:t>
      </w:r>
      <w:r w:rsidR="008821ED" w:rsidRPr="00813A7E">
        <w:rPr>
          <w:rtl/>
        </w:rPr>
        <w:t xml:space="preserve">דום נוער </w:t>
      </w:r>
      <w:proofErr w:type="spellStart"/>
      <w:r w:rsidR="008821ED" w:rsidRPr="00813A7E">
        <w:rPr>
          <w:rtl/>
        </w:rPr>
        <w:t>היל</w:t>
      </w:r>
      <w:r w:rsidR="00ED511F">
        <w:rPr>
          <w:rFonts w:hint="cs"/>
          <w:rtl/>
        </w:rPr>
        <w:t>"</w:t>
      </w:r>
      <w:r w:rsidR="008821ED" w:rsidRPr="00813A7E">
        <w:rPr>
          <w:rtl/>
        </w:rPr>
        <w:t>ה</w:t>
      </w:r>
      <w:proofErr w:type="spellEnd"/>
      <w:r w:rsidR="008821ED" w:rsidRPr="00813A7E">
        <w:rPr>
          <w:rtl/>
        </w:rPr>
        <w:t xml:space="preserve"> לבין קציני הביקור הסדיר ברשות, על מנת לאפשר השתלבות מחודשת במסגרות המשרד.</w:t>
      </w:r>
    </w:p>
    <w:p w14:paraId="3D6F03D6" w14:textId="77777777" w:rsidR="00CA4F16" w:rsidRDefault="00A81138" w:rsidP="00813A7E">
      <w:pPr>
        <w:widowControl w:val="0"/>
        <w:numPr>
          <w:ilvl w:val="3"/>
          <w:numId w:val="15"/>
        </w:numPr>
        <w:ind w:left="2126" w:hanging="851"/>
        <w:rPr>
          <w:rtl/>
        </w:rPr>
      </w:pPr>
      <w:r w:rsidRPr="00A81138">
        <w:rPr>
          <w:rtl/>
        </w:rPr>
        <w:t xml:space="preserve">אי נשירה </w:t>
      </w:r>
      <w:proofErr w:type="spellStart"/>
      <w:r w:rsidRPr="00A81138">
        <w:rPr>
          <w:rtl/>
        </w:rPr>
        <w:t>מהתכנית</w:t>
      </w:r>
      <w:proofErr w:type="spellEnd"/>
      <w:r w:rsidRPr="00A81138">
        <w:rPr>
          <w:rtl/>
        </w:rPr>
        <w:t xml:space="preserve"> והשתתפות פעילה </w:t>
      </w:r>
      <w:proofErr w:type="spellStart"/>
      <w:r w:rsidRPr="00A81138">
        <w:rPr>
          <w:rtl/>
        </w:rPr>
        <w:t>בתכנית</w:t>
      </w:r>
      <w:proofErr w:type="spellEnd"/>
      <w:r w:rsidRPr="00A81138">
        <w:rPr>
          <w:rFonts w:hint="cs"/>
          <w:rtl/>
        </w:rPr>
        <w:t>.</w:t>
      </w:r>
    </w:p>
    <w:p w14:paraId="66F2EC07" w14:textId="77777777" w:rsidR="00CA4F16" w:rsidRDefault="00A81138" w:rsidP="00813A7E">
      <w:pPr>
        <w:widowControl w:val="0"/>
        <w:numPr>
          <w:ilvl w:val="3"/>
          <w:numId w:val="15"/>
        </w:numPr>
        <w:ind w:left="2126" w:hanging="851"/>
        <w:rPr>
          <w:rtl/>
        </w:rPr>
      </w:pPr>
      <w:r w:rsidRPr="00A81138">
        <w:rPr>
          <w:rtl/>
        </w:rPr>
        <w:t xml:space="preserve">התלמיד </w:t>
      </w:r>
      <w:r w:rsidR="00010C62">
        <w:rPr>
          <w:rFonts w:hint="cs"/>
          <w:rtl/>
        </w:rPr>
        <w:t>יסיים</w:t>
      </w:r>
      <w:r w:rsidR="00010C62" w:rsidRPr="00A81138">
        <w:rPr>
          <w:rtl/>
        </w:rPr>
        <w:t xml:space="preserve"> </w:t>
      </w:r>
      <w:r w:rsidRPr="00A81138">
        <w:rPr>
          <w:rtl/>
        </w:rPr>
        <w:t xml:space="preserve">את </w:t>
      </w:r>
      <w:proofErr w:type="spellStart"/>
      <w:r w:rsidRPr="00A81138">
        <w:rPr>
          <w:rtl/>
        </w:rPr>
        <w:t>התכנית</w:t>
      </w:r>
      <w:proofErr w:type="spellEnd"/>
      <w:r w:rsidRPr="00A81138">
        <w:rPr>
          <w:rtl/>
        </w:rPr>
        <w:t xml:space="preserve"> עם בגרות מלאה</w:t>
      </w:r>
      <w:r w:rsidRPr="00A81138">
        <w:rPr>
          <w:rFonts w:hint="cs"/>
          <w:rtl/>
        </w:rPr>
        <w:t xml:space="preserve">  </w:t>
      </w:r>
      <w:r w:rsidR="00434A6A">
        <w:rPr>
          <w:rFonts w:hint="cs"/>
          <w:rtl/>
        </w:rPr>
        <w:t xml:space="preserve">או </w:t>
      </w:r>
      <w:r w:rsidRPr="00A81138">
        <w:rPr>
          <w:rFonts w:hint="cs"/>
          <w:rtl/>
        </w:rPr>
        <w:t>עם תעוד</w:t>
      </w:r>
      <w:r w:rsidR="00434A6A">
        <w:rPr>
          <w:rFonts w:hint="cs"/>
          <w:rtl/>
        </w:rPr>
        <w:t>ת הסמכה</w:t>
      </w:r>
      <w:r w:rsidRPr="00A81138">
        <w:rPr>
          <w:rFonts w:hint="cs"/>
          <w:rtl/>
        </w:rPr>
        <w:t xml:space="preserve"> טכנולוגית 2.1 ותעודת 12</w:t>
      </w:r>
      <w:r w:rsidR="00434A6A">
        <w:rPr>
          <w:rFonts w:hint="cs"/>
          <w:rtl/>
        </w:rPr>
        <w:t xml:space="preserve"> שנ"ל</w:t>
      </w:r>
      <w:r w:rsidRPr="00A81138">
        <w:rPr>
          <w:rFonts w:hint="cs"/>
          <w:rtl/>
        </w:rPr>
        <w:t>.</w:t>
      </w:r>
      <w:r w:rsidRPr="00A81138">
        <w:rPr>
          <w:rtl/>
        </w:rPr>
        <w:t xml:space="preserve"> </w:t>
      </w:r>
    </w:p>
    <w:p w14:paraId="1055A6BB" w14:textId="1C29045C" w:rsidR="00CA4F16" w:rsidRDefault="00A81138" w:rsidP="00813A7E">
      <w:pPr>
        <w:widowControl w:val="0"/>
        <w:numPr>
          <w:ilvl w:val="3"/>
          <w:numId w:val="15"/>
        </w:numPr>
        <w:ind w:left="2126" w:hanging="851"/>
        <w:rPr>
          <w:rtl/>
        </w:rPr>
      </w:pPr>
      <w:r w:rsidRPr="00A81138">
        <w:rPr>
          <w:rtl/>
        </w:rPr>
        <w:t>לתלמיד חוויית למידה משמעותית</w:t>
      </w:r>
      <w:r w:rsidR="00363A4D">
        <w:rPr>
          <w:rFonts w:hint="cs"/>
          <w:rtl/>
        </w:rPr>
        <w:t>-</w:t>
      </w:r>
      <w:r w:rsidR="00ED511F">
        <w:rPr>
          <w:rFonts w:hint="cs"/>
          <w:rtl/>
        </w:rPr>
        <w:t xml:space="preserve"> </w:t>
      </w:r>
      <w:r w:rsidR="008821ED" w:rsidRPr="00813A7E">
        <w:rPr>
          <w:rFonts w:hint="eastAsia"/>
          <w:rtl/>
        </w:rPr>
        <w:t>התלמידים</w:t>
      </w:r>
      <w:r w:rsidR="008821ED" w:rsidRPr="00813A7E">
        <w:rPr>
          <w:rtl/>
        </w:rPr>
        <w:t xml:space="preserve"> יעברו תהליך אישי של הבניית ידע  </w:t>
      </w:r>
      <w:r w:rsidR="008821ED" w:rsidRPr="00813A7E">
        <w:rPr>
          <w:rFonts w:hint="eastAsia"/>
          <w:rtl/>
        </w:rPr>
        <w:t>במהלכו</w:t>
      </w:r>
      <w:r w:rsidR="008821ED" w:rsidRPr="00813A7E">
        <w:rPr>
          <w:rtl/>
        </w:rPr>
        <w:t xml:space="preserve"> הם </w:t>
      </w:r>
      <w:r w:rsidR="008821ED" w:rsidRPr="00813A7E">
        <w:rPr>
          <w:rFonts w:hint="eastAsia"/>
          <w:rtl/>
        </w:rPr>
        <w:t>יעוררו</w:t>
      </w:r>
      <w:r w:rsidR="008821ED" w:rsidRPr="00813A7E">
        <w:rPr>
          <w:rtl/>
        </w:rPr>
        <w:t xml:space="preserve"> </w:t>
      </w:r>
      <w:r w:rsidR="008821ED" w:rsidRPr="00813A7E">
        <w:rPr>
          <w:rFonts w:hint="eastAsia"/>
          <w:rtl/>
        </w:rPr>
        <w:t>שאלות</w:t>
      </w:r>
      <w:r w:rsidR="008821ED" w:rsidRPr="00813A7E">
        <w:rPr>
          <w:rtl/>
        </w:rPr>
        <w:t xml:space="preserve">, </w:t>
      </w:r>
      <w:r w:rsidR="008821ED" w:rsidRPr="00813A7E">
        <w:rPr>
          <w:rFonts w:hint="eastAsia"/>
          <w:rtl/>
        </w:rPr>
        <w:t>יאתרו</w:t>
      </w:r>
      <w:r w:rsidR="001C0613">
        <w:rPr>
          <w:rFonts w:hint="cs"/>
          <w:rtl/>
        </w:rPr>
        <w:t xml:space="preserve"> </w:t>
      </w:r>
      <w:r w:rsidR="008821ED" w:rsidRPr="00813A7E">
        <w:rPr>
          <w:rFonts w:hint="eastAsia"/>
          <w:rtl/>
        </w:rPr>
        <w:t>מקורות</w:t>
      </w:r>
      <w:r w:rsidR="008821ED" w:rsidRPr="00813A7E">
        <w:rPr>
          <w:rtl/>
        </w:rPr>
        <w:t xml:space="preserve"> </w:t>
      </w:r>
      <w:r w:rsidR="008821ED" w:rsidRPr="00813A7E">
        <w:rPr>
          <w:rFonts w:hint="eastAsia"/>
          <w:rtl/>
        </w:rPr>
        <w:t>מידע</w:t>
      </w:r>
      <w:r w:rsidR="008821ED" w:rsidRPr="00813A7E">
        <w:rPr>
          <w:rtl/>
        </w:rPr>
        <w:t xml:space="preserve">, </w:t>
      </w:r>
      <w:r w:rsidR="008821ED" w:rsidRPr="00813A7E">
        <w:rPr>
          <w:rFonts w:hint="eastAsia"/>
          <w:rtl/>
        </w:rPr>
        <w:t>יעבדו</w:t>
      </w:r>
      <w:r w:rsidR="008821ED" w:rsidRPr="00813A7E">
        <w:rPr>
          <w:rtl/>
        </w:rPr>
        <w:t xml:space="preserve"> </w:t>
      </w:r>
      <w:r w:rsidR="008821ED" w:rsidRPr="00813A7E">
        <w:rPr>
          <w:rFonts w:hint="eastAsia"/>
          <w:rtl/>
        </w:rPr>
        <w:t>מידע</w:t>
      </w:r>
      <w:r w:rsidR="008821ED" w:rsidRPr="00813A7E">
        <w:rPr>
          <w:rtl/>
        </w:rPr>
        <w:t xml:space="preserve"> </w:t>
      </w:r>
      <w:r w:rsidR="008821ED" w:rsidRPr="00813A7E">
        <w:rPr>
          <w:rFonts w:hint="eastAsia"/>
          <w:rtl/>
        </w:rPr>
        <w:t>ויצרו</w:t>
      </w:r>
      <w:r w:rsidR="008821ED" w:rsidRPr="00813A7E">
        <w:rPr>
          <w:rtl/>
        </w:rPr>
        <w:t xml:space="preserve"> </w:t>
      </w:r>
      <w:r w:rsidR="008821ED" w:rsidRPr="00813A7E">
        <w:rPr>
          <w:rFonts w:hint="eastAsia"/>
          <w:rtl/>
        </w:rPr>
        <w:t>ידע</w:t>
      </w:r>
      <w:r w:rsidR="008821ED" w:rsidRPr="00813A7E">
        <w:rPr>
          <w:rtl/>
        </w:rPr>
        <w:t xml:space="preserve"> </w:t>
      </w:r>
      <w:r w:rsidR="008821ED" w:rsidRPr="00813A7E">
        <w:rPr>
          <w:rFonts w:hint="eastAsia"/>
          <w:rtl/>
        </w:rPr>
        <w:t>חדש</w:t>
      </w:r>
      <w:r w:rsidR="008821ED" w:rsidRPr="00813A7E">
        <w:rPr>
          <w:rtl/>
        </w:rPr>
        <w:t xml:space="preserve"> </w:t>
      </w:r>
      <w:r w:rsidR="008821ED" w:rsidRPr="00813A7E">
        <w:rPr>
          <w:rFonts w:hint="eastAsia"/>
          <w:rtl/>
        </w:rPr>
        <w:t>הרלוונטי</w:t>
      </w:r>
      <w:r w:rsidR="008821ED" w:rsidRPr="00813A7E">
        <w:rPr>
          <w:rtl/>
        </w:rPr>
        <w:t xml:space="preserve"> </w:t>
      </w:r>
      <w:r w:rsidR="008821ED" w:rsidRPr="00813A7E">
        <w:rPr>
          <w:rFonts w:hint="eastAsia"/>
          <w:rtl/>
        </w:rPr>
        <w:t>לעולמם</w:t>
      </w:r>
      <w:r w:rsidR="008821ED" w:rsidRPr="00813A7E">
        <w:rPr>
          <w:rtl/>
        </w:rPr>
        <w:t xml:space="preserve"> </w:t>
      </w:r>
      <w:r w:rsidR="008821ED" w:rsidRPr="00813A7E">
        <w:rPr>
          <w:rFonts w:hint="eastAsia"/>
          <w:rtl/>
        </w:rPr>
        <w:t>האישי</w:t>
      </w:r>
      <w:r w:rsidR="008821ED" w:rsidRPr="00813A7E">
        <w:rPr>
          <w:rtl/>
        </w:rPr>
        <w:t xml:space="preserve"> </w:t>
      </w:r>
      <w:r w:rsidR="008821ED" w:rsidRPr="00813A7E">
        <w:rPr>
          <w:rFonts w:hint="eastAsia"/>
          <w:rtl/>
        </w:rPr>
        <w:t>ולחיים</w:t>
      </w:r>
      <w:r w:rsidR="008821ED" w:rsidRPr="00813A7E">
        <w:rPr>
          <w:rtl/>
        </w:rPr>
        <w:t xml:space="preserve"> </w:t>
      </w:r>
      <w:r w:rsidR="008821ED" w:rsidRPr="00813A7E">
        <w:rPr>
          <w:rFonts w:hint="eastAsia"/>
          <w:rtl/>
        </w:rPr>
        <w:t>במציאות</w:t>
      </w:r>
      <w:r w:rsidR="008821ED" w:rsidRPr="00813A7E">
        <w:rPr>
          <w:rtl/>
        </w:rPr>
        <w:t xml:space="preserve"> </w:t>
      </w:r>
      <w:r w:rsidR="008821ED" w:rsidRPr="00813A7E">
        <w:rPr>
          <w:rFonts w:hint="eastAsia"/>
          <w:rtl/>
        </w:rPr>
        <w:t>העכשווית</w:t>
      </w:r>
      <w:r w:rsidR="008821ED" w:rsidRPr="00813A7E">
        <w:rPr>
          <w:rtl/>
        </w:rPr>
        <w:t>.</w:t>
      </w:r>
    </w:p>
    <w:p w14:paraId="40EA13C6" w14:textId="64036F86" w:rsidR="00CA4F16" w:rsidRDefault="00A81138" w:rsidP="00813A7E">
      <w:pPr>
        <w:widowControl w:val="0"/>
        <w:numPr>
          <w:ilvl w:val="3"/>
          <w:numId w:val="15"/>
        </w:numPr>
        <w:ind w:left="2126" w:hanging="851"/>
        <w:rPr>
          <w:rtl/>
        </w:rPr>
      </w:pPr>
      <w:r w:rsidRPr="00A81138">
        <w:rPr>
          <w:rtl/>
        </w:rPr>
        <w:t xml:space="preserve">התלמיד </w:t>
      </w:r>
      <w:r w:rsidR="00434A6A">
        <w:rPr>
          <w:rFonts w:hint="cs"/>
          <w:rtl/>
        </w:rPr>
        <w:t>ישולב</w:t>
      </w:r>
      <w:r w:rsidRPr="00A81138">
        <w:rPr>
          <w:rtl/>
        </w:rPr>
        <w:t xml:space="preserve"> בצורה מיטבית בחברה</w:t>
      </w:r>
      <w:r w:rsidR="00ED511F">
        <w:rPr>
          <w:rFonts w:hint="cs"/>
          <w:rtl/>
        </w:rPr>
        <w:t>.</w:t>
      </w:r>
      <w:r w:rsidRPr="00A81138">
        <w:rPr>
          <w:rtl/>
        </w:rPr>
        <w:t xml:space="preserve"> </w:t>
      </w:r>
    </w:p>
    <w:p w14:paraId="6F05637A" w14:textId="77777777" w:rsidR="00CA4F16" w:rsidRPr="00813A7E" w:rsidRDefault="00A81138" w:rsidP="00813A7E">
      <w:pPr>
        <w:widowControl w:val="0"/>
        <w:numPr>
          <w:ilvl w:val="3"/>
          <w:numId w:val="15"/>
        </w:numPr>
        <w:ind w:left="2126" w:hanging="851"/>
        <w:rPr>
          <w:rtl/>
        </w:rPr>
      </w:pPr>
      <w:r w:rsidRPr="00A81138">
        <w:rPr>
          <w:rtl/>
        </w:rPr>
        <w:t>התלמיד בעל תחושת השתייכות משפחתית וחברתית</w:t>
      </w:r>
      <w:r w:rsidRPr="00A81138">
        <w:rPr>
          <w:rFonts w:hint="cs"/>
          <w:rtl/>
        </w:rPr>
        <w:t>.</w:t>
      </w:r>
      <w:r w:rsidR="008821ED" w:rsidRPr="00813A7E">
        <w:rPr>
          <w:rtl/>
        </w:rPr>
        <w:t xml:space="preserve"> רתימת ההורים  לתהליך ההתפתחות של ילדם מתוך כבוד הדדי , וגיוסם לשותפות בתהליך ההתערבות.</w:t>
      </w:r>
    </w:p>
    <w:p w14:paraId="3CC62346" w14:textId="77777777" w:rsidR="00CA4F16" w:rsidRDefault="00A81138" w:rsidP="00813A7E">
      <w:pPr>
        <w:widowControl w:val="0"/>
        <w:numPr>
          <w:ilvl w:val="3"/>
          <w:numId w:val="15"/>
        </w:numPr>
        <w:ind w:left="2126" w:hanging="851"/>
        <w:rPr>
          <w:rtl/>
        </w:rPr>
      </w:pPr>
      <w:r w:rsidRPr="00A81138">
        <w:rPr>
          <w:rtl/>
        </w:rPr>
        <w:t>לתלמיד חיי קהילה פעילים ומעורבות אזרחית</w:t>
      </w:r>
      <w:r w:rsidRPr="00A81138">
        <w:rPr>
          <w:rFonts w:hint="cs"/>
          <w:rtl/>
        </w:rPr>
        <w:t>.</w:t>
      </w:r>
      <w:r w:rsidR="008821ED" w:rsidRPr="00813A7E">
        <w:rPr>
          <w:rtl/>
        </w:rPr>
        <w:t xml:space="preserve"> חיזוק מעורבותם של בני נוער בקהילה תוך שילובם בתוכניות למעורבות חברתית והתנדבות בקהילה.</w:t>
      </w:r>
    </w:p>
    <w:p w14:paraId="18441A43" w14:textId="77777777" w:rsidR="00CA4F16" w:rsidRDefault="00A81138" w:rsidP="00813A7E">
      <w:pPr>
        <w:widowControl w:val="0"/>
        <w:numPr>
          <w:ilvl w:val="3"/>
          <w:numId w:val="15"/>
        </w:numPr>
        <w:ind w:left="2126" w:hanging="851"/>
        <w:rPr>
          <w:rtl/>
        </w:rPr>
      </w:pPr>
      <w:r w:rsidRPr="00A81138">
        <w:rPr>
          <w:rtl/>
        </w:rPr>
        <w:t xml:space="preserve">התלמיד </w:t>
      </w:r>
      <w:r w:rsidR="00434A6A">
        <w:rPr>
          <w:rFonts w:hint="cs"/>
          <w:rtl/>
        </w:rPr>
        <w:t>י</w:t>
      </w:r>
      <w:r w:rsidRPr="00A81138">
        <w:rPr>
          <w:rtl/>
        </w:rPr>
        <w:t>רכ</w:t>
      </w:r>
      <w:r w:rsidR="00434A6A">
        <w:rPr>
          <w:rFonts w:hint="cs"/>
          <w:rtl/>
        </w:rPr>
        <w:t>ו</w:t>
      </w:r>
      <w:r w:rsidRPr="00A81138">
        <w:rPr>
          <w:rtl/>
        </w:rPr>
        <w:t>ש יכולת לגיבוש ועיצוב זהות האישית</w:t>
      </w:r>
      <w:r w:rsidRPr="00A81138">
        <w:rPr>
          <w:rFonts w:hint="cs"/>
          <w:rtl/>
        </w:rPr>
        <w:t>.</w:t>
      </w:r>
      <w:r w:rsidR="008821ED" w:rsidRPr="00813A7E">
        <w:rPr>
          <w:rtl/>
        </w:rPr>
        <w:t xml:space="preserve"> היחידה תסייע ל</w:t>
      </w:r>
      <w:r w:rsidR="008821ED" w:rsidRPr="00813A7E">
        <w:rPr>
          <w:rFonts w:hint="eastAsia"/>
          <w:rtl/>
        </w:rPr>
        <w:t>תלמיד</w:t>
      </w:r>
      <w:r w:rsidR="008821ED" w:rsidRPr="00813A7E">
        <w:rPr>
          <w:rtl/>
        </w:rPr>
        <w:t xml:space="preserve"> </w:t>
      </w:r>
      <w:r w:rsidR="008821ED" w:rsidRPr="00813A7E">
        <w:rPr>
          <w:rFonts w:hint="eastAsia"/>
          <w:rtl/>
        </w:rPr>
        <w:t>לפתח</w:t>
      </w:r>
      <w:r w:rsidR="008821ED" w:rsidRPr="00813A7E">
        <w:rPr>
          <w:rtl/>
        </w:rPr>
        <w:t xml:space="preserve"> </w:t>
      </w:r>
      <w:r w:rsidR="008821ED" w:rsidRPr="00813A7E">
        <w:rPr>
          <w:rFonts w:hint="eastAsia"/>
          <w:rtl/>
        </w:rPr>
        <w:t>זהות</w:t>
      </w:r>
      <w:r w:rsidR="008821ED" w:rsidRPr="00813A7E">
        <w:rPr>
          <w:rtl/>
        </w:rPr>
        <w:t xml:space="preserve"> </w:t>
      </w:r>
      <w:r w:rsidR="008821ED" w:rsidRPr="00813A7E">
        <w:rPr>
          <w:rFonts w:hint="eastAsia"/>
          <w:rtl/>
        </w:rPr>
        <w:t>אותנטית</w:t>
      </w:r>
      <w:r w:rsidR="008821ED" w:rsidRPr="00813A7E">
        <w:rPr>
          <w:rtl/>
        </w:rPr>
        <w:t xml:space="preserve"> </w:t>
      </w:r>
      <w:r w:rsidR="008821ED" w:rsidRPr="00813A7E">
        <w:rPr>
          <w:rFonts w:hint="eastAsia"/>
          <w:rtl/>
        </w:rPr>
        <w:t>ותכלית</w:t>
      </w:r>
      <w:r w:rsidR="008821ED" w:rsidRPr="00813A7E">
        <w:rPr>
          <w:rtl/>
        </w:rPr>
        <w:t xml:space="preserve"> </w:t>
      </w:r>
      <w:r w:rsidR="008821ED" w:rsidRPr="00813A7E">
        <w:rPr>
          <w:rFonts w:hint="eastAsia"/>
          <w:rtl/>
        </w:rPr>
        <w:t>אישית</w:t>
      </w:r>
      <w:r w:rsidR="008821ED" w:rsidRPr="00813A7E">
        <w:rPr>
          <w:rtl/>
        </w:rPr>
        <w:t xml:space="preserve">, </w:t>
      </w:r>
      <w:r w:rsidR="008821ED" w:rsidRPr="00813A7E">
        <w:rPr>
          <w:rFonts w:hint="eastAsia"/>
          <w:rtl/>
        </w:rPr>
        <w:t>שתשמש</w:t>
      </w:r>
      <w:r w:rsidR="008821ED" w:rsidRPr="00813A7E">
        <w:rPr>
          <w:rtl/>
        </w:rPr>
        <w:t xml:space="preserve"> </w:t>
      </w:r>
      <w:r w:rsidR="008821ED" w:rsidRPr="00813A7E">
        <w:rPr>
          <w:rFonts w:hint="eastAsia"/>
          <w:rtl/>
        </w:rPr>
        <w:t>להם</w:t>
      </w:r>
      <w:r w:rsidR="008821ED" w:rsidRPr="00813A7E">
        <w:rPr>
          <w:rtl/>
        </w:rPr>
        <w:t xml:space="preserve"> </w:t>
      </w:r>
      <w:r w:rsidR="008821ED" w:rsidRPr="00813A7E">
        <w:rPr>
          <w:rFonts w:hint="eastAsia"/>
          <w:rtl/>
        </w:rPr>
        <w:t>כמצפן</w:t>
      </w:r>
      <w:r w:rsidR="008821ED" w:rsidRPr="00813A7E">
        <w:rPr>
          <w:rtl/>
        </w:rPr>
        <w:t xml:space="preserve"> </w:t>
      </w:r>
      <w:r w:rsidR="008821ED" w:rsidRPr="00813A7E">
        <w:rPr>
          <w:rFonts w:hint="eastAsia"/>
          <w:rtl/>
        </w:rPr>
        <w:t>אישי</w:t>
      </w:r>
      <w:r w:rsidR="008821ED" w:rsidRPr="00813A7E">
        <w:rPr>
          <w:rtl/>
        </w:rPr>
        <w:t xml:space="preserve"> </w:t>
      </w:r>
      <w:r w:rsidR="008821ED" w:rsidRPr="00813A7E">
        <w:rPr>
          <w:rFonts w:hint="eastAsia"/>
          <w:rtl/>
        </w:rPr>
        <w:t>לניווט</w:t>
      </w:r>
      <w:r w:rsidR="008821ED" w:rsidRPr="00813A7E">
        <w:rPr>
          <w:rtl/>
        </w:rPr>
        <w:t xml:space="preserve"> </w:t>
      </w:r>
      <w:r w:rsidR="008821ED" w:rsidRPr="00813A7E">
        <w:rPr>
          <w:rFonts w:hint="eastAsia"/>
          <w:rtl/>
        </w:rPr>
        <w:t>במציאות</w:t>
      </w:r>
      <w:r w:rsidR="008821ED" w:rsidRPr="00813A7E">
        <w:rPr>
          <w:rtl/>
        </w:rPr>
        <w:t xml:space="preserve"> </w:t>
      </w:r>
      <w:r w:rsidR="008821ED" w:rsidRPr="00813A7E">
        <w:rPr>
          <w:rFonts w:hint="eastAsia"/>
          <w:rtl/>
        </w:rPr>
        <w:t>משתנה</w:t>
      </w:r>
      <w:r w:rsidR="008821ED" w:rsidRPr="00813A7E">
        <w:rPr>
          <w:rtl/>
        </w:rPr>
        <w:t xml:space="preserve">, </w:t>
      </w:r>
      <w:r w:rsidR="008821ED" w:rsidRPr="00813A7E">
        <w:rPr>
          <w:rFonts w:hint="eastAsia"/>
          <w:rtl/>
        </w:rPr>
        <w:t>דרך</w:t>
      </w:r>
      <w:r w:rsidR="008821ED" w:rsidRPr="00813A7E">
        <w:rPr>
          <w:rtl/>
        </w:rPr>
        <w:t xml:space="preserve"> </w:t>
      </w:r>
      <w:r w:rsidR="008821ED" w:rsidRPr="00813A7E">
        <w:rPr>
          <w:rFonts w:hint="eastAsia"/>
          <w:rtl/>
        </w:rPr>
        <w:t>קידום</w:t>
      </w:r>
      <w:r w:rsidR="008821ED" w:rsidRPr="00813A7E">
        <w:rPr>
          <w:rtl/>
        </w:rPr>
        <w:t xml:space="preserve"> </w:t>
      </w:r>
      <w:r w:rsidR="008821ED" w:rsidRPr="00813A7E">
        <w:rPr>
          <w:rFonts w:hint="eastAsia"/>
          <w:rtl/>
        </w:rPr>
        <w:t>יכולת</w:t>
      </w:r>
      <w:r w:rsidR="008821ED" w:rsidRPr="00813A7E">
        <w:rPr>
          <w:rtl/>
        </w:rPr>
        <w:t xml:space="preserve"> </w:t>
      </w:r>
      <w:r w:rsidR="008821ED" w:rsidRPr="00813A7E">
        <w:rPr>
          <w:rFonts w:hint="eastAsia"/>
          <w:rtl/>
        </w:rPr>
        <w:t>למודעות</w:t>
      </w:r>
      <w:r w:rsidR="008821ED" w:rsidRPr="00813A7E">
        <w:rPr>
          <w:rtl/>
        </w:rPr>
        <w:t xml:space="preserve"> </w:t>
      </w:r>
      <w:r w:rsidR="008821ED" w:rsidRPr="00813A7E">
        <w:rPr>
          <w:rFonts w:hint="eastAsia"/>
          <w:rtl/>
        </w:rPr>
        <w:t>עצמית</w:t>
      </w:r>
      <w:r w:rsidR="008821ED" w:rsidRPr="00813A7E">
        <w:rPr>
          <w:rtl/>
        </w:rPr>
        <w:t xml:space="preserve"> </w:t>
      </w:r>
      <w:r w:rsidR="008821ED" w:rsidRPr="00813A7E">
        <w:rPr>
          <w:rFonts w:hint="eastAsia"/>
          <w:rtl/>
        </w:rPr>
        <w:t>והתבוננות</w:t>
      </w:r>
      <w:r w:rsidR="008821ED" w:rsidRPr="00813A7E">
        <w:rPr>
          <w:rtl/>
        </w:rPr>
        <w:t xml:space="preserve"> </w:t>
      </w:r>
      <w:r w:rsidR="008821ED" w:rsidRPr="00813A7E">
        <w:rPr>
          <w:rFonts w:hint="eastAsia"/>
          <w:rtl/>
        </w:rPr>
        <w:t>פנימה</w:t>
      </w:r>
      <w:r w:rsidR="008821ED" w:rsidRPr="00813A7E">
        <w:rPr>
          <w:rtl/>
        </w:rPr>
        <w:t>.</w:t>
      </w:r>
    </w:p>
    <w:p w14:paraId="07B02A0D" w14:textId="77777777" w:rsidR="00CA4F16" w:rsidRDefault="00A81138" w:rsidP="00813A7E">
      <w:pPr>
        <w:widowControl w:val="0"/>
        <w:numPr>
          <w:ilvl w:val="3"/>
          <w:numId w:val="15"/>
        </w:numPr>
        <w:ind w:left="2126" w:hanging="851"/>
        <w:rPr>
          <w:rtl/>
        </w:rPr>
      </w:pPr>
      <w:r w:rsidRPr="00A81138">
        <w:rPr>
          <w:rtl/>
        </w:rPr>
        <w:t xml:space="preserve">התלמיד </w:t>
      </w:r>
      <w:r w:rsidR="00434A6A">
        <w:rPr>
          <w:rFonts w:hint="cs"/>
          <w:rtl/>
        </w:rPr>
        <w:t>י</w:t>
      </w:r>
      <w:r w:rsidRPr="00A81138">
        <w:rPr>
          <w:rtl/>
        </w:rPr>
        <w:t>רכ</w:t>
      </w:r>
      <w:r w:rsidR="00434A6A">
        <w:rPr>
          <w:rFonts w:hint="cs"/>
          <w:rtl/>
        </w:rPr>
        <w:t>ו</w:t>
      </w:r>
      <w:r w:rsidRPr="00A81138">
        <w:rPr>
          <w:rtl/>
        </w:rPr>
        <w:t xml:space="preserve">ש במסגרת </w:t>
      </w:r>
      <w:proofErr w:type="spellStart"/>
      <w:r w:rsidRPr="00A81138">
        <w:rPr>
          <w:rtl/>
        </w:rPr>
        <w:t>התכנית</w:t>
      </w:r>
      <w:proofErr w:type="spellEnd"/>
      <w:r w:rsidRPr="00A81138">
        <w:rPr>
          <w:rtl/>
        </w:rPr>
        <w:t xml:space="preserve"> כישורים רכים</w:t>
      </w:r>
      <w:r w:rsidRPr="00A81138">
        <w:rPr>
          <w:rFonts w:hint="cs"/>
          <w:rtl/>
        </w:rPr>
        <w:t>.</w:t>
      </w:r>
      <w:r w:rsidR="008821ED" w:rsidRPr="00813A7E">
        <w:rPr>
          <w:rtl/>
        </w:rPr>
        <w:t xml:space="preserve"> </w:t>
      </w:r>
      <w:r w:rsidR="00CB0C6D">
        <w:rPr>
          <w:rFonts w:hint="cs"/>
          <w:rtl/>
        </w:rPr>
        <w:t xml:space="preserve">התלמידים </w:t>
      </w:r>
      <w:r w:rsidR="008821ED" w:rsidRPr="00813A7E">
        <w:rPr>
          <w:rtl/>
        </w:rPr>
        <w:t xml:space="preserve">ירכשו במהלך שהותם קשת </w:t>
      </w:r>
      <w:r w:rsidR="008821ED" w:rsidRPr="00813A7E">
        <w:rPr>
          <w:rtl/>
        </w:rPr>
        <w:lastRenderedPageBreak/>
        <w:t xml:space="preserve">רחבה של יכולות, התנהגויות ואיכויות אישיותיות, ובהם כישורי תקשורת, אמפתיה, כישורי הובלה והנהגה, כישורים בין-אישיים, יכולת ניהול זמן, יצירתיות וויסות עצמי. </w:t>
      </w:r>
    </w:p>
    <w:p w14:paraId="0C49E08F" w14:textId="77777777" w:rsidR="00CA4F16" w:rsidRDefault="00A81138" w:rsidP="00813A7E">
      <w:pPr>
        <w:widowControl w:val="0"/>
        <w:numPr>
          <w:ilvl w:val="3"/>
          <w:numId w:val="15"/>
        </w:numPr>
        <w:ind w:left="2126" w:hanging="851"/>
        <w:rPr>
          <w:rtl/>
        </w:rPr>
      </w:pPr>
      <w:r w:rsidRPr="00A81138">
        <w:rPr>
          <w:rtl/>
        </w:rPr>
        <w:t>התלמיד בעל תחושת הצלחה ומסוגלות עצמית</w:t>
      </w:r>
      <w:r w:rsidRPr="00A81138">
        <w:rPr>
          <w:rFonts w:hint="cs"/>
          <w:rtl/>
        </w:rPr>
        <w:t>.</w:t>
      </w:r>
    </w:p>
    <w:p w14:paraId="09388B65" w14:textId="77777777" w:rsidR="00CA03A4" w:rsidRPr="005E269B" w:rsidRDefault="00A81138" w:rsidP="005E269B">
      <w:pPr>
        <w:widowControl w:val="0"/>
        <w:numPr>
          <w:ilvl w:val="3"/>
          <w:numId w:val="15"/>
        </w:numPr>
        <w:ind w:left="2126" w:hanging="851"/>
      </w:pPr>
      <w:r w:rsidRPr="00A81138">
        <w:rPr>
          <w:rtl/>
        </w:rPr>
        <w:t xml:space="preserve">התלמיד </w:t>
      </w:r>
      <w:r w:rsidR="00010C62">
        <w:rPr>
          <w:rFonts w:hint="cs"/>
          <w:rtl/>
        </w:rPr>
        <w:t>ירכוש</w:t>
      </w:r>
      <w:r w:rsidR="00010C62" w:rsidRPr="00A81138">
        <w:rPr>
          <w:rtl/>
        </w:rPr>
        <w:t xml:space="preserve"> </w:t>
      </w:r>
      <w:r w:rsidRPr="00A81138">
        <w:rPr>
          <w:rtl/>
        </w:rPr>
        <w:t>כלים שיסייעו לו להגיע לרווחה נפשית ובריאות רגשית</w:t>
      </w:r>
      <w:r w:rsidRPr="00A81138">
        <w:rPr>
          <w:rFonts w:hint="cs"/>
          <w:rtl/>
        </w:rPr>
        <w:t>.</w:t>
      </w:r>
    </w:p>
    <w:p w14:paraId="59485311" w14:textId="77777777" w:rsidR="00CA4F16" w:rsidRPr="00813A7E" w:rsidRDefault="008821ED" w:rsidP="00813A7E">
      <w:pPr>
        <w:widowControl w:val="0"/>
        <w:numPr>
          <w:ilvl w:val="0"/>
          <w:numId w:val="15"/>
        </w:numPr>
        <w:ind w:left="708" w:hanging="283"/>
        <w:rPr>
          <w:b/>
          <w:bCs/>
          <w:sz w:val="28"/>
          <w:szCs w:val="28"/>
          <w:u w:val="single"/>
        </w:rPr>
      </w:pPr>
      <w:r w:rsidRPr="00813A7E">
        <w:rPr>
          <w:rFonts w:hint="eastAsia"/>
          <w:b/>
          <w:bCs/>
          <w:sz w:val="28"/>
          <w:szCs w:val="28"/>
          <w:u w:val="single"/>
          <w:rtl/>
        </w:rPr>
        <w:t>השירותים</w:t>
      </w:r>
      <w:r w:rsidRPr="00813A7E">
        <w:rPr>
          <w:b/>
          <w:bCs/>
          <w:sz w:val="28"/>
          <w:szCs w:val="28"/>
          <w:u w:val="single"/>
          <w:rtl/>
        </w:rPr>
        <w:t xml:space="preserve"> </w:t>
      </w:r>
      <w:r w:rsidRPr="00813A7E">
        <w:rPr>
          <w:rFonts w:hint="eastAsia"/>
          <w:b/>
          <w:bCs/>
          <w:sz w:val="28"/>
          <w:szCs w:val="28"/>
          <w:u w:val="single"/>
          <w:rtl/>
        </w:rPr>
        <w:t>הנדרשים</w:t>
      </w:r>
      <w:r w:rsidRPr="00813A7E">
        <w:rPr>
          <w:b/>
          <w:bCs/>
          <w:sz w:val="28"/>
          <w:szCs w:val="28"/>
          <w:u w:val="single"/>
          <w:rtl/>
        </w:rPr>
        <w:t xml:space="preserve"> </w:t>
      </w:r>
      <w:r w:rsidRPr="00813A7E">
        <w:rPr>
          <w:rFonts w:hint="eastAsia"/>
          <w:b/>
          <w:bCs/>
          <w:sz w:val="28"/>
          <w:szCs w:val="28"/>
          <w:u w:val="single"/>
          <w:rtl/>
        </w:rPr>
        <w:t>ואופן</w:t>
      </w:r>
      <w:r w:rsidRPr="00813A7E">
        <w:rPr>
          <w:b/>
          <w:bCs/>
          <w:sz w:val="28"/>
          <w:szCs w:val="28"/>
          <w:u w:val="single"/>
          <w:rtl/>
        </w:rPr>
        <w:t xml:space="preserve"> </w:t>
      </w:r>
      <w:r w:rsidRPr="00813A7E">
        <w:rPr>
          <w:rFonts w:hint="eastAsia"/>
          <w:b/>
          <w:bCs/>
          <w:sz w:val="28"/>
          <w:szCs w:val="28"/>
          <w:u w:val="single"/>
          <w:rtl/>
        </w:rPr>
        <w:t>ביצועם</w:t>
      </w:r>
      <w:r w:rsidRPr="00813A7E">
        <w:rPr>
          <w:b/>
          <w:bCs/>
          <w:sz w:val="28"/>
          <w:szCs w:val="28"/>
          <w:u w:val="single"/>
          <w:rtl/>
        </w:rPr>
        <w:t>:</w:t>
      </w:r>
    </w:p>
    <w:p w14:paraId="46A7A7EA" w14:textId="77777777" w:rsidR="00CA4F16" w:rsidRPr="00813A7E" w:rsidRDefault="008821ED" w:rsidP="00813A7E">
      <w:pPr>
        <w:widowControl w:val="0"/>
        <w:numPr>
          <w:ilvl w:val="1"/>
          <w:numId w:val="15"/>
        </w:numPr>
        <w:ind w:left="1275" w:hanging="567"/>
        <w:rPr>
          <w:b/>
          <w:bCs/>
          <w:u w:val="single"/>
        </w:rPr>
      </w:pPr>
      <w:r w:rsidRPr="00813A7E">
        <w:rPr>
          <w:rFonts w:hint="eastAsia"/>
          <w:b/>
          <w:bCs/>
          <w:u w:val="single"/>
          <w:rtl/>
        </w:rPr>
        <w:t>היקף</w:t>
      </w:r>
      <w:r w:rsidRPr="00813A7E">
        <w:rPr>
          <w:b/>
          <w:bCs/>
          <w:u w:val="single"/>
          <w:rtl/>
        </w:rPr>
        <w:t xml:space="preserve"> </w:t>
      </w:r>
      <w:r w:rsidRPr="00813A7E">
        <w:rPr>
          <w:rFonts w:hint="eastAsia"/>
          <w:b/>
          <w:bCs/>
          <w:u w:val="single"/>
          <w:rtl/>
        </w:rPr>
        <w:t>השירות</w:t>
      </w:r>
      <w:r w:rsidRPr="00813A7E">
        <w:rPr>
          <w:b/>
          <w:bCs/>
          <w:u w:val="single"/>
          <w:rtl/>
        </w:rPr>
        <w:t>:</w:t>
      </w:r>
    </w:p>
    <w:p w14:paraId="28E195B3" w14:textId="77777777" w:rsidR="00CA4F16" w:rsidRPr="00813A7E" w:rsidRDefault="008821ED" w:rsidP="00813A7E">
      <w:pPr>
        <w:widowControl w:val="0"/>
        <w:numPr>
          <w:ilvl w:val="2"/>
          <w:numId w:val="15"/>
        </w:numPr>
        <w:ind w:left="1842" w:hanging="850"/>
        <w:rPr>
          <w:rtl/>
        </w:rPr>
      </w:pPr>
      <w:r w:rsidRPr="00813A7E">
        <w:rPr>
          <w:rFonts w:hint="eastAsia"/>
          <w:rtl/>
        </w:rPr>
        <w:t>היקף</w:t>
      </w:r>
      <w:r w:rsidRPr="00813A7E">
        <w:rPr>
          <w:rtl/>
        </w:rPr>
        <w:t xml:space="preserve"> </w:t>
      </w:r>
      <w:r w:rsidRPr="00813A7E">
        <w:rPr>
          <w:rFonts w:hint="eastAsia"/>
          <w:rtl/>
        </w:rPr>
        <w:t>הפעילות</w:t>
      </w:r>
      <w:r w:rsidRPr="00813A7E">
        <w:rPr>
          <w:rtl/>
        </w:rPr>
        <w:t xml:space="preserve"> </w:t>
      </w:r>
      <w:r w:rsidRPr="00813A7E">
        <w:rPr>
          <w:rFonts w:hint="eastAsia"/>
          <w:rtl/>
        </w:rPr>
        <w:t>השנתית</w:t>
      </w:r>
    </w:p>
    <w:p w14:paraId="7138B7C3" w14:textId="77777777" w:rsidR="00E7254C" w:rsidRDefault="00E7254C" w:rsidP="00E7254C">
      <w:pPr>
        <w:widowControl w:val="0"/>
        <w:numPr>
          <w:ilvl w:val="3"/>
          <w:numId w:val="15"/>
        </w:numPr>
        <w:ind w:left="1842" w:hanging="762"/>
      </w:pPr>
      <w:r>
        <w:rPr>
          <w:rFonts w:hint="cs"/>
          <w:rtl/>
        </w:rPr>
        <w:t>.</w:t>
      </w:r>
      <w:r w:rsidRPr="00EB1A04">
        <w:rPr>
          <w:rFonts w:hint="cs"/>
          <w:rtl/>
        </w:rPr>
        <w:t xml:space="preserve"> </w:t>
      </w:r>
      <w:r w:rsidR="00010C62">
        <w:rPr>
          <w:rFonts w:hint="cs"/>
          <w:rtl/>
        </w:rPr>
        <w:t xml:space="preserve">בשנים האחרונות השתתפו </w:t>
      </w:r>
      <w:r>
        <w:rPr>
          <w:rFonts w:hint="cs"/>
          <w:rtl/>
        </w:rPr>
        <w:t xml:space="preserve">בתוכנית בני נוער </w:t>
      </w:r>
      <w:r w:rsidR="00CA03A4">
        <w:rPr>
          <w:rFonts w:hint="cs"/>
          <w:rtl/>
        </w:rPr>
        <w:t xml:space="preserve">בממוצע שנתי במשך שנה </w:t>
      </w:r>
      <w:r>
        <w:rPr>
          <w:rFonts w:hint="cs"/>
          <w:rtl/>
        </w:rPr>
        <w:t>כדלקמן:</w:t>
      </w:r>
    </w:p>
    <w:p w14:paraId="27EE9579" w14:textId="77777777" w:rsidR="00E7254C" w:rsidRPr="00DB6120" w:rsidRDefault="00E7254C" w:rsidP="00E7254C">
      <w:pPr>
        <w:widowControl w:val="0"/>
        <w:numPr>
          <w:ilvl w:val="4"/>
          <w:numId w:val="15"/>
        </w:numPr>
        <w:ind w:left="2551" w:hanging="1134"/>
      </w:pPr>
      <w:r w:rsidRPr="00DB6120">
        <w:rPr>
          <w:rFonts w:hint="eastAsia"/>
          <w:rtl/>
        </w:rPr>
        <w:t>מסלול</w:t>
      </w:r>
      <w:r w:rsidRPr="00DB6120">
        <w:rPr>
          <w:rtl/>
        </w:rPr>
        <w:t xml:space="preserve"> קידום נוער – 5,400</w:t>
      </w:r>
    </w:p>
    <w:p w14:paraId="06E91083" w14:textId="6C990A72" w:rsidR="00E7254C" w:rsidRPr="0071693C" w:rsidRDefault="00E7254C" w:rsidP="00E7254C">
      <w:pPr>
        <w:widowControl w:val="0"/>
        <w:numPr>
          <w:ilvl w:val="4"/>
          <w:numId w:val="15"/>
        </w:numPr>
        <w:ind w:left="2551" w:hanging="1134"/>
        <w:rPr>
          <w:rFonts w:ascii="David" w:hAnsi="David"/>
          <w:rtl/>
        </w:rPr>
      </w:pPr>
      <w:r w:rsidRPr="0071693C">
        <w:rPr>
          <w:rFonts w:ascii="David" w:hAnsi="David" w:hint="eastAsia"/>
          <w:rtl/>
        </w:rPr>
        <w:t>מסלול</w:t>
      </w:r>
      <w:r w:rsidRPr="0071693C">
        <w:rPr>
          <w:rFonts w:ascii="David" w:hAnsi="David"/>
          <w:rtl/>
        </w:rPr>
        <w:t xml:space="preserve"> חסות הנוער - </w:t>
      </w:r>
      <w:r w:rsidR="00AB2C9B" w:rsidRPr="0071693C">
        <w:rPr>
          <w:rFonts w:ascii="David" w:hAnsi="David"/>
        </w:rPr>
        <w:t>800</w:t>
      </w:r>
    </w:p>
    <w:p w14:paraId="362B24FE" w14:textId="77777777" w:rsidR="00010C62" w:rsidRDefault="00010C62">
      <w:pPr>
        <w:widowControl w:val="0"/>
        <w:numPr>
          <w:ilvl w:val="2"/>
          <w:numId w:val="15"/>
        </w:numPr>
        <w:ind w:left="1842" w:hanging="850"/>
      </w:pPr>
      <w:r>
        <w:rPr>
          <w:rFonts w:hint="cs"/>
          <w:rtl/>
        </w:rPr>
        <w:t xml:space="preserve">יובהר כי קיימים בני נוער אשר לא הצליחו להשתלב בתוכנית בעבר והמשרד שואף לשלבם בתוכניות העתידיות, לכן </w:t>
      </w:r>
      <w:r w:rsidR="00CA03A4">
        <w:rPr>
          <w:rFonts w:hint="cs"/>
          <w:rtl/>
        </w:rPr>
        <w:t xml:space="preserve">המשרד חותר להגדלת </w:t>
      </w:r>
      <w:r>
        <w:rPr>
          <w:rFonts w:hint="cs"/>
          <w:rtl/>
        </w:rPr>
        <w:t>מספר המשתתפים לאורך תקופת ההתקשרות.</w:t>
      </w:r>
    </w:p>
    <w:p w14:paraId="3036EEFA" w14:textId="77777777" w:rsidR="00CA4F16" w:rsidRDefault="00E7254C" w:rsidP="00813A7E">
      <w:pPr>
        <w:widowControl w:val="0"/>
        <w:numPr>
          <w:ilvl w:val="2"/>
          <w:numId w:val="15"/>
        </w:numPr>
        <w:ind w:left="1842" w:hanging="850"/>
        <w:rPr>
          <w:rtl/>
        </w:rPr>
      </w:pPr>
      <w:r w:rsidRPr="00570907">
        <w:rPr>
          <w:rFonts w:hint="cs"/>
          <w:rtl/>
        </w:rPr>
        <w:t>המשרד רשאי להגדיל את ההיקפים בכ-</w:t>
      </w:r>
      <w:r w:rsidR="00665241">
        <w:rPr>
          <w:rFonts w:hint="cs"/>
          <w:rtl/>
        </w:rPr>
        <w:t>5</w:t>
      </w:r>
      <w:r w:rsidR="00010C62">
        <w:rPr>
          <w:rFonts w:hint="cs"/>
          <w:rtl/>
        </w:rPr>
        <w:t>%</w:t>
      </w:r>
      <w:r w:rsidRPr="00570907">
        <w:rPr>
          <w:rFonts w:hint="cs"/>
          <w:rtl/>
        </w:rPr>
        <w:t xml:space="preserve"> מידי שנה, מותנה באישור בכתב ומראש של וועדת המכרזים וכן הסכם חתום ע"י חשב המשרד </w:t>
      </w:r>
      <w:proofErr w:type="spellStart"/>
      <w:r w:rsidRPr="00570907">
        <w:rPr>
          <w:rFonts w:hint="cs"/>
          <w:rtl/>
        </w:rPr>
        <w:t>ומורשי</w:t>
      </w:r>
      <w:proofErr w:type="spellEnd"/>
      <w:r w:rsidRPr="00570907">
        <w:rPr>
          <w:rFonts w:hint="cs"/>
          <w:rtl/>
        </w:rPr>
        <w:t xml:space="preserve"> חתימה של המשרד (כן רשאי המשרד לצמצם את היקפי הפעילות).</w:t>
      </w:r>
    </w:p>
    <w:p w14:paraId="467ACA55" w14:textId="77777777" w:rsidR="00CA4F16" w:rsidRDefault="00E7254C" w:rsidP="00813A7E">
      <w:pPr>
        <w:widowControl w:val="0"/>
        <w:numPr>
          <w:ilvl w:val="2"/>
          <w:numId w:val="15"/>
        </w:numPr>
        <w:ind w:left="1842" w:hanging="850"/>
        <w:rPr>
          <w:rtl/>
        </w:rPr>
      </w:pPr>
      <w:r w:rsidRPr="00570907">
        <w:rPr>
          <w:rFonts w:hint="cs"/>
          <w:rtl/>
        </w:rPr>
        <w:t xml:space="preserve">בנוסף לכך, רשאי המשרד לשנות מסעיף לסעיף אך ורק באישור ובחתימה מראש של חשב המשרד </w:t>
      </w:r>
      <w:proofErr w:type="spellStart"/>
      <w:r w:rsidRPr="00570907">
        <w:rPr>
          <w:rFonts w:hint="cs"/>
          <w:rtl/>
        </w:rPr>
        <w:t>ומורשי</w:t>
      </w:r>
      <w:proofErr w:type="spellEnd"/>
      <w:r w:rsidRPr="00570907">
        <w:rPr>
          <w:rFonts w:hint="cs"/>
          <w:rtl/>
        </w:rPr>
        <w:t xml:space="preserve"> החתימה של המשרד ובתנאי שאין חריגה מגבול התקציב.</w:t>
      </w:r>
    </w:p>
    <w:p w14:paraId="6FB0ECBA" w14:textId="77777777" w:rsidR="00FF2A54" w:rsidRPr="005E269B" w:rsidRDefault="00FF2A54">
      <w:pPr>
        <w:overflowPunct/>
        <w:autoSpaceDE/>
        <w:autoSpaceDN/>
        <w:bidi w:val="0"/>
        <w:adjustRightInd/>
        <w:spacing w:line="240" w:lineRule="auto"/>
        <w:jc w:val="left"/>
        <w:textAlignment w:val="auto"/>
        <w:rPr>
          <w:b/>
          <w:bCs/>
          <w:rtl/>
        </w:rPr>
      </w:pPr>
      <w:r w:rsidRPr="005E269B">
        <w:rPr>
          <w:b/>
          <w:bCs/>
          <w:rtl/>
        </w:rPr>
        <w:br w:type="page"/>
      </w:r>
    </w:p>
    <w:p w14:paraId="71769134" w14:textId="77777777" w:rsidR="00FF2A54" w:rsidRPr="005E269B" w:rsidRDefault="00FF2A54" w:rsidP="00E7254C">
      <w:pPr>
        <w:widowControl w:val="0"/>
        <w:numPr>
          <w:ilvl w:val="1"/>
          <w:numId w:val="15"/>
        </w:numPr>
        <w:ind w:left="1275" w:hanging="567"/>
        <w:rPr>
          <w:b/>
          <w:bCs/>
          <w:rtl/>
        </w:rPr>
        <w:sectPr w:rsidR="00FF2A54" w:rsidRPr="005E269B" w:rsidSect="00610DE4">
          <w:headerReference w:type="even" r:id="rId14"/>
          <w:headerReference w:type="default" r:id="rId15"/>
          <w:footerReference w:type="default" r:id="rId16"/>
          <w:footerReference w:type="first" r:id="rId17"/>
          <w:endnotePr>
            <w:numFmt w:val="lowerLetter"/>
          </w:endnotePr>
          <w:pgSz w:w="11907" w:h="16840" w:code="9"/>
          <w:pgMar w:top="1134" w:right="1134" w:bottom="992" w:left="1134" w:header="720" w:footer="482" w:gutter="0"/>
          <w:cols w:space="720"/>
          <w:titlePg/>
          <w:bidi/>
          <w:rtlGutter/>
        </w:sectPr>
      </w:pPr>
    </w:p>
    <w:p w14:paraId="6CAD7EFC" w14:textId="5E5BFBE1" w:rsidR="00E7254C" w:rsidRDefault="00F65051" w:rsidP="00E7254C">
      <w:pPr>
        <w:widowControl w:val="0"/>
        <w:numPr>
          <w:ilvl w:val="1"/>
          <w:numId w:val="15"/>
        </w:numPr>
        <w:ind w:left="1275" w:hanging="567"/>
        <w:rPr>
          <w:b/>
          <w:bCs/>
          <w:u w:val="single"/>
        </w:rPr>
      </w:pPr>
      <w:r>
        <w:rPr>
          <w:b/>
          <w:bCs/>
          <w:noProof/>
          <w:u w:val="single"/>
          <w:lang w:eastAsia="en-US"/>
        </w:rPr>
        <w:lastRenderedPageBreak/>
        <w:drawing>
          <wp:anchor distT="0" distB="0" distL="114300" distR="114300" simplePos="0" relativeHeight="251736064" behindDoc="0" locked="0" layoutInCell="1" allowOverlap="1" wp14:anchorId="5463FB38" wp14:editId="09DACA79">
            <wp:simplePos x="0" y="0"/>
            <wp:positionH relativeFrom="page">
              <wp:align>center</wp:align>
            </wp:positionH>
            <wp:positionV relativeFrom="paragraph">
              <wp:posOffset>257810</wp:posOffset>
            </wp:positionV>
            <wp:extent cx="8999855" cy="4973320"/>
            <wp:effectExtent l="0" t="0" r="0" b="0"/>
            <wp:wrapSquare wrapText="bothSides"/>
            <wp:docPr id="1891700007"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999855" cy="4973320"/>
                    </a:xfrm>
                    <a:prstGeom prst="rect">
                      <a:avLst/>
                    </a:prstGeom>
                    <a:noFill/>
                  </pic:spPr>
                </pic:pic>
              </a:graphicData>
            </a:graphic>
          </wp:anchor>
        </w:drawing>
      </w:r>
      <w:r w:rsidR="008821ED" w:rsidRPr="00813A7E">
        <w:rPr>
          <w:rFonts w:hint="eastAsia"/>
          <w:b/>
          <w:bCs/>
          <w:u w:val="single"/>
          <w:rtl/>
        </w:rPr>
        <w:t>מודל</w:t>
      </w:r>
      <w:r w:rsidR="008821ED" w:rsidRPr="00813A7E">
        <w:rPr>
          <w:b/>
          <w:bCs/>
          <w:u w:val="single"/>
          <w:rtl/>
        </w:rPr>
        <w:t xml:space="preserve"> </w:t>
      </w:r>
      <w:r w:rsidR="008821ED" w:rsidRPr="00813A7E">
        <w:rPr>
          <w:rFonts w:hint="eastAsia"/>
          <w:b/>
          <w:bCs/>
          <w:u w:val="single"/>
          <w:rtl/>
        </w:rPr>
        <w:t>לוגי</w:t>
      </w:r>
      <w:r w:rsidR="006E5FF3">
        <w:rPr>
          <w:rFonts w:hint="cs"/>
          <w:b/>
          <w:bCs/>
          <w:u w:val="single"/>
          <w:rtl/>
        </w:rPr>
        <w:t xml:space="preserve"> (ככל שיש סתירה בין מודל זה לבין הוראות המכרז המפורטות להלן, יגברו הוראות המכרז)</w:t>
      </w:r>
      <w:r w:rsidR="008821ED" w:rsidRPr="00813A7E">
        <w:rPr>
          <w:b/>
          <w:bCs/>
          <w:u w:val="single"/>
          <w:rtl/>
        </w:rPr>
        <w:t>:</w:t>
      </w:r>
    </w:p>
    <w:p w14:paraId="56ED7691" w14:textId="021A83F6" w:rsidR="00FF2A54" w:rsidRDefault="00FF2A54" w:rsidP="0071693C">
      <w:pPr>
        <w:widowControl w:val="0"/>
        <w:ind w:left="1275"/>
        <w:rPr>
          <w:b/>
          <w:bCs/>
          <w:u w:val="single"/>
          <w:rtl/>
        </w:rPr>
      </w:pPr>
    </w:p>
    <w:p w14:paraId="6EEA7D9A" w14:textId="77777777" w:rsidR="00FF2A54" w:rsidRDefault="00FF2A54" w:rsidP="00FF2A54">
      <w:pPr>
        <w:widowControl w:val="0"/>
        <w:ind w:left="1275"/>
        <w:rPr>
          <w:b/>
          <w:bCs/>
          <w:u w:val="single"/>
          <w:rtl/>
        </w:rPr>
      </w:pPr>
    </w:p>
    <w:p w14:paraId="34E1707C" w14:textId="611FA5FD" w:rsidR="00FF2A54" w:rsidRDefault="00FF2A54" w:rsidP="00FF2A54">
      <w:pPr>
        <w:widowControl w:val="0"/>
        <w:ind w:left="1275"/>
        <w:rPr>
          <w:b/>
          <w:bCs/>
          <w:u w:val="single"/>
          <w:rtl/>
        </w:rPr>
      </w:pPr>
    </w:p>
    <w:p w14:paraId="47A5227B" w14:textId="77777777" w:rsidR="00FF2A54" w:rsidRDefault="00FF2A54" w:rsidP="00FF2A54">
      <w:pPr>
        <w:widowControl w:val="0"/>
        <w:ind w:left="1275"/>
        <w:rPr>
          <w:b/>
          <w:bCs/>
          <w:u w:val="single"/>
          <w:rtl/>
        </w:rPr>
      </w:pPr>
    </w:p>
    <w:p w14:paraId="2528B5EE" w14:textId="56BE44D9" w:rsidR="00FF2A54" w:rsidRDefault="00FF2A54" w:rsidP="00FF2A54">
      <w:pPr>
        <w:widowControl w:val="0"/>
        <w:ind w:left="1275"/>
        <w:rPr>
          <w:b/>
          <w:bCs/>
          <w:u w:val="single"/>
          <w:rtl/>
        </w:rPr>
        <w:sectPr w:rsidR="00FF2A54" w:rsidSect="00813A7E">
          <w:endnotePr>
            <w:numFmt w:val="lowerLetter"/>
          </w:endnotePr>
          <w:pgSz w:w="16840" w:h="11907" w:orient="landscape" w:code="9"/>
          <w:pgMar w:top="1134" w:right="1134" w:bottom="1134" w:left="992" w:header="720" w:footer="482" w:gutter="0"/>
          <w:cols w:space="720"/>
          <w:titlePg/>
          <w:bidi/>
          <w:rtlGutter/>
        </w:sectPr>
      </w:pPr>
    </w:p>
    <w:p w14:paraId="25D83EDC" w14:textId="77777777" w:rsidR="00CA4F16" w:rsidRPr="00813A7E" w:rsidRDefault="00E7254C" w:rsidP="00813A7E">
      <w:pPr>
        <w:widowControl w:val="0"/>
        <w:numPr>
          <w:ilvl w:val="1"/>
          <w:numId w:val="15"/>
        </w:numPr>
        <w:ind w:left="1275" w:hanging="567"/>
        <w:rPr>
          <w:b/>
          <w:bCs/>
          <w:u w:val="single"/>
          <w:rtl/>
        </w:rPr>
      </w:pPr>
      <w:r>
        <w:rPr>
          <w:rFonts w:hint="cs"/>
          <w:b/>
          <w:bCs/>
          <w:u w:val="single"/>
          <w:rtl/>
        </w:rPr>
        <w:lastRenderedPageBreak/>
        <w:t>פירוט השירות הנדרש:</w:t>
      </w:r>
    </w:p>
    <w:p w14:paraId="73F037C4" w14:textId="77777777" w:rsidR="00A81138" w:rsidRPr="00A81138" w:rsidRDefault="00E406C4" w:rsidP="00A81138">
      <w:pPr>
        <w:widowControl w:val="0"/>
        <w:numPr>
          <w:ilvl w:val="2"/>
          <w:numId w:val="15"/>
        </w:numPr>
        <w:ind w:left="1701" w:hanging="709"/>
      </w:pPr>
      <w:r>
        <w:rPr>
          <w:rFonts w:hint="cs"/>
          <w:rtl/>
        </w:rPr>
        <w:t>א</w:t>
      </w:r>
      <w:r w:rsidR="00D76471">
        <w:rPr>
          <w:rFonts w:hint="cs"/>
          <w:rtl/>
        </w:rPr>
        <w:t xml:space="preserve">יתור </w:t>
      </w:r>
      <w:proofErr w:type="spellStart"/>
      <w:r w:rsidR="00A81138" w:rsidRPr="00A81138">
        <w:rPr>
          <w:rtl/>
        </w:rPr>
        <w:t>יישוג</w:t>
      </w:r>
      <w:proofErr w:type="spellEnd"/>
      <w:r w:rsidR="00A81138" w:rsidRPr="00A81138">
        <w:rPr>
          <w:rtl/>
        </w:rPr>
        <w:t xml:space="preserve"> וקליטה </w:t>
      </w:r>
      <w:proofErr w:type="spellStart"/>
      <w:r w:rsidR="00A81138" w:rsidRPr="00A81138">
        <w:rPr>
          <w:rtl/>
        </w:rPr>
        <w:t>בתכנית</w:t>
      </w:r>
      <w:proofErr w:type="spellEnd"/>
    </w:p>
    <w:p w14:paraId="61983CBB" w14:textId="77777777" w:rsidR="00A81138" w:rsidRPr="00A81138" w:rsidRDefault="00A81138" w:rsidP="00A81138">
      <w:pPr>
        <w:widowControl w:val="0"/>
        <w:ind w:left="1984"/>
      </w:pPr>
      <w:r w:rsidRPr="00A81138">
        <w:rPr>
          <w:rFonts w:hint="cs"/>
          <w:rtl/>
        </w:rPr>
        <w:t xml:space="preserve">יובהר כי </w:t>
      </w:r>
      <w:r w:rsidR="00CB0C6D">
        <w:rPr>
          <w:rFonts w:hint="cs"/>
          <w:rtl/>
        </w:rPr>
        <w:t>ה</w:t>
      </w:r>
      <w:r w:rsidR="00AC0267">
        <w:rPr>
          <w:rFonts w:hint="cs"/>
          <w:rtl/>
        </w:rPr>
        <w:t>מפעיל</w:t>
      </w:r>
      <w:r w:rsidRPr="00A81138">
        <w:rPr>
          <w:rFonts w:hint="cs"/>
          <w:rtl/>
        </w:rPr>
        <w:t xml:space="preserve"> </w:t>
      </w:r>
      <w:r w:rsidR="00010C62">
        <w:rPr>
          <w:rFonts w:hint="cs"/>
          <w:rtl/>
        </w:rPr>
        <w:t xml:space="preserve">ייטול חלק רק בהליכי </w:t>
      </w:r>
      <w:proofErr w:type="spellStart"/>
      <w:r w:rsidR="00010C62">
        <w:rPr>
          <w:rFonts w:hint="cs"/>
          <w:rtl/>
        </w:rPr>
        <w:t>היישוג</w:t>
      </w:r>
      <w:proofErr w:type="spellEnd"/>
      <w:r w:rsidR="00010C62">
        <w:rPr>
          <w:rFonts w:hint="cs"/>
          <w:rtl/>
        </w:rPr>
        <w:t xml:space="preserve"> והקליטה המפורטים לעיל וכי המידע אודות </w:t>
      </w:r>
      <w:r w:rsidRPr="00A81138">
        <w:rPr>
          <w:rFonts w:hint="cs"/>
          <w:rtl/>
        </w:rPr>
        <w:t>תהליכי האיתור המפורטים להלן ניתן כחומר רקע בלבד.</w:t>
      </w:r>
    </w:p>
    <w:p w14:paraId="285ECCBE" w14:textId="77777777" w:rsidR="00A81138" w:rsidRPr="00A81138" w:rsidRDefault="00A81138" w:rsidP="00A81138">
      <w:pPr>
        <w:widowControl w:val="0"/>
        <w:numPr>
          <w:ilvl w:val="3"/>
          <w:numId w:val="15"/>
        </w:numPr>
        <w:ind w:left="1984" w:hanging="904"/>
      </w:pPr>
      <w:r w:rsidRPr="00A81138">
        <w:rPr>
          <w:rtl/>
        </w:rPr>
        <w:t>איתור:</w:t>
      </w:r>
    </w:p>
    <w:p w14:paraId="57E163B2" w14:textId="77777777" w:rsidR="00A81138" w:rsidRPr="00A81138" w:rsidRDefault="00A81138" w:rsidP="00A81138">
      <w:pPr>
        <w:widowControl w:val="0"/>
        <w:numPr>
          <w:ilvl w:val="4"/>
          <w:numId w:val="15"/>
        </w:numPr>
        <w:ind w:left="2551" w:hanging="1134"/>
      </w:pPr>
      <w:r w:rsidRPr="00A81138">
        <w:rPr>
          <w:rtl/>
        </w:rPr>
        <w:t xml:space="preserve">האיתור של תלמידים נושרים נמצא באחריות </w:t>
      </w:r>
      <w:proofErr w:type="spellStart"/>
      <w:r w:rsidRPr="00A81138">
        <w:rPr>
          <w:rtl/>
        </w:rPr>
        <w:t>הקב"ס</w:t>
      </w:r>
      <w:proofErr w:type="spellEnd"/>
      <w:r w:rsidRPr="00A81138">
        <w:rPr>
          <w:rFonts w:hint="cs"/>
          <w:rtl/>
        </w:rPr>
        <w:t>.</w:t>
      </w:r>
    </w:p>
    <w:p w14:paraId="7CBA9939" w14:textId="77777777" w:rsidR="00A81138" w:rsidRPr="00A81138" w:rsidRDefault="00A81138" w:rsidP="00A81138">
      <w:pPr>
        <w:widowControl w:val="0"/>
        <w:numPr>
          <w:ilvl w:val="4"/>
          <w:numId w:val="15"/>
        </w:numPr>
        <w:ind w:left="2551" w:hanging="1134"/>
        <w:rPr>
          <w:rtl/>
        </w:rPr>
      </w:pPr>
      <w:r w:rsidRPr="00A81138">
        <w:rPr>
          <w:rFonts w:hint="cs"/>
          <w:rtl/>
        </w:rPr>
        <w:t xml:space="preserve"> </w:t>
      </w:r>
      <w:r w:rsidRPr="00A81138">
        <w:rPr>
          <w:rtl/>
        </w:rPr>
        <w:t xml:space="preserve">האיתור נעשה מול מנהלי בית הספר וגורמים טיפוליים-חינוכיים נוספים שמפנים תלמידים גם </w:t>
      </w:r>
      <w:proofErr w:type="spellStart"/>
      <w:r w:rsidRPr="00A81138">
        <w:rPr>
          <w:rtl/>
        </w:rPr>
        <w:t>לתכנית</w:t>
      </w:r>
      <w:proofErr w:type="spellEnd"/>
      <w:r w:rsidRPr="00A81138">
        <w:rPr>
          <w:rtl/>
        </w:rPr>
        <w:t xml:space="preserve"> וגם </w:t>
      </w:r>
      <w:proofErr w:type="spellStart"/>
      <w:r w:rsidRPr="00A81138">
        <w:rPr>
          <w:rtl/>
        </w:rPr>
        <w:t>לקב"ס</w:t>
      </w:r>
      <w:proofErr w:type="spellEnd"/>
      <w:r w:rsidRPr="00A81138">
        <w:rPr>
          <w:rtl/>
        </w:rPr>
        <w:t>.</w:t>
      </w:r>
    </w:p>
    <w:p w14:paraId="1D951FB0" w14:textId="77777777" w:rsidR="00A81138" w:rsidRPr="00A81138" w:rsidRDefault="00A81138" w:rsidP="00A81138">
      <w:pPr>
        <w:widowControl w:val="0"/>
        <w:numPr>
          <w:ilvl w:val="4"/>
          <w:numId w:val="15"/>
        </w:numPr>
        <w:ind w:left="2551" w:hanging="1134"/>
        <w:rPr>
          <w:rtl/>
        </w:rPr>
      </w:pPr>
      <w:r w:rsidRPr="00A81138">
        <w:rPr>
          <w:rtl/>
        </w:rPr>
        <w:t xml:space="preserve">כל </w:t>
      </w:r>
      <w:proofErr w:type="spellStart"/>
      <w:r w:rsidRPr="00A81138">
        <w:rPr>
          <w:rtl/>
        </w:rPr>
        <w:t>קב"ס</w:t>
      </w:r>
      <w:proofErr w:type="spellEnd"/>
      <w:r w:rsidRPr="00A81138">
        <w:rPr>
          <w:rtl/>
        </w:rPr>
        <w:t xml:space="preserve"> חייב להגיע לתלמיד ולהפנות אותו </w:t>
      </w:r>
      <w:proofErr w:type="spellStart"/>
      <w:r w:rsidRPr="00A81138">
        <w:rPr>
          <w:rtl/>
        </w:rPr>
        <w:t>לתכנית</w:t>
      </w:r>
      <w:proofErr w:type="spellEnd"/>
      <w:r w:rsidRPr="00A81138">
        <w:rPr>
          <w:rtl/>
        </w:rPr>
        <w:t xml:space="preserve"> </w:t>
      </w:r>
      <w:proofErr w:type="spellStart"/>
      <w:r w:rsidRPr="00A81138">
        <w:rPr>
          <w:rtl/>
        </w:rPr>
        <w:t>היל"ה</w:t>
      </w:r>
      <w:proofErr w:type="spellEnd"/>
      <w:r w:rsidRPr="00A81138">
        <w:rPr>
          <w:rtl/>
        </w:rPr>
        <w:t>.</w:t>
      </w:r>
    </w:p>
    <w:p w14:paraId="7CED5FB3" w14:textId="77777777" w:rsidR="00A81138" w:rsidRPr="00EF77DD" w:rsidRDefault="00A81138" w:rsidP="00EF77DD">
      <w:pPr>
        <w:widowControl w:val="0"/>
        <w:numPr>
          <w:ilvl w:val="3"/>
          <w:numId w:val="15"/>
        </w:numPr>
        <w:ind w:left="1984" w:hanging="904"/>
      </w:pPr>
      <w:proofErr w:type="spellStart"/>
      <w:r w:rsidRPr="00EF77DD">
        <w:rPr>
          <w:rtl/>
        </w:rPr>
        <w:t>יישוג</w:t>
      </w:r>
      <w:proofErr w:type="spellEnd"/>
      <w:r w:rsidRPr="00EF77DD">
        <w:rPr>
          <w:rtl/>
        </w:rPr>
        <w:t>:</w:t>
      </w:r>
    </w:p>
    <w:p w14:paraId="397D6225" w14:textId="77777777" w:rsidR="00A81138" w:rsidRPr="00EF77DD" w:rsidRDefault="00CB0C6D" w:rsidP="00EF77DD">
      <w:pPr>
        <w:widowControl w:val="0"/>
        <w:numPr>
          <w:ilvl w:val="4"/>
          <w:numId w:val="15"/>
        </w:numPr>
        <w:ind w:left="2551" w:hanging="1134"/>
        <w:rPr>
          <w:rtl/>
        </w:rPr>
      </w:pPr>
      <w:r>
        <w:rPr>
          <w:rFonts w:hint="cs"/>
          <w:rtl/>
        </w:rPr>
        <w:t>ה</w:t>
      </w:r>
      <w:r w:rsidR="00AC0267">
        <w:rPr>
          <w:rFonts w:hint="cs"/>
          <w:rtl/>
        </w:rPr>
        <w:t>מפעיל</w:t>
      </w:r>
      <w:r w:rsidR="00A81138" w:rsidRPr="00EF77DD">
        <w:rPr>
          <w:rtl/>
        </w:rPr>
        <w:t xml:space="preserve"> יקיים מערך </w:t>
      </w:r>
      <w:proofErr w:type="spellStart"/>
      <w:r w:rsidR="00A81138" w:rsidRPr="00EF77DD">
        <w:rPr>
          <w:rtl/>
        </w:rPr>
        <w:t>ליישוג</w:t>
      </w:r>
      <w:proofErr w:type="spellEnd"/>
      <w:r w:rsidR="00A81138" w:rsidRPr="00EF77DD">
        <w:rPr>
          <w:rtl/>
        </w:rPr>
        <w:t xml:space="preserve"> של תלמידים שאותרו על ידי </w:t>
      </w:r>
      <w:proofErr w:type="spellStart"/>
      <w:r w:rsidR="00A81138" w:rsidRPr="00EF77DD">
        <w:rPr>
          <w:rtl/>
        </w:rPr>
        <w:t>הקב"ס</w:t>
      </w:r>
      <w:proofErr w:type="spellEnd"/>
      <w:r w:rsidR="00A81138" w:rsidRPr="00EF77DD">
        <w:rPr>
          <w:rtl/>
        </w:rPr>
        <w:t xml:space="preserve"> לרבות מטופלי חינוך-טיפול שלא נמצאים </w:t>
      </w:r>
      <w:proofErr w:type="spellStart"/>
      <w:r w:rsidR="00A81138" w:rsidRPr="00EF77DD">
        <w:rPr>
          <w:rtl/>
        </w:rPr>
        <w:t>בתכנית</w:t>
      </w:r>
      <w:proofErr w:type="spellEnd"/>
      <w:r w:rsidR="00A81138" w:rsidRPr="00EF77DD">
        <w:rPr>
          <w:rtl/>
        </w:rPr>
        <w:t>.</w:t>
      </w:r>
    </w:p>
    <w:p w14:paraId="1A2AF2B2" w14:textId="77777777" w:rsidR="00A81138" w:rsidRPr="00EF77DD" w:rsidRDefault="00A81138" w:rsidP="00EF77DD">
      <w:pPr>
        <w:widowControl w:val="0"/>
        <w:numPr>
          <w:ilvl w:val="4"/>
          <w:numId w:val="15"/>
        </w:numPr>
        <w:ind w:left="2551" w:hanging="1134"/>
        <w:rPr>
          <w:rtl/>
        </w:rPr>
      </w:pPr>
      <w:r w:rsidRPr="00EF77DD">
        <w:rPr>
          <w:rtl/>
        </w:rPr>
        <w:t>באחריות ה</w:t>
      </w:r>
      <w:r w:rsidR="00AC0267">
        <w:rPr>
          <w:rFonts w:hint="cs"/>
          <w:rtl/>
        </w:rPr>
        <w:t>מפעיל</w:t>
      </w:r>
      <w:r w:rsidRPr="00EF77DD">
        <w:rPr>
          <w:rtl/>
        </w:rPr>
        <w:t xml:space="preserve"> לבנות תכנית עבודה שנתית ארצית ומחוזית מבוססת נתונים לתחום </w:t>
      </w:r>
      <w:proofErr w:type="spellStart"/>
      <w:r w:rsidRPr="00EF77DD">
        <w:rPr>
          <w:rtl/>
        </w:rPr>
        <w:t>היישוג</w:t>
      </w:r>
      <w:proofErr w:type="spellEnd"/>
      <w:r w:rsidRPr="00EF77DD">
        <w:rPr>
          <w:rtl/>
        </w:rPr>
        <w:t xml:space="preserve"> שתכלול מגוון רחב של אמצעים להרחבת </w:t>
      </w:r>
      <w:proofErr w:type="spellStart"/>
      <w:r w:rsidRPr="00EF77DD">
        <w:rPr>
          <w:rtl/>
        </w:rPr>
        <w:t>היישוג</w:t>
      </w:r>
      <w:proofErr w:type="spellEnd"/>
      <w:r w:rsidRPr="00EF77DD">
        <w:rPr>
          <w:rtl/>
        </w:rPr>
        <w:t xml:space="preserve"> ל</w:t>
      </w:r>
      <w:r w:rsidR="0047572D">
        <w:rPr>
          <w:rFonts w:hint="cs"/>
          <w:rtl/>
        </w:rPr>
        <w:t>נערים</w:t>
      </w:r>
      <w:r w:rsidRPr="00EF77DD">
        <w:rPr>
          <w:rtl/>
        </w:rPr>
        <w:t xml:space="preserve"> שכבר אותרו והוכרו כנושרים. תוכניות העבודה יאושרו על ידי המטה והמחוז במשרד בהתאמה לצורך לפי ההנחיות ותיעדוף המשרד.</w:t>
      </w:r>
    </w:p>
    <w:p w14:paraId="7CAD548D" w14:textId="77777777" w:rsidR="00A81138" w:rsidRDefault="00A81138" w:rsidP="00D76471">
      <w:pPr>
        <w:widowControl w:val="0"/>
        <w:numPr>
          <w:ilvl w:val="4"/>
          <w:numId w:val="15"/>
        </w:numPr>
        <w:ind w:left="2551" w:hanging="1134"/>
      </w:pPr>
      <w:r w:rsidRPr="00EF77DD">
        <w:rPr>
          <w:rtl/>
        </w:rPr>
        <w:t>ה</w:t>
      </w:r>
      <w:r w:rsidR="00AC0267">
        <w:rPr>
          <w:rFonts w:hint="cs"/>
          <w:rtl/>
        </w:rPr>
        <w:t>מפעיל</w:t>
      </w:r>
      <w:r w:rsidRPr="00EF77DD">
        <w:rPr>
          <w:rtl/>
        </w:rPr>
        <w:t xml:space="preserve"> לא יקיים פעולות </w:t>
      </w:r>
      <w:proofErr w:type="spellStart"/>
      <w:r w:rsidRPr="00EF77DD">
        <w:rPr>
          <w:rtl/>
        </w:rPr>
        <w:t>יישוג</w:t>
      </w:r>
      <w:proofErr w:type="spellEnd"/>
      <w:r w:rsidRPr="00EF77DD">
        <w:rPr>
          <w:rtl/>
        </w:rPr>
        <w:t xml:space="preserve"> למול תלמידים הנמצאים </w:t>
      </w:r>
      <w:r w:rsidRPr="00EF77DD">
        <w:rPr>
          <w:rFonts w:hint="cs"/>
          <w:rtl/>
        </w:rPr>
        <w:t>ב</w:t>
      </w:r>
      <w:r w:rsidRPr="00EF77DD">
        <w:rPr>
          <w:rtl/>
        </w:rPr>
        <w:t>נשירה סמויה</w:t>
      </w:r>
      <w:r w:rsidR="00D76471">
        <w:rPr>
          <w:rFonts w:hint="cs"/>
          <w:rtl/>
        </w:rPr>
        <w:t xml:space="preserve"> </w:t>
      </w:r>
      <w:r w:rsidR="008821ED" w:rsidRPr="00813A7E">
        <w:rPr>
          <w:rtl/>
        </w:rPr>
        <w:t xml:space="preserve">או מול תלמידים שלא קיבל את שמם מגורם רשמי של משרד החינוך </w:t>
      </w:r>
      <w:r w:rsidR="00D76471">
        <w:rPr>
          <w:rFonts w:hint="cs"/>
          <w:rtl/>
        </w:rPr>
        <w:t>(</w:t>
      </w:r>
      <w:r w:rsidR="008821ED" w:rsidRPr="00813A7E">
        <w:rPr>
          <w:rtl/>
        </w:rPr>
        <w:t>מטה או מחוז</w:t>
      </w:r>
      <w:r w:rsidR="00D76471">
        <w:rPr>
          <w:rFonts w:hint="cs"/>
          <w:rtl/>
        </w:rPr>
        <w:t>)</w:t>
      </w:r>
      <w:r w:rsidR="00665241">
        <w:rPr>
          <w:rFonts w:hint="cs"/>
          <w:rtl/>
        </w:rPr>
        <w:t>.</w:t>
      </w:r>
    </w:p>
    <w:p w14:paraId="2091A6C7" w14:textId="77777777" w:rsidR="00665241" w:rsidRPr="00EF77DD" w:rsidRDefault="00665241" w:rsidP="00D76471">
      <w:pPr>
        <w:widowControl w:val="0"/>
        <w:numPr>
          <w:ilvl w:val="4"/>
          <w:numId w:val="15"/>
        </w:numPr>
        <w:ind w:left="2551" w:hanging="1134"/>
        <w:rPr>
          <w:rtl/>
        </w:rPr>
      </w:pPr>
      <w:r>
        <w:rPr>
          <w:rFonts w:hint="cs"/>
          <w:rtl/>
        </w:rPr>
        <w:t xml:space="preserve">יובהר כי יעדי </w:t>
      </w:r>
      <w:proofErr w:type="spellStart"/>
      <w:r>
        <w:rPr>
          <w:rFonts w:hint="cs"/>
          <w:rtl/>
        </w:rPr>
        <w:t>היישוג</w:t>
      </w:r>
      <w:proofErr w:type="spellEnd"/>
      <w:r>
        <w:rPr>
          <w:rFonts w:hint="cs"/>
          <w:rtl/>
        </w:rPr>
        <w:t xml:space="preserve"> ייקבעו על ידי המשרד בהתחשב בשיקולי המשרד השונים וכי המפעיל לא יוכל לחרוג כלפי מעלה מיעדים אלה.</w:t>
      </w:r>
    </w:p>
    <w:p w14:paraId="0EB7D605" w14:textId="77777777" w:rsidR="00A81138" w:rsidRPr="00EF77DD" w:rsidRDefault="00A81138" w:rsidP="00EF77DD">
      <w:pPr>
        <w:widowControl w:val="0"/>
        <w:numPr>
          <w:ilvl w:val="3"/>
          <w:numId w:val="15"/>
        </w:numPr>
        <w:ind w:left="1984" w:hanging="904"/>
      </w:pPr>
      <w:r w:rsidRPr="00EF77DD">
        <w:rPr>
          <w:rtl/>
        </w:rPr>
        <w:t>תהליך קליטה:</w:t>
      </w:r>
    </w:p>
    <w:p w14:paraId="3D9A3A5C" w14:textId="77777777" w:rsidR="00A81138" w:rsidRPr="00EF77DD" w:rsidRDefault="00A81138" w:rsidP="00EF77DD">
      <w:pPr>
        <w:widowControl w:val="0"/>
        <w:ind w:left="2551"/>
        <w:rPr>
          <w:b/>
          <w:bCs/>
          <w:rtl/>
        </w:rPr>
      </w:pPr>
      <w:r w:rsidRPr="00EF77DD">
        <w:rPr>
          <w:b/>
          <w:bCs/>
          <w:rtl/>
        </w:rPr>
        <w:t xml:space="preserve">חשוב לציין כי תהליך </w:t>
      </w:r>
      <w:r w:rsidR="00CB0C6D">
        <w:rPr>
          <w:rFonts w:hint="cs"/>
          <w:b/>
          <w:bCs/>
          <w:rtl/>
        </w:rPr>
        <w:t>ה</w:t>
      </w:r>
      <w:r w:rsidRPr="00EF77DD">
        <w:rPr>
          <w:b/>
          <w:bCs/>
          <w:rtl/>
        </w:rPr>
        <w:t>קליטה</w:t>
      </w:r>
      <w:r w:rsidR="00CB0C6D">
        <w:rPr>
          <w:rFonts w:hint="cs"/>
          <w:b/>
          <w:bCs/>
          <w:rtl/>
        </w:rPr>
        <w:t xml:space="preserve"> אינו</w:t>
      </w:r>
      <w:r w:rsidRPr="00EF77DD">
        <w:rPr>
          <w:b/>
          <w:bCs/>
          <w:rtl/>
        </w:rPr>
        <w:t xml:space="preserve"> בוחן התאמה </w:t>
      </w:r>
      <w:proofErr w:type="spellStart"/>
      <w:r w:rsidRPr="00EF77DD">
        <w:rPr>
          <w:b/>
          <w:bCs/>
          <w:rtl/>
        </w:rPr>
        <w:t>לתכנית</w:t>
      </w:r>
      <w:proofErr w:type="spellEnd"/>
      <w:r w:rsidRPr="00EF77DD">
        <w:rPr>
          <w:b/>
          <w:bCs/>
          <w:rtl/>
        </w:rPr>
        <w:t xml:space="preserve"> או בוחן האם ביחידה יש מקום – הקבלה </w:t>
      </w:r>
      <w:proofErr w:type="spellStart"/>
      <w:r w:rsidRPr="00EF77DD">
        <w:rPr>
          <w:b/>
          <w:bCs/>
          <w:rtl/>
        </w:rPr>
        <w:t>לתכנית</w:t>
      </w:r>
      <w:proofErr w:type="spellEnd"/>
      <w:r w:rsidRPr="00EF77DD">
        <w:rPr>
          <w:b/>
          <w:bCs/>
          <w:rtl/>
        </w:rPr>
        <w:t xml:space="preserve"> היא אוטומטית ואין לאף גורם למעט האגף סמכות להחליט כי תלמיד אינו מתאים </w:t>
      </w:r>
      <w:proofErr w:type="spellStart"/>
      <w:r w:rsidRPr="00EF77DD">
        <w:rPr>
          <w:b/>
          <w:bCs/>
          <w:rtl/>
        </w:rPr>
        <w:t>לתכנית</w:t>
      </w:r>
      <w:proofErr w:type="spellEnd"/>
      <w:r w:rsidRPr="00EF77DD">
        <w:rPr>
          <w:b/>
          <w:bCs/>
          <w:rtl/>
        </w:rPr>
        <w:t xml:space="preserve"> או לא יוכל ללמוד בה</w:t>
      </w:r>
    </w:p>
    <w:p w14:paraId="60BDAC45" w14:textId="77777777" w:rsidR="00A81138" w:rsidRPr="00EF77DD" w:rsidRDefault="00A81138" w:rsidP="00EF77DD">
      <w:pPr>
        <w:widowControl w:val="0"/>
        <w:numPr>
          <w:ilvl w:val="4"/>
          <w:numId w:val="15"/>
        </w:numPr>
        <w:ind w:left="2551" w:hanging="1134"/>
        <w:rPr>
          <w:rtl/>
        </w:rPr>
      </w:pPr>
      <w:r w:rsidRPr="00EF77DD">
        <w:rPr>
          <w:rtl/>
        </w:rPr>
        <w:t xml:space="preserve">פגישה ראשונית נעשית על ידי </w:t>
      </w:r>
      <w:proofErr w:type="spellStart"/>
      <w:r w:rsidRPr="00EF77DD">
        <w:rPr>
          <w:rtl/>
        </w:rPr>
        <w:t>קב"ס</w:t>
      </w:r>
      <w:proofErr w:type="spellEnd"/>
      <w:r w:rsidRPr="00EF77DD">
        <w:rPr>
          <w:rtl/>
        </w:rPr>
        <w:t xml:space="preserve"> ומנהל </w:t>
      </w:r>
      <w:r w:rsidRPr="00EF77DD">
        <w:rPr>
          <w:rFonts w:hint="cs"/>
          <w:rtl/>
        </w:rPr>
        <w:t>ה</w:t>
      </w:r>
      <w:r w:rsidRPr="00EF77DD">
        <w:rPr>
          <w:rtl/>
        </w:rPr>
        <w:t>יחידה</w:t>
      </w:r>
      <w:r w:rsidRPr="00EF77DD">
        <w:rPr>
          <w:rFonts w:hint="cs"/>
          <w:rtl/>
        </w:rPr>
        <w:t xml:space="preserve"> לקידום נוער</w:t>
      </w:r>
      <w:r w:rsidRPr="00EF77DD">
        <w:rPr>
          <w:rtl/>
        </w:rPr>
        <w:t xml:space="preserve"> עם התלמיד </w:t>
      </w:r>
      <w:proofErr w:type="spellStart"/>
      <w:r w:rsidRPr="00EF77DD">
        <w:rPr>
          <w:rtl/>
        </w:rPr>
        <w:t>והוריו</w:t>
      </w:r>
      <w:r w:rsidR="00CB0C6D">
        <w:rPr>
          <w:rFonts w:hint="cs"/>
          <w:rtl/>
        </w:rPr>
        <w:t>,</w:t>
      </w:r>
      <w:r w:rsidR="00A61D59">
        <w:rPr>
          <w:rFonts w:hint="cs"/>
          <w:rtl/>
        </w:rPr>
        <w:t>לעיתים</w:t>
      </w:r>
      <w:proofErr w:type="spellEnd"/>
      <w:r w:rsidR="00CB0C6D">
        <w:rPr>
          <w:rFonts w:hint="cs"/>
          <w:rtl/>
        </w:rPr>
        <w:t xml:space="preserve"> תת</w:t>
      </w:r>
      <w:r w:rsidR="00A61D59">
        <w:rPr>
          <w:rFonts w:hint="cs"/>
          <w:rtl/>
        </w:rPr>
        <w:t>אפשר פגישה ללא ההורים, בשיקול דעת  מנהל היחידה</w:t>
      </w:r>
    </w:p>
    <w:p w14:paraId="6786AC87" w14:textId="77777777" w:rsidR="00A81138" w:rsidRPr="00EF77DD" w:rsidRDefault="00A81138" w:rsidP="00EF77DD">
      <w:pPr>
        <w:widowControl w:val="0"/>
        <w:numPr>
          <w:ilvl w:val="4"/>
          <w:numId w:val="15"/>
        </w:numPr>
        <w:ind w:left="2551" w:hanging="1134"/>
        <w:rPr>
          <w:rtl/>
        </w:rPr>
      </w:pPr>
      <w:r w:rsidRPr="00EF77DD">
        <w:rPr>
          <w:rtl/>
        </w:rPr>
        <w:t xml:space="preserve">באחריות מנהל היחידה להצמיד לתלמיד מלווה מטעם היחידה </w:t>
      </w:r>
      <w:r w:rsidR="00A61D59">
        <w:rPr>
          <w:rFonts w:hint="cs"/>
          <w:rtl/>
        </w:rPr>
        <w:t xml:space="preserve">בעת </w:t>
      </w:r>
      <w:r w:rsidRPr="00EF77DD">
        <w:rPr>
          <w:rtl/>
        </w:rPr>
        <w:t xml:space="preserve"> הגעתו, לערוך לו סיור הכרות ולאפשר לו בחירה לאורך כל בניית תוכנית ההתערבות</w:t>
      </w:r>
      <w:r w:rsidRPr="00EF77DD">
        <w:rPr>
          <w:rFonts w:hint="cs"/>
          <w:rtl/>
        </w:rPr>
        <w:t>.</w:t>
      </w:r>
    </w:p>
    <w:p w14:paraId="3495B29A" w14:textId="71430F1C" w:rsidR="00A81138" w:rsidRPr="00480D1A" w:rsidRDefault="00A61D59" w:rsidP="00EF77DD">
      <w:pPr>
        <w:widowControl w:val="0"/>
        <w:numPr>
          <w:ilvl w:val="4"/>
          <w:numId w:val="15"/>
        </w:numPr>
        <w:ind w:left="2551" w:hanging="1134"/>
        <w:rPr>
          <w:rFonts w:ascii="David" w:hAnsi="David"/>
          <w:rtl/>
          <w:rPrChange w:id="55" w:author="Ido Marinov" w:date="2023-07-05T10:56:00Z">
            <w:rPr>
              <w:rtl/>
            </w:rPr>
          </w:rPrChange>
        </w:rPr>
      </w:pPr>
      <w:r w:rsidRPr="00480D1A">
        <w:rPr>
          <w:rFonts w:ascii="David" w:hAnsi="David" w:hint="eastAsia"/>
          <w:rtl/>
          <w:rPrChange w:id="56" w:author="Ido Marinov" w:date="2023-07-05T10:56:00Z">
            <w:rPr>
              <w:rFonts w:hint="eastAsia"/>
              <w:rtl/>
            </w:rPr>
          </w:rPrChange>
        </w:rPr>
        <w:t>באחריות</w:t>
      </w:r>
      <w:r w:rsidRPr="00480D1A">
        <w:rPr>
          <w:rFonts w:ascii="David" w:hAnsi="David"/>
          <w:rtl/>
          <w:rPrChange w:id="57" w:author="Ido Marinov" w:date="2023-07-05T10:56:00Z">
            <w:rPr>
              <w:rtl/>
            </w:rPr>
          </w:rPrChange>
        </w:rPr>
        <w:t xml:space="preserve"> </w:t>
      </w:r>
      <w:r w:rsidRPr="00480D1A">
        <w:rPr>
          <w:rFonts w:ascii="David" w:hAnsi="David" w:hint="eastAsia"/>
          <w:rtl/>
          <w:rPrChange w:id="58" w:author="Ido Marinov" w:date="2023-07-05T10:56:00Z">
            <w:rPr>
              <w:rFonts w:hint="eastAsia"/>
              <w:rtl/>
            </w:rPr>
          </w:rPrChange>
        </w:rPr>
        <w:t>ה</w:t>
      </w:r>
      <w:r w:rsidR="00D76471" w:rsidRPr="00480D1A">
        <w:rPr>
          <w:rFonts w:ascii="David" w:hAnsi="David" w:hint="eastAsia"/>
          <w:rtl/>
          <w:rPrChange w:id="59" w:author="Ido Marinov" w:date="2023-07-05T10:56:00Z">
            <w:rPr>
              <w:rFonts w:hint="eastAsia"/>
              <w:rtl/>
            </w:rPr>
          </w:rPrChange>
        </w:rPr>
        <w:t>מפעיל</w:t>
      </w:r>
      <w:r w:rsidRPr="00480D1A">
        <w:rPr>
          <w:rFonts w:ascii="David" w:hAnsi="David"/>
          <w:rtl/>
          <w:rPrChange w:id="60" w:author="Ido Marinov" w:date="2023-07-05T10:56:00Z">
            <w:rPr>
              <w:rtl/>
            </w:rPr>
          </w:rPrChange>
        </w:rPr>
        <w:t xml:space="preserve"> להצמיד </w:t>
      </w:r>
      <w:r w:rsidR="00A81138" w:rsidRPr="00480D1A">
        <w:rPr>
          <w:rFonts w:ascii="David" w:hAnsi="David"/>
          <w:rtl/>
          <w:rPrChange w:id="61" w:author="Ido Marinov" w:date="2023-07-05T10:56:00Z">
            <w:rPr>
              <w:rtl/>
            </w:rPr>
          </w:rPrChange>
        </w:rPr>
        <w:t xml:space="preserve">לתלמיד מנטור שילווה אותו בהליך הקליטה (בהתאם </w:t>
      </w:r>
      <w:r w:rsidR="009B0EBE" w:rsidRPr="00480D1A">
        <w:rPr>
          <w:rFonts w:ascii="David" w:hAnsi="David" w:hint="eastAsia"/>
          <w:rtl/>
          <w:rPrChange w:id="62" w:author="Ido Marinov" w:date="2023-07-05T10:56:00Z">
            <w:rPr>
              <w:rFonts w:hint="eastAsia"/>
              <w:rtl/>
            </w:rPr>
          </w:rPrChange>
        </w:rPr>
        <w:t>להחלטת</w:t>
      </w:r>
      <w:r w:rsidR="009B0EBE" w:rsidRPr="00480D1A">
        <w:rPr>
          <w:rFonts w:ascii="David" w:hAnsi="David"/>
          <w:rtl/>
          <w:rPrChange w:id="63" w:author="Ido Marinov" w:date="2023-07-05T10:56:00Z">
            <w:rPr>
              <w:rtl/>
            </w:rPr>
          </w:rPrChange>
        </w:rPr>
        <w:t xml:space="preserve"> ועדת </w:t>
      </w:r>
      <w:proofErr w:type="spellStart"/>
      <w:r w:rsidR="009B0EBE" w:rsidRPr="00480D1A">
        <w:rPr>
          <w:rFonts w:ascii="David" w:hAnsi="David"/>
          <w:rtl/>
          <w:rPrChange w:id="64" w:author="Ido Marinov" w:date="2023-07-05T10:56:00Z">
            <w:rPr>
              <w:rtl/>
            </w:rPr>
          </w:rPrChange>
        </w:rPr>
        <w:t>תו"מ</w:t>
      </w:r>
      <w:proofErr w:type="spellEnd"/>
      <w:r w:rsidR="009B0EBE" w:rsidRPr="00480D1A">
        <w:rPr>
          <w:rFonts w:ascii="David" w:hAnsi="David"/>
          <w:rtl/>
          <w:rPrChange w:id="65" w:author="Ido Marinov" w:date="2023-07-05T10:56:00Z">
            <w:rPr>
              <w:rtl/>
            </w:rPr>
          </w:rPrChange>
        </w:rPr>
        <w:t xml:space="preserve"> ולהוראות סעיף </w:t>
      </w:r>
      <w:ins w:id="66" w:author="Ido Marinov" w:date="2023-07-05T10:55:00Z">
        <w:r w:rsidR="00480D1A" w:rsidRPr="00480D1A">
          <w:rPr>
            <w:rFonts w:ascii="David" w:hAnsi="David"/>
            <w:rtl/>
            <w:rPrChange w:id="67" w:author="Ido Marinov" w:date="2023-07-05T10:56:00Z">
              <w:rPr>
                <w:rtl/>
              </w:rPr>
            </w:rPrChange>
          </w:rPr>
          <w:fldChar w:fldCharType="begin"/>
        </w:r>
        <w:r w:rsidR="00480D1A" w:rsidRPr="00480D1A">
          <w:rPr>
            <w:rFonts w:ascii="David" w:hAnsi="David"/>
            <w:rtl/>
            <w:rPrChange w:id="68" w:author="Ido Marinov" w:date="2023-07-05T10:56:00Z">
              <w:rPr>
                <w:rtl/>
              </w:rPr>
            </w:rPrChange>
          </w:rPr>
          <w:instrText xml:space="preserve"> </w:instrText>
        </w:r>
        <w:r w:rsidR="00480D1A" w:rsidRPr="00480D1A">
          <w:rPr>
            <w:rFonts w:ascii="David" w:hAnsi="David"/>
            <w:rPrChange w:id="69" w:author="Ido Marinov" w:date="2023-07-05T10:56:00Z">
              <w:rPr/>
            </w:rPrChange>
          </w:rPr>
          <w:instrText>REF</w:instrText>
        </w:r>
        <w:r w:rsidR="00480D1A" w:rsidRPr="00480D1A">
          <w:rPr>
            <w:rFonts w:ascii="David" w:hAnsi="David"/>
            <w:rtl/>
            <w:rPrChange w:id="70" w:author="Ido Marinov" w:date="2023-07-05T10:56:00Z">
              <w:rPr>
                <w:rtl/>
              </w:rPr>
            </w:rPrChange>
          </w:rPr>
          <w:instrText xml:space="preserve"> _</w:instrText>
        </w:r>
        <w:r w:rsidR="00480D1A" w:rsidRPr="00480D1A">
          <w:rPr>
            <w:rFonts w:ascii="David" w:hAnsi="David"/>
            <w:rPrChange w:id="71" w:author="Ido Marinov" w:date="2023-07-05T10:56:00Z">
              <w:rPr/>
            </w:rPrChange>
          </w:rPr>
          <w:instrText>Ref139446971 \r \h</w:instrText>
        </w:r>
        <w:r w:rsidR="00480D1A" w:rsidRPr="00480D1A">
          <w:rPr>
            <w:rFonts w:ascii="David" w:hAnsi="David"/>
            <w:rtl/>
            <w:rPrChange w:id="72" w:author="Ido Marinov" w:date="2023-07-05T10:56:00Z">
              <w:rPr>
                <w:rtl/>
              </w:rPr>
            </w:rPrChange>
          </w:rPr>
          <w:instrText xml:space="preserve"> </w:instrText>
        </w:r>
      </w:ins>
      <w:r w:rsidR="00480D1A">
        <w:rPr>
          <w:rFonts w:ascii="David" w:hAnsi="David"/>
          <w:rtl/>
        </w:rPr>
        <w:instrText xml:space="preserve"> \* </w:instrText>
      </w:r>
      <w:r w:rsidR="00480D1A">
        <w:rPr>
          <w:rFonts w:ascii="David" w:hAnsi="David"/>
        </w:rPr>
        <w:instrText>MERGEFORMAT</w:instrText>
      </w:r>
      <w:r w:rsidR="00480D1A">
        <w:rPr>
          <w:rFonts w:ascii="David" w:hAnsi="David"/>
          <w:rtl/>
        </w:rPr>
        <w:instrText xml:space="preserve"> </w:instrText>
      </w:r>
      <w:r w:rsidR="00480D1A" w:rsidRPr="00473FCF">
        <w:rPr>
          <w:rFonts w:ascii="David" w:hAnsi="David"/>
          <w:rtl/>
        </w:rPr>
      </w:r>
      <w:r w:rsidR="00480D1A" w:rsidRPr="00480D1A">
        <w:rPr>
          <w:rFonts w:ascii="David" w:hAnsi="David"/>
          <w:rtl/>
          <w:rPrChange w:id="73" w:author="Ido Marinov" w:date="2023-07-05T10:56:00Z">
            <w:rPr>
              <w:rtl/>
            </w:rPr>
          </w:rPrChange>
        </w:rPr>
        <w:fldChar w:fldCharType="separate"/>
      </w:r>
      <w:ins w:id="74" w:author="Ido Marinov" w:date="2023-07-05T10:55:00Z">
        <w:r w:rsidR="00480D1A" w:rsidRPr="00480D1A">
          <w:rPr>
            <w:rFonts w:ascii="David" w:hAnsi="David"/>
            <w:cs/>
            <w:rPrChange w:id="75" w:author="Ido Marinov" w:date="2023-07-05T10:56:00Z">
              <w:rPr>
                <w:cs/>
              </w:rPr>
            </w:rPrChange>
          </w:rPr>
          <w:t>‎</w:t>
        </w:r>
        <w:r w:rsidR="00480D1A" w:rsidRPr="00480D1A">
          <w:rPr>
            <w:rFonts w:ascii="David" w:hAnsi="David"/>
            <w:rPrChange w:id="76" w:author="Ido Marinov" w:date="2023-07-05T10:56:00Z">
              <w:rPr/>
            </w:rPrChange>
          </w:rPr>
          <w:t>5.3.2.7</w:t>
        </w:r>
        <w:r w:rsidR="00480D1A" w:rsidRPr="00480D1A">
          <w:rPr>
            <w:rFonts w:ascii="David" w:hAnsi="David"/>
            <w:rtl/>
            <w:rPrChange w:id="77" w:author="Ido Marinov" w:date="2023-07-05T10:56:00Z">
              <w:rPr>
                <w:rtl/>
              </w:rPr>
            </w:rPrChange>
          </w:rPr>
          <w:fldChar w:fldCharType="end"/>
        </w:r>
      </w:ins>
      <w:ins w:id="78" w:author="Ido Marinov" w:date="2023-07-05T10:56:00Z">
        <w:r w:rsidR="00480D1A" w:rsidRPr="00480D1A">
          <w:rPr>
            <w:rFonts w:ascii="David" w:hAnsi="David"/>
            <w:rtl/>
            <w:rPrChange w:id="79" w:author="Ido Marinov" w:date="2023-07-05T10:56:00Z">
              <w:rPr>
                <w:rtl/>
              </w:rPr>
            </w:rPrChange>
          </w:rPr>
          <w:t xml:space="preserve"> </w:t>
        </w:r>
      </w:ins>
      <w:del w:id="80" w:author="Ido Marinov" w:date="2023-07-05T10:53:00Z">
        <w:r w:rsidR="009B0EBE" w:rsidRPr="00480D1A" w:rsidDel="00480D1A">
          <w:rPr>
            <w:rFonts w:ascii="David" w:hAnsi="David"/>
            <w:rtl/>
            <w:rPrChange w:id="81" w:author="Ido Marinov" w:date="2023-07-05T10:56:00Z">
              <w:rPr>
                <w:rtl/>
              </w:rPr>
            </w:rPrChange>
          </w:rPr>
          <w:delText xml:space="preserve">___ </w:delText>
        </w:r>
      </w:del>
      <w:r w:rsidR="009B0EBE" w:rsidRPr="00480D1A">
        <w:rPr>
          <w:rFonts w:ascii="David" w:hAnsi="David" w:hint="eastAsia"/>
          <w:rtl/>
          <w:rPrChange w:id="82" w:author="Ido Marinov" w:date="2023-07-05T10:56:00Z">
            <w:rPr>
              <w:rFonts w:hint="eastAsia"/>
              <w:rtl/>
            </w:rPr>
          </w:rPrChange>
        </w:rPr>
        <w:t>להלן</w:t>
      </w:r>
      <w:r w:rsidR="00A81138" w:rsidRPr="00480D1A">
        <w:rPr>
          <w:rFonts w:ascii="David" w:hAnsi="David"/>
          <w:rtl/>
          <w:rPrChange w:id="83" w:author="Ido Marinov" w:date="2023-07-05T10:56:00Z">
            <w:rPr>
              <w:rtl/>
            </w:rPr>
          </w:rPrChange>
        </w:rPr>
        <w:t>)</w:t>
      </w:r>
      <w:r w:rsidR="00A81138" w:rsidRPr="00480D1A">
        <w:rPr>
          <w:rFonts w:ascii="David" w:hAnsi="David"/>
          <w:rPrChange w:id="84" w:author="Ido Marinov" w:date="2023-07-05T10:56:00Z">
            <w:rPr/>
          </w:rPrChange>
        </w:rPr>
        <w:t xml:space="preserve"> </w:t>
      </w:r>
    </w:p>
    <w:p w14:paraId="6DF18593" w14:textId="77777777" w:rsidR="00A81138" w:rsidRPr="00EF77DD" w:rsidRDefault="00A81138" w:rsidP="00EF77DD">
      <w:pPr>
        <w:widowControl w:val="0"/>
        <w:numPr>
          <w:ilvl w:val="4"/>
          <w:numId w:val="15"/>
        </w:numPr>
        <w:ind w:left="2551" w:hanging="1134"/>
        <w:rPr>
          <w:rtl/>
        </w:rPr>
      </w:pPr>
      <w:r w:rsidRPr="00EF77DD">
        <w:rPr>
          <w:rtl/>
        </w:rPr>
        <w:t>על מנהל ההשכלה לקבל החלטה לגבי אבחון לתלמיד יחד עם כלל גורמי ההשכלה ביחידה</w:t>
      </w:r>
      <w:r w:rsidRPr="00EF77DD">
        <w:rPr>
          <w:rFonts w:hint="cs"/>
          <w:rtl/>
        </w:rPr>
        <w:t>.</w:t>
      </w:r>
      <w:r w:rsidRPr="00EF77DD">
        <w:rPr>
          <w:rtl/>
        </w:rPr>
        <w:t xml:space="preserve"> </w:t>
      </w:r>
    </w:p>
    <w:p w14:paraId="659E4B1E" w14:textId="77777777" w:rsidR="00A81138" w:rsidRPr="00EF77DD" w:rsidRDefault="00A81138" w:rsidP="00EF77DD">
      <w:pPr>
        <w:widowControl w:val="0"/>
        <w:numPr>
          <w:ilvl w:val="4"/>
          <w:numId w:val="15"/>
        </w:numPr>
        <w:ind w:left="2551" w:hanging="1134"/>
        <w:rPr>
          <w:rtl/>
        </w:rPr>
      </w:pPr>
      <w:r w:rsidRPr="00EF77DD">
        <w:rPr>
          <w:rtl/>
        </w:rPr>
        <w:t xml:space="preserve">עובד חינוך טיפול </w:t>
      </w:r>
      <w:r w:rsidR="002B2E83">
        <w:rPr>
          <w:rFonts w:hint="cs"/>
          <w:rtl/>
        </w:rPr>
        <w:t>י</w:t>
      </w:r>
      <w:r w:rsidR="002B2E83" w:rsidRPr="00EF77DD">
        <w:rPr>
          <w:rtl/>
        </w:rPr>
        <w:t xml:space="preserve">עקוב </w:t>
      </w:r>
      <w:r w:rsidRPr="00EF77DD">
        <w:rPr>
          <w:rtl/>
        </w:rPr>
        <w:t xml:space="preserve">באופן צמוד </w:t>
      </w:r>
      <w:r w:rsidR="00A61D59">
        <w:rPr>
          <w:rFonts w:hint="cs"/>
          <w:rtl/>
        </w:rPr>
        <w:t xml:space="preserve">אחר </w:t>
      </w:r>
      <w:r w:rsidRPr="00EF77DD">
        <w:rPr>
          <w:rtl/>
        </w:rPr>
        <w:t xml:space="preserve">כל תלמיד חדש </w:t>
      </w:r>
      <w:r w:rsidR="00A61D59">
        <w:rPr>
          <w:rFonts w:hint="cs"/>
          <w:rtl/>
        </w:rPr>
        <w:t xml:space="preserve">ויסייע לו </w:t>
      </w:r>
      <w:r w:rsidRPr="00EF77DD">
        <w:rPr>
          <w:rtl/>
        </w:rPr>
        <w:t xml:space="preserve"> ככל שיידרש</w:t>
      </w:r>
      <w:r w:rsidRPr="00EF77DD">
        <w:rPr>
          <w:rFonts w:hint="cs"/>
          <w:rtl/>
        </w:rPr>
        <w:t>.</w:t>
      </w:r>
    </w:p>
    <w:p w14:paraId="04B49B57" w14:textId="77777777" w:rsidR="00CA4F16" w:rsidRDefault="00CA4F16" w:rsidP="00813A7E">
      <w:pPr>
        <w:widowControl w:val="0"/>
        <w:ind w:left="2551"/>
        <w:rPr>
          <w:rtl/>
        </w:rPr>
      </w:pPr>
    </w:p>
    <w:p w14:paraId="1FB7F920" w14:textId="77777777" w:rsidR="00A81138" w:rsidRPr="00EF77DD" w:rsidRDefault="0047572D" w:rsidP="00EF77DD">
      <w:pPr>
        <w:widowControl w:val="0"/>
        <w:numPr>
          <w:ilvl w:val="4"/>
          <w:numId w:val="15"/>
        </w:numPr>
        <w:ind w:left="2551" w:hanging="1134"/>
      </w:pPr>
      <w:r>
        <w:rPr>
          <w:rFonts w:hint="cs"/>
          <w:rtl/>
        </w:rPr>
        <w:t xml:space="preserve">המפעיל </w:t>
      </w:r>
      <w:r w:rsidR="002B2E83">
        <w:rPr>
          <w:rFonts w:hint="cs"/>
          <w:rtl/>
        </w:rPr>
        <w:t xml:space="preserve"> י</w:t>
      </w:r>
      <w:r w:rsidR="00A81138" w:rsidRPr="00EF77DD">
        <w:rPr>
          <w:rtl/>
        </w:rPr>
        <w:t>וודא כי מגוון האפשרויות שמציעה התוכנית הוצג לתלמיד, וכי הוא מכיר את כל בעלי המקצוע והתפקידים שלהם ומבין מה מצופה ממנו בתחילת התוכנית</w:t>
      </w:r>
      <w:r w:rsidR="00A81138" w:rsidRPr="00EF77DD">
        <w:rPr>
          <w:rFonts w:hint="cs"/>
          <w:rtl/>
        </w:rPr>
        <w:t>.</w:t>
      </w:r>
    </w:p>
    <w:p w14:paraId="6FDD1405" w14:textId="77777777" w:rsidR="00A81138" w:rsidRDefault="00A81138" w:rsidP="00EF77DD">
      <w:pPr>
        <w:widowControl w:val="0"/>
        <w:numPr>
          <w:ilvl w:val="2"/>
          <w:numId w:val="15"/>
        </w:numPr>
        <w:ind w:left="1701" w:hanging="709"/>
      </w:pPr>
      <w:r w:rsidRPr="00EF77DD">
        <w:rPr>
          <w:rFonts w:hint="cs"/>
          <w:rtl/>
        </w:rPr>
        <w:t>שירותים לתלמיד:</w:t>
      </w:r>
    </w:p>
    <w:p w14:paraId="0F55E407" w14:textId="77777777" w:rsidR="0044481B" w:rsidRPr="00813A7E" w:rsidRDefault="008821ED" w:rsidP="0044481B">
      <w:pPr>
        <w:widowControl w:val="0"/>
        <w:numPr>
          <w:ilvl w:val="3"/>
          <w:numId w:val="15"/>
        </w:numPr>
        <w:ind w:left="1984" w:hanging="904"/>
        <w:rPr>
          <w:u w:val="single"/>
        </w:rPr>
      </w:pPr>
      <w:r w:rsidRPr="00813A7E">
        <w:rPr>
          <w:u w:val="single"/>
          <w:rtl/>
        </w:rPr>
        <w:t xml:space="preserve">שירותי השכלה- ליבה </w:t>
      </w:r>
    </w:p>
    <w:p w14:paraId="6D199CB5" w14:textId="77777777" w:rsidR="0044481B" w:rsidRPr="0044481B" w:rsidRDefault="00502D4D" w:rsidP="0044481B">
      <w:pPr>
        <w:widowControl w:val="0"/>
        <w:numPr>
          <w:ilvl w:val="4"/>
          <w:numId w:val="15"/>
        </w:numPr>
        <w:ind w:left="2551" w:hanging="1134"/>
        <w:rPr>
          <w:rtl/>
        </w:rPr>
      </w:pPr>
      <w:r>
        <w:rPr>
          <w:rFonts w:hint="cs"/>
          <w:rtl/>
        </w:rPr>
        <w:t>ה</w:t>
      </w:r>
      <w:r w:rsidR="00D76471">
        <w:rPr>
          <w:rFonts w:hint="cs"/>
          <w:rtl/>
        </w:rPr>
        <w:t>מפעיל</w:t>
      </w:r>
      <w:r>
        <w:rPr>
          <w:rFonts w:hint="cs"/>
          <w:rtl/>
        </w:rPr>
        <w:t xml:space="preserve"> </w:t>
      </w:r>
      <w:r w:rsidR="0044481B" w:rsidRPr="0044481B">
        <w:rPr>
          <w:rtl/>
        </w:rPr>
        <w:t xml:space="preserve">אחראי כי לכל תלמידי </w:t>
      </w:r>
      <w:proofErr w:type="spellStart"/>
      <w:r w:rsidR="0044481B" w:rsidRPr="0044481B">
        <w:rPr>
          <w:rtl/>
        </w:rPr>
        <w:t>התכנית</w:t>
      </w:r>
      <w:proofErr w:type="spellEnd"/>
      <w:r w:rsidR="0044481B" w:rsidRPr="0044481B">
        <w:rPr>
          <w:rtl/>
        </w:rPr>
        <w:t xml:space="preserve"> קיימת האפשרות ללמוד ולהיבחן בכל אחד </w:t>
      </w:r>
      <w:r w:rsidR="0044481B" w:rsidRPr="0044481B">
        <w:rPr>
          <w:rtl/>
        </w:rPr>
        <w:lastRenderedPageBreak/>
        <w:t>ממקצועות הבגרות</w:t>
      </w:r>
      <w:r w:rsidR="000723EA">
        <w:rPr>
          <w:rFonts w:hint="cs"/>
          <w:rtl/>
        </w:rPr>
        <w:t xml:space="preserve"> </w:t>
      </w:r>
      <w:proofErr w:type="spellStart"/>
      <w:r w:rsidR="000723EA">
        <w:rPr>
          <w:rFonts w:hint="cs"/>
          <w:rtl/>
        </w:rPr>
        <w:t>וההסמכות</w:t>
      </w:r>
      <w:proofErr w:type="spellEnd"/>
      <w:r w:rsidR="000723EA">
        <w:rPr>
          <w:rFonts w:hint="cs"/>
          <w:rtl/>
        </w:rPr>
        <w:t xml:space="preserve"> הטכנולוגיות</w:t>
      </w:r>
      <w:r w:rsidR="0044481B" w:rsidRPr="0044481B">
        <w:rPr>
          <w:rtl/>
        </w:rPr>
        <w:t xml:space="preserve"> בכפוף למתווה המשתנה של משרד החינוך.</w:t>
      </w:r>
    </w:p>
    <w:p w14:paraId="0A9DC67D" w14:textId="77777777" w:rsidR="00FF2DA5" w:rsidRDefault="0044481B">
      <w:pPr>
        <w:widowControl w:val="0"/>
        <w:numPr>
          <w:ilvl w:val="4"/>
          <w:numId w:val="15"/>
        </w:numPr>
        <w:ind w:left="2551" w:hanging="1134"/>
      </w:pPr>
      <w:r w:rsidRPr="0044481B">
        <w:rPr>
          <w:rtl/>
        </w:rPr>
        <w:t xml:space="preserve">על </w:t>
      </w:r>
      <w:r w:rsidR="00502D4D">
        <w:rPr>
          <w:rFonts w:hint="cs"/>
          <w:rtl/>
        </w:rPr>
        <w:t>ה</w:t>
      </w:r>
      <w:r w:rsidR="00D76471">
        <w:rPr>
          <w:rFonts w:hint="cs"/>
          <w:rtl/>
        </w:rPr>
        <w:t>מפעיל</w:t>
      </w:r>
      <w:r w:rsidRPr="0044481B">
        <w:rPr>
          <w:rtl/>
        </w:rPr>
        <w:t xml:space="preserve"> להכיר את תוכניות הלימוד של </w:t>
      </w:r>
      <w:r w:rsidR="00502D4D">
        <w:rPr>
          <w:rFonts w:hint="cs"/>
          <w:rtl/>
        </w:rPr>
        <w:t xml:space="preserve">תוכנית </w:t>
      </w:r>
      <w:proofErr w:type="spellStart"/>
      <w:r w:rsidR="00502D4D">
        <w:rPr>
          <w:rFonts w:hint="cs"/>
          <w:rtl/>
        </w:rPr>
        <w:t>היל"ה</w:t>
      </w:r>
      <w:proofErr w:type="spellEnd"/>
      <w:r w:rsidR="000723EA">
        <w:rPr>
          <w:rFonts w:hint="cs"/>
          <w:rtl/>
        </w:rPr>
        <w:t xml:space="preserve">, תוכניות </w:t>
      </w:r>
      <w:proofErr w:type="spellStart"/>
      <w:r w:rsidR="000723EA">
        <w:rPr>
          <w:rFonts w:hint="cs"/>
          <w:rtl/>
        </w:rPr>
        <w:t>להסמכות</w:t>
      </w:r>
      <w:proofErr w:type="spellEnd"/>
      <w:r w:rsidR="000723EA">
        <w:rPr>
          <w:rFonts w:hint="cs"/>
          <w:rtl/>
        </w:rPr>
        <w:t xml:space="preserve"> טכנולוגיות </w:t>
      </w:r>
      <w:proofErr w:type="spellStart"/>
      <w:r w:rsidR="000723EA">
        <w:rPr>
          <w:rFonts w:hint="cs"/>
          <w:rtl/>
        </w:rPr>
        <w:t>ו</w:t>
      </w:r>
      <w:r w:rsidRPr="0044481B">
        <w:rPr>
          <w:rtl/>
        </w:rPr>
        <w:t>תכניות</w:t>
      </w:r>
      <w:proofErr w:type="spellEnd"/>
      <w:r w:rsidRPr="0044481B">
        <w:rPr>
          <w:rtl/>
        </w:rPr>
        <w:t xml:space="preserve"> לבגרות של משרד החינוך</w:t>
      </w:r>
      <w:r w:rsidR="000723EA">
        <w:rPr>
          <w:rFonts w:hint="cs"/>
          <w:rtl/>
        </w:rPr>
        <w:t>,</w:t>
      </w:r>
      <w:r w:rsidRPr="0044481B">
        <w:rPr>
          <w:rtl/>
        </w:rPr>
        <w:t xml:space="preserve"> ולבנות על בסיסן </w:t>
      </w:r>
      <w:proofErr w:type="spellStart"/>
      <w:r w:rsidRPr="0044481B">
        <w:rPr>
          <w:rtl/>
        </w:rPr>
        <w:t>תכניות</w:t>
      </w:r>
      <w:proofErr w:type="spellEnd"/>
      <w:r w:rsidRPr="0044481B">
        <w:rPr>
          <w:rtl/>
        </w:rPr>
        <w:t xml:space="preserve"> מותאמות לצרכי תלמידי </w:t>
      </w:r>
      <w:proofErr w:type="spellStart"/>
      <w:r w:rsidRPr="0044481B">
        <w:rPr>
          <w:rtl/>
        </w:rPr>
        <w:t>היל"ה</w:t>
      </w:r>
      <w:proofErr w:type="spellEnd"/>
      <w:r w:rsidRPr="0044481B">
        <w:rPr>
          <w:rtl/>
        </w:rPr>
        <w:t xml:space="preserve"> ולדרכי למידה והוראה חדשניות. תוכניות הלימוד יאושרו על ידי האגף.</w:t>
      </w:r>
      <w:bookmarkStart w:id="85" w:name="OLE_LINK4"/>
      <w:bookmarkStart w:id="86" w:name="OLE_LINK3"/>
      <w:r w:rsidR="00EB2479" w:rsidRPr="00EB2479">
        <w:rPr>
          <w:rFonts w:hint="cs"/>
          <w:rtl/>
        </w:rPr>
        <w:t xml:space="preserve"> </w:t>
      </w:r>
    </w:p>
    <w:p w14:paraId="61D47144" w14:textId="77777777" w:rsidR="00FF2DA5" w:rsidRDefault="00EB2479">
      <w:pPr>
        <w:widowControl w:val="0"/>
        <w:numPr>
          <w:ilvl w:val="4"/>
          <w:numId w:val="15"/>
        </w:numPr>
        <w:ind w:left="2551" w:hanging="1134"/>
      </w:pPr>
      <w:proofErr w:type="spellStart"/>
      <w:r>
        <w:rPr>
          <w:rFonts w:hint="cs"/>
          <w:rtl/>
        </w:rPr>
        <w:t>תכניות</w:t>
      </w:r>
      <w:proofErr w:type="spellEnd"/>
      <w:r>
        <w:rPr>
          <w:rFonts w:hint="cs"/>
          <w:rtl/>
        </w:rPr>
        <w:t xml:space="preserve"> קבוצתיות בנושאי לימוד להם נדרש ציוד, אמצעים ותנאים ייחודיים שאינם בנמצא במרכז ההשכלה, יבוצעו במתקנים המתאימים באחריות ה</w:t>
      </w:r>
      <w:r w:rsidR="00D76471">
        <w:rPr>
          <w:rFonts w:hint="cs"/>
          <w:rtl/>
        </w:rPr>
        <w:t>מפעיל</w:t>
      </w:r>
      <w:r>
        <w:rPr>
          <w:rFonts w:hint="cs"/>
          <w:rtl/>
        </w:rPr>
        <w:t xml:space="preserve">, על חשבונו ובאישור מראש של המשרד. </w:t>
      </w:r>
    </w:p>
    <w:p w14:paraId="2E0A1EF6" w14:textId="64E061E2" w:rsidR="00EB2479" w:rsidRDefault="00EB2479">
      <w:pPr>
        <w:widowControl w:val="0"/>
        <w:numPr>
          <w:ilvl w:val="4"/>
          <w:numId w:val="15"/>
        </w:numPr>
        <w:ind w:left="2551" w:hanging="1134"/>
      </w:pPr>
      <w:r>
        <w:rPr>
          <w:rFonts w:hint="cs"/>
          <w:rtl/>
        </w:rPr>
        <w:t>בעת הצורך, ובאישור המשרד</w:t>
      </w:r>
      <w:r w:rsidR="00FF2DA5">
        <w:rPr>
          <w:rFonts w:hint="cs"/>
          <w:rtl/>
        </w:rPr>
        <w:t>,</w:t>
      </w:r>
      <w:r>
        <w:rPr>
          <w:rFonts w:hint="cs"/>
          <w:rtl/>
        </w:rPr>
        <w:t xml:space="preserve"> תתקיים גם למידה פרטנית מחוץ למרכז ההשכלה. על ה</w:t>
      </w:r>
      <w:r w:rsidR="00D76471">
        <w:rPr>
          <w:rFonts w:hint="cs"/>
          <w:rtl/>
        </w:rPr>
        <w:t>מפעיל</w:t>
      </w:r>
      <w:r>
        <w:rPr>
          <w:rFonts w:hint="cs"/>
          <w:rtl/>
        </w:rPr>
        <w:t xml:space="preserve"> להיערך למשמעויות הכרוכות בכך</w:t>
      </w:r>
      <w:r>
        <w:t>.</w:t>
      </w:r>
      <w:r>
        <w:rPr>
          <w:rFonts w:hint="cs"/>
          <w:rtl/>
        </w:rPr>
        <w:t xml:space="preserve"> מסלולי הלימוד שיופעלו במסגרת התוכנית </w:t>
      </w:r>
      <w:r w:rsidR="00140808">
        <w:rPr>
          <w:rFonts w:hint="cs"/>
          <w:rtl/>
        </w:rPr>
        <w:t xml:space="preserve">מפורטים בנספח </w:t>
      </w:r>
      <w:r w:rsidR="009533EC">
        <w:rPr>
          <w:rFonts w:hint="cs"/>
          <w:rtl/>
        </w:rPr>
        <w:t xml:space="preserve">8 </w:t>
      </w:r>
      <w:r w:rsidR="00140808">
        <w:rPr>
          <w:rFonts w:hint="cs"/>
          <w:rtl/>
        </w:rPr>
        <w:t>להלן</w:t>
      </w:r>
      <w:r w:rsidR="00051582">
        <w:rPr>
          <w:rFonts w:hint="cs"/>
          <w:rtl/>
        </w:rPr>
        <w:t>.</w:t>
      </w:r>
    </w:p>
    <w:p w14:paraId="5552945D" w14:textId="77777777" w:rsidR="00A57BBB" w:rsidRDefault="001E686D">
      <w:pPr>
        <w:widowControl w:val="0"/>
        <w:numPr>
          <w:ilvl w:val="4"/>
          <w:numId w:val="15"/>
        </w:numPr>
        <w:ind w:left="2551" w:hanging="1134"/>
      </w:pPr>
      <w:r>
        <w:rPr>
          <w:rFonts w:hint="cs"/>
          <w:rtl/>
        </w:rPr>
        <w:t>בניית תוכניות לימוד:</w:t>
      </w:r>
    </w:p>
    <w:p w14:paraId="5C129B2F" w14:textId="0F1804E7" w:rsidR="00CA4F16" w:rsidRPr="00813A7E" w:rsidRDefault="009D4F6D" w:rsidP="00813A7E">
      <w:pPr>
        <w:widowControl w:val="0"/>
        <w:ind w:left="2551"/>
        <w:rPr>
          <w:rtl/>
        </w:rPr>
      </w:pPr>
      <w:r>
        <w:rPr>
          <w:rFonts w:hint="cs"/>
          <w:rtl/>
        </w:rPr>
        <w:t xml:space="preserve">כמפורט בנספח </w:t>
      </w:r>
      <w:r w:rsidR="009533EC">
        <w:rPr>
          <w:rFonts w:hint="cs"/>
          <w:rtl/>
        </w:rPr>
        <w:t>7.</w:t>
      </w:r>
    </w:p>
    <w:p w14:paraId="50D84D63" w14:textId="77777777" w:rsidR="00CA4F16" w:rsidRDefault="00051582" w:rsidP="00813A7E">
      <w:pPr>
        <w:widowControl w:val="0"/>
        <w:numPr>
          <w:ilvl w:val="4"/>
          <w:numId w:val="15"/>
        </w:numPr>
        <w:ind w:left="2551" w:hanging="1134"/>
        <w:rPr>
          <w:rtl/>
        </w:rPr>
      </w:pPr>
      <w:r w:rsidRPr="00E62B9A">
        <w:rPr>
          <w:rtl/>
        </w:rPr>
        <w:t xml:space="preserve">לכל תלמיד יוקצו שעות הוראה </w:t>
      </w:r>
      <w:r w:rsidRPr="00E62B9A">
        <w:rPr>
          <w:rFonts w:hint="eastAsia"/>
          <w:rtl/>
        </w:rPr>
        <w:t>שבועיות</w:t>
      </w:r>
      <w:r w:rsidRPr="00E62B9A">
        <w:rPr>
          <w:rtl/>
        </w:rPr>
        <w:t xml:space="preserve"> </w:t>
      </w:r>
      <w:r w:rsidRPr="00E62B9A">
        <w:rPr>
          <w:rFonts w:hint="eastAsia"/>
          <w:rtl/>
        </w:rPr>
        <w:t>בהתאם</w:t>
      </w:r>
      <w:r w:rsidRPr="00E62B9A">
        <w:rPr>
          <w:rtl/>
        </w:rPr>
        <w:t xml:space="preserve"> </w:t>
      </w:r>
      <w:r w:rsidRPr="00E62B9A">
        <w:rPr>
          <w:rFonts w:hint="eastAsia"/>
          <w:rtl/>
        </w:rPr>
        <w:t>למסלול</w:t>
      </w:r>
      <w:r w:rsidRPr="00E62B9A">
        <w:rPr>
          <w:rtl/>
        </w:rPr>
        <w:t xml:space="preserve"> </w:t>
      </w:r>
      <w:r w:rsidRPr="00E62B9A">
        <w:rPr>
          <w:rFonts w:hint="eastAsia"/>
          <w:rtl/>
        </w:rPr>
        <w:t>הלמידה</w:t>
      </w:r>
      <w:r w:rsidRPr="00E62B9A">
        <w:rPr>
          <w:rtl/>
        </w:rPr>
        <w:t xml:space="preserve"> </w:t>
      </w:r>
      <w:r w:rsidRPr="00E62B9A">
        <w:rPr>
          <w:rFonts w:hint="eastAsia"/>
          <w:rtl/>
        </w:rPr>
        <w:t>הרלוונטי</w:t>
      </w:r>
      <w:r w:rsidRPr="00E62B9A">
        <w:rPr>
          <w:rtl/>
        </w:rPr>
        <w:t>.</w:t>
      </w:r>
    </w:p>
    <w:p w14:paraId="151DBDB6" w14:textId="77777777" w:rsidR="00CA4F16" w:rsidRDefault="00B6679C" w:rsidP="00813A7E">
      <w:pPr>
        <w:widowControl w:val="0"/>
        <w:numPr>
          <w:ilvl w:val="4"/>
          <w:numId w:val="15"/>
        </w:numPr>
        <w:ind w:left="2551" w:hanging="1134"/>
      </w:pPr>
      <w:r>
        <w:rPr>
          <w:rFonts w:hint="cs"/>
          <w:rtl/>
        </w:rPr>
        <w:t>ההוראה תתבצע בשיטות מגוונות על מנת להשיג את יעדי התוכנית ובין השאר יופעלו שיטות אלה</w:t>
      </w:r>
      <w:r w:rsidR="00051582" w:rsidRPr="005673CC">
        <w:rPr>
          <w:rtl/>
        </w:rPr>
        <w:t>:</w:t>
      </w:r>
    </w:p>
    <w:p w14:paraId="3103B46D" w14:textId="074EA64E" w:rsidR="00CA4F16" w:rsidRDefault="00051582" w:rsidP="00813A7E">
      <w:pPr>
        <w:widowControl w:val="0"/>
        <w:numPr>
          <w:ilvl w:val="5"/>
          <w:numId w:val="15"/>
        </w:numPr>
        <w:ind w:left="2835" w:hanging="1035"/>
        <w:textAlignment w:val="auto"/>
      </w:pPr>
      <w:r w:rsidRPr="005673CC">
        <w:rPr>
          <w:rtl/>
        </w:rPr>
        <w:t>הוראה בקבוצות קטנות</w:t>
      </w:r>
      <w:r w:rsidR="008115BC">
        <w:rPr>
          <w:rFonts w:hint="cs"/>
          <w:rtl/>
        </w:rPr>
        <w:t>.</w:t>
      </w:r>
    </w:p>
    <w:p w14:paraId="762D941C" w14:textId="0728382E" w:rsidR="00CA4F16" w:rsidRDefault="00051582" w:rsidP="00813A7E">
      <w:pPr>
        <w:widowControl w:val="0"/>
        <w:numPr>
          <w:ilvl w:val="5"/>
          <w:numId w:val="15"/>
        </w:numPr>
        <w:ind w:left="2835" w:hanging="1035"/>
        <w:textAlignment w:val="auto"/>
      </w:pPr>
      <w:r w:rsidRPr="005673CC">
        <w:rPr>
          <w:rtl/>
        </w:rPr>
        <w:t>קורסים מחוזיים (פרונטלי או מקוון)</w:t>
      </w:r>
      <w:r w:rsidR="008F2FAF">
        <w:rPr>
          <w:rFonts w:hint="cs"/>
          <w:rtl/>
        </w:rPr>
        <w:t>.</w:t>
      </w:r>
    </w:p>
    <w:p w14:paraId="4D97E032" w14:textId="1CCA47A8" w:rsidR="00CA4F16" w:rsidRDefault="00051582" w:rsidP="00813A7E">
      <w:pPr>
        <w:widowControl w:val="0"/>
        <w:numPr>
          <w:ilvl w:val="5"/>
          <w:numId w:val="15"/>
        </w:numPr>
        <w:ind w:left="2835" w:hanging="1035"/>
        <w:textAlignment w:val="auto"/>
      </w:pPr>
      <w:r w:rsidRPr="005673CC">
        <w:rPr>
          <w:rtl/>
        </w:rPr>
        <w:t>קורסים מקוונים – עד 30% לכל תלמיד</w:t>
      </w:r>
      <w:r w:rsidR="008F2FAF">
        <w:rPr>
          <w:rFonts w:hint="cs"/>
          <w:rtl/>
        </w:rPr>
        <w:t>.</w:t>
      </w:r>
    </w:p>
    <w:p w14:paraId="5680B8E7" w14:textId="057D21B7" w:rsidR="00CA4F16" w:rsidRDefault="00051582" w:rsidP="00813A7E">
      <w:pPr>
        <w:widowControl w:val="0"/>
        <w:numPr>
          <w:ilvl w:val="5"/>
          <w:numId w:val="15"/>
        </w:numPr>
        <w:ind w:left="2835" w:hanging="1035"/>
        <w:textAlignment w:val="auto"/>
      </w:pPr>
      <w:r w:rsidRPr="005673CC">
        <w:rPr>
          <w:rtl/>
        </w:rPr>
        <w:t>כיתות וירטואליות</w:t>
      </w:r>
      <w:r w:rsidR="00903803">
        <w:rPr>
          <w:rFonts w:hint="cs"/>
          <w:rtl/>
        </w:rPr>
        <w:t>.</w:t>
      </w:r>
      <w:r w:rsidRPr="005673CC">
        <w:rPr>
          <w:rtl/>
        </w:rPr>
        <w:t xml:space="preserve"> </w:t>
      </w:r>
    </w:p>
    <w:p w14:paraId="23424E7C" w14:textId="77777777" w:rsidR="00CA4F16" w:rsidRDefault="00051582" w:rsidP="00813A7E">
      <w:pPr>
        <w:widowControl w:val="0"/>
        <w:numPr>
          <w:ilvl w:val="5"/>
          <w:numId w:val="15"/>
        </w:numPr>
        <w:ind w:left="2835" w:hanging="1035"/>
        <w:textAlignment w:val="auto"/>
      </w:pPr>
      <w:r>
        <w:rPr>
          <w:rFonts w:hint="cs"/>
          <w:rtl/>
        </w:rPr>
        <w:t>מערך הערכה חלופית במגוון אופנים</w:t>
      </w:r>
      <w:r w:rsidRPr="00E62B9A">
        <w:rPr>
          <w:rtl/>
        </w:rPr>
        <w:t>.</w:t>
      </w:r>
    </w:p>
    <w:p w14:paraId="41C9B959" w14:textId="4DE5EF41" w:rsidR="00CA4F16" w:rsidRDefault="00051582" w:rsidP="00813A7E">
      <w:pPr>
        <w:widowControl w:val="0"/>
        <w:numPr>
          <w:ilvl w:val="5"/>
          <w:numId w:val="15"/>
        </w:numPr>
        <w:ind w:left="2835" w:hanging="1035"/>
        <w:textAlignment w:val="auto"/>
        <w:rPr>
          <w:rtl/>
        </w:rPr>
      </w:pPr>
      <w:r w:rsidRPr="00E62B9A">
        <w:rPr>
          <w:rtl/>
        </w:rPr>
        <w:t>אירוע שיא- כל שנה על המפעיל לקיי</w:t>
      </w:r>
      <w:r w:rsidRPr="00E62B9A">
        <w:rPr>
          <w:rFonts w:hint="eastAsia"/>
          <w:rtl/>
        </w:rPr>
        <w:t>ם</w:t>
      </w:r>
      <w:r w:rsidRPr="00E62B9A">
        <w:rPr>
          <w:rtl/>
        </w:rPr>
        <w:t xml:space="preserve"> </w:t>
      </w:r>
      <w:r w:rsidR="0073733D">
        <w:rPr>
          <w:rFonts w:hint="cs"/>
          <w:rtl/>
        </w:rPr>
        <w:t>11</w:t>
      </w:r>
      <w:r w:rsidRPr="00E62B9A">
        <w:rPr>
          <w:rtl/>
        </w:rPr>
        <w:t xml:space="preserve"> אירועי שיא מחוזיים/ארציים הקשורים לתוכניות הלימודים השונות שיאושרו על ידי האגף בתוכנית השנתית</w:t>
      </w:r>
      <w:r w:rsidR="00903803">
        <w:rPr>
          <w:rFonts w:hint="cs"/>
          <w:rtl/>
        </w:rPr>
        <w:t>.</w:t>
      </w:r>
    </w:p>
    <w:p w14:paraId="72D85E0D" w14:textId="77777777" w:rsidR="00CA4F16" w:rsidRDefault="00051582" w:rsidP="00813A7E">
      <w:pPr>
        <w:widowControl w:val="0"/>
        <w:numPr>
          <w:ilvl w:val="5"/>
          <w:numId w:val="15"/>
        </w:numPr>
        <w:ind w:left="2835" w:hanging="1035"/>
        <w:textAlignment w:val="auto"/>
        <w:rPr>
          <w:rtl/>
        </w:rPr>
      </w:pPr>
      <w:r w:rsidRPr="00E62B9A">
        <w:rPr>
          <w:rtl/>
        </w:rPr>
        <w:t xml:space="preserve">מערך תגבור לקראת בגרויות </w:t>
      </w:r>
      <w:r w:rsidR="00B6679C">
        <w:rPr>
          <w:rFonts w:hint="cs"/>
          <w:rtl/>
        </w:rPr>
        <w:t>בהתאם לצרכים ולשיקול דעתו של המפעיל.</w:t>
      </w:r>
    </w:p>
    <w:p w14:paraId="719D06F1" w14:textId="4623077F" w:rsidR="00CA4F16" w:rsidRDefault="00051582" w:rsidP="00813A7E">
      <w:pPr>
        <w:widowControl w:val="0"/>
        <w:numPr>
          <w:ilvl w:val="5"/>
          <w:numId w:val="15"/>
        </w:numPr>
        <w:ind w:left="2835" w:hanging="1035"/>
        <w:textAlignment w:val="auto"/>
      </w:pPr>
      <w:r w:rsidRPr="00E62B9A">
        <w:rPr>
          <w:rtl/>
        </w:rPr>
        <w:t>כל תלמיד זכאי לשיעור חינוך גופני/תנועה/</w:t>
      </w:r>
      <w:proofErr w:type="spellStart"/>
      <w:r w:rsidRPr="00E62B9A">
        <w:rPr>
          <w:rtl/>
        </w:rPr>
        <w:t>חנ"ג</w:t>
      </w:r>
      <w:proofErr w:type="spellEnd"/>
      <w:r w:rsidRPr="00E62B9A">
        <w:rPr>
          <w:rtl/>
        </w:rPr>
        <w:t xml:space="preserve"> אלטרנטיבי שבועי</w:t>
      </w:r>
      <w:r w:rsidR="00D75D52">
        <w:rPr>
          <w:rFonts w:hint="cs"/>
          <w:rtl/>
        </w:rPr>
        <w:t>,</w:t>
      </w:r>
      <w:r w:rsidRPr="00E62B9A">
        <w:rPr>
          <w:rtl/>
        </w:rPr>
        <w:t xml:space="preserve"> במידה</w:t>
      </w:r>
      <w:r w:rsidR="00D75D52">
        <w:rPr>
          <w:rFonts w:hint="cs"/>
          <w:rtl/>
        </w:rPr>
        <w:t xml:space="preserve"> ואין</w:t>
      </w:r>
      <w:r w:rsidRPr="00E62B9A">
        <w:rPr>
          <w:rtl/>
        </w:rPr>
        <w:t xml:space="preserve"> ביחידה</w:t>
      </w:r>
      <w:r w:rsidR="002867C1">
        <w:rPr>
          <w:rFonts w:hint="cs"/>
          <w:rtl/>
        </w:rPr>
        <w:t xml:space="preserve"> </w:t>
      </w:r>
      <w:r w:rsidRPr="00E62B9A">
        <w:rPr>
          <w:rtl/>
        </w:rPr>
        <w:t>מתקנים המאפשרים שיעור חינוך גופני</w:t>
      </w:r>
      <w:r w:rsidR="002867C1">
        <w:rPr>
          <w:rFonts w:hint="cs"/>
          <w:rtl/>
        </w:rPr>
        <w:t>,</w:t>
      </w:r>
      <w:r w:rsidRPr="00E62B9A">
        <w:rPr>
          <w:rtl/>
        </w:rPr>
        <w:t xml:space="preserve"> באחריות המפעיל בשיתוף הרשות המקומית לספק לתלמידים גישה למתקני ספורט</w:t>
      </w:r>
    </w:p>
    <w:p w14:paraId="30202CE2" w14:textId="16B7EBF6" w:rsidR="00CA4F16" w:rsidRDefault="00051582" w:rsidP="00813A7E">
      <w:pPr>
        <w:widowControl w:val="0"/>
        <w:numPr>
          <w:ilvl w:val="5"/>
          <w:numId w:val="15"/>
        </w:numPr>
        <w:ind w:left="2835" w:hanging="1035"/>
        <w:textAlignment w:val="auto"/>
      </w:pPr>
      <w:r w:rsidRPr="00E62B9A">
        <w:rPr>
          <w:rtl/>
        </w:rPr>
        <w:t>מערך היבחנות כולל בחינות מתכונת והכל בהתאם להנחיות משרד החינוך</w:t>
      </w:r>
      <w:r w:rsidR="00FF2DA5">
        <w:rPr>
          <w:rFonts w:hint="cs"/>
          <w:rtl/>
        </w:rPr>
        <w:t xml:space="preserve"> כמפורט להלן</w:t>
      </w:r>
      <w:r w:rsidR="002867C1">
        <w:rPr>
          <w:rFonts w:hint="cs"/>
          <w:rtl/>
        </w:rPr>
        <w:t>:</w:t>
      </w:r>
    </w:p>
    <w:p w14:paraId="5D66B224" w14:textId="77777777" w:rsidR="00A57BBB" w:rsidRDefault="005A3C32" w:rsidP="00E406C4">
      <w:pPr>
        <w:widowControl w:val="0"/>
        <w:numPr>
          <w:ilvl w:val="3"/>
          <w:numId w:val="15"/>
        </w:numPr>
        <w:ind w:left="1984" w:hanging="904"/>
      </w:pPr>
      <w:r>
        <w:rPr>
          <w:rFonts w:hint="cs"/>
          <w:rtl/>
        </w:rPr>
        <w:t>מרכז בחינות ארצי:</w:t>
      </w:r>
    </w:p>
    <w:p w14:paraId="47CCF954" w14:textId="48E3700C" w:rsidR="00CA4F16" w:rsidRDefault="00E406C4" w:rsidP="00813A7E">
      <w:pPr>
        <w:widowControl w:val="0"/>
        <w:ind w:left="1984"/>
      </w:pPr>
      <w:r>
        <w:rPr>
          <w:rFonts w:hint="cs"/>
          <w:rtl/>
        </w:rPr>
        <w:t xml:space="preserve">כמפורט בנספח </w:t>
      </w:r>
      <w:r w:rsidR="009533EC">
        <w:rPr>
          <w:rFonts w:hint="cs"/>
          <w:rtl/>
        </w:rPr>
        <w:t>4.</w:t>
      </w:r>
    </w:p>
    <w:p w14:paraId="1D85D4B9" w14:textId="77777777" w:rsidR="00A57BBB" w:rsidRDefault="00051582">
      <w:pPr>
        <w:widowControl w:val="0"/>
        <w:numPr>
          <w:ilvl w:val="3"/>
          <w:numId w:val="15"/>
        </w:numPr>
        <w:ind w:left="1984" w:hanging="904"/>
      </w:pPr>
      <w:r w:rsidRPr="00BE3A61">
        <w:rPr>
          <w:rtl/>
        </w:rPr>
        <w:t>הפעלת מערך בחינות</w:t>
      </w:r>
      <w:r w:rsidR="005A3C32">
        <w:rPr>
          <w:rFonts w:hint="cs"/>
          <w:rtl/>
        </w:rPr>
        <w:t>:</w:t>
      </w:r>
    </w:p>
    <w:p w14:paraId="323E8271" w14:textId="584E5F30" w:rsidR="00CA4F16" w:rsidRDefault="00E406C4" w:rsidP="00813A7E">
      <w:pPr>
        <w:widowControl w:val="0"/>
        <w:ind w:left="1984"/>
      </w:pPr>
      <w:r>
        <w:rPr>
          <w:rFonts w:hint="cs"/>
          <w:rtl/>
        </w:rPr>
        <w:t xml:space="preserve">כמפורט בנספח </w:t>
      </w:r>
      <w:r w:rsidR="009533EC">
        <w:rPr>
          <w:rFonts w:hint="cs"/>
          <w:rtl/>
        </w:rPr>
        <w:t>5.</w:t>
      </w:r>
    </w:p>
    <w:p w14:paraId="231EFC99" w14:textId="77777777" w:rsidR="00A81138" w:rsidRPr="00813A7E" w:rsidRDefault="008821ED" w:rsidP="00B22407">
      <w:pPr>
        <w:widowControl w:val="0"/>
        <w:numPr>
          <w:ilvl w:val="3"/>
          <w:numId w:val="15"/>
        </w:numPr>
        <w:ind w:left="1984" w:hanging="904"/>
        <w:rPr>
          <w:u w:val="single"/>
        </w:rPr>
      </w:pPr>
      <w:bookmarkStart w:id="87" w:name="m_64975637514407800__GoBack"/>
      <w:bookmarkEnd w:id="85"/>
      <w:bookmarkEnd w:id="86"/>
      <w:bookmarkEnd w:id="87"/>
      <w:r w:rsidRPr="00813A7E">
        <w:rPr>
          <w:rFonts w:hint="eastAsia"/>
          <w:u w:val="single"/>
          <w:rtl/>
        </w:rPr>
        <w:t>תוכנית</w:t>
      </w:r>
      <w:r w:rsidRPr="00813A7E">
        <w:rPr>
          <w:u w:val="single"/>
          <w:rtl/>
        </w:rPr>
        <w:t xml:space="preserve"> אישית/תכנית התערבות:</w:t>
      </w:r>
    </w:p>
    <w:p w14:paraId="76CD415C" w14:textId="7EF5AF16" w:rsidR="00A81138" w:rsidRPr="00EF77DD" w:rsidRDefault="00A81138" w:rsidP="00EF77DD">
      <w:pPr>
        <w:widowControl w:val="0"/>
        <w:numPr>
          <w:ilvl w:val="4"/>
          <w:numId w:val="15"/>
        </w:numPr>
        <w:ind w:left="2551" w:hanging="1134"/>
        <w:rPr>
          <w:rtl/>
        </w:rPr>
      </w:pPr>
      <w:r w:rsidRPr="00EF77DD">
        <w:rPr>
          <w:rtl/>
        </w:rPr>
        <w:t>באחריות מנהל ההשכלה ועובד החינוך טיפול ל</w:t>
      </w:r>
      <w:r w:rsidR="00F22AFC">
        <w:rPr>
          <w:rFonts w:hint="cs"/>
          <w:rtl/>
        </w:rPr>
        <w:t>בנות תכנית</w:t>
      </w:r>
      <w:r w:rsidR="009C353C">
        <w:rPr>
          <w:rFonts w:hint="cs"/>
          <w:rtl/>
        </w:rPr>
        <w:t xml:space="preserve"> אישית לכל תלמיד</w:t>
      </w:r>
      <w:r w:rsidRPr="00EF77DD">
        <w:rPr>
          <w:rtl/>
        </w:rPr>
        <w:t xml:space="preserve">, </w:t>
      </w:r>
      <w:r w:rsidR="009C353C">
        <w:rPr>
          <w:rFonts w:hint="cs"/>
          <w:rtl/>
        </w:rPr>
        <w:t>שבועיים מיום קליטתו</w:t>
      </w:r>
      <w:r w:rsidR="00DB303F">
        <w:rPr>
          <w:rFonts w:hint="cs"/>
          <w:rtl/>
        </w:rPr>
        <w:t xml:space="preserve">. </w:t>
      </w:r>
      <w:proofErr w:type="spellStart"/>
      <w:r w:rsidR="00DB303F">
        <w:rPr>
          <w:rFonts w:hint="cs"/>
          <w:rtl/>
        </w:rPr>
        <w:t>התכנית</w:t>
      </w:r>
      <w:proofErr w:type="spellEnd"/>
      <w:r w:rsidR="00DB303F">
        <w:rPr>
          <w:rFonts w:hint="cs"/>
          <w:rtl/>
        </w:rPr>
        <w:t xml:space="preserve"> תבנה בשיתוף </w:t>
      </w:r>
      <w:r w:rsidRPr="00EF77DD">
        <w:rPr>
          <w:rtl/>
        </w:rPr>
        <w:t>התלמיד וכלל הגורמים הרלבנטיים</w:t>
      </w:r>
      <w:r w:rsidR="00DB303F">
        <w:rPr>
          <w:rFonts w:hint="cs"/>
          <w:rtl/>
        </w:rPr>
        <w:t>.</w:t>
      </w:r>
    </w:p>
    <w:p w14:paraId="3B516713" w14:textId="77777777" w:rsidR="00A81138" w:rsidRPr="00EF77DD" w:rsidRDefault="00A81138" w:rsidP="00EF77DD">
      <w:pPr>
        <w:widowControl w:val="0"/>
        <w:numPr>
          <w:ilvl w:val="4"/>
          <w:numId w:val="15"/>
        </w:numPr>
        <w:ind w:left="2551" w:hanging="1134"/>
        <w:rPr>
          <w:rtl/>
        </w:rPr>
      </w:pPr>
      <w:r w:rsidRPr="00EF77DD">
        <w:rPr>
          <w:rtl/>
        </w:rPr>
        <w:t xml:space="preserve">אחת לרבעון יש לבחון את התקדמות התלמיד לאור </w:t>
      </w:r>
      <w:proofErr w:type="spellStart"/>
      <w:r w:rsidRPr="00EF77DD">
        <w:rPr>
          <w:rtl/>
        </w:rPr>
        <w:t>התכנית</w:t>
      </w:r>
      <w:proofErr w:type="spellEnd"/>
      <w:r w:rsidRPr="00EF77DD">
        <w:rPr>
          <w:rtl/>
        </w:rPr>
        <w:t xml:space="preserve"> ולעדכנה במידת הצורך.</w:t>
      </w:r>
    </w:p>
    <w:p w14:paraId="3CEC1919" w14:textId="77777777" w:rsidR="00A81138" w:rsidRPr="00EF77DD" w:rsidRDefault="00A81138" w:rsidP="00EF77DD">
      <w:pPr>
        <w:widowControl w:val="0"/>
        <w:numPr>
          <w:ilvl w:val="4"/>
          <w:numId w:val="15"/>
        </w:numPr>
        <w:ind w:left="2551" w:hanging="1134"/>
        <w:rPr>
          <w:rtl/>
        </w:rPr>
      </w:pPr>
      <w:r w:rsidRPr="00EF77DD">
        <w:rPr>
          <w:rtl/>
        </w:rPr>
        <w:lastRenderedPageBreak/>
        <w:t>התוכנית צריכה להגדיר את מטרות התלמיד לטווח הקצר, הבינוני והארוך ולתאר את הפעולות הנדרשות להשגת המטרות.</w:t>
      </w:r>
    </w:p>
    <w:p w14:paraId="488B9BB7" w14:textId="77777777" w:rsidR="00A81138" w:rsidRPr="00EF77DD" w:rsidRDefault="00A81138" w:rsidP="00EF77DD">
      <w:pPr>
        <w:widowControl w:val="0"/>
        <w:numPr>
          <w:ilvl w:val="4"/>
          <w:numId w:val="15"/>
        </w:numPr>
        <w:ind w:left="2551" w:hanging="1134"/>
        <w:rPr>
          <w:rtl/>
        </w:rPr>
      </w:pPr>
      <w:r w:rsidRPr="00EF77DD">
        <w:rPr>
          <w:rtl/>
        </w:rPr>
        <w:t>המטרות והפעולות צריכות להתייחס הן לצרכי ההשכלה והן לצרכים החברתיים והטיפוליים של התלמיד.</w:t>
      </w:r>
    </w:p>
    <w:p w14:paraId="2EE187D5" w14:textId="77777777" w:rsidR="00A81138" w:rsidRPr="00EF77DD" w:rsidRDefault="00A81138" w:rsidP="00EF77DD">
      <w:pPr>
        <w:widowControl w:val="0"/>
        <w:numPr>
          <w:ilvl w:val="4"/>
          <w:numId w:val="15"/>
        </w:numPr>
        <w:ind w:left="2551" w:hanging="1134"/>
        <w:rPr>
          <w:rtl/>
        </w:rPr>
      </w:pPr>
      <w:r w:rsidRPr="00EF77DD">
        <w:rPr>
          <w:rtl/>
        </w:rPr>
        <w:t>רכיבי ההשכלה - מנהל ההשכלה אחראי על בניית תוכנית לימודים, שיבוץ הכשרות מקצועיות ו</w:t>
      </w:r>
      <w:r w:rsidR="00FB71BA">
        <w:rPr>
          <w:rFonts w:hint="cs"/>
          <w:rtl/>
        </w:rPr>
        <w:t>קורסי פיתוח אישי והעשרה.</w:t>
      </w:r>
    </w:p>
    <w:p w14:paraId="1D24D3BE" w14:textId="77777777" w:rsidR="00A81138" w:rsidRPr="00EF77DD" w:rsidRDefault="00A81138" w:rsidP="00EF77DD">
      <w:pPr>
        <w:widowControl w:val="0"/>
        <w:numPr>
          <w:ilvl w:val="4"/>
          <w:numId w:val="15"/>
        </w:numPr>
        <w:ind w:left="2551" w:hanging="1134"/>
        <w:rPr>
          <w:rtl/>
        </w:rPr>
      </w:pPr>
      <w:r w:rsidRPr="00EF77DD">
        <w:rPr>
          <w:rtl/>
        </w:rPr>
        <w:t xml:space="preserve">רכיבי טיפול - עובד חינוך טיפול אחראי על כל היבטיו החברתיים של התלמיד ביחידה, שילוב התלמיד במארג היחידה, שילוב בקהילה והכנה של התלמיד לחיים אזרחיים. </w:t>
      </w:r>
    </w:p>
    <w:p w14:paraId="28DBDFF0" w14:textId="77777777" w:rsidR="00A81138" w:rsidRPr="00EF77DD" w:rsidRDefault="00A81138" w:rsidP="00EF77DD">
      <w:pPr>
        <w:widowControl w:val="0"/>
        <w:numPr>
          <w:ilvl w:val="4"/>
          <w:numId w:val="15"/>
        </w:numPr>
        <w:ind w:left="2551" w:hanging="1134"/>
        <w:rPr>
          <w:rtl/>
        </w:rPr>
      </w:pPr>
      <w:r w:rsidRPr="00EF77DD">
        <w:rPr>
          <w:rtl/>
        </w:rPr>
        <w:t xml:space="preserve">בחצי שנה האחרונה </w:t>
      </w:r>
      <w:proofErr w:type="spellStart"/>
      <w:r w:rsidRPr="00EF77DD">
        <w:rPr>
          <w:rtl/>
        </w:rPr>
        <w:t>התכנית</w:t>
      </w:r>
      <w:proofErr w:type="spellEnd"/>
      <w:r w:rsidRPr="00EF77DD">
        <w:rPr>
          <w:rtl/>
        </w:rPr>
        <w:t xml:space="preserve"> חייבת להתייחס להכנה לחיים הבוגרים (תעסוקה, השכלה, כישורי חיים), השתלבות בתוכניות המשך וכיוצא בזה.</w:t>
      </w:r>
    </w:p>
    <w:p w14:paraId="162AD1B5" w14:textId="77777777" w:rsidR="0079153C" w:rsidRPr="00813A7E" w:rsidRDefault="008821ED" w:rsidP="0079153C">
      <w:pPr>
        <w:widowControl w:val="0"/>
        <w:numPr>
          <w:ilvl w:val="3"/>
          <w:numId w:val="15"/>
        </w:numPr>
        <w:ind w:left="1984" w:hanging="904"/>
        <w:rPr>
          <w:u w:val="single"/>
        </w:rPr>
      </w:pPr>
      <w:r w:rsidRPr="00813A7E">
        <w:rPr>
          <w:u w:val="single"/>
          <w:rtl/>
        </w:rPr>
        <w:t>שירותי השכלה – פיתוח אישי והעשרה</w:t>
      </w:r>
    </w:p>
    <w:p w14:paraId="03BBC63A" w14:textId="77777777" w:rsidR="0079153C" w:rsidRPr="0079153C" w:rsidRDefault="0079153C" w:rsidP="0079153C">
      <w:pPr>
        <w:widowControl w:val="0"/>
        <w:numPr>
          <w:ilvl w:val="4"/>
          <w:numId w:val="15"/>
        </w:numPr>
        <w:ind w:left="2551" w:hanging="1134"/>
        <w:rPr>
          <w:rtl/>
        </w:rPr>
      </w:pPr>
      <w:r w:rsidRPr="0079153C">
        <w:rPr>
          <w:rtl/>
        </w:rPr>
        <w:t xml:space="preserve">תלמידי התוכנית ישתתפו בקורסים והתנסויות מעשיות בתחומי עניין שייבחרו על ידם, המטרה לפתח כישורים בתחומים אלו ואף להגיע בהם למצוינות. </w:t>
      </w:r>
    </w:p>
    <w:p w14:paraId="55B05EC2" w14:textId="77777777" w:rsidR="00CA4F16" w:rsidRDefault="00795F34" w:rsidP="00813A7E">
      <w:pPr>
        <w:widowControl w:val="0"/>
        <w:ind w:left="2551"/>
      </w:pPr>
      <w:r>
        <w:rPr>
          <w:rtl/>
        </w:rPr>
        <w:t>המחוז אחראי להקצות ל</w:t>
      </w:r>
      <w:r>
        <w:rPr>
          <w:rFonts w:hint="cs"/>
          <w:rtl/>
        </w:rPr>
        <w:t>יחידות</w:t>
      </w:r>
      <w:r>
        <w:rPr>
          <w:rtl/>
        </w:rPr>
        <w:t xml:space="preserve"> שעות פעילות ולאשר את תוכנית/מפרט הפעילות.</w:t>
      </w:r>
    </w:p>
    <w:p w14:paraId="6A302173" w14:textId="1F888A43" w:rsidR="0079153C" w:rsidRDefault="0079153C" w:rsidP="0079153C">
      <w:pPr>
        <w:widowControl w:val="0"/>
        <w:numPr>
          <w:ilvl w:val="4"/>
          <w:numId w:val="15"/>
        </w:numPr>
        <w:ind w:left="2551" w:hanging="1134"/>
      </w:pPr>
      <w:r w:rsidRPr="0079153C">
        <w:rPr>
          <w:rtl/>
        </w:rPr>
        <w:t xml:space="preserve">כל תלמיד ישתתף בלפחות קורס אחד מרגע </w:t>
      </w:r>
      <w:r w:rsidR="00B6679C">
        <w:rPr>
          <w:rFonts w:hint="cs"/>
          <w:rtl/>
        </w:rPr>
        <w:t>קליטתו לתוכנית</w:t>
      </w:r>
      <w:r w:rsidRPr="0079153C">
        <w:rPr>
          <w:rtl/>
        </w:rPr>
        <w:t xml:space="preserve"> </w:t>
      </w:r>
      <w:r w:rsidR="00B6679C">
        <w:rPr>
          <w:rFonts w:hint="cs"/>
          <w:rtl/>
        </w:rPr>
        <w:t>ו</w:t>
      </w:r>
      <w:r w:rsidRPr="0079153C">
        <w:rPr>
          <w:rtl/>
        </w:rPr>
        <w:t>בהתאם לתוכניתו האישית</w:t>
      </w:r>
      <w:r w:rsidR="00F03E16">
        <w:rPr>
          <w:rFonts w:hint="cs"/>
          <w:rtl/>
        </w:rPr>
        <w:t>.</w:t>
      </w:r>
    </w:p>
    <w:p w14:paraId="538024F9" w14:textId="77777777" w:rsidR="00D86C0D" w:rsidRDefault="00D86C0D" w:rsidP="00D86C0D">
      <w:pPr>
        <w:widowControl w:val="0"/>
        <w:numPr>
          <w:ilvl w:val="4"/>
          <w:numId w:val="15"/>
        </w:numPr>
        <w:ind w:left="2551" w:hanging="1134"/>
      </w:pPr>
      <w:r w:rsidRPr="0079153C">
        <w:rPr>
          <w:rtl/>
        </w:rPr>
        <w:t>ע</w:t>
      </w:r>
      <w:r>
        <w:rPr>
          <w:rtl/>
        </w:rPr>
        <w:t xml:space="preserve">ל </w:t>
      </w:r>
      <w:r>
        <w:rPr>
          <w:rFonts w:hint="cs"/>
          <w:rtl/>
        </w:rPr>
        <w:t xml:space="preserve">המפעיל </w:t>
      </w:r>
      <w:r>
        <w:rPr>
          <w:rtl/>
        </w:rPr>
        <w:t>ליזום</w:t>
      </w:r>
      <w:r>
        <w:t xml:space="preserve"> </w:t>
      </w:r>
      <w:r>
        <w:rPr>
          <w:rtl/>
        </w:rPr>
        <w:t xml:space="preserve">שיתופי פעולה </w:t>
      </w:r>
      <w:r w:rsidRPr="0079153C">
        <w:rPr>
          <w:rtl/>
        </w:rPr>
        <w:t>עם גופים חיצונים</w:t>
      </w:r>
      <w:r>
        <w:rPr>
          <w:rFonts w:hint="cs"/>
          <w:rtl/>
        </w:rPr>
        <w:t xml:space="preserve"> </w:t>
      </w:r>
      <w:r w:rsidRPr="0079153C">
        <w:rPr>
          <w:rtl/>
        </w:rPr>
        <w:t>(כמו חברות הייטק, מפעלים, משרדי ממשלה)</w:t>
      </w:r>
      <w:r>
        <w:rPr>
          <w:rFonts w:hint="cs"/>
          <w:rtl/>
        </w:rPr>
        <w:t xml:space="preserve"> לצורך מתן שירות זה.</w:t>
      </w:r>
    </w:p>
    <w:p w14:paraId="76174962" w14:textId="77777777" w:rsidR="00CA4F16" w:rsidRPr="00813A7E" w:rsidRDefault="008821ED" w:rsidP="00813A7E">
      <w:pPr>
        <w:widowControl w:val="0"/>
        <w:numPr>
          <w:ilvl w:val="4"/>
          <w:numId w:val="15"/>
        </w:numPr>
        <w:ind w:left="2551" w:hanging="1134"/>
      </w:pPr>
      <w:r w:rsidRPr="00813A7E">
        <w:rPr>
          <w:rtl/>
        </w:rPr>
        <w:t> תוכנית "קורסי פיתוח אישי והעשרה" הינה בהיקף של לפחות 45 שעות פעילות בפועל, ולא יותר מ-120 שעות פעילות בפועל והיא תכלול את המרכיבים הבאים:</w:t>
      </w:r>
    </w:p>
    <w:p w14:paraId="76672823" w14:textId="324AEB1C" w:rsidR="00CA4F16" w:rsidRPr="00813A7E" w:rsidRDefault="008821ED" w:rsidP="00813A7E">
      <w:pPr>
        <w:widowControl w:val="0"/>
        <w:numPr>
          <w:ilvl w:val="5"/>
          <w:numId w:val="15"/>
        </w:numPr>
        <w:ind w:left="2976" w:hanging="1176"/>
        <w:rPr>
          <w:rtl/>
        </w:rPr>
      </w:pPr>
      <w:r w:rsidRPr="00813A7E">
        <w:rPr>
          <w:rtl/>
        </w:rPr>
        <w:t xml:space="preserve"> למידה עיונית ומעשית של נושאים בתחומי התוכן של הקורסים שנבחרו כ-70% מסך שעות הפעילות בפועל - יופעל ע"י ספק חיצוני </w:t>
      </w:r>
      <w:r w:rsidR="007050E1">
        <w:rPr>
          <w:rFonts w:hint="cs"/>
          <w:rtl/>
        </w:rPr>
        <w:t>שהמפעיל</w:t>
      </w:r>
      <w:r w:rsidRPr="00813A7E">
        <w:rPr>
          <w:rtl/>
        </w:rPr>
        <w:t xml:space="preserve"> יעמיד</w:t>
      </w:r>
      <w:r w:rsidR="000A4CBD">
        <w:rPr>
          <w:rFonts w:hint="cs"/>
          <w:rtl/>
        </w:rPr>
        <w:t xml:space="preserve"> </w:t>
      </w:r>
      <w:r w:rsidRPr="00813A7E">
        <w:rPr>
          <w:rtl/>
        </w:rPr>
        <w:t>(ע"פ דרישה ותאום עם היחידה לקדום נוער ובאישור המחוז).</w:t>
      </w:r>
    </w:p>
    <w:p w14:paraId="6E7BCA83" w14:textId="77777777" w:rsidR="00E7254C" w:rsidRDefault="008821ED" w:rsidP="00E7254C">
      <w:pPr>
        <w:widowControl w:val="0"/>
        <w:numPr>
          <w:ilvl w:val="5"/>
          <w:numId w:val="15"/>
        </w:numPr>
        <w:ind w:left="2976" w:hanging="1176"/>
      </w:pPr>
      <w:r w:rsidRPr="00813A7E">
        <w:rPr>
          <w:rtl/>
        </w:rPr>
        <w:t>פעילות משלימה של הלימודים העיוניים-מעשיים של הקורסים וכוללים </w:t>
      </w:r>
      <w:r w:rsidRPr="00813A7E">
        <w:rPr>
          <w:rFonts w:hint="eastAsia"/>
          <w:rtl/>
        </w:rPr>
        <w:t>אלמנטים</w:t>
      </w:r>
      <w:r w:rsidRPr="00813A7E">
        <w:rPr>
          <w:rtl/>
        </w:rPr>
        <w:t xml:space="preserve"> </w:t>
      </w:r>
      <w:r w:rsidRPr="00813A7E">
        <w:rPr>
          <w:rFonts w:hint="eastAsia"/>
          <w:rtl/>
        </w:rPr>
        <w:t>תעסוקתיים</w:t>
      </w:r>
      <w:r w:rsidRPr="00813A7E">
        <w:rPr>
          <w:rtl/>
        </w:rPr>
        <w:t xml:space="preserve"> </w:t>
      </w:r>
      <w:r w:rsidRPr="00813A7E">
        <w:rPr>
          <w:rFonts w:hint="eastAsia"/>
          <w:rtl/>
        </w:rPr>
        <w:t>ואלמנטים</w:t>
      </w:r>
      <w:r w:rsidRPr="00813A7E">
        <w:rPr>
          <w:rtl/>
        </w:rPr>
        <w:t xml:space="preserve"> </w:t>
      </w:r>
      <w:r w:rsidRPr="00813A7E">
        <w:rPr>
          <w:rFonts w:hint="eastAsia"/>
          <w:rtl/>
        </w:rPr>
        <w:t>חברתיים</w:t>
      </w:r>
      <w:r w:rsidRPr="00813A7E">
        <w:rPr>
          <w:rtl/>
        </w:rPr>
        <w:t xml:space="preserve"> - כ-30% מסך שעות הפעילות בפועל</w:t>
      </w:r>
      <w:r w:rsidR="007D36DE">
        <w:rPr>
          <w:rFonts w:hint="cs"/>
          <w:rtl/>
        </w:rPr>
        <w:t xml:space="preserve"> </w:t>
      </w:r>
      <w:r w:rsidR="007D36DE">
        <w:rPr>
          <w:rtl/>
        </w:rPr>
        <w:t>–</w:t>
      </w:r>
      <w:r w:rsidR="007D36DE">
        <w:rPr>
          <w:rFonts w:hint="cs"/>
          <w:rtl/>
        </w:rPr>
        <w:t xml:space="preserve"> יופעל על ידי המפעיל או על ידי ספק חיצוני שהמפעיל יעמיד.</w:t>
      </w:r>
    </w:p>
    <w:p w14:paraId="1E14F0EA" w14:textId="77777777" w:rsidR="007D36DE" w:rsidRDefault="007D36DE" w:rsidP="007D36DE">
      <w:pPr>
        <w:widowControl w:val="0"/>
        <w:numPr>
          <w:ilvl w:val="4"/>
          <w:numId w:val="15"/>
        </w:numPr>
        <w:ind w:left="2551" w:hanging="1134"/>
      </w:pPr>
      <w:r>
        <w:rPr>
          <w:rFonts w:hint="cs"/>
          <w:rtl/>
        </w:rPr>
        <w:t>הגדרת הקורסים:</w:t>
      </w:r>
    </w:p>
    <w:p w14:paraId="246AF516" w14:textId="77777777" w:rsidR="007D36DE" w:rsidRDefault="007D36DE" w:rsidP="007D36DE">
      <w:pPr>
        <w:widowControl w:val="0"/>
        <w:ind w:left="2976"/>
      </w:pPr>
      <w:r>
        <w:rPr>
          <w:rFonts w:hint="cs"/>
          <w:rtl/>
        </w:rPr>
        <w:t xml:space="preserve">במהלך שנת פעילות יופעלו קורסי פיתוח אישי והעשרה ב-3 תחומים וככלל על פי התמהיל הבא: </w:t>
      </w:r>
    </w:p>
    <w:p w14:paraId="364909AF" w14:textId="77777777" w:rsidR="007D36DE" w:rsidRDefault="007D36DE" w:rsidP="007D36DE">
      <w:pPr>
        <w:widowControl w:val="0"/>
        <w:numPr>
          <w:ilvl w:val="5"/>
          <w:numId w:val="15"/>
        </w:numPr>
        <w:ind w:left="2976" w:hanging="1176"/>
        <w:rPr>
          <w:rtl/>
        </w:rPr>
      </w:pPr>
      <w:r w:rsidRPr="0062497C">
        <w:rPr>
          <w:rFonts w:hint="eastAsia"/>
          <w:rtl/>
        </w:rPr>
        <w:t>קורסים</w:t>
      </w:r>
      <w:r w:rsidRPr="0062497C">
        <w:rPr>
          <w:rtl/>
        </w:rPr>
        <w:t xml:space="preserve"> </w:t>
      </w:r>
      <w:r w:rsidRPr="0062497C">
        <w:rPr>
          <w:rFonts w:hint="eastAsia"/>
          <w:rtl/>
        </w:rPr>
        <w:t>בתחום</w:t>
      </w:r>
      <w:r w:rsidRPr="0062497C">
        <w:rPr>
          <w:rtl/>
        </w:rPr>
        <w:t xml:space="preserve"> </w:t>
      </w:r>
      <w:r w:rsidRPr="0062497C">
        <w:rPr>
          <w:rFonts w:hint="eastAsia"/>
          <w:rtl/>
        </w:rPr>
        <w:t>ה</w:t>
      </w:r>
      <w:r w:rsidRPr="0062497C">
        <w:rPr>
          <w:rtl/>
        </w:rPr>
        <w:t>"אתגר"</w:t>
      </w:r>
      <w:r>
        <w:rPr>
          <w:rFonts w:hint="cs"/>
          <w:rtl/>
        </w:rPr>
        <w:t xml:space="preserve"> </w:t>
      </w:r>
    </w:p>
    <w:p w14:paraId="2B055D5C" w14:textId="77777777" w:rsidR="007D36DE" w:rsidRDefault="007D36DE" w:rsidP="007D36DE">
      <w:pPr>
        <w:widowControl w:val="0"/>
        <w:numPr>
          <w:ilvl w:val="6"/>
          <w:numId w:val="15"/>
        </w:numPr>
        <w:ind w:left="3543" w:hanging="1383"/>
        <w:textAlignment w:val="auto"/>
        <w:rPr>
          <w:rtl/>
        </w:rPr>
      </w:pPr>
      <w:r>
        <w:rPr>
          <w:rFonts w:hint="cs"/>
          <w:rtl/>
        </w:rPr>
        <w:t xml:space="preserve">כ- </w:t>
      </w:r>
      <w:r w:rsidRPr="0062497C">
        <w:rPr>
          <w:rtl/>
        </w:rPr>
        <w:t>30%</w:t>
      </w:r>
      <w:r>
        <w:rPr>
          <w:rFonts w:hint="cs"/>
          <w:rtl/>
        </w:rPr>
        <w:t xml:space="preserve"> מכלל קורסי הפיתוח וההעשרה המבוצעים במהלך שנת עבודה. </w:t>
      </w:r>
    </w:p>
    <w:p w14:paraId="07DB63A6" w14:textId="77777777" w:rsidR="007D36DE" w:rsidRDefault="007D36DE" w:rsidP="007D36DE">
      <w:pPr>
        <w:widowControl w:val="0"/>
        <w:numPr>
          <w:ilvl w:val="6"/>
          <w:numId w:val="15"/>
        </w:numPr>
        <w:ind w:left="3543" w:hanging="1383"/>
        <w:textAlignment w:val="auto"/>
        <w:rPr>
          <w:rtl/>
        </w:rPr>
      </w:pPr>
      <w:r>
        <w:rPr>
          <w:rFonts w:hint="cs"/>
          <w:rtl/>
        </w:rPr>
        <w:t xml:space="preserve">לדוגמא: טיפול באמצעות בעלי חיים (רכיבה, אילוף, וגידול בעלי חיים), </w:t>
      </w:r>
      <w:proofErr w:type="spellStart"/>
      <w:r>
        <w:rPr>
          <w:rFonts w:hint="cs"/>
          <w:rtl/>
        </w:rPr>
        <w:t>תכניות</w:t>
      </w:r>
      <w:proofErr w:type="spellEnd"/>
      <w:r>
        <w:rPr>
          <w:rFonts w:hint="cs"/>
          <w:rtl/>
        </w:rPr>
        <w:t xml:space="preserve"> בתחום הספורט (אישי, קבוצתי, קהילתי), אומנויות לחימה, </w:t>
      </w:r>
      <w:proofErr w:type="spellStart"/>
      <w:r>
        <w:rPr>
          <w:rFonts w:hint="cs"/>
          <w:rtl/>
        </w:rPr>
        <w:t>תכניות</w:t>
      </w:r>
      <w:proofErr w:type="spellEnd"/>
      <w:r>
        <w:rPr>
          <w:rFonts w:hint="cs"/>
          <w:rtl/>
        </w:rPr>
        <w:t xml:space="preserve"> בתחום האתגר בשדה ובים, מסעות.</w:t>
      </w:r>
    </w:p>
    <w:p w14:paraId="068A86E3" w14:textId="77777777" w:rsidR="007D36DE" w:rsidRDefault="007D36DE" w:rsidP="007D36DE">
      <w:pPr>
        <w:widowControl w:val="0"/>
        <w:numPr>
          <w:ilvl w:val="5"/>
          <w:numId w:val="15"/>
        </w:numPr>
        <w:ind w:left="2976" w:hanging="1176"/>
      </w:pPr>
      <w:r w:rsidRPr="0062497C">
        <w:rPr>
          <w:rFonts w:hint="eastAsia"/>
          <w:rtl/>
        </w:rPr>
        <w:t>קורסים</w:t>
      </w:r>
      <w:r w:rsidRPr="0062497C">
        <w:rPr>
          <w:rtl/>
        </w:rPr>
        <w:t xml:space="preserve"> </w:t>
      </w:r>
      <w:r w:rsidRPr="0062497C">
        <w:rPr>
          <w:rFonts w:hint="eastAsia"/>
          <w:rtl/>
        </w:rPr>
        <w:t>בתחום</w:t>
      </w:r>
      <w:r w:rsidRPr="0062497C">
        <w:rPr>
          <w:rtl/>
        </w:rPr>
        <w:t xml:space="preserve"> </w:t>
      </w:r>
      <w:r w:rsidRPr="0062497C">
        <w:rPr>
          <w:rFonts w:hint="eastAsia"/>
          <w:rtl/>
        </w:rPr>
        <w:t>ה</w:t>
      </w:r>
      <w:r w:rsidRPr="0062497C">
        <w:rPr>
          <w:rtl/>
        </w:rPr>
        <w:t>"מקצועי/תעסוקתי"</w:t>
      </w:r>
    </w:p>
    <w:p w14:paraId="0B65730E" w14:textId="77777777" w:rsidR="007D36DE" w:rsidRDefault="007D36DE" w:rsidP="007D36DE">
      <w:pPr>
        <w:widowControl w:val="0"/>
        <w:numPr>
          <w:ilvl w:val="6"/>
          <w:numId w:val="15"/>
        </w:numPr>
        <w:ind w:left="3543" w:hanging="1383"/>
        <w:textAlignment w:val="auto"/>
        <w:rPr>
          <w:rtl/>
        </w:rPr>
      </w:pPr>
      <w:r>
        <w:rPr>
          <w:rFonts w:hint="cs"/>
          <w:rtl/>
        </w:rPr>
        <w:t xml:space="preserve">כ- </w:t>
      </w:r>
      <w:r w:rsidRPr="0062497C">
        <w:rPr>
          <w:rtl/>
        </w:rPr>
        <w:t>35%</w:t>
      </w:r>
      <w:r>
        <w:rPr>
          <w:rFonts w:hint="cs"/>
          <w:rtl/>
        </w:rPr>
        <w:t xml:space="preserve"> מכלל קורסי הפיתוח וההעשרה המבוצעים במהלך שנת עבודה. </w:t>
      </w:r>
    </w:p>
    <w:p w14:paraId="4DFBA997" w14:textId="77777777" w:rsidR="007D36DE" w:rsidRDefault="007D36DE" w:rsidP="007D36DE">
      <w:pPr>
        <w:widowControl w:val="0"/>
        <w:numPr>
          <w:ilvl w:val="6"/>
          <w:numId w:val="15"/>
        </w:numPr>
        <w:ind w:left="3543" w:hanging="1383"/>
        <w:textAlignment w:val="auto"/>
        <w:rPr>
          <w:rtl/>
        </w:rPr>
      </w:pPr>
      <w:r>
        <w:rPr>
          <w:rFonts w:hint="cs"/>
          <w:rtl/>
        </w:rPr>
        <w:t xml:space="preserve">לדוגמא: </w:t>
      </w:r>
      <w:proofErr w:type="spellStart"/>
      <w:r>
        <w:rPr>
          <w:rFonts w:hint="cs"/>
          <w:rtl/>
        </w:rPr>
        <w:t>תכניות</w:t>
      </w:r>
      <w:proofErr w:type="spellEnd"/>
      <w:r>
        <w:rPr>
          <w:rFonts w:hint="cs"/>
          <w:rtl/>
        </w:rPr>
        <w:t xml:space="preserve"> לפיתוח שאיפות תעסוקתיות והכנה לעולם העבודה, </w:t>
      </w:r>
      <w:proofErr w:type="spellStart"/>
      <w:r>
        <w:rPr>
          <w:rFonts w:hint="cs"/>
          <w:rtl/>
        </w:rPr>
        <w:t>תכניות</w:t>
      </w:r>
      <w:proofErr w:type="spellEnd"/>
      <w:r>
        <w:rPr>
          <w:rFonts w:hint="cs"/>
          <w:rtl/>
        </w:rPr>
        <w:t xml:space="preserve"> בתחום של היזמות העסקית, </w:t>
      </w:r>
      <w:proofErr w:type="spellStart"/>
      <w:r>
        <w:rPr>
          <w:rFonts w:hint="cs"/>
          <w:rtl/>
        </w:rPr>
        <w:t>תכניות</w:t>
      </w:r>
      <w:proofErr w:type="spellEnd"/>
      <w:r>
        <w:rPr>
          <w:rFonts w:hint="cs"/>
          <w:rtl/>
        </w:rPr>
        <w:t xml:space="preserve"> הכשרה בתחומים של החן </w:t>
      </w:r>
      <w:r>
        <w:rPr>
          <w:rFonts w:hint="cs"/>
          <w:rtl/>
        </w:rPr>
        <w:lastRenderedPageBreak/>
        <w:t>והאסתטיקה , חשמלאות רכב, תיקון ואחזקה של מכשירים חשמליים ביתיים, תקשורת חזותית, טכנאות מחשבים ואינטרנט וכדומה.</w:t>
      </w:r>
    </w:p>
    <w:p w14:paraId="4AA5E6F6" w14:textId="77777777" w:rsidR="007D36DE" w:rsidRDefault="007D36DE" w:rsidP="007D36DE">
      <w:pPr>
        <w:widowControl w:val="0"/>
        <w:numPr>
          <w:ilvl w:val="5"/>
          <w:numId w:val="15"/>
        </w:numPr>
        <w:ind w:left="2976" w:hanging="1176"/>
        <w:rPr>
          <w:rtl/>
        </w:rPr>
      </w:pPr>
      <w:r w:rsidRPr="0062497C">
        <w:rPr>
          <w:rFonts w:hint="eastAsia"/>
          <w:rtl/>
        </w:rPr>
        <w:t>קורסים</w:t>
      </w:r>
      <w:r w:rsidRPr="0062497C">
        <w:rPr>
          <w:rtl/>
        </w:rPr>
        <w:t xml:space="preserve"> </w:t>
      </w:r>
      <w:r w:rsidRPr="0062497C">
        <w:rPr>
          <w:rFonts w:hint="eastAsia"/>
          <w:rtl/>
        </w:rPr>
        <w:t>בתחום</w:t>
      </w:r>
      <w:r w:rsidRPr="0062497C">
        <w:rPr>
          <w:rtl/>
        </w:rPr>
        <w:t xml:space="preserve"> </w:t>
      </w:r>
      <w:r w:rsidRPr="0062497C">
        <w:rPr>
          <w:rFonts w:hint="eastAsia"/>
          <w:rtl/>
        </w:rPr>
        <w:t>ה</w:t>
      </w:r>
      <w:r w:rsidRPr="0062497C">
        <w:rPr>
          <w:rtl/>
        </w:rPr>
        <w:t>"חברתי"</w:t>
      </w:r>
      <w:r>
        <w:rPr>
          <w:rFonts w:hint="cs"/>
          <w:rtl/>
        </w:rPr>
        <w:t xml:space="preserve"> </w:t>
      </w:r>
    </w:p>
    <w:p w14:paraId="599A54CA" w14:textId="77777777" w:rsidR="007D36DE" w:rsidRDefault="007D36DE" w:rsidP="007D36DE">
      <w:pPr>
        <w:widowControl w:val="0"/>
        <w:numPr>
          <w:ilvl w:val="6"/>
          <w:numId w:val="15"/>
        </w:numPr>
        <w:ind w:left="3543" w:hanging="1383"/>
        <w:textAlignment w:val="auto"/>
        <w:rPr>
          <w:rtl/>
        </w:rPr>
      </w:pPr>
      <w:r>
        <w:rPr>
          <w:rFonts w:hint="cs"/>
          <w:rtl/>
        </w:rPr>
        <w:t xml:space="preserve">כ- </w:t>
      </w:r>
      <w:r w:rsidRPr="0062497C">
        <w:rPr>
          <w:rtl/>
        </w:rPr>
        <w:t>35%</w:t>
      </w:r>
      <w:r>
        <w:rPr>
          <w:rFonts w:hint="cs"/>
          <w:rtl/>
        </w:rPr>
        <w:t xml:space="preserve"> מכלל קורסי הפיתוח וההעשרה המבוצעים במהלך שנת עבודה. </w:t>
      </w:r>
    </w:p>
    <w:p w14:paraId="10B3B907" w14:textId="77777777" w:rsidR="00CA4F16" w:rsidRDefault="007D36DE" w:rsidP="00813A7E">
      <w:pPr>
        <w:widowControl w:val="0"/>
        <w:numPr>
          <w:ilvl w:val="6"/>
          <w:numId w:val="15"/>
        </w:numPr>
        <w:ind w:left="3543" w:hanging="1383"/>
        <w:textAlignment w:val="auto"/>
      </w:pPr>
      <w:r>
        <w:rPr>
          <w:rFonts w:hint="cs"/>
          <w:rtl/>
        </w:rPr>
        <w:t xml:space="preserve">לדוגמא: </w:t>
      </w:r>
      <w:proofErr w:type="spellStart"/>
      <w:r>
        <w:rPr>
          <w:rFonts w:hint="cs"/>
          <w:rtl/>
        </w:rPr>
        <w:t>תכניות</w:t>
      </w:r>
      <w:proofErr w:type="spellEnd"/>
      <w:r>
        <w:rPr>
          <w:rFonts w:hint="cs"/>
          <w:rtl/>
        </w:rPr>
        <w:t xml:space="preserve"> לפיתוח כישורי חיים, הכשרה למנהיגות ולמעורבות בקהילה </w:t>
      </w:r>
      <w:proofErr w:type="spellStart"/>
      <w:r>
        <w:rPr>
          <w:rFonts w:hint="cs"/>
          <w:rtl/>
        </w:rPr>
        <w:t>תכניות</w:t>
      </w:r>
      <w:proofErr w:type="spellEnd"/>
      <w:r>
        <w:rPr>
          <w:rFonts w:hint="cs"/>
          <w:rtl/>
        </w:rPr>
        <w:t xml:space="preserve"> בתחומים שונים של האומנויות (מוסיקה, תנועה, אומנויות פלסטיות, אומנויות הבמה והקולנוע), </w:t>
      </w:r>
      <w:proofErr w:type="spellStart"/>
      <w:r>
        <w:rPr>
          <w:rFonts w:hint="cs"/>
          <w:rtl/>
        </w:rPr>
        <w:t>תכניות</w:t>
      </w:r>
      <w:proofErr w:type="spellEnd"/>
      <w:r>
        <w:rPr>
          <w:rFonts w:hint="cs"/>
          <w:rtl/>
        </w:rPr>
        <w:t xml:space="preserve"> בתחום של גוף-נפש וכדומה.</w:t>
      </w:r>
    </w:p>
    <w:p w14:paraId="59CE0DBE" w14:textId="77777777" w:rsidR="00CA4F16" w:rsidRPr="00813A7E" w:rsidRDefault="008821ED" w:rsidP="00813A7E">
      <w:pPr>
        <w:widowControl w:val="0"/>
        <w:numPr>
          <w:ilvl w:val="4"/>
          <w:numId w:val="15"/>
        </w:numPr>
        <w:ind w:left="2551" w:hanging="1134"/>
      </w:pPr>
      <w:r w:rsidRPr="00813A7E">
        <w:rPr>
          <w:rFonts w:hint="eastAsia"/>
          <w:rtl/>
        </w:rPr>
        <w:t>הקורסים</w:t>
      </w:r>
      <w:r w:rsidRPr="00813A7E">
        <w:rPr>
          <w:rtl/>
        </w:rPr>
        <w:t xml:space="preserve"> </w:t>
      </w:r>
      <w:r w:rsidRPr="00813A7E">
        <w:rPr>
          <w:rFonts w:hint="eastAsia"/>
          <w:rtl/>
        </w:rPr>
        <w:t> מופעלים</w:t>
      </w:r>
      <w:r w:rsidRPr="00813A7E">
        <w:rPr>
          <w:rtl/>
        </w:rPr>
        <w:t xml:space="preserve"> </w:t>
      </w:r>
      <w:r w:rsidRPr="00813A7E">
        <w:rPr>
          <w:rFonts w:hint="eastAsia"/>
          <w:rtl/>
        </w:rPr>
        <w:t>במתכונת</w:t>
      </w:r>
      <w:r w:rsidRPr="00813A7E">
        <w:rPr>
          <w:rtl/>
        </w:rPr>
        <w:t xml:space="preserve"> </w:t>
      </w:r>
      <w:r w:rsidRPr="00813A7E">
        <w:rPr>
          <w:rFonts w:hint="eastAsia"/>
          <w:rtl/>
        </w:rPr>
        <w:t>של</w:t>
      </w:r>
      <w:r w:rsidRPr="00813A7E">
        <w:rPr>
          <w:rtl/>
        </w:rPr>
        <w:t xml:space="preserve"> </w:t>
      </w:r>
      <w:r w:rsidRPr="00813A7E">
        <w:rPr>
          <w:rFonts w:hint="eastAsia"/>
          <w:rtl/>
        </w:rPr>
        <w:t>קבוצת</w:t>
      </w:r>
      <w:r w:rsidRPr="00813A7E">
        <w:rPr>
          <w:rtl/>
        </w:rPr>
        <w:t xml:space="preserve"> </w:t>
      </w:r>
      <w:r w:rsidRPr="00813A7E">
        <w:rPr>
          <w:rFonts w:hint="eastAsia"/>
          <w:rtl/>
        </w:rPr>
        <w:t>פעילות</w:t>
      </w:r>
      <w:r w:rsidRPr="00813A7E">
        <w:rPr>
          <w:rtl/>
        </w:rPr>
        <w:t xml:space="preserve"> </w:t>
      </w:r>
      <w:r w:rsidRPr="00813A7E">
        <w:rPr>
          <w:rFonts w:hint="eastAsia"/>
          <w:rtl/>
        </w:rPr>
        <w:t>שבה</w:t>
      </w:r>
      <w:r w:rsidRPr="00813A7E">
        <w:rPr>
          <w:rtl/>
        </w:rPr>
        <w:t xml:space="preserve"> </w:t>
      </w:r>
      <w:r w:rsidRPr="00813A7E">
        <w:rPr>
          <w:rFonts w:hint="eastAsia"/>
          <w:rtl/>
        </w:rPr>
        <w:t>משתתפים</w:t>
      </w:r>
      <w:r w:rsidR="005525A3">
        <w:rPr>
          <w:rFonts w:hint="cs"/>
          <w:rtl/>
        </w:rPr>
        <w:t xml:space="preserve"> </w:t>
      </w:r>
      <w:r w:rsidR="00414509">
        <w:rPr>
          <w:rFonts w:hint="cs"/>
          <w:rtl/>
        </w:rPr>
        <w:t>10</w:t>
      </w:r>
      <w:r w:rsidR="005525A3">
        <w:rPr>
          <w:rFonts w:hint="cs"/>
          <w:rtl/>
        </w:rPr>
        <w:t>-15</w:t>
      </w:r>
      <w:r w:rsidRPr="00813A7E">
        <w:rPr>
          <w:rFonts w:hint="eastAsia"/>
          <w:rtl/>
        </w:rPr>
        <w:t> </w:t>
      </w:r>
      <w:r w:rsidR="00B6679C">
        <w:rPr>
          <w:rFonts w:hint="cs"/>
          <w:rtl/>
        </w:rPr>
        <w:t>בני נוער</w:t>
      </w:r>
      <w:r w:rsidRPr="00813A7E">
        <w:rPr>
          <w:rtl/>
        </w:rPr>
        <w:t xml:space="preserve">. עם זאת תתכן, באישור של ועדות </w:t>
      </w:r>
      <w:proofErr w:type="spellStart"/>
      <w:r w:rsidRPr="00813A7E">
        <w:rPr>
          <w:rFonts w:hint="eastAsia"/>
          <w:rtl/>
        </w:rPr>
        <w:t>תו</w:t>
      </w:r>
      <w:r w:rsidRPr="00813A7E">
        <w:rPr>
          <w:rtl/>
        </w:rPr>
        <w:t>"ם</w:t>
      </w:r>
      <w:proofErr w:type="spellEnd"/>
      <w:r w:rsidRPr="00813A7E">
        <w:rPr>
          <w:rtl/>
        </w:rPr>
        <w:t xml:space="preserve"> ארציות ומחוזיות, הפעלה של קורסים בקבוצות פעילות קטנות יותר.</w:t>
      </w:r>
    </w:p>
    <w:p w14:paraId="50F227CF" w14:textId="77777777" w:rsidR="00CA4F16" w:rsidRPr="00813A7E" w:rsidRDefault="008821ED" w:rsidP="00813A7E">
      <w:pPr>
        <w:widowControl w:val="0"/>
        <w:numPr>
          <w:ilvl w:val="4"/>
          <w:numId w:val="15"/>
        </w:numPr>
        <w:ind w:left="2551" w:hanging="1134"/>
        <w:rPr>
          <w:rtl/>
        </w:rPr>
      </w:pPr>
      <w:r w:rsidRPr="00813A7E">
        <w:rPr>
          <w:rFonts w:hint="eastAsia"/>
          <w:rtl/>
        </w:rPr>
        <w:t>ההשתתפות</w:t>
      </w:r>
      <w:r w:rsidRPr="00813A7E">
        <w:rPr>
          <w:rtl/>
        </w:rPr>
        <w:t xml:space="preserve"> בקורסי פיתוח אישי והעשרה מיועדת בראש ובראשונה לנערים מטופלים "מנותקים" המוגדרים כ-"זכאי </w:t>
      </w:r>
      <w:proofErr w:type="spellStart"/>
      <w:r w:rsidRPr="00813A7E">
        <w:rPr>
          <w:rFonts w:hint="eastAsia"/>
          <w:rtl/>
        </w:rPr>
        <w:t>היל</w:t>
      </w:r>
      <w:r w:rsidRPr="00813A7E">
        <w:rPr>
          <w:rtl/>
        </w:rPr>
        <w:t>''ה</w:t>
      </w:r>
      <w:proofErr w:type="spellEnd"/>
      <w:r w:rsidRPr="00813A7E">
        <w:rPr>
          <w:rtl/>
        </w:rPr>
        <w:t xml:space="preserve">" </w:t>
      </w:r>
      <w:r w:rsidRPr="00813A7E">
        <w:rPr>
          <w:rFonts w:hint="eastAsia"/>
          <w:rtl/>
        </w:rPr>
        <w:t>אך</w:t>
      </w:r>
      <w:r w:rsidRPr="00813A7E">
        <w:rPr>
          <w:rtl/>
        </w:rPr>
        <w:t xml:space="preserve"> </w:t>
      </w:r>
      <w:r w:rsidRPr="00813A7E">
        <w:rPr>
          <w:rFonts w:hint="eastAsia"/>
          <w:rtl/>
        </w:rPr>
        <w:t>בהינתן</w:t>
      </w:r>
      <w:r w:rsidRPr="00813A7E">
        <w:rPr>
          <w:rtl/>
        </w:rPr>
        <w:t xml:space="preserve"> </w:t>
      </w:r>
      <w:r w:rsidRPr="00813A7E">
        <w:rPr>
          <w:rFonts w:hint="eastAsia"/>
          <w:rtl/>
        </w:rPr>
        <w:t>האפשרות</w:t>
      </w:r>
      <w:r w:rsidRPr="00813A7E">
        <w:rPr>
          <w:rtl/>
        </w:rPr>
        <w:t xml:space="preserve"> </w:t>
      </w:r>
      <w:r w:rsidRPr="00813A7E">
        <w:rPr>
          <w:rFonts w:hint="eastAsia"/>
          <w:rtl/>
        </w:rPr>
        <w:t>ניתן</w:t>
      </w:r>
      <w:r w:rsidRPr="00813A7E">
        <w:rPr>
          <w:rtl/>
        </w:rPr>
        <w:t xml:space="preserve"> </w:t>
      </w:r>
      <w:r w:rsidRPr="00813A7E">
        <w:rPr>
          <w:rFonts w:hint="eastAsia"/>
          <w:rtl/>
        </w:rPr>
        <w:t>לשלב</w:t>
      </w:r>
      <w:r w:rsidRPr="00813A7E">
        <w:rPr>
          <w:rtl/>
        </w:rPr>
        <w:t xml:space="preserve"> </w:t>
      </w:r>
      <w:r w:rsidRPr="00813A7E">
        <w:rPr>
          <w:rFonts w:hint="eastAsia"/>
          <w:rtl/>
        </w:rPr>
        <w:t>בה</w:t>
      </w:r>
      <w:r w:rsidRPr="00813A7E">
        <w:rPr>
          <w:rtl/>
        </w:rPr>
        <w:t xml:space="preserve"> </w:t>
      </w:r>
      <w:r w:rsidRPr="00813A7E">
        <w:rPr>
          <w:rFonts w:hint="eastAsia"/>
          <w:rtl/>
        </w:rPr>
        <w:t>נערים</w:t>
      </w:r>
      <w:r w:rsidRPr="00813A7E">
        <w:rPr>
          <w:rtl/>
        </w:rPr>
        <w:t xml:space="preserve"> </w:t>
      </w:r>
      <w:r w:rsidRPr="00813A7E">
        <w:rPr>
          <w:rFonts w:hint="eastAsia"/>
          <w:rtl/>
        </w:rPr>
        <w:t>מטופלים</w:t>
      </w:r>
      <w:r w:rsidRPr="00813A7E">
        <w:rPr>
          <w:rtl/>
        </w:rPr>
        <w:t xml:space="preserve"> </w:t>
      </w:r>
      <w:r w:rsidRPr="00813A7E">
        <w:rPr>
          <w:rFonts w:hint="eastAsia"/>
          <w:rtl/>
        </w:rPr>
        <w:t>המוגדרים</w:t>
      </w:r>
      <w:r w:rsidRPr="00813A7E">
        <w:rPr>
          <w:rtl/>
        </w:rPr>
        <w:t xml:space="preserve"> </w:t>
      </w:r>
      <w:r w:rsidRPr="00813A7E">
        <w:rPr>
          <w:rFonts w:hint="eastAsia"/>
          <w:rtl/>
        </w:rPr>
        <w:t>כ</w:t>
      </w:r>
      <w:r w:rsidRPr="00813A7E">
        <w:rPr>
          <w:rtl/>
        </w:rPr>
        <w:t xml:space="preserve">-"נערים </w:t>
      </w:r>
      <w:r w:rsidRPr="00813A7E">
        <w:rPr>
          <w:rFonts w:hint="eastAsia"/>
          <w:rtl/>
        </w:rPr>
        <w:t>בסיכון</w:t>
      </w:r>
      <w:r w:rsidRPr="00813A7E">
        <w:rPr>
          <w:rtl/>
        </w:rPr>
        <w:t xml:space="preserve">" </w:t>
      </w:r>
      <w:r w:rsidRPr="00813A7E">
        <w:rPr>
          <w:rFonts w:hint="eastAsia"/>
          <w:rtl/>
        </w:rPr>
        <w:t>בשיעור</w:t>
      </w:r>
      <w:r w:rsidRPr="00813A7E">
        <w:rPr>
          <w:rtl/>
        </w:rPr>
        <w:t xml:space="preserve"> </w:t>
      </w:r>
      <w:r w:rsidRPr="00813A7E">
        <w:rPr>
          <w:rFonts w:hint="eastAsia"/>
          <w:rtl/>
        </w:rPr>
        <w:t>של</w:t>
      </w:r>
      <w:r w:rsidRPr="00813A7E">
        <w:rPr>
          <w:rtl/>
        </w:rPr>
        <w:t xml:space="preserve"> </w:t>
      </w:r>
      <w:r w:rsidRPr="00813A7E">
        <w:rPr>
          <w:rFonts w:hint="eastAsia"/>
          <w:rtl/>
        </w:rPr>
        <w:t>כשליש</w:t>
      </w:r>
      <w:r w:rsidRPr="00813A7E">
        <w:rPr>
          <w:rtl/>
        </w:rPr>
        <w:t xml:space="preserve"> </w:t>
      </w:r>
      <w:r w:rsidRPr="00813A7E">
        <w:rPr>
          <w:rFonts w:hint="eastAsia"/>
          <w:rtl/>
        </w:rPr>
        <w:t>ממספר</w:t>
      </w:r>
      <w:r w:rsidRPr="00813A7E">
        <w:rPr>
          <w:rtl/>
        </w:rPr>
        <w:t xml:space="preserve"> </w:t>
      </w:r>
      <w:r w:rsidRPr="00813A7E">
        <w:rPr>
          <w:rFonts w:hint="eastAsia"/>
          <w:rtl/>
        </w:rPr>
        <w:t>המשתתפים</w:t>
      </w:r>
      <w:r w:rsidRPr="00813A7E">
        <w:rPr>
          <w:rtl/>
        </w:rPr>
        <w:t xml:space="preserve"> </w:t>
      </w:r>
      <w:r w:rsidRPr="00813A7E">
        <w:rPr>
          <w:rFonts w:hint="eastAsia"/>
          <w:rtl/>
        </w:rPr>
        <w:t>בקבוצת</w:t>
      </w:r>
      <w:r w:rsidRPr="00813A7E">
        <w:rPr>
          <w:rtl/>
        </w:rPr>
        <w:t xml:space="preserve"> </w:t>
      </w:r>
      <w:r w:rsidRPr="00813A7E">
        <w:rPr>
          <w:rFonts w:hint="eastAsia"/>
          <w:rtl/>
        </w:rPr>
        <w:t>הפעילות</w:t>
      </w:r>
      <w:r w:rsidRPr="00813A7E">
        <w:rPr>
          <w:rtl/>
        </w:rPr>
        <w:t>.</w:t>
      </w:r>
    </w:p>
    <w:p w14:paraId="74EE1EB7" w14:textId="77777777" w:rsidR="00CA4F16" w:rsidRDefault="008821ED" w:rsidP="00813A7E">
      <w:pPr>
        <w:widowControl w:val="0"/>
        <w:numPr>
          <w:ilvl w:val="4"/>
          <w:numId w:val="15"/>
        </w:numPr>
        <w:ind w:left="2551" w:hanging="1134"/>
        <w:rPr>
          <w:rtl/>
        </w:rPr>
      </w:pPr>
      <w:r w:rsidRPr="00813A7E">
        <w:rPr>
          <w:rtl/>
        </w:rPr>
        <w:t xml:space="preserve">בנוסף לאלה תופעל "העשרה מרוכזת" (קמפוסים ומרתונים) לימודיים וחברתיים. הקמפוסים פועלים בהתאם לנוהל </w:t>
      </w:r>
      <w:r w:rsidR="00FB71BA">
        <w:rPr>
          <w:rFonts w:hint="cs"/>
          <w:rtl/>
        </w:rPr>
        <w:t xml:space="preserve">קורסי </w:t>
      </w:r>
      <w:r w:rsidR="005D1A3F">
        <w:rPr>
          <w:rFonts w:hint="cs"/>
          <w:rtl/>
        </w:rPr>
        <w:t>פיתוח אישי והעשרה</w:t>
      </w:r>
      <w:r w:rsidR="009B2594">
        <w:rPr>
          <w:rFonts w:hint="cs"/>
          <w:rtl/>
        </w:rPr>
        <w:t>. העשרה מרוכזת תופעל</w:t>
      </w:r>
      <w:r w:rsidR="009B2594" w:rsidRPr="00184AB6">
        <w:rPr>
          <w:rFonts w:hint="cs"/>
          <w:rtl/>
        </w:rPr>
        <w:t xml:space="preserve"> במסגרת שעות</w:t>
      </w:r>
      <w:r w:rsidR="009B2594">
        <w:rPr>
          <w:rFonts w:hint="cs"/>
          <w:rtl/>
        </w:rPr>
        <w:t xml:space="preserve"> הקורסים</w:t>
      </w:r>
      <w:r w:rsidR="009B2594" w:rsidRPr="00184AB6">
        <w:rPr>
          <w:rFonts w:hint="cs"/>
          <w:rtl/>
        </w:rPr>
        <w:t xml:space="preserve"> וימי גיחה</w:t>
      </w:r>
      <w:r w:rsidR="001F567F">
        <w:rPr>
          <w:rFonts w:hint="cs"/>
          <w:rtl/>
        </w:rPr>
        <w:t xml:space="preserve">, </w:t>
      </w:r>
      <w:r w:rsidR="009B2594" w:rsidRPr="00184AB6">
        <w:rPr>
          <w:rFonts w:hint="cs"/>
          <w:rtl/>
        </w:rPr>
        <w:t xml:space="preserve">במשולב ובהתאם לאופי הפעילות, </w:t>
      </w:r>
      <w:proofErr w:type="spellStart"/>
      <w:r w:rsidR="009B2594" w:rsidRPr="00184AB6">
        <w:rPr>
          <w:rFonts w:hint="cs"/>
          <w:rtl/>
        </w:rPr>
        <w:t>הכל</w:t>
      </w:r>
      <w:proofErr w:type="spellEnd"/>
      <w:r w:rsidR="009B2594" w:rsidRPr="00184AB6">
        <w:rPr>
          <w:rFonts w:hint="cs"/>
          <w:rtl/>
        </w:rPr>
        <w:t xml:space="preserve"> בכפוף לאישור המשרד.</w:t>
      </w:r>
    </w:p>
    <w:p w14:paraId="6E1D4F9C" w14:textId="77777777" w:rsidR="005525A3" w:rsidRDefault="00FD0DB2" w:rsidP="00B6679C">
      <w:pPr>
        <w:widowControl w:val="0"/>
        <w:numPr>
          <w:ilvl w:val="4"/>
          <w:numId w:val="15"/>
        </w:numPr>
        <w:ind w:left="2551" w:hanging="1134"/>
      </w:pPr>
      <w:r>
        <w:rPr>
          <w:rFonts w:hint="cs"/>
          <w:rtl/>
        </w:rPr>
        <w:t xml:space="preserve">על המפעיל לקחת בחשבון כלכלה לתלמידים המשתתפים </w:t>
      </w:r>
      <w:r w:rsidR="00425BAC">
        <w:rPr>
          <w:rFonts w:hint="cs"/>
          <w:rtl/>
        </w:rPr>
        <w:t>בהעשרה מרוכזת</w:t>
      </w:r>
      <w:r>
        <w:rPr>
          <w:rFonts w:hint="cs"/>
          <w:rtl/>
        </w:rPr>
        <w:t xml:space="preserve">. </w:t>
      </w:r>
    </w:p>
    <w:p w14:paraId="7583FAB2" w14:textId="77777777" w:rsidR="00CA4F16" w:rsidRPr="00813A7E" w:rsidRDefault="008821ED" w:rsidP="00813A7E">
      <w:pPr>
        <w:widowControl w:val="0"/>
        <w:numPr>
          <w:ilvl w:val="4"/>
          <w:numId w:val="15"/>
        </w:numPr>
        <w:ind w:left="2551" w:hanging="1134"/>
        <w:rPr>
          <w:rtl/>
        </w:rPr>
      </w:pPr>
      <w:r w:rsidRPr="00813A7E">
        <w:rPr>
          <w:rFonts w:hint="eastAsia"/>
          <w:rtl/>
        </w:rPr>
        <w:t>תעוד</w:t>
      </w:r>
      <w:r w:rsidR="005D1A3F">
        <w:rPr>
          <w:rFonts w:hint="cs"/>
          <w:rtl/>
        </w:rPr>
        <w:t>ת סיום קורס:</w:t>
      </w:r>
    </w:p>
    <w:p w14:paraId="63357593" w14:textId="77777777" w:rsidR="00CA4F16" w:rsidRPr="00813A7E" w:rsidRDefault="008821ED" w:rsidP="00813A7E">
      <w:pPr>
        <w:widowControl w:val="0"/>
        <w:numPr>
          <w:ilvl w:val="5"/>
          <w:numId w:val="15"/>
        </w:numPr>
        <w:ind w:left="2976" w:hanging="1176"/>
        <w:rPr>
          <w:rtl/>
        </w:rPr>
      </w:pPr>
      <w:r w:rsidRPr="00813A7E">
        <w:t> </w:t>
      </w:r>
      <w:r w:rsidRPr="00813A7E">
        <w:rPr>
          <w:rFonts w:hint="eastAsia"/>
          <w:rtl/>
        </w:rPr>
        <w:t>עם</w:t>
      </w:r>
      <w:r w:rsidRPr="00813A7E">
        <w:rPr>
          <w:rtl/>
        </w:rPr>
        <w:t xml:space="preserve"> סיום קורס ועמידה בדרישות התוכנית בהצלחה, יקבל המשתתף/ת אישור </w:t>
      </w:r>
      <w:r w:rsidRPr="00813A7E">
        <w:rPr>
          <w:rFonts w:hint="eastAsia"/>
          <w:rtl/>
        </w:rPr>
        <w:t>לימודים</w:t>
      </w:r>
      <w:r w:rsidRPr="00813A7E">
        <w:rPr>
          <w:rtl/>
        </w:rPr>
        <w:t xml:space="preserve">/תעודת </w:t>
      </w:r>
      <w:r w:rsidRPr="00813A7E">
        <w:rPr>
          <w:rFonts w:hint="eastAsia"/>
          <w:rtl/>
        </w:rPr>
        <w:t>סיום</w:t>
      </w:r>
      <w:r w:rsidRPr="00813A7E">
        <w:rPr>
          <w:rtl/>
        </w:rPr>
        <w:t xml:space="preserve"> </w:t>
      </w:r>
      <w:r w:rsidRPr="00813A7E">
        <w:rPr>
          <w:rFonts w:hint="eastAsia"/>
          <w:rtl/>
        </w:rPr>
        <w:t>ו</w:t>
      </w:r>
      <w:r w:rsidRPr="00813A7E">
        <w:rPr>
          <w:rtl/>
        </w:rPr>
        <w:t xml:space="preserve">/או </w:t>
      </w:r>
      <w:r w:rsidRPr="00813A7E">
        <w:rPr>
          <w:rFonts w:hint="eastAsia"/>
          <w:rtl/>
        </w:rPr>
        <w:t>הסמכה</w:t>
      </w:r>
      <w:r w:rsidRPr="00813A7E">
        <w:rPr>
          <w:rtl/>
        </w:rPr>
        <w:t xml:space="preserve"> </w:t>
      </w:r>
      <w:r w:rsidRPr="00813A7E">
        <w:rPr>
          <w:rFonts w:hint="eastAsia"/>
          <w:rtl/>
        </w:rPr>
        <w:t>מטעם</w:t>
      </w:r>
      <w:r w:rsidRPr="00813A7E">
        <w:rPr>
          <w:rtl/>
        </w:rPr>
        <w:t xml:space="preserve"> </w:t>
      </w:r>
      <w:r w:rsidRPr="00813A7E">
        <w:rPr>
          <w:rFonts w:hint="eastAsia"/>
          <w:rtl/>
        </w:rPr>
        <w:t>הגורם</w:t>
      </w:r>
      <w:r w:rsidRPr="00813A7E">
        <w:rPr>
          <w:rtl/>
        </w:rPr>
        <w:t xml:space="preserve"> </w:t>
      </w:r>
      <w:r w:rsidR="001F567F">
        <w:rPr>
          <w:rFonts w:hint="cs"/>
          <w:rtl/>
        </w:rPr>
        <w:t>שהעביר את הקורס</w:t>
      </w:r>
      <w:r w:rsidRPr="00813A7E">
        <w:rPr>
          <w:rtl/>
        </w:rPr>
        <w:t>.</w:t>
      </w:r>
    </w:p>
    <w:p w14:paraId="14EC6C6F" w14:textId="77777777" w:rsidR="00CA4F16" w:rsidRPr="00813A7E" w:rsidRDefault="008821ED" w:rsidP="00813A7E">
      <w:pPr>
        <w:widowControl w:val="0"/>
        <w:numPr>
          <w:ilvl w:val="4"/>
          <w:numId w:val="15"/>
        </w:numPr>
        <w:ind w:left="2551" w:hanging="1134"/>
        <w:rPr>
          <w:rtl/>
        </w:rPr>
      </w:pPr>
      <w:r w:rsidRPr="00813A7E">
        <w:rPr>
          <w:rFonts w:hint="eastAsia"/>
          <w:rtl/>
        </w:rPr>
        <w:t>תכנון</w:t>
      </w:r>
      <w:r w:rsidR="007050E1">
        <w:rPr>
          <w:rFonts w:hint="cs"/>
          <w:rtl/>
        </w:rPr>
        <w:t>,</w:t>
      </w:r>
      <w:r w:rsidRPr="00813A7E">
        <w:rPr>
          <w:rtl/>
        </w:rPr>
        <w:t xml:space="preserve"> </w:t>
      </w:r>
      <w:r w:rsidRPr="00813A7E">
        <w:rPr>
          <w:rFonts w:hint="eastAsia"/>
          <w:rtl/>
        </w:rPr>
        <w:t>אישור</w:t>
      </w:r>
      <w:r w:rsidR="007050E1">
        <w:rPr>
          <w:rFonts w:hint="cs"/>
          <w:rtl/>
        </w:rPr>
        <w:t>,</w:t>
      </w:r>
      <w:r w:rsidRPr="00813A7E">
        <w:rPr>
          <w:rtl/>
        </w:rPr>
        <w:t xml:space="preserve"> </w:t>
      </w:r>
      <w:r w:rsidRPr="00813A7E">
        <w:rPr>
          <w:rFonts w:hint="eastAsia"/>
          <w:rtl/>
        </w:rPr>
        <w:t>הפעלה</w:t>
      </w:r>
      <w:r w:rsidRPr="00813A7E">
        <w:rPr>
          <w:rtl/>
        </w:rPr>
        <w:t xml:space="preserve"> </w:t>
      </w:r>
      <w:r w:rsidRPr="00813A7E">
        <w:rPr>
          <w:rFonts w:hint="eastAsia"/>
          <w:rtl/>
        </w:rPr>
        <w:t>וביצוע</w:t>
      </w:r>
    </w:p>
    <w:p w14:paraId="4D08A49B" w14:textId="77777777" w:rsidR="00CA4F16" w:rsidRPr="00813A7E" w:rsidRDefault="008821ED" w:rsidP="00813A7E">
      <w:pPr>
        <w:widowControl w:val="0"/>
        <w:numPr>
          <w:ilvl w:val="5"/>
          <w:numId w:val="15"/>
        </w:numPr>
        <w:ind w:left="2976" w:hanging="1176"/>
        <w:rPr>
          <w:rtl/>
        </w:rPr>
      </w:pPr>
      <w:r w:rsidRPr="00813A7E">
        <w:rPr>
          <w:rtl/>
        </w:rPr>
        <w:t xml:space="preserve">  </w:t>
      </w:r>
      <w:r w:rsidRPr="00813A7E">
        <w:rPr>
          <w:rFonts w:hint="eastAsia"/>
          <w:rtl/>
        </w:rPr>
        <w:t>מאגר</w:t>
      </w:r>
      <w:r w:rsidR="00FB71BA">
        <w:rPr>
          <w:rFonts w:hint="cs"/>
          <w:rtl/>
        </w:rPr>
        <w:t xml:space="preserve"> הקורסים</w:t>
      </w:r>
      <w:r w:rsidRPr="00813A7E">
        <w:rPr>
          <w:rtl/>
        </w:rPr>
        <w:t xml:space="preserve"> </w:t>
      </w:r>
      <w:r w:rsidR="00FB71BA">
        <w:rPr>
          <w:rFonts w:hint="cs"/>
          <w:rtl/>
        </w:rPr>
        <w:t xml:space="preserve">יספק </w:t>
      </w:r>
      <w:r w:rsidRPr="00813A7E">
        <w:rPr>
          <w:rtl/>
        </w:rPr>
        <w:t xml:space="preserve"> </w:t>
      </w:r>
      <w:r w:rsidRPr="00813A7E">
        <w:rPr>
          <w:rFonts w:hint="eastAsia"/>
          <w:rtl/>
        </w:rPr>
        <w:t>מענים</w:t>
      </w:r>
      <w:r w:rsidRPr="00813A7E">
        <w:rPr>
          <w:rtl/>
        </w:rPr>
        <w:t xml:space="preserve"> </w:t>
      </w:r>
      <w:r w:rsidRPr="00813A7E">
        <w:rPr>
          <w:rFonts w:hint="eastAsia"/>
          <w:rtl/>
        </w:rPr>
        <w:t>רחבים</w:t>
      </w:r>
      <w:r w:rsidRPr="00813A7E">
        <w:rPr>
          <w:rtl/>
        </w:rPr>
        <w:t xml:space="preserve"> </w:t>
      </w:r>
      <w:r w:rsidRPr="00813A7E">
        <w:rPr>
          <w:rFonts w:hint="eastAsia"/>
          <w:rtl/>
        </w:rPr>
        <w:t>ל</w:t>
      </w:r>
      <w:r w:rsidR="005D1A3F">
        <w:rPr>
          <w:rFonts w:hint="cs"/>
          <w:rtl/>
        </w:rPr>
        <w:t>כ</w:t>
      </w:r>
      <w:r w:rsidRPr="00813A7E">
        <w:rPr>
          <w:rFonts w:hint="eastAsia"/>
          <w:rtl/>
        </w:rPr>
        <w:t>לל</w:t>
      </w:r>
      <w:r w:rsidRPr="00813A7E">
        <w:rPr>
          <w:rtl/>
        </w:rPr>
        <w:t xml:space="preserve"> </w:t>
      </w:r>
      <w:proofErr w:type="spellStart"/>
      <w:r w:rsidRPr="00813A7E">
        <w:rPr>
          <w:rFonts w:hint="eastAsia"/>
          <w:rtl/>
        </w:rPr>
        <w:t>איזורי</w:t>
      </w:r>
      <w:proofErr w:type="spellEnd"/>
      <w:r w:rsidRPr="00813A7E">
        <w:rPr>
          <w:rtl/>
        </w:rPr>
        <w:t xml:space="preserve"> הארץ. המאגר יעודכן אחת לחצי שנה.</w:t>
      </w:r>
    </w:p>
    <w:p w14:paraId="5F9FB6AF" w14:textId="77777777" w:rsidR="00CA4F16" w:rsidRPr="00813A7E" w:rsidRDefault="008821ED" w:rsidP="00813A7E">
      <w:pPr>
        <w:widowControl w:val="0"/>
        <w:numPr>
          <w:ilvl w:val="5"/>
          <w:numId w:val="15"/>
        </w:numPr>
        <w:ind w:left="2976" w:hanging="1176"/>
        <w:rPr>
          <w:rtl/>
        </w:rPr>
      </w:pPr>
      <w:r w:rsidRPr="00813A7E">
        <w:rPr>
          <w:rFonts w:hint="eastAsia"/>
          <w:rtl/>
        </w:rPr>
        <w:t>באפשרות</w:t>
      </w:r>
      <w:r w:rsidRPr="00813A7E">
        <w:rPr>
          <w:rtl/>
        </w:rPr>
        <w:t xml:space="preserve"> </w:t>
      </w:r>
      <w:r w:rsidRPr="00813A7E">
        <w:rPr>
          <w:rFonts w:hint="eastAsia"/>
          <w:rtl/>
        </w:rPr>
        <w:t>היחידות</w:t>
      </w:r>
      <w:r w:rsidRPr="00813A7E">
        <w:rPr>
          <w:rtl/>
        </w:rPr>
        <w:t xml:space="preserve"> </w:t>
      </w:r>
      <w:r w:rsidRPr="00813A7E">
        <w:rPr>
          <w:rFonts w:hint="eastAsia"/>
          <w:rtl/>
        </w:rPr>
        <w:t>לקידום</w:t>
      </w:r>
      <w:r w:rsidRPr="00813A7E">
        <w:rPr>
          <w:rtl/>
        </w:rPr>
        <w:t xml:space="preserve"> </w:t>
      </w:r>
      <w:r w:rsidRPr="00813A7E">
        <w:rPr>
          <w:rFonts w:hint="eastAsia"/>
          <w:rtl/>
        </w:rPr>
        <w:t>נוער</w:t>
      </w:r>
      <w:r w:rsidRPr="00813A7E">
        <w:rPr>
          <w:rtl/>
        </w:rPr>
        <w:t xml:space="preserve"> </w:t>
      </w:r>
      <w:r w:rsidRPr="00813A7E">
        <w:rPr>
          <w:rFonts w:hint="eastAsia"/>
          <w:rtl/>
        </w:rPr>
        <w:t>לבחור</w:t>
      </w:r>
      <w:r w:rsidRPr="00813A7E">
        <w:rPr>
          <w:rtl/>
        </w:rPr>
        <w:t xml:space="preserve"> </w:t>
      </w:r>
      <w:r w:rsidRPr="00813A7E">
        <w:rPr>
          <w:rFonts w:hint="eastAsia"/>
          <w:rtl/>
        </w:rPr>
        <w:t>מתוך</w:t>
      </w:r>
      <w:r w:rsidRPr="00813A7E">
        <w:rPr>
          <w:rtl/>
        </w:rPr>
        <w:t xml:space="preserve"> </w:t>
      </w:r>
      <w:r w:rsidRPr="00813A7E">
        <w:rPr>
          <w:rFonts w:hint="eastAsia"/>
          <w:rtl/>
        </w:rPr>
        <w:t>המאגר</w:t>
      </w:r>
      <w:r w:rsidRPr="00813A7E">
        <w:rPr>
          <w:rtl/>
        </w:rPr>
        <w:t xml:space="preserve"> </w:t>
      </w:r>
      <w:r w:rsidRPr="00813A7E">
        <w:rPr>
          <w:rFonts w:hint="eastAsia"/>
          <w:rtl/>
        </w:rPr>
        <w:t>המוצע</w:t>
      </w:r>
      <w:r w:rsidR="007050E1">
        <w:rPr>
          <w:rFonts w:hint="cs"/>
          <w:rtl/>
        </w:rPr>
        <w:t xml:space="preserve"> על ידי המפעיל</w:t>
      </w:r>
      <w:r w:rsidRPr="00813A7E">
        <w:rPr>
          <w:rtl/>
        </w:rPr>
        <w:t xml:space="preserve"> </w:t>
      </w:r>
      <w:r w:rsidRPr="00813A7E">
        <w:rPr>
          <w:rFonts w:hint="eastAsia"/>
          <w:rtl/>
        </w:rPr>
        <w:t>או</w:t>
      </w:r>
      <w:r w:rsidRPr="00813A7E">
        <w:rPr>
          <w:rtl/>
        </w:rPr>
        <w:t xml:space="preserve"> </w:t>
      </w:r>
      <w:r w:rsidRPr="00813A7E">
        <w:rPr>
          <w:rFonts w:hint="eastAsia"/>
          <w:rtl/>
        </w:rPr>
        <w:t>ליזום</w:t>
      </w:r>
      <w:r w:rsidRPr="00813A7E">
        <w:rPr>
          <w:rtl/>
        </w:rPr>
        <w:t xml:space="preserve"> </w:t>
      </w:r>
      <w:r w:rsidRPr="00813A7E">
        <w:rPr>
          <w:rFonts w:hint="eastAsia"/>
          <w:rtl/>
        </w:rPr>
        <w:t>תכנית</w:t>
      </w:r>
      <w:r w:rsidRPr="00813A7E">
        <w:rPr>
          <w:rtl/>
        </w:rPr>
        <w:t xml:space="preserve"> </w:t>
      </w:r>
      <w:r w:rsidRPr="00813A7E">
        <w:rPr>
          <w:rFonts w:hint="eastAsia"/>
          <w:rtl/>
        </w:rPr>
        <w:t>משלהם</w:t>
      </w:r>
      <w:r w:rsidRPr="00813A7E">
        <w:rPr>
          <w:rtl/>
        </w:rPr>
        <w:t xml:space="preserve"> "יוזמה </w:t>
      </w:r>
      <w:r w:rsidRPr="00813A7E">
        <w:rPr>
          <w:rFonts w:hint="eastAsia"/>
          <w:rtl/>
        </w:rPr>
        <w:t>מקומית</w:t>
      </w:r>
      <w:r w:rsidRPr="00813A7E">
        <w:rPr>
          <w:rtl/>
        </w:rPr>
        <w:t xml:space="preserve">" </w:t>
      </w:r>
      <w:r w:rsidRPr="00813A7E">
        <w:rPr>
          <w:rFonts w:hint="eastAsia"/>
          <w:rtl/>
        </w:rPr>
        <w:t>אשר</w:t>
      </w:r>
      <w:r w:rsidRPr="00813A7E">
        <w:rPr>
          <w:rtl/>
        </w:rPr>
        <w:t xml:space="preserve"> </w:t>
      </w:r>
      <w:r w:rsidRPr="00813A7E">
        <w:rPr>
          <w:rFonts w:hint="eastAsia"/>
          <w:rtl/>
        </w:rPr>
        <w:t>תאושר</w:t>
      </w:r>
      <w:r w:rsidRPr="00813A7E">
        <w:rPr>
          <w:rtl/>
        </w:rPr>
        <w:t xml:space="preserve"> </w:t>
      </w:r>
      <w:r w:rsidRPr="00813A7E">
        <w:rPr>
          <w:rFonts w:hint="eastAsia"/>
          <w:rtl/>
        </w:rPr>
        <w:t>על</w:t>
      </w:r>
      <w:r w:rsidRPr="00813A7E">
        <w:rPr>
          <w:rtl/>
        </w:rPr>
        <w:t xml:space="preserve"> </w:t>
      </w:r>
      <w:r w:rsidRPr="00813A7E">
        <w:rPr>
          <w:rFonts w:hint="eastAsia"/>
          <w:rtl/>
        </w:rPr>
        <w:t>ידי</w:t>
      </w:r>
      <w:r w:rsidRPr="00813A7E">
        <w:rPr>
          <w:rtl/>
        </w:rPr>
        <w:t xml:space="preserve"> </w:t>
      </w:r>
      <w:r w:rsidRPr="00813A7E">
        <w:rPr>
          <w:rFonts w:hint="eastAsia"/>
          <w:rtl/>
        </w:rPr>
        <w:t>המשרד</w:t>
      </w:r>
      <w:r w:rsidRPr="00813A7E">
        <w:rPr>
          <w:rtl/>
        </w:rPr>
        <w:t>.</w:t>
      </w:r>
    </w:p>
    <w:p w14:paraId="0D303264" w14:textId="7F2A5E6B" w:rsidR="00CA4F16" w:rsidRPr="00813A7E" w:rsidRDefault="008821ED" w:rsidP="00813A7E">
      <w:pPr>
        <w:widowControl w:val="0"/>
        <w:numPr>
          <w:ilvl w:val="5"/>
          <w:numId w:val="15"/>
        </w:numPr>
        <w:ind w:left="2976" w:hanging="1176"/>
        <w:rPr>
          <w:rtl/>
        </w:rPr>
      </w:pPr>
      <w:r w:rsidRPr="00813A7E">
        <w:rPr>
          <w:rFonts w:hint="eastAsia"/>
          <w:rtl/>
        </w:rPr>
        <w:t>היחידה</w:t>
      </w:r>
      <w:r w:rsidRPr="00813A7E">
        <w:rPr>
          <w:rtl/>
        </w:rPr>
        <w:t xml:space="preserve"> לקידום נוער ברשות המקומית אחראית על </w:t>
      </w:r>
      <w:r w:rsidR="001F567F">
        <w:rPr>
          <w:rFonts w:hint="cs"/>
          <w:rtl/>
        </w:rPr>
        <w:t xml:space="preserve">יישום </w:t>
      </w:r>
      <w:r w:rsidR="00B73BEB">
        <w:rPr>
          <w:rFonts w:hint="cs"/>
          <w:rtl/>
        </w:rPr>
        <w:t>קורסי</w:t>
      </w:r>
      <w:r w:rsidR="001F567F">
        <w:rPr>
          <w:rFonts w:hint="cs"/>
          <w:rtl/>
        </w:rPr>
        <w:t xml:space="preserve"> הפיתוח האישי וההעשרה עבור בני הנוער </w:t>
      </w:r>
      <w:r w:rsidR="00425BAC">
        <w:rPr>
          <w:rFonts w:hint="cs"/>
          <w:rtl/>
        </w:rPr>
        <w:t xml:space="preserve">יחד עם ועדת </w:t>
      </w:r>
      <w:proofErr w:type="spellStart"/>
      <w:r w:rsidR="00425BAC">
        <w:rPr>
          <w:rFonts w:hint="cs"/>
          <w:rtl/>
        </w:rPr>
        <w:t>התו"ם</w:t>
      </w:r>
      <w:proofErr w:type="spellEnd"/>
      <w:r w:rsidR="00425BAC">
        <w:rPr>
          <w:rFonts w:hint="cs"/>
          <w:rtl/>
        </w:rPr>
        <w:t xml:space="preserve"> </w:t>
      </w:r>
      <w:proofErr w:type="spellStart"/>
      <w:r w:rsidR="00425BAC">
        <w:rPr>
          <w:rFonts w:hint="cs"/>
          <w:rtl/>
        </w:rPr>
        <w:t>הרשותית</w:t>
      </w:r>
      <w:proofErr w:type="spellEnd"/>
      <w:r w:rsidR="00425BAC">
        <w:rPr>
          <w:rFonts w:hint="cs"/>
          <w:rtl/>
        </w:rPr>
        <w:t xml:space="preserve"> ו</w:t>
      </w:r>
      <w:r w:rsidRPr="00813A7E">
        <w:rPr>
          <w:rFonts w:hint="eastAsia"/>
          <w:rtl/>
        </w:rPr>
        <w:t>ב</w:t>
      </w:r>
      <w:r w:rsidR="00425BAC">
        <w:rPr>
          <w:rFonts w:hint="cs"/>
          <w:rtl/>
        </w:rPr>
        <w:t xml:space="preserve">אישור </w:t>
      </w:r>
      <w:r w:rsidRPr="00813A7E">
        <w:rPr>
          <w:rFonts w:hint="eastAsia"/>
          <w:rtl/>
        </w:rPr>
        <w:t>ועדת</w:t>
      </w:r>
      <w:r w:rsidRPr="00813A7E">
        <w:rPr>
          <w:rtl/>
        </w:rPr>
        <w:t xml:space="preserve"> </w:t>
      </w:r>
      <w:proofErr w:type="spellStart"/>
      <w:r w:rsidRPr="00813A7E">
        <w:rPr>
          <w:rtl/>
        </w:rPr>
        <w:t>תו</w:t>
      </w:r>
      <w:r w:rsidR="007050E1">
        <w:rPr>
          <w:rFonts w:hint="cs"/>
          <w:rtl/>
        </w:rPr>
        <w:t>"</w:t>
      </w:r>
      <w:r w:rsidRPr="00813A7E">
        <w:rPr>
          <w:rtl/>
        </w:rPr>
        <w:t>ם</w:t>
      </w:r>
      <w:proofErr w:type="spellEnd"/>
      <w:r w:rsidRPr="00813A7E">
        <w:rPr>
          <w:rtl/>
        </w:rPr>
        <w:t xml:space="preserve"> </w:t>
      </w:r>
      <w:r w:rsidR="00425BAC">
        <w:rPr>
          <w:rFonts w:hint="cs"/>
          <w:rtl/>
        </w:rPr>
        <w:t>מחוזי</w:t>
      </w:r>
      <w:r w:rsidRPr="00813A7E">
        <w:rPr>
          <w:rFonts w:hint="eastAsia"/>
          <w:rtl/>
        </w:rPr>
        <w:t>ת</w:t>
      </w:r>
      <w:r w:rsidRPr="00813A7E">
        <w:rPr>
          <w:rtl/>
        </w:rPr>
        <w:t>.</w:t>
      </w:r>
    </w:p>
    <w:p w14:paraId="0D09DF80" w14:textId="77777777" w:rsidR="00CA4F16" w:rsidRPr="00813A7E" w:rsidRDefault="008821ED" w:rsidP="00813A7E">
      <w:pPr>
        <w:widowControl w:val="0"/>
        <w:numPr>
          <w:ilvl w:val="5"/>
          <w:numId w:val="15"/>
        </w:numPr>
        <w:ind w:left="2976" w:hanging="1176"/>
        <w:rPr>
          <w:rtl/>
        </w:rPr>
      </w:pPr>
      <w:r w:rsidRPr="00813A7E">
        <w:rPr>
          <w:rFonts w:hint="eastAsia"/>
          <w:rtl/>
        </w:rPr>
        <w:t>היחידה</w:t>
      </w:r>
      <w:r w:rsidRPr="00813A7E">
        <w:rPr>
          <w:rtl/>
        </w:rPr>
        <w:t xml:space="preserve"> בסיוע נציג ה</w:t>
      </w:r>
      <w:r w:rsidR="00AC0267">
        <w:rPr>
          <w:rtl/>
        </w:rPr>
        <w:t>מפעיל</w:t>
      </w:r>
      <w:r w:rsidRPr="00813A7E">
        <w:rPr>
          <w:rtl/>
        </w:rPr>
        <w:t xml:space="preserve">: מנחה חינוך-טיפול/פדגוגיה, תקיים תהליך של קבלת החלטות לגבי: נושאי הקורסים, היקפם, אוכלוסיית היעד לתוכנית ותכנון מפורט לביצוע. היחידה תגיש את הבקשה לביצוע </w:t>
      </w:r>
      <w:proofErr w:type="spellStart"/>
      <w:r w:rsidRPr="00813A7E">
        <w:rPr>
          <w:rFonts w:hint="eastAsia"/>
          <w:rtl/>
        </w:rPr>
        <w:t>לועדת</w:t>
      </w:r>
      <w:proofErr w:type="spellEnd"/>
      <w:r w:rsidRPr="00813A7E">
        <w:rPr>
          <w:rtl/>
        </w:rPr>
        <w:t xml:space="preserve"> </w:t>
      </w:r>
      <w:proofErr w:type="spellStart"/>
      <w:r w:rsidRPr="00813A7E">
        <w:rPr>
          <w:rtl/>
        </w:rPr>
        <w:t>תו</w:t>
      </w:r>
      <w:r w:rsidR="00AC1E3D">
        <w:rPr>
          <w:rFonts w:hint="cs"/>
          <w:rtl/>
        </w:rPr>
        <w:t>"</w:t>
      </w:r>
      <w:r w:rsidRPr="00813A7E">
        <w:rPr>
          <w:rtl/>
        </w:rPr>
        <w:t>ם</w:t>
      </w:r>
      <w:proofErr w:type="spellEnd"/>
      <w:r w:rsidRPr="00813A7E">
        <w:rPr>
          <w:rtl/>
        </w:rPr>
        <w:t xml:space="preserve"> מחוזית באמצעות מערכת הזמנת </w:t>
      </w:r>
      <w:r w:rsidR="00FB71BA">
        <w:rPr>
          <w:rFonts w:hint="cs"/>
          <w:rtl/>
        </w:rPr>
        <w:t xml:space="preserve">קורסים </w:t>
      </w:r>
      <w:r w:rsidRPr="00813A7E">
        <w:rPr>
          <w:rtl/>
        </w:rPr>
        <w:t xml:space="preserve"> ממוחשבת, שה</w:t>
      </w:r>
      <w:r w:rsidR="00AC0267">
        <w:rPr>
          <w:rtl/>
        </w:rPr>
        <w:t>מפעיל</w:t>
      </w:r>
      <w:r w:rsidRPr="00813A7E">
        <w:rPr>
          <w:rtl/>
        </w:rPr>
        <w:t xml:space="preserve"> יקים.</w:t>
      </w:r>
    </w:p>
    <w:p w14:paraId="4ECFFBAE" w14:textId="0E71D00F" w:rsidR="00CA4F16" w:rsidRPr="00813A7E" w:rsidRDefault="008821ED" w:rsidP="00813A7E">
      <w:pPr>
        <w:widowControl w:val="0"/>
        <w:numPr>
          <w:ilvl w:val="4"/>
          <w:numId w:val="15"/>
        </w:numPr>
        <w:ind w:left="2551" w:hanging="1134"/>
        <w:rPr>
          <w:rtl/>
        </w:rPr>
      </w:pPr>
      <w:r w:rsidRPr="00813A7E">
        <w:t> </w:t>
      </w:r>
      <w:r w:rsidRPr="00813A7E">
        <w:rPr>
          <w:rFonts w:hint="eastAsia"/>
          <w:rtl/>
        </w:rPr>
        <w:t>תפקידי</w:t>
      </w:r>
      <w:r w:rsidRPr="00813A7E">
        <w:rPr>
          <w:rtl/>
        </w:rPr>
        <w:t xml:space="preserve"> </w:t>
      </w:r>
      <w:r w:rsidRPr="00813A7E">
        <w:rPr>
          <w:rFonts w:hint="eastAsia"/>
          <w:rtl/>
        </w:rPr>
        <w:t>היחידה</w:t>
      </w:r>
      <w:r w:rsidRPr="00813A7E">
        <w:rPr>
          <w:rtl/>
        </w:rPr>
        <w:t xml:space="preserve"> </w:t>
      </w:r>
      <w:r w:rsidRPr="00813A7E">
        <w:rPr>
          <w:rFonts w:hint="eastAsia"/>
          <w:rtl/>
        </w:rPr>
        <w:t>לק</w:t>
      </w:r>
      <w:r w:rsidR="00CC38AB">
        <w:rPr>
          <w:rFonts w:hint="cs"/>
          <w:rtl/>
        </w:rPr>
        <w:t>י</w:t>
      </w:r>
      <w:r w:rsidRPr="00813A7E">
        <w:rPr>
          <w:rFonts w:hint="eastAsia"/>
          <w:rtl/>
        </w:rPr>
        <w:t>דום</w:t>
      </w:r>
      <w:r w:rsidRPr="00813A7E">
        <w:rPr>
          <w:rtl/>
        </w:rPr>
        <w:t xml:space="preserve"> </w:t>
      </w:r>
      <w:r w:rsidRPr="00813A7E">
        <w:rPr>
          <w:rFonts w:hint="eastAsia"/>
          <w:rtl/>
        </w:rPr>
        <w:t>נוער</w:t>
      </w:r>
      <w:r w:rsidR="00CC38AB">
        <w:rPr>
          <w:rFonts w:hint="cs"/>
          <w:rtl/>
        </w:rPr>
        <w:t>:</w:t>
      </w:r>
    </w:p>
    <w:p w14:paraId="1BF7154F" w14:textId="77777777" w:rsidR="00A57BBB" w:rsidRDefault="008821ED" w:rsidP="00302FF3">
      <w:pPr>
        <w:widowControl w:val="0"/>
        <w:numPr>
          <w:ilvl w:val="5"/>
          <w:numId w:val="15"/>
        </w:numPr>
        <w:ind w:left="2976" w:hanging="1176"/>
      </w:pPr>
      <w:r w:rsidRPr="00813A7E">
        <w:rPr>
          <w:rFonts w:hint="eastAsia"/>
          <w:rtl/>
        </w:rPr>
        <w:t>היחידה</w:t>
      </w:r>
      <w:r w:rsidRPr="00813A7E">
        <w:rPr>
          <w:rtl/>
        </w:rPr>
        <w:t xml:space="preserve"> לקידום נוער תייעד/תקצה עובד חינוכי-טיפולי של היחידה לליווי הקבוצה כחלק מתפקידו של אותו עובד ביחידה. </w:t>
      </w:r>
      <w:r w:rsidR="0037482B">
        <w:rPr>
          <w:rFonts w:hint="cs"/>
          <w:rtl/>
        </w:rPr>
        <w:t xml:space="preserve">במוסדות חסות הנוער, נושא זה יהיה בטיפול רכזת קורסי פיתוח אישי והעשרה. </w:t>
      </w:r>
    </w:p>
    <w:p w14:paraId="70F93C08" w14:textId="77777777" w:rsidR="00CA4F16" w:rsidRDefault="00D32BC5" w:rsidP="00813A7E">
      <w:pPr>
        <w:widowControl w:val="0"/>
        <w:numPr>
          <w:ilvl w:val="4"/>
          <w:numId w:val="15"/>
        </w:numPr>
        <w:ind w:left="2551" w:hanging="1134"/>
        <w:rPr>
          <w:rtl/>
        </w:rPr>
      </w:pPr>
      <w:r w:rsidRPr="00DB6120">
        <w:rPr>
          <w:rFonts w:hint="eastAsia"/>
          <w:rtl/>
        </w:rPr>
        <w:lastRenderedPageBreak/>
        <w:t>אחריות</w:t>
      </w:r>
      <w:r w:rsidRPr="00DB6120">
        <w:rPr>
          <w:rtl/>
        </w:rPr>
        <w:t xml:space="preserve"> </w:t>
      </w:r>
      <w:r w:rsidRPr="00DB6120">
        <w:rPr>
          <w:rFonts w:hint="eastAsia"/>
          <w:rtl/>
        </w:rPr>
        <w:t>המחוז</w:t>
      </w:r>
    </w:p>
    <w:p w14:paraId="2480F1EC" w14:textId="77777777" w:rsidR="00CA4F16" w:rsidRDefault="00D32BC5" w:rsidP="00813A7E">
      <w:pPr>
        <w:widowControl w:val="0"/>
        <w:numPr>
          <w:ilvl w:val="5"/>
          <w:numId w:val="15"/>
        </w:numPr>
        <w:ind w:left="2976" w:hanging="1176"/>
        <w:rPr>
          <w:rtl/>
        </w:rPr>
      </w:pPr>
      <w:r w:rsidRPr="00DB6120">
        <w:rPr>
          <w:rFonts w:hint="eastAsia"/>
          <w:rtl/>
        </w:rPr>
        <w:t>מטה</w:t>
      </w:r>
      <w:r w:rsidRPr="00DB6120">
        <w:rPr>
          <w:rtl/>
        </w:rPr>
        <w:t xml:space="preserve"> </w:t>
      </w:r>
      <w:r w:rsidRPr="00DB6120">
        <w:rPr>
          <w:rFonts w:hint="eastAsia"/>
          <w:rtl/>
        </w:rPr>
        <w:t>האגף</w:t>
      </w:r>
      <w:r w:rsidRPr="00DB6120">
        <w:rPr>
          <w:rtl/>
        </w:rPr>
        <w:t xml:space="preserve"> </w:t>
      </w:r>
      <w:r w:rsidRPr="00DB6120">
        <w:rPr>
          <w:rFonts w:hint="eastAsia"/>
          <w:rtl/>
        </w:rPr>
        <w:t>אחראי</w:t>
      </w:r>
      <w:r w:rsidRPr="00DB6120">
        <w:rPr>
          <w:rtl/>
        </w:rPr>
        <w:t xml:space="preserve"> </w:t>
      </w:r>
      <w:r w:rsidRPr="00DB6120">
        <w:rPr>
          <w:rFonts w:hint="eastAsia"/>
          <w:rtl/>
        </w:rPr>
        <w:t>להקצות</w:t>
      </w:r>
      <w:r w:rsidRPr="00DB6120">
        <w:rPr>
          <w:rtl/>
        </w:rPr>
        <w:t xml:space="preserve"> </w:t>
      </w:r>
      <w:r w:rsidRPr="00DB6120">
        <w:rPr>
          <w:rFonts w:hint="eastAsia"/>
          <w:rtl/>
        </w:rPr>
        <w:t>למחוזות</w:t>
      </w:r>
      <w:r w:rsidRPr="00DB6120">
        <w:rPr>
          <w:rtl/>
        </w:rPr>
        <w:t xml:space="preserve"> </w:t>
      </w:r>
      <w:r w:rsidRPr="00DB6120">
        <w:rPr>
          <w:rFonts w:hint="eastAsia"/>
          <w:rtl/>
        </w:rPr>
        <w:t>שעות</w:t>
      </w:r>
      <w:r w:rsidRPr="00DB6120">
        <w:rPr>
          <w:rtl/>
        </w:rPr>
        <w:t xml:space="preserve"> </w:t>
      </w:r>
      <w:r w:rsidRPr="00DB6120">
        <w:rPr>
          <w:rFonts w:hint="eastAsia"/>
          <w:rtl/>
        </w:rPr>
        <w:t>פעילות</w:t>
      </w:r>
      <w:r w:rsidRPr="00DB6120">
        <w:rPr>
          <w:rtl/>
        </w:rPr>
        <w:t xml:space="preserve"> </w:t>
      </w:r>
      <w:r w:rsidRPr="00DB6120">
        <w:rPr>
          <w:rFonts w:hint="eastAsia"/>
          <w:rtl/>
        </w:rPr>
        <w:t>לשם</w:t>
      </w:r>
      <w:r w:rsidRPr="00DB6120">
        <w:rPr>
          <w:rtl/>
        </w:rPr>
        <w:t xml:space="preserve"> </w:t>
      </w:r>
      <w:r w:rsidRPr="00DB6120">
        <w:rPr>
          <w:rFonts w:hint="eastAsia"/>
          <w:rtl/>
        </w:rPr>
        <w:t>ביצוע</w:t>
      </w:r>
      <w:r w:rsidRPr="00DB6120">
        <w:rPr>
          <w:rtl/>
        </w:rPr>
        <w:t xml:space="preserve"> </w:t>
      </w:r>
      <w:r w:rsidR="00425BAC">
        <w:rPr>
          <w:rFonts w:hint="cs"/>
          <w:rtl/>
        </w:rPr>
        <w:t>הקורסים</w:t>
      </w:r>
      <w:r>
        <w:rPr>
          <w:rFonts w:hint="cs"/>
          <w:rtl/>
        </w:rPr>
        <w:t>.</w:t>
      </w:r>
      <w:r w:rsidR="00AC1E3D">
        <w:rPr>
          <w:rFonts w:hint="cs"/>
          <w:rtl/>
        </w:rPr>
        <w:t xml:space="preserve"> </w:t>
      </w:r>
      <w:r w:rsidRPr="00DB6120">
        <w:rPr>
          <w:rFonts w:hint="eastAsia"/>
          <w:rtl/>
        </w:rPr>
        <w:t>המחוז אחראי</w:t>
      </w:r>
      <w:r w:rsidRPr="00DB6120">
        <w:rPr>
          <w:rtl/>
        </w:rPr>
        <w:t xml:space="preserve"> </w:t>
      </w:r>
      <w:r w:rsidRPr="00DB6120">
        <w:rPr>
          <w:rFonts w:hint="eastAsia"/>
          <w:rtl/>
        </w:rPr>
        <w:t>להקצות</w:t>
      </w:r>
      <w:r w:rsidR="00AC1E3D">
        <w:rPr>
          <w:rFonts w:hint="cs"/>
          <w:rtl/>
        </w:rPr>
        <w:t xml:space="preserve"> </w:t>
      </w:r>
      <w:r w:rsidRPr="00DB6120">
        <w:rPr>
          <w:rFonts w:hint="eastAsia"/>
          <w:rtl/>
        </w:rPr>
        <w:t>לרשויות</w:t>
      </w:r>
      <w:r w:rsidRPr="00DB6120">
        <w:rPr>
          <w:rtl/>
        </w:rPr>
        <w:t xml:space="preserve"> </w:t>
      </w:r>
      <w:r w:rsidRPr="00DB6120">
        <w:rPr>
          <w:rFonts w:hint="eastAsia"/>
          <w:rtl/>
        </w:rPr>
        <w:t>שעות</w:t>
      </w:r>
      <w:r w:rsidRPr="00DB6120">
        <w:rPr>
          <w:rtl/>
        </w:rPr>
        <w:t xml:space="preserve"> </w:t>
      </w:r>
      <w:r w:rsidRPr="00DB6120">
        <w:rPr>
          <w:rFonts w:hint="eastAsia"/>
          <w:rtl/>
        </w:rPr>
        <w:t>פעילות</w:t>
      </w:r>
      <w:r w:rsidRPr="00DB6120">
        <w:rPr>
          <w:rtl/>
        </w:rPr>
        <w:t xml:space="preserve"> </w:t>
      </w:r>
      <w:r w:rsidRPr="00DB6120">
        <w:rPr>
          <w:rFonts w:hint="eastAsia"/>
          <w:rtl/>
        </w:rPr>
        <w:t>ולאשר</w:t>
      </w:r>
      <w:r w:rsidRPr="00DB6120">
        <w:rPr>
          <w:rtl/>
        </w:rPr>
        <w:t xml:space="preserve"> </w:t>
      </w:r>
      <w:r w:rsidRPr="00DB6120">
        <w:rPr>
          <w:rFonts w:hint="eastAsia"/>
          <w:rtl/>
        </w:rPr>
        <w:t>את</w:t>
      </w:r>
      <w:r w:rsidRPr="00DB6120">
        <w:rPr>
          <w:rtl/>
        </w:rPr>
        <w:t xml:space="preserve"> </w:t>
      </w:r>
      <w:r w:rsidRPr="00DB6120">
        <w:rPr>
          <w:rFonts w:hint="eastAsia"/>
          <w:rtl/>
        </w:rPr>
        <w:t>תוכנית</w:t>
      </w:r>
      <w:r w:rsidRPr="00DB6120">
        <w:rPr>
          <w:rtl/>
        </w:rPr>
        <w:t xml:space="preserve">/מפרט </w:t>
      </w:r>
      <w:r w:rsidRPr="00DB6120">
        <w:rPr>
          <w:rFonts w:hint="eastAsia"/>
          <w:rtl/>
        </w:rPr>
        <w:t>הפעילות</w:t>
      </w:r>
      <w:r w:rsidR="00AC1E3D">
        <w:rPr>
          <w:rFonts w:hint="cs"/>
          <w:rtl/>
        </w:rPr>
        <w:t>.</w:t>
      </w:r>
    </w:p>
    <w:p w14:paraId="01CDBDAF" w14:textId="77777777" w:rsidR="00CA4F16" w:rsidRDefault="00D32BC5" w:rsidP="00813A7E">
      <w:pPr>
        <w:widowControl w:val="0"/>
        <w:numPr>
          <w:ilvl w:val="5"/>
          <w:numId w:val="15"/>
        </w:numPr>
        <w:ind w:left="2976" w:hanging="1176"/>
        <w:rPr>
          <w:rtl/>
        </w:rPr>
      </w:pPr>
      <w:r w:rsidRPr="00DB6120">
        <w:rPr>
          <w:rFonts w:hint="eastAsia"/>
          <w:rtl/>
        </w:rPr>
        <w:t>להעביר</w:t>
      </w:r>
      <w:r w:rsidRPr="00DB6120">
        <w:rPr>
          <w:rtl/>
        </w:rPr>
        <w:t xml:space="preserve"> את </w:t>
      </w:r>
      <w:proofErr w:type="spellStart"/>
      <w:r w:rsidRPr="00DB6120">
        <w:rPr>
          <w:rFonts w:hint="eastAsia"/>
          <w:rtl/>
        </w:rPr>
        <w:t>התכנית</w:t>
      </w:r>
      <w:proofErr w:type="spellEnd"/>
      <w:r w:rsidRPr="00DB6120">
        <w:rPr>
          <w:rtl/>
        </w:rPr>
        <w:t xml:space="preserve"> המאושרת לשם אספקתה/ביצועה ולבצע</w:t>
      </w:r>
      <w:r w:rsidR="00E7254C">
        <w:rPr>
          <w:rFonts w:hint="cs"/>
          <w:rtl/>
        </w:rPr>
        <w:t xml:space="preserve"> </w:t>
      </w:r>
      <w:r w:rsidRPr="00DB6120">
        <w:rPr>
          <w:rtl/>
        </w:rPr>
        <w:t>מעקב אחרי הביצוע בפועל</w:t>
      </w:r>
      <w:r w:rsidR="00AC1E3D">
        <w:rPr>
          <w:rFonts w:hint="cs"/>
          <w:rtl/>
        </w:rPr>
        <w:t xml:space="preserve"> </w:t>
      </w:r>
      <w:r w:rsidRPr="00DB6120">
        <w:rPr>
          <w:rtl/>
        </w:rPr>
        <w:t xml:space="preserve">באמצעות ועדות </w:t>
      </w:r>
      <w:proofErr w:type="spellStart"/>
      <w:r w:rsidRPr="00DB6120">
        <w:rPr>
          <w:rFonts w:hint="eastAsia"/>
          <w:rtl/>
        </w:rPr>
        <w:t>התו</w:t>
      </w:r>
      <w:r w:rsidRPr="00DB6120">
        <w:rPr>
          <w:rtl/>
        </w:rPr>
        <w:t>''ם</w:t>
      </w:r>
      <w:proofErr w:type="spellEnd"/>
      <w:r w:rsidRPr="00DB6120">
        <w:rPr>
          <w:rtl/>
        </w:rPr>
        <w:t xml:space="preserve"> </w:t>
      </w:r>
      <w:proofErr w:type="spellStart"/>
      <w:r w:rsidRPr="00DB6120">
        <w:rPr>
          <w:rFonts w:hint="eastAsia"/>
          <w:rtl/>
        </w:rPr>
        <w:t>הרשותית</w:t>
      </w:r>
      <w:proofErr w:type="spellEnd"/>
      <w:r w:rsidRPr="00DB6120">
        <w:rPr>
          <w:rtl/>
        </w:rPr>
        <w:t xml:space="preserve"> והמחוזית.</w:t>
      </w:r>
    </w:p>
    <w:p w14:paraId="4CF298F9" w14:textId="77777777" w:rsidR="00D32BC5" w:rsidRPr="00DB6120" w:rsidRDefault="00D32BC5" w:rsidP="00D32BC5">
      <w:pPr>
        <w:widowControl w:val="0"/>
        <w:numPr>
          <w:ilvl w:val="4"/>
          <w:numId w:val="15"/>
        </w:numPr>
        <w:ind w:left="2551" w:hanging="1134"/>
        <w:rPr>
          <w:rtl/>
        </w:rPr>
      </w:pPr>
      <w:r w:rsidRPr="00DB6120">
        <w:t> </w:t>
      </w:r>
      <w:r w:rsidRPr="00DB6120">
        <w:rPr>
          <w:rFonts w:hint="eastAsia"/>
          <w:rtl/>
        </w:rPr>
        <w:t>אחריות</w:t>
      </w:r>
      <w:r w:rsidRPr="00DB6120">
        <w:rPr>
          <w:rtl/>
        </w:rPr>
        <w:t xml:space="preserve"> </w:t>
      </w:r>
      <w:r w:rsidRPr="00DB6120">
        <w:rPr>
          <w:rFonts w:hint="eastAsia"/>
          <w:rtl/>
        </w:rPr>
        <w:t>ה</w:t>
      </w:r>
      <w:r>
        <w:rPr>
          <w:rFonts w:hint="eastAsia"/>
          <w:rtl/>
        </w:rPr>
        <w:t>מפעיל</w:t>
      </w:r>
    </w:p>
    <w:p w14:paraId="11E35D5B" w14:textId="77777777" w:rsidR="00D32BC5" w:rsidRPr="00DB6120" w:rsidRDefault="00D32BC5" w:rsidP="00D32BC5">
      <w:pPr>
        <w:widowControl w:val="0"/>
        <w:numPr>
          <w:ilvl w:val="5"/>
          <w:numId w:val="15"/>
        </w:numPr>
        <w:ind w:left="2976" w:hanging="1176"/>
        <w:rPr>
          <w:rtl/>
        </w:rPr>
      </w:pPr>
      <w:r w:rsidRPr="00DB6120">
        <w:t> </w:t>
      </w:r>
      <w:r w:rsidRPr="00DB6120">
        <w:rPr>
          <w:rFonts w:hint="eastAsia"/>
          <w:rtl/>
        </w:rPr>
        <w:t>ה</w:t>
      </w:r>
      <w:r>
        <w:rPr>
          <w:rFonts w:hint="eastAsia"/>
          <w:rtl/>
        </w:rPr>
        <w:t>מפעיל</w:t>
      </w:r>
      <w:r w:rsidRPr="00DB6120">
        <w:rPr>
          <w:rtl/>
        </w:rPr>
        <w:t xml:space="preserve"> </w:t>
      </w:r>
      <w:r w:rsidRPr="00DB6120">
        <w:rPr>
          <w:rFonts w:hint="eastAsia"/>
          <w:rtl/>
        </w:rPr>
        <w:t>אחראי</w:t>
      </w:r>
      <w:r w:rsidRPr="00DB6120">
        <w:rPr>
          <w:rtl/>
        </w:rPr>
        <w:t xml:space="preserve"> </w:t>
      </w:r>
      <w:r w:rsidRPr="00DB6120">
        <w:rPr>
          <w:rFonts w:hint="eastAsia"/>
          <w:rtl/>
        </w:rPr>
        <w:t>לאספקת</w:t>
      </w:r>
      <w:r w:rsidRPr="00DB6120">
        <w:rPr>
          <w:rtl/>
        </w:rPr>
        <w:t xml:space="preserve"> </w:t>
      </w:r>
      <w:r w:rsidRPr="00DB6120">
        <w:rPr>
          <w:rFonts w:hint="eastAsia"/>
          <w:rtl/>
        </w:rPr>
        <w:t>כלל</w:t>
      </w:r>
      <w:r w:rsidRPr="00DB6120">
        <w:rPr>
          <w:rtl/>
        </w:rPr>
        <w:t xml:space="preserve"> </w:t>
      </w:r>
      <w:r w:rsidRPr="00DB6120">
        <w:rPr>
          <w:rFonts w:hint="eastAsia"/>
          <w:rtl/>
        </w:rPr>
        <w:t>הקורסים</w:t>
      </w:r>
      <w:r>
        <w:rPr>
          <w:rFonts w:hint="cs"/>
          <w:rtl/>
        </w:rPr>
        <w:t xml:space="preserve"> לרבות הציוד הנדרש להפעלתם</w:t>
      </w:r>
      <w:r w:rsidRPr="00DB6120">
        <w:rPr>
          <w:rtl/>
        </w:rPr>
        <w:t xml:space="preserve">, הפעילויות ליחידה לקידום נוער ברשות מקומית, על כל רכיביה, על פי האישור שניתן ע"י ועדת </w:t>
      </w:r>
      <w:proofErr w:type="spellStart"/>
      <w:r w:rsidRPr="00DB6120">
        <w:rPr>
          <w:rFonts w:hint="eastAsia"/>
          <w:rtl/>
        </w:rPr>
        <w:t>התו</w:t>
      </w:r>
      <w:r w:rsidRPr="00DB6120">
        <w:rPr>
          <w:rtl/>
        </w:rPr>
        <w:t>''ם</w:t>
      </w:r>
      <w:proofErr w:type="spellEnd"/>
      <w:r w:rsidRPr="00DB6120">
        <w:rPr>
          <w:rtl/>
        </w:rPr>
        <w:t xml:space="preserve"> המחוזית ולהתחיל בהפעלתם בתוך 14 יום מאישור הבקשה במחוז</w:t>
      </w:r>
      <w:r w:rsidR="00AC1E3D">
        <w:rPr>
          <w:rFonts w:hint="cs"/>
          <w:rtl/>
        </w:rPr>
        <w:t>.</w:t>
      </w:r>
    </w:p>
    <w:p w14:paraId="5A812ED2" w14:textId="77777777" w:rsidR="00D32BC5" w:rsidRPr="00DB6120" w:rsidRDefault="00D32BC5" w:rsidP="00D32BC5">
      <w:pPr>
        <w:widowControl w:val="0"/>
        <w:numPr>
          <w:ilvl w:val="5"/>
          <w:numId w:val="15"/>
        </w:numPr>
        <w:ind w:left="2976" w:hanging="1176"/>
        <w:rPr>
          <w:rtl/>
        </w:rPr>
      </w:pPr>
      <w:r w:rsidRPr="00DB6120">
        <w:t> </w:t>
      </w:r>
      <w:r w:rsidRPr="00DB6120">
        <w:rPr>
          <w:rFonts w:hint="eastAsia"/>
          <w:rtl/>
        </w:rPr>
        <w:t>האמצעים</w:t>
      </w:r>
      <w:r w:rsidRPr="00DB6120">
        <w:rPr>
          <w:rtl/>
        </w:rPr>
        <w:t xml:space="preserve"> </w:t>
      </w:r>
      <w:r w:rsidRPr="00DB6120">
        <w:rPr>
          <w:rFonts w:hint="eastAsia"/>
          <w:rtl/>
        </w:rPr>
        <w:t>הנדרשים</w:t>
      </w:r>
      <w:r w:rsidRPr="00DB6120">
        <w:rPr>
          <w:rtl/>
        </w:rPr>
        <w:t xml:space="preserve"> </w:t>
      </w:r>
      <w:r w:rsidRPr="00DB6120">
        <w:rPr>
          <w:rFonts w:hint="eastAsia"/>
          <w:rtl/>
        </w:rPr>
        <w:t>לביצוע</w:t>
      </w:r>
      <w:r w:rsidRPr="00DB6120">
        <w:rPr>
          <w:rtl/>
        </w:rPr>
        <w:t xml:space="preserve"> </w:t>
      </w:r>
      <w:r w:rsidR="00425BAC">
        <w:rPr>
          <w:rFonts w:hint="cs"/>
          <w:rtl/>
        </w:rPr>
        <w:t>הקורסים השונים</w:t>
      </w:r>
      <w:r w:rsidRPr="00DB6120">
        <w:rPr>
          <w:rtl/>
        </w:rPr>
        <w:t xml:space="preserve"> </w:t>
      </w:r>
      <w:r w:rsidRPr="00DB6120">
        <w:rPr>
          <w:rFonts w:hint="eastAsia"/>
          <w:rtl/>
        </w:rPr>
        <w:t>במסגרת</w:t>
      </w:r>
      <w:r w:rsidRPr="00DB6120">
        <w:rPr>
          <w:rtl/>
        </w:rPr>
        <w:t xml:space="preserve"> </w:t>
      </w:r>
      <w:r w:rsidRPr="00DB6120">
        <w:rPr>
          <w:rFonts w:hint="eastAsia"/>
          <w:rtl/>
        </w:rPr>
        <w:t>פעילות</w:t>
      </w:r>
      <w:r w:rsidRPr="00DB6120">
        <w:rPr>
          <w:rtl/>
        </w:rPr>
        <w:t xml:space="preserve"> </w:t>
      </w:r>
      <w:r w:rsidRPr="00DB6120">
        <w:rPr>
          <w:rFonts w:hint="eastAsia"/>
          <w:rtl/>
        </w:rPr>
        <w:t>אחת</w:t>
      </w:r>
      <w:r w:rsidRPr="00DB6120">
        <w:rPr>
          <w:rtl/>
        </w:rPr>
        <w:t xml:space="preserve"> </w:t>
      </w:r>
      <w:r w:rsidRPr="00DB6120">
        <w:rPr>
          <w:rFonts w:hint="eastAsia"/>
          <w:rtl/>
        </w:rPr>
        <w:t>יכולים</w:t>
      </w:r>
      <w:r w:rsidRPr="00DB6120">
        <w:rPr>
          <w:rtl/>
        </w:rPr>
        <w:t xml:space="preserve"> </w:t>
      </w:r>
      <w:r w:rsidRPr="00DB6120">
        <w:rPr>
          <w:rFonts w:hint="eastAsia"/>
          <w:rtl/>
        </w:rPr>
        <w:t>לכלול</w:t>
      </w:r>
      <w:r w:rsidRPr="00DB6120">
        <w:rPr>
          <w:rtl/>
        </w:rPr>
        <w:t xml:space="preserve"> </w:t>
      </w:r>
      <w:r w:rsidRPr="00DB6120">
        <w:rPr>
          <w:rFonts w:hint="eastAsia"/>
          <w:rtl/>
        </w:rPr>
        <w:t>רכיבים</w:t>
      </w:r>
      <w:r w:rsidRPr="00DB6120">
        <w:rPr>
          <w:rtl/>
        </w:rPr>
        <w:t xml:space="preserve"> </w:t>
      </w:r>
      <w:r w:rsidRPr="00DB6120">
        <w:rPr>
          <w:rFonts w:hint="eastAsia"/>
          <w:rtl/>
        </w:rPr>
        <w:t>שונים</w:t>
      </w:r>
      <w:r w:rsidRPr="00DB6120">
        <w:rPr>
          <w:rtl/>
        </w:rPr>
        <w:t xml:space="preserve"> </w:t>
      </w:r>
      <w:r w:rsidRPr="00DB6120">
        <w:rPr>
          <w:rFonts w:hint="eastAsia"/>
          <w:rtl/>
        </w:rPr>
        <w:t>ביניהם</w:t>
      </w:r>
      <w:r w:rsidRPr="00DB6120">
        <w:rPr>
          <w:rtl/>
        </w:rPr>
        <w:t xml:space="preserve">: </w:t>
      </w:r>
      <w:r w:rsidRPr="00DB6120">
        <w:rPr>
          <w:rFonts w:hint="eastAsia"/>
          <w:rtl/>
        </w:rPr>
        <w:t>הדרכה</w:t>
      </w:r>
      <w:r w:rsidRPr="00DB6120">
        <w:rPr>
          <w:rtl/>
        </w:rPr>
        <w:t xml:space="preserve"> </w:t>
      </w:r>
      <w:r w:rsidRPr="00DB6120">
        <w:rPr>
          <w:rFonts w:hint="eastAsia"/>
          <w:rtl/>
        </w:rPr>
        <w:t>מקצועית</w:t>
      </w:r>
      <w:r w:rsidRPr="00DB6120">
        <w:rPr>
          <w:rtl/>
        </w:rPr>
        <w:t xml:space="preserve"> </w:t>
      </w:r>
      <w:r w:rsidRPr="00DB6120">
        <w:rPr>
          <w:rFonts w:hint="eastAsia"/>
          <w:rtl/>
        </w:rPr>
        <w:t>וציוד</w:t>
      </w:r>
      <w:r w:rsidRPr="00DB6120">
        <w:rPr>
          <w:rtl/>
        </w:rPr>
        <w:t xml:space="preserve"> </w:t>
      </w:r>
      <w:r w:rsidRPr="00DB6120">
        <w:rPr>
          <w:rFonts w:hint="eastAsia"/>
          <w:rtl/>
        </w:rPr>
        <w:t>מקצועי</w:t>
      </w:r>
      <w:r w:rsidRPr="00DB6120">
        <w:rPr>
          <w:rtl/>
        </w:rPr>
        <w:t xml:space="preserve"> </w:t>
      </w:r>
      <w:r w:rsidRPr="00DB6120">
        <w:rPr>
          <w:rFonts w:hint="eastAsia"/>
          <w:rtl/>
        </w:rPr>
        <w:t>רלוונטי</w:t>
      </w:r>
      <w:r w:rsidRPr="00DB6120">
        <w:rPr>
          <w:rtl/>
        </w:rPr>
        <w:t xml:space="preserve">, </w:t>
      </w:r>
      <w:r w:rsidRPr="00DB6120">
        <w:rPr>
          <w:rFonts w:hint="eastAsia"/>
          <w:rtl/>
        </w:rPr>
        <w:t>אמצעי</w:t>
      </w:r>
      <w:r w:rsidRPr="00DB6120">
        <w:rPr>
          <w:rtl/>
        </w:rPr>
        <w:t xml:space="preserve"> </w:t>
      </w:r>
      <w:r w:rsidRPr="00DB6120">
        <w:rPr>
          <w:rFonts w:hint="eastAsia"/>
          <w:rtl/>
        </w:rPr>
        <w:t>עזר</w:t>
      </w:r>
      <w:r w:rsidRPr="00DB6120">
        <w:rPr>
          <w:rtl/>
        </w:rPr>
        <w:t xml:space="preserve"> </w:t>
      </w:r>
      <w:r w:rsidRPr="00DB6120">
        <w:rPr>
          <w:rFonts w:hint="eastAsia"/>
          <w:rtl/>
        </w:rPr>
        <w:t>ללמידה</w:t>
      </w:r>
      <w:r w:rsidRPr="00DB6120">
        <w:rPr>
          <w:rtl/>
        </w:rPr>
        <w:t xml:space="preserve">, </w:t>
      </w:r>
      <w:r w:rsidRPr="00DB6120">
        <w:rPr>
          <w:rFonts w:hint="eastAsia"/>
          <w:rtl/>
        </w:rPr>
        <w:t>חומרי</w:t>
      </w:r>
      <w:r w:rsidRPr="00DB6120">
        <w:rPr>
          <w:rtl/>
        </w:rPr>
        <w:t xml:space="preserve"> </w:t>
      </w:r>
      <w:r w:rsidRPr="00DB6120">
        <w:rPr>
          <w:rFonts w:hint="eastAsia"/>
          <w:rtl/>
        </w:rPr>
        <w:t>לימוד</w:t>
      </w:r>
      <w:r w:rsidRPr="00DB6120">
        <w:rPr>
          <w:rtl/>
        </w:rPr>
        <w:t xml:space="preserve"> </w:t>
      </w:r>
      <w:r w:rsidRPr="00DB6120">
        <w:rPr>
          <w:rFonts w:hint="eastAsia"/>
          <w:rtl/>
        </w:rPr>
        <w:t>וציוד</w:t>
      </w:r>
      <w:r w:rsidRPr="00DB6120">
        <w:rPr>
          <w:rtl/>
        </w:rPr>
        <w:t xml:space="preserve"> (מתכלה </w:t>
      </w:r>
      <w:r w:rsidRPr="00DB6120">
        <w:rPr>
          <w:rFonts w:hint="eastAsia"/>
          <w:rtl/>
        </w:rPr>
        <w:t>ובר</w:t>
      </w:r>
      <w:r w:rsidRPr="00DB6120">
        <w:rPr>
          <w:rtl/>
        </w:rPr>
        <w:t>-</w:t>
      </w:r>
      <w:proofErr w:type="spellStart"/>
      <w:r w:rsidRPr="00DB6120">
        <w:rPr>
          <w:rFonts w:hint="eastAsia"/>
          <w:rtl/>
        </w:rPr>
        <w:t>קימא</w:t>
      </w:r>
      <w:proofErr w:type="spellEnd"/>
      <w:r w:rsidRPr="00DB6120">
        <w:rPr>
          <w:rtl/>
        </w:rPr>
        <w:t xml:space="preserve">), ערכות מקצוע אישיות </w:t>
      </w:r>
      <w:r w:rsidRPr="00DB6120">
        <w:rPr>
          <w:rFonts w:hint="eastAsia"/>
          <w:rtl/>
        </w:rPr>
        <w:t>וכיו</w:t>
      </w:r>
      <w:r w:rsidRPr="00DB6120">
        <w:rPr>
          <w:rtl/>
        </w:rPr>
        <w:t>"ב.</w:t>
      </w:r>
    </w:p>
    <w:p w14:paraId="28EE0210" w14:textId="77777777" w:rsidR="00D32BC5" w:rsidRPr="00DB6120" w:rsidRDefault="00D32BC5" w:rsidP="00D32BC5">
      <w:pPr>
        <w:widowControl w:val="0"/>
        <w:numPr>
          <w:ilvl w:val="5"/>
          <w:numId w:val="15"/>
        </w:numPr>
        <w:ind w:left="2976" w:hanging="1176"/>
        <w:rPr>
          <w:rtl/>
        </w:rPr>
      </w:pPr>
      <w:r w:rsidRPr="00DB6120">
        <w:t> </w:t>
      </w:r>
      <w:r w:rsidRPr="00DB6120">
        <w:rPr>
          <w:rFonts w:hint="eastAsia"/>
          <w:rtl/>
        </w:rPr>
        <w:t>דרישות</w:t>
      </w:r>
      <w:r w:rsidRPr="00DB6120">
        <w:rPr>
          <w:rtl/>
        </w:rPr>
        <w:t xml:space="preserve"> </w:t>
      </w:r>
      <w:r w:rsidRPr="00DB6120">
        <w:rPr>
          <w:rFonts w:hint="eastAsia"/>
          <w:rtl/>
        </w:rPr>
        <w:t>הביצוע</w:t>
      </w:r>
      <w:r w:rsidRPr="00DB6120">
        <w:rPr>
          <w:rtl/>
        </w:rPr>
        <w:t xml:space="preserve"> </w:t>
      </w:r>
      <w:r w:rsidRPr="00DB6120">
        <w:rPr>
          <w:rFonts w:hint="eastAsia"/>
          <w:rtl/>
        </w:rPr>
        <w:t>יכולות</w:t>
      </w:r>
      <w:r w:rsidRPr="00DB6120">
        <w:rPr>
          <w:rtl/>
        </w:rPr>
        <w:t xml:space="preserve"> </w:t>
      </w:r>
      <w:r w:rsidRPr="00DB6120">
        <w:rPr>
          <w:rFonts w:hint="eastAsia"/>
          <w:rtl/>
        </w:rPr>
        <w:t>להתייחס</w:t>
      </w:r>
      <w:r w:rsidRPr="00DB6120">
        <w:rPr>
          <w:rtl/>
        </w:rPr>
        <w:t xml:space="preserve"> </w:t>
      </w:r>
      <w:r w:rsidRPr="00DB6120">
        <w:rPr>
          <w:rFonts w:hint="eastAsia"/>
          <w:rtl/>
        </w:rPr>
        <w:t>בין</w:t>
      </w:r>
      <w:r w:rsidRPr="00DB6120">
        <w:rPr>
          <w:rtl/>
        </w:rPr>
        <w:t xml:space="preserve"> </w:t>
      </w:r>
      <w:r w:rsidRPr="00DB6120">
        <w:rPr>
          <w:rFonts w:hint="eastAsia"/>
          <w:rtl/>
        </w:rPr>
        <w:t>השאר</w:t>
      </w:r>
      <w:r w:rsidRPr="00DB6120">
        <w:rPr>
          <w:rtl/>
        </w:rPr>
        <w:t xml:space="preserve"> </w:t>
      </w:r>
      <w:r w:rsidRPr="00DB6120">
        <w:rPr>
          <w:rFonts w:hint="eastAsia"/>
          <w:rtl/>
        </w:rPr>
        <w:t>לנושאים</w:t>
      </w:r>
      <w:r w:rsidRPr="00DB6120">
        <w:rPr>
          <w:rtl/>
        </w:rPr>
        <w:t xml:space="preserve"> </w:t>
      </w:r>
      <w:r w:rsidRPr="00DB6120">
        <w:rPr>
          <w:rFonts w:hint="eastAsia"/>
          <w:rtl/>
        </w:rPr>
        <w:t>הבאים</w:t>
      </w:r>
      <w:r w:rsidRPr="00DB6120">
        <w:rPr>
          <w:rtl/>
        </w:rPr>
        <w:t xml:space="preserve">: </w:t>
      </w:r>
      <w:r w:rsidRPr="00DB6120">
        <w:rPr>
          <w:rFonts w:hint="eastAsia"/>
          <w:rtl/>
        </w:rPr>
        <w:t>מקום</w:t>
      </w:r>
      <w:r w:rsidRPr="00DB6120">
        <w:rPr>
          <w:rtl/>
        </w:rPr>
        <w:t xml:space="preserve"> </w:t>
      </w:r>
      <w:r w:rsidRPr="00DB6120">
        <w:rPr>
          <w:rFonts w:hint="eastAsia"/>
          <w:rtl/>
        </w:rPr>
        <w:t>הפעילות</w:t>
      </w:r>
      <w:r w:rsidRPr="00DB6120">
        <w:rPr>
          <w:rtl/>
        </w:rPr>
        <w:t xml:space="preserve">, </w:t>
      </w:r>
      <w:r w:rsidRPr="00DB6120">
        <w:rPr>
          <w:rFonts w:hint="eastAsia"/>
          <w:rtl/>
        </w:rPr>
        <w:t>האזור</w:t>
      </w:r>
      <w:r w:rsidRPr="00DB6120">
        <w:rPr>
          <w:rtl/>
        </w:rPr>
        <w:t xml:space="preserve"> </w:t>
      </w:r>
      <w:r w:rsidRPr="00DB6120">
        <w:rPr>
          <w:rFonts w:hint="eastAsia"/>
          <w:rtl/>
        </w:rPr>
        <w:t>הגיאוגרפי</w:t>
      </w:r>
      <w:r w:rsidRPr="00DB6120">
        <w:rPr>
          <w:rtl/>
        </w:rPr>
        <w:t xml:space="preserve"> </w:t>
      </w:r>
      <w:r w:rsidRPr="00DB6120">
        <w:rPr>
          <w:rFonts w:hint="eastAsia"/>
          <w:rtl/>
        </w:rPr>
        <w:t>בארץ</w:t>
      </w:r>
      <w:r w:rsidRPr="00DB6120">
        <w:rPr>
          <w:rtl/>
        </w:rPr>
        <w:t xml:space="preserve"> </w:t>
      </w:r>
      <w:r w:rsidRPr="00DB6120">
        <w:rPr>
          <w:rFonts w:hint="eastAsia"/>
          <w:rtl/>
        </w:rPr>
        <w:t>שבו</w:t>
      </w:r>
      <w:r w:rsidRPr="00DB6120">
        <w:rPr>
          <w:rtl/>
        </w:rPr>
        <w:t xml:space="preserve"> </w:t>
      </w:r>
      <w:r w:rsidRPr="00DB6120">
        <w:rPr>
          <w:rFonts w:hint="eastAsia"/>
          <w:rtl/>
        </w:rPr>
        <w:t>תתבצע</w:t>
      </w:r>
      <w:r w:rsidRPr="00DB6120">
        <w:rPr>
          <w:rtl/>
        </w:rPr>
        <w:t xml:space="preserve"> </w:t>
      </w:r>
      <w:r w:rsidRPr="00DB6120">
        <w:rPr>
          <w:rFonts w:hint="eastAsia"/>
          <w:rtl/>
        </w:rPr>
        <w:t>הפעילות</w:t>
      </w:r>
      <w:r w:rsidRPr="00DB6120">
        <w:rPr>
          <w:rtl/>
        </w:rPr>
        <w:t xml:space="preserve">, </w:t>
      </w:r>
      <w:r w:rsidRPr="00DB6120">
        <w:rPr>
          <w:rFonts w:hint="eastAsia"/>
          <w:rtl/>
        </w:rPr>
        <w:t>גודל</w:t>
      </w:r>
      <w:r w:rsidRPr="00DB6120">
        <w:rPr>
          <w:rtl/>
        </w:rPr>
        <w:t xml:space="preserve"> </w:t>
      </w:r>
      <w:r w:rsidRPr="00DB6120">
        <w:rPr>
          <w:rFonts w:hint="eastAsia"/>
          <w:rtl/>
        </w:rPr>
        <w:t>קבוצת</w:t>
      </w:r>
      <w:r w:rsidRPr="00DB6120">
        <w:rPr>
          <w:rtl/>
        </w:rPr>
        <w:t xml:space="preserve"> </w:t>
      </w:r>
      <w:r w:rsidRPr="00DB6120">
        <w:rPr>
          <w:rFonts w:hint="eastAsia"/>
          <w:rtl/>
        </w:rPr>
        <w:t>הדרכה</w:t>
      </w:r>
      <w:r w:rsidRPr="00DB6120">
        <w:rPr>
          <w:rtl/>
        </w:rPr>
        <w:t xml:space="preserve">, </w:t>
      </w:r>
      <w:r w:rsidRPr="00DB6120">
        <w:rPr>
          <w:rFonts w:hint="eastAsia"/>
          <w:rtl/>
        </w:rPr>
        <w:t>מורים</w:t>
      </w:r>
      <w:r w:rsidRPr="00DB6120">
        <w:rPr>
          <w:rtl/>
        </w:rPr>
        <w:t xml:space="preserve"> /מדריכים </w:t>
      </w:r>
      <w:r w:rsidRPr="00DB6120">
        <w:rPr>
          <w:rFonts w:hint="eastAsia"/>
          <w:rtl/>
        </w:rPr>
        <w:t>מקצועיים מוסמכים במקצועות</w:t>
      </w:r>
      <w:r w:rsidRPr="00DB6120">
        <w:rPr>
          <w:rtl/>
        </w:rPr>
        <w:t xml:space="preserve"> הרלוונטיים, התאמה תרבותית ו/או שפתית (חרדים/עולים/ערבים) לקבוצה, בטחון בטיחות, תברואה, דרישות אחרות על פי הנחיות חוזרי </w:t>
      </w:r>
      <w:proofErr w:type="spellStart"/>
      <w:r w:rsidRPr="00DB6120">
        <w:rPr>
          <w:rFonts w:hint="eastAsia"/>
          <w:rtl/>
        </w:rPr>
        <w:t>מנכ</w:t>
      </w:r>
      <w:proofErr w:type="spellEnd"/>
      <w:r w:rsidRPr="00DB6120">
        <w:rPr>
          <w:rtl/>
        </w:rPr>
        <w:t xml:space="preserve">''ל </w:t>
      </w:r>
      <w:r w:rsidRPr="00DB6120">
        <w:rPr>
          <w:rFonts w:hint="eastAsia"/>
          <w:rtl/>
        </w:rPr>
        <w:t>המשרד</w:t>
      </w:r>
      <w:r w:rsidRPr="00DB6120">
        <w:rPr>
          <w:rtl/>
        </w:rPr>
        <w:t xml:space="preserve"> </w:t>
      </w:r>
      <w:r w:rsidRPr="00DB6120">
        <w:rPr>
          <w:rFonts w:hint="eastAsia"/>
          <w:rtl/>
        </w:rPr>
        <w:t>הרלוונטיים</w:t>
      </w:r>
      <w:r w:rsidRPr="00DB6120">
        <w:rPr>
          <w:rtl/>
        </w:rPr>
        <w:t>.</w:t>
      </w:r>
    </w:p>
    <w:p w14:paraId="4DD1D623" w14:textId="77777777" w:rsidR="00D32BC5" w:rsidRPr="00DB6120" w:rsidRDefault="00D32BC5" w:rsidP="00D32BC5">
      <w:pPr>
        <w:widowControl w:val="0"/>
        <w:numPr>
          <w:ilvl w:val="5"/>
          <w:numId w:val="15"/>
        </w:numPr>
        <w:ind w:left="2976" w:hanging="1176"/>
        <w:rPr>
          <w:rtl/>
        </w:rPr>
      </w:pPr>
      <w:r w:rsidRPr="00DB6120">
        <w:t> </w:t>
      </w:r>
      <w:r w:rsidRPr="00DB6120">
        <w:rPr>
          <w:rFonts w:hint="eastAsia"/>
          <w:rtl/>
        </w:rPr>
        <w:t>ביטוח</w:t>
      </w:r>
      <w:r w:rsidRPr="00DB6120">
        <w:rPr>
          <w:rtl/>
        </w:rPr>
        <w:t xml:space="preserve"> </w:t>
      </w:r>
      <w:r w:rsidRPr="00DB6120">
        <w:rPr>
          <w:rFonts w:hint="eastAsia"/>
          <w:rtl/>
        </w:rPr>
        <w:t>המשתתפים</w:t>
      </w:r>
      <w:r w:rsidRPr="00DB6120">
        <w:rPr>
          <w:rtl/>
        </w:rPr>
        <w:t xml:space="preserve"> </w:t>
      </w:r>
      <w:r w:rsidRPr="00DB6120">
        <w:rPr>
          <w:rFonts w:hint="eastAsia"/>
          <w:rtl/>
        </w:rPr>
        <w:t>בפעילות</w:t>
      </w:r>
      <w:r w:rsidRPr="00DB6120">
        <w:rPr>
          <w:rtl/>
        </w:rPr>
        <w:t xml:space="preserve"> - </w:t>
      </w:r>
      <w:r w:rsidRPr="00DB6120">
        <w:rPr>
          <w:rFonts w:hint="eastAsia"/>
          <w:rtl/>
        </w:rPr>
        <w:t>למען</w:t>
      </w:r>
      <w:r w:rsidRPr="00DB6120">
        <w:rPr>
          <w:rtl/>
        </w:rPr>
        <w:t xml:space="preserve"> </w:t>
      </w:r>
      <w:r w:rsidRPr="00DB6120">
        <w:rPr>
          <w:rFonts w:hint="eastAsia"/>
          <w:rtl/>
        </w:rPr>
        <w:t>הסר</w:t>
      </w:r>
      <w:r w:rsidRPr="00DB6120">
        <w:rPr>
          <w:rtl/>
        </w:rPr>
        <w:t xml:space="preserve"> </w:t>
      </w:r>
      <w:r w:rsidRPr="00DB6120">
        <w:rPr>
          <w:rFonts w:hint="eastAsia"/>
          <w:rtl/>
        </w:rPr>
        <w:t>ספק</w:t>
      </w:r>
      <w:r w:rsidRPr="00DB6120">
        <w:rPr>
          <w:rtl/>
        </w:rPr>
        <w:t xml:space="preserve">, </w:t>
      </w:r>
      <w:r w:rsidRPr="00DB6120">
        <w:rPr>
          <w:rFonts w:hint="eastAsia"/>
          <w:rtl/>
        </w:rPr>
        <w:t>החובה</w:t>
      </w:r>
      <w:r w:rsidRPr="00DB6120">
        <w:rPr>
          <w:rtl/>
        </w:rPr>
        <w:t xml:space="preserve"> </w:t>
      </w:r>
      <w:r w:rsidRPr="00DB6120">
        <w:rPr>
          <w:rFonts w:hint="eastAsia"/>
          <w:rtl/>
        </w:rPr>
        <w:t>לבטח</w:t>
      </w:r>
      <w:r w:rsidRPr="00DB6120">
        <w:rPr>
          <w:rtl/>
        </w:rPr>
        <w:t xml:space="preserve"> </w:t>
      </w:r>
      <w:r w:rsidRPr="00DB6120">
        <w:rPr>
          <w:rFonts w:hint="eastAsia"/>
          <w:rtl/>
        </w:rPr>
        <w:t>את</w:t>
      </w:r>
      <w:r w:rsidRPr="00DB6120">
        <w:rPr>
          <w:rtl/>
        </w:rPr>
        <w:t xml:space="preserve"> </w:t>
      </w:r>
      <w:r w:rsidRPr="00DB6120">
        <w:rPr>
          <w:rFonts w:hint="eastAsia"/>
          <w:rtl/>
        </w:rPr>
        <w:t>המשתתפים</w:t>
      </w:r>
      <w:r w:rsidRPr="00DB6120">
        <w:rPr>
          <w:rtl/>
        </w:rPr>
        <w:t xml:space="preserve"> </w:t>
      </w:r>
      <w:r w:rsidRPr="00DB6120">
        <w:rPr>
          <w:rFonts w:hint="eastAsia"/>
          <w:rtl/>
        </w:rPr>
        <w:t>בכל</w:t>
      </w:r>
      <w:r w:rsidRPr="00DB6120">
        <w:rPr>
          <w:rtl/>
        </w:rPr>
        <w:t xml:space="preserve"> </w:t>
      </w:r>
      <w:r w:rsidRPr="00DB6120">
        <w:rPr>
          <w:rFonts w:hint="eastAsia"/>
          <w:rtl/>
        </w:rPr>
        <w:t>הפעילויות</w:t>
      </w:r>
      <w:r w:rsidRPr="00DB6120">
        <w:rPr>
          <w:rtl/>
        </w:rPr>
        <w:t xml:space="preserve"> </w:t>
      </w:r>
      <w:r w:rsidRPr="00DB6120">
        <w:rPr>
          <w:rFonts w:hint="eastAsia"/>
          <w:rtl/>
        </w:rPr>
        <w:t>במסגרת</w:t>
      </w:r>
      <w:r w:rsidRPr="00DB6120">
        <w:rPr>
          <w:rtl/>
        </w:rPr>
        <w:t xml:space="preserve"> </w:t>
      </w:r>
      <w:r w:rsidR="00425BAC">
        <w:rPr>
          <w:rFonts w:hint="cs"/>
          <w:rtl/>
        </w:rPr>
        <w:t>קורסי</w:t>
      </w:r>
      <w:r w:rsidRPr="00DB6120">
        <w:rPr>
          <w:rtl/>
        </w:rPr>
        <w:t xml:space="preserve"> </w:t>
      </w:r>
      <w:r w:rsidRPr="00DB6120">
        <w:rPr>
          <w:rFonts w:hint="eastAsia"/>
          <w:rtl/>
        </w:rPr>
        <w:t>פיתוח</w:t>
      </w:r>
      <w:r w:rsidRPr="00DB6120">
        <w:rPr>
          <w:rtl/>
        </w:rPr>
        <w:t xml:space="preserve"> </w:t>
      </w:r>
      <w:r w:rsidR="00425BAC">
        <w:rPr>
          <w:rFonts w:hint="cs"/>
          <w:rtl/>
        </w:rPr>
        <w:t>אישי</w:t>
      </w:r>
      <w:r w:rsidRPr="00DB6120">
        <w:rPr>
          <w:rtl/>
        </w:rPr>
        <w:t xml:space="preserve"> </w:t>
      </w:r>
      <w:r w:rsidR="00425BAC">
        <w:rPr>
          <w:rFonts w:hint="cs"/>
          <w:rtl/>
        </w:rPr>
        <w:t>ו</w:t>
      </w:r>
      <w:r w:rsidRPr="00DB6120">
        <w:rPr>
          <w:rFonts w:hint="eastAsia"/>
          <w:rtl/>
        </w:rPr>
        <w:t>העשרה</w:t>
      </w:r>
      <w:r w:rsidRPr="00DB6120">
        <w:rPr>
          <w:rtl/>
        </w:rPr>
        <w:t xml:space="preserve"> </w:t>
      </w:r>
      <w:r w:rsidRPr="00DB6120">
        <w:rPr>
          <w:rFonts w:hint="eastAsia"/>
          <w:rtl/>
        </w:rPr>
        <w:t>מוטלת</w:t>
      </w:r>
      <w:r w:rsidRPr="00DB6120">
        <w:rPr>
          <w:rtl/>
        </w:rPr>
        <w:t xml:space="preserve"> </w:t>
      </w:r>
      <w:r w:rsidRPr="00DB6120">
        <w:rPr>
          <w:rFonts w:hint="eastAsia"/>
          <w:rtl/>
        </w:rPr>
        <w:t>על</w:t>
      </w:r>
      <w:r w:rsidRPr="00DB6120">
        <w:rPr>
          <w:rtl/>
        </w:rPr>
        <w:t xml:space="preserve"> </w:t>
      </w:r>
      <w:r w:rsidRPr="00DB6120">
        <w:rPr>
          <w:rFonts w:hint="eastAsia"/>
          <w:rtl/>
        </w:rPr>
        <w:t>ה</w:t>
      </w:r>
      <w:r>
        <w:rPr>
          <w:rFonts w:hint="eastAsia"/>
          <w:rtl/>
        </w:rPr>
        <w:t>מפעיל</w:t>
      </w:r>
      <w:r w:rsidRPr="00DB6120">
        <w:rPr>
          <w:rtl/>
        </w:rPr>
        <w:t xml:space="preserve">, </w:t>
      </w:r>
      <w:r w:rsidRPr="00DB6120">
        <w:rPr>
          <w:rFonts w:hint="eastAsia"/>
          <w:rtl/>
        </w:rPr>
        <w:t>בין</w:t>
      </w:r>
      <w:r w:rsidRPr="00DB6120">
        <w:rPr>
          <w:rtl/>
        </w:rPr>
        <w:t xml:space="preserve"> </w:t>
      </w:r>
      <w:r w:rsidRPr="00DB6120">
        <w:rPr>
          <w:rFonts w:hint="eastAsia"/>
          <w:rtl/>
        </w:rPr>
        <w:t>אם</w:t>
      </w:r>
      <w:r w:rsidRPr="00DB6120">
        <w:rPr>
          <w:rtl/>
        </w:rPr>
        <w:t xml:space="preserve"> </w:t>
      </w:r>
      <w:r w:rsidRPr="00DB6120">
        <w:rPr>
          <w:rFonts w:hint="eastAsia"/>
          <w:rtl/>
        </w:rPr>
        <w:t>הוא</w:t>
      </w:r>
      <w:r w:rsidRPr="00DB6120">
        <w:rPr>
          <w:rtl/>
        </w:rPr>
        <w:t xml:space="preserve"> </w:t>
      </w:r>
      <w:r w:rsidRPr="00DB6120">
        <w:rPr>
          <w:rFonts w:hint="eastAsia"/>
          <w:rtl/>
        </w:rPr>
        <w:t>מבצע</w:t>
      </w:r>
      <w:r w:rsidRPr="00DB6120">
        <w:rPr>
          <w:rtl/>
        </w:rPr>
        <w:t xml:space="preserve"> </w:t>
      </w:r>
      <w:r w:rsidRPr="00DB6120">
        <w:rPr>
          <w:rFonts w:hint="eastAsia"/>
          <w:rtl/>
        </w:rPr>
        <w:t>אותן</w:t>
      </w:r>
      <w:r w:rsidRPr="00DB6120">
        <w:rPr>
          <w:rtl/>
        </w:rPr>
        <w:t xml:space="preserve"> </w:t>
      </w:r>
      <w:r w:rsidRPr="00DB6120">
        <w:rPr>
          <w:rFonts w:hint="eastAsia"/>
          <w:rtl/>
        </w:rPr>
        <w:t>ישירות</w:t>
      </w:r>
      <w:r w:rsidRPr="00DB6120">
        <w:rPr>
          <w:rtl/>
        </w:rPr>
        <w:t xml:space="preserve"> </w:t>
      </w:r>
      <w:r w:rsidRPr="00DB6120">
        <w:rPr>
          <w:rFonts w:hint="eastAsia"/>
          <w:rtl/>
        </w:rPr>
        <w:t>או</w:t>
      </w:r>
      <w:r w:rsidRPr="00DB6120">
        <w:rPr>
          <w:rtl/>
        </w:rPr>
        <w:t xml:space="preserve"> </w:t>
      </w:r>
      <w:r w:rsidRPr="00DB6120">
        <w:rPr>
          <w:rFonts w:hint="eastAsia"/>
          <w:rtl/>
        </w:rPr>
        <w:t>באמצעות</w:t>
      </w:r>
      <w:r w:rsidRPr="00DB6120">
        <w:rPr>
          <w:rtl/>
        </w:rPr>
        <w:t xml:space="preserve"> </w:t>
      </w:r>
      <w:r w:rsidRPr="00DB6120">
        <w:rPr>
          <w:rFonts w:hint="eastAsia"/>
          <w:rtl/>
        </w:rPr>
        <w:t>ספק</w:t>
      </w:r>
      <w:r w:rsidRPr="00DB6120">
        <w:rPr>
          <w:rtl/>
        </w:rPr>
        <w:t xml:space="preserve"> </w:t>
      </w:r>
      <w:r w:rsidRPr="00DB6120">
        <w:rPr>
          <w:rFonts w:hint="eastAsia"/>
          <w:rtl/>
        </w:rPr>
        <w:t>משנה</w:t>
      </w:r>
      <w:r w:rsidRPr="00DB6120">
        <w:rPr>
          <w:rtl/>
        </w:rPr>
        <w:t xml:space="preserve"> </w:t>
      </w:r>
      <w:r w:rsidRPr="00DB6120">
        <w:rPr>
          <w:rFonts w:hint="eastAsia"/>
          <w:rtl/>
        </w:rPr>
        <w:t>זאת</w:t>
      </w:r>
      <w:r w:rsidRPr="00DB6120">
        <w:rPr>
          <w:rtl/>
        </w:rPr>
        <w:t xml:space="preserve"> </w:t>
      </w:r>
      <w:r w:rsidRPr="00DB6120">
        <w:rPr>
          <w:rFonts w:hint="eastAsia"/>
          <w:rtl/>
        </w:rPr>
        <w:t>על</w:t>
      </w:r>
      <w:r w:rsidRPr="00DB6120">
        <w:rPr>
          <w:rtl/>
        </w:rPr>
        <w:t xml:space="preserve"> </w:t>
      </w:r>
      <w:r w:rsidRPr="00DB6120">
        <w:rPr>
          <w:rFonts w:hint="eastAsia"/>
          <w:rtl/>
        </w:rPr>
        <w:t>פי</w:t>
      </w:r>
      <w:r w:rsidRPr="00DB6120">
        <w:rPr>
          <w:rtl/>
        </w:rPr>
        <w:t xml:space="preserve"> </w:t>
      </w:r>
      <w:r w:rsidRPr="00DB6120">
        <w:rPr>
          <w:rFonts w:hint="eastAsia"/>
          <w:rtl/>
        </w:rPr>
        <w:t>החוק</w:t>
      </w:r>
      <w:r w:rsidRPr="00DB6120">
        <w:rPr>
          <w:rtl/>
        </w:rPr>
        <w:t xml:space="preserve"> </w:t>
      </w:r>
      <w:r w:rsidRPr="00DB6120">
        <w:rPr>
          <w:rFonts w:hint="eastAsia"/>
          <w:rtl/>
        </w:rPr>
        <w:t>ודרישות</w:t>
      </w:r>
      <w:r w:rsidRPr="00DB6120">
        <w:rPr>
          <w:rtl/>
        </w:rPr>
        <w:t xml:space="preserve"> </w:t>
      </w:r>
      <w:r w:rsidRPr="00DB6120">
        <w:rPr>
          <w:rFonts w:hint="eastAsia"/>
          <w:rtl/>
        </w:rPr>
        <w:t>המשרד</w:t>
      </w:r>
      <w:r w:rsidRPr="00DB6120">
        <w:rPr>
          <w:rtl/>
        </w:rPr>
        <w:t>.</w:t>
      </w:r>
    </w:p>
    <w:p w14:paraId="0610CAA5" w14:textId="77777777" w:rsidR="00D32BC5" w:rsidRPr="00DB6120" w:rsidRDefault="00D32BC5" w:rsidP="00D32BC5">
      <w:pPr>
        <w:widowControl w:val="0"/>
        <w:numPr>
          <w:ilvl w:val="5"/>
          <w:numId w:val="15"/>
        </w:numPr>
        <w:ind w:left="2976" w:hanging="1176"/>
        <w:rPr>
          <w:rtl/>
        </w:rPr>
      </w:pPr>
      <w:r w:rsidRPr="00DB6120">
        <w:rPr>
          <w:rFonts w:hint="eastAsia"/>
          <w:rtl/>
        </w:rPr>
        <w:t>ה</w:t>
      </w:r>
      <w:r>
        <w:rPr>
          <w:rFonts w:hint="eastAsia"/>
          <w:rtl/>
        </w:rPr>
        <w:t>מפעיל</w:t>
      </w:r>
      <w:r w:rsidRPr="00DB6120">
        <w:rPr>
          <w:rtl/>
        </w:rPr>
        <w:t xml:space="preserve"> יבצע מעקב ובקרה לגבי הביצוע של </w:t>
      </w:r>
      <w:r>
        <w:rPr>
          <w:rFonts w:hint="cs"/>
          <w:rtl/>
        </w:rPr>
        <w:t>קורסי פיתוח אישי והעשרה</w:t>
      </w:r>
      <w:r w:rsidRPr="00DB6120">
        <w:rPr>
          <w:rtl/>
        </w:rPr>
        <w:t xml:space="preserve"> ויעביר דיווח מרוכז/ עדכון </w:t>
      </w:r>
      <w:r>
        <w:rPr>
          <w:rFonts w:hint="cs"/>
          <w:rtl/>
        </w:rPr>
        <w:t>למשרד</w:t>
      </w:r>
      <w:r w:rsidRPr="00DB6120">
        <w:rPr>
          <w:rtl/>
        </w:rPr>
        <w:t xml:space="preserve"> ולמפקח ממונה קידום נ</w:t>
      </w:r>
      <w:r>
        <w:rPr>
          <w:rFonts w:hint="cs"/>
          <w:rtl/>
        </w:rPr>
        <w:t>ו</w:t>
      </w:r>
      <w:r w:rsidRPr="00DB6120">
        <w:rPr>
          <w:rFonts w:hint="eastAsia"/>
          <w:rtl/>
        </w:rPr>
        <w:t>ער</w:t>
      </w:r>
      <w:r w:rsidRPr="00DB6120">
        <w:rPr>
          <w:rtl/>
        </w:rPr>
        <w:t xml:space="preserve"> </w:t>
      </w:r>
      <w:r w:rsidRPr="00DB6120">
        <w:rPr>
          <w:rFonts w:hint="eastAsia"/>
          <w:rtl/>
        </w:rPr>
        <w:t>במחוז</w:t>
      </w:r>
      <w:r w:rsidRPr="00DB6120">
        <w:rPr>
          <w:rtl/>
        </w:rPr>
        <w:t xml:space="preserve"> </w:t>
      </w:r>
      <w:r w:rsidRPr="00DB6120">
        <w:rPr>
          <w:rFonts w:hint="eastAsia"/>
          <w:rtl/>
        </w:rPr>
        <w:t>לגבי</w:t>
      </w:r>
      <w:r w:rsidRPr="00DB6120">
        <w:rPr>
          <w:rtl/>
        </w:rPr>
        <w:t xml:space="preserve"> </w:t>
      </w:r>
      <w:r w:rsidRPr="00DB6120">
        <w:rPr>
          <w:rFonts w:hint="eastAsia"/>
          <w:rtl/>
        </w:rPr>
        <w:t>הפעולות</w:t>
      </w:r>
      <w:r w:rsidRPr="00DB6120">
        <w:rPr>
          <w:rtl/>
        </w:rPr>
        <w:t xml:space="preserve"> </w:t>
      </w:r>
      <w:r w:rsidRPr="00DB6120">
        <w:rPr>
          <w:rFonts w:hint="eastAsia"/>
          <w:rtl/>
        </w:rPr>
        <w:t>שאושרו</w:t>
      </w:r>
      <w:r w:rsidRPr="00DB6120">
        <w:rPr>
          <w:rtl/>
        </w:rPr>
        <w:t xml:space="preserve"> </w:t>
      </w:r>
      <w:r w:rsidRPr="00DB6120">
        <w:rPr>
          <w:rFonts w:hint="eastAsia"/>
          <w:rtl/>
        </w:rPr>
        <w:t>לביצוע</w:t>
      </w:r>
      <w:r w:rsidRPr="00DB6120">
        <w:rPr>
          <w:rtl/>
        </w:rPr>
        <w:t xml:space="preserve">/הוצאו </w:t>
      </w:r>
      <w:r w:rsidRPr="00DB6120">
        <w:rPr>
          <w:rFonts w:hint="eastAsia"/>
          <w:rtl/>
        </w:rPr>
        <w:t>הזמנות</w:t>
      </w:r>
      <w:r w:rsidRPr="00DB6120">
        <w:rPr>
          <w:rtl/>
        </w:rPr>
        <w:t xml:space="preserve"> </w:t>
      </w:r>
      <w:r w:rsidRPr="00DB6120">
        <w:rPr>
          <w:rFonts w:hint="eastAsia"/>
          <w:rtl/>
        </w:rPr>
        <w:t>עבודה</w:t>
      </w:r>
      <w:r w:rsidRPr="00DB6120">
        <w:rPr>
          <w:rtl/>
        </w:rPr>
        <w:t xml:space="preserve"> </w:t>
      </w:r>
      <w:r w:rsidRPr="00DB6120">
        <w:rPr>
          <w:rFonts w:hint="eastAsia"/>
          <w:rtl/>
        </w:rPr>
        <w:t>לספקים</w:t>
      </w:r>
      <w:r w:rsidRPr="00DB6120">
        <w:rPr>
          <w:rtl/>
        </w:rPr>
        <w:t xml:space="preserve"> </w:t>
      </w:r>
      <w:r w:rsidRPr="00DB6120">
        <w:rPr>
          <w:rFonts w:hint="eastAsia"/>
          <w:rtl/>
        </w:rPr>
        <w:t>לגביהן</w:t>
      </w:r>
      <w:r w:rsidRPr="00DB6120">
        <w:rPr>
          <w:rtl/>
        </w:rPr>
        <w:t xml:space="preserve">, </w:t>
      </w:r>
      <w:r w:rsidRPr="00DB6120">
        <w:rPr>
          <w:rFonts w:hint="eastAsia"/>
          <w:rtl/>
        </w:rPr>
        <w:t>ופירוט</w:t>
      </w:r>
      <w:r w:rsidRPr="00DB6120">
        <w:rPr>
          <w:rtl/>
        </w:rPr>
        <w:t xml:space="preserve"> </w:t>
      </w:r>
      <w:r w:rsidRPr="00DB6120">
        <w:rPr>
          <w:rFonts w:hint="eastAsia"/>
          <w:rtl/>
        </w:rPr>
        <w:t>הספקים</w:t>
      </w:r>
      <w:r w:rsidRPr="00DB6120">
        <w:rPr>
          <w:rtl/>
        </w:rPr>
        <w:t xml:space="preserve"> </w:t>
      </w:r>
      <w:r w:rsidRPr="00DB6120">
        <w:rPr>
          <w:rFonts w:hint="eastAsia"/>
          <w:rtl/>
        </w:rPr>
        <w:t>שעימם</w:t>
      </w:r>
      <w:r w:rsidRPr="00DB6120">
        <w:rPr>
          <w:rtl/>
        </w:rPr>
        <w:t xml:space="preserve"> </w:t>
      </w:r>
      <w:r w:rsidRPr="00DB6120">
        <w:rPr>
          <w:rFonts w:hint="eastAsia"/>
          <w:rtl/>
        </w:rPr>
        <w:t>בוצעו</w:t>
      </w:r>
      <w:r w:rsidRPr="00DB6120">
        <w:rPr>
          <w:rtl/>
        </w:rPr>
        <w:t xml:space="preserve"> </w:t>
      </w:r>
      <w:r w:rsidRPr="00DB6120">
        <w:rPr>
          <w:rFonts w:hint="eastAsia"/>
          <w:rtl/>
        </w:rPr>
        <w:t>ההתקשרויות</w:t>
      </w:r>
      <w:r w:rsidRPr="00DB6120">
        <w:rPr>
          <w:rtl/>
        </w:rPr>
        <w:t>.</w:t>
      </w:r>
    </w:p>
    <w:p w14:paraId="4D3ACBD2" w14:textId="77777777" w:rsidR="00D32BC5" w:rsidRPr="00DB6120" w:rsidRDefault="00D32BC5" w:rsidP="00D32BC5">
      <w:pPr>
        <w:widowControl w:val="0"/>
        <w:numPr>
          <w:ilvl w:val="5"/>
          <w:numId w:val="15"/>
        </w:numPr>
        <w:ind w:left="2976" w:hanging="1176"/>
        <w:rPr>
          <w:rtl/>
        </w:rPr>
      </w:pPr>
      <w:r w:rsidRPr="00DB6120">
        <w:rPr>
          <w:rFonts w:hint="eastAsia"/>
          <w:rtl/>
        </w:rPr>
        <w:t>בתחילת</w:t>
      </w:r>
      <w:r w:rsidRPr="00DB6120">
        <w:rPr>
          <w:rtl/>
        </w:rPr>
        <w:t xml:space="preserve"> כל חודש יעביר ה</w:t>
      </w:r>
      <w:r>
        <w:rPr>
          <w:rtl/>
        </w:rPr>
        <w:t>מפעיל</w:t>
      </w:r>
      <w:r w:rsidRPr="00DB6120">
        <w:rPr>
          <w:rtl/>
        </w:rPr>
        <w:t xml:space="preserve"> </w:t>
      </w:r>
      <w:r>
        <w:rPr>
          <w:rFonts w:hint="cs"/>
          <w:rtl/>
        </w:rPr>
        <w:t>למשרד</w:t>
      </w:r>
      <w:r w:rsidRPr="00DB6120">
        <w:rPr>
          <w:rtl/>
        </w:rPr>
        <w:t xml:space="preserve"> </w:t>
      </w:r>
      <w:proofErr w:type="spellStart"/>
      <w:r w:rsidRPr="00DB6120">
        <w:rPr>
          <w:rFonts w:hint="eastAsia"/>
          <w:rtl/>
        </w:rPr>
        <w:t>דו</w:t>
      </w:r>
      <w:r w:rsidRPr="00DB6120">
        <w:rPr>
          <w:rtl/>
        </w:rPr>
        <w:t>''ח</w:t>
      </w:r>
      <w:proofErr w:type="spellEnd"/>
      <w:r w:rsidRPr="00DB6120">
        <w:rPr>
          <w:rtl/>
        </w:rPr>
        <w:t xml:space="preserve"> שישקף את הביצוע בפועל של שעות פעילות אשר בוצעו בכל אחת מן הפעילויות לפי מחוזות ולפי רשויות.</w:t>
      </w:r>
    </w:p>
    <w:p w14:paraId="63AA13C0" w14:textId="1775397E" w:rsidR="00D32BC5" w:rsidRDefault="00D32BC5" w:rsidP="00EF2CE9">
      <w:pPr>
        <w:widowControl w:val="0"/>
        <w:numPr>
          <w:ilvl w:val="5"/>
          <w:numId w:val="15"/>
        </w:numPr>
        <w:ind w:left="2976" w:hanging="1176"/>
      </w:pPr>
      <w:r w:rsidRPr="00DB6120">
        <w:rPr>
          <w:rFonts w:hint="eastAsia"/>
          <w:rtl/>
        </w:rPr>
        <w:t>ה</w:t>
      </w:r>
      <w:r>
        <w:rPr>
          <w:rFonts w:hint="eastAsia"/>
          <w:rtl/>
        </w:rPr>
        <w:t>מפעיל</w:t>
      </w:r>
      <w:r w:rsidRPr="00DB6120">
        <w:rPr>
          <w:rtl/>
        </w:rPr>
        <w:t xml:space="preserve"> באמצעות נציגיו</w:t>
      </w:r>
      <w:r w:rsidR="0016732A">
        <w:rPr>
          <w:rFonts w:hint="cs"/>
          <w:rtl/>
        </w:rPr>
        <w:t xml:space="preserve">, </w:t>
      </w:r>
      <w:r w:rsidRPr="00DB6120">
        <w:rPr>
          <w:rtl/>
        </w:rPr>
        <w:t>מנחה חינוך-טיפול/פדגוגי</w:t>
      </w:r>
      <w:r w:rsidR="00BB6063">
        <w:rPr>
          <w:rFonts w:hint="cs"/>
          <w:rtl/>
        </w:rPr>
        <w:t>,</w:t>
      </w:r>
      <w:r w:rsidRPr="00DB6120">
        <w:rPr>
          <w:rtl/>
        </w:rPr>
        <w:t xml:space="preserve"> יבצע במהלך ההפעלה של הקו</w:t>
      </w:r>
      <w:r w:rsidR="00AB6F7E">
        <w:rPr>
          <w:rFonts w:hint="cs"/>
          <w:rtl/>
        </w:rPr>
        <w:t>ר</w:t>
      </w:r>
      <w:r w:rsidRPr="00DB6120">
        <w:rPr>
          <w:rtl/>
        </w:rPr>
        <w:t xml:space="preserve">סים תהליך של בדיקה ושל משוב איכותניים, מול </w:t>
      </w:r>
      <w:r>
        <w:rPr>
          <w:rFonts w:hint="cs"/>
          <w:rtl/>
        </w:rPr>
        <w:t>המשרד</w:t>
      </w:r>
      <w:r w:rsidRPr="00DB6120">
        <w:rPr>
          <w:rtl/>
        </w:rPr>
        <w:t xml:space="preserve"> והממונה במחוז ו/או הגורם המבצע ויפעל בהתאם לצורך וללא דיחוי לפתרונן של בעיות הקשורות לאספקת הש</w:t>
      </w:r>
      <w:r w:rsidR="00BB6063">
        <w:rPr>
          <w:rFonts w:hint="cs"/>
          <w:rtl/>
        </w:rPr>
        <w:t>י</w:t>
      </w:r>
      <w:r w:rsidRPr="00DB6120">
        <w:rPr>
          <w:rtl/>
        </w:rPr>
        <w:t>רות/ הביצוע.</w:t>
      </w:r>
    </w:p>
    <w:p w14:paraId="0EC48C23" w14:textId="77777777" w:rsidR="00D32BC5" w:rsidRPr="005E269B" w:rsidRDefault="00D32BC5" w:rsidP="00D32BC5">
      <w:pPr>
        <w:widowControl w:val="0"/>
        <w:numPr>
          <w:ilvl w:val="5"/>
          <w:numId w:val="15"/>
        </w:numPr>
        <w:ind w:left="2976" w:hanging="1176"/>
        <w:rPr>
          <w:rtl/>
        </w:rPr>
      </w:pPr>
      <w:r>
        <w:rPr>
          <w:rFonts w:hint="cs"/>
          <w:rtl/>
        </w:rPr>
        <w:t>במקרים בהם מתרשם המשרד</w:t>
      </w:r>
      <w:r w:rsidR="00A964C5">
        <w:t xml:space="preserve"> </w:t>
      </w:r>
      <w:r w:rsidR="00A964C5">
        <w:rPr>
          <w:rFonts w:hint="cs"/>
          <w:rtl/>
        </w:rPr>
        <w:t>שאיכות</w:t>
      </w:r>
      <w:r>
        <w:rPr>
          <w:rFonts w:hint="cs"/>
          <w:rtl/>
        </w:rPr>
        <w:t xml:space="preserve"> השירותים מ</w:t>
      </w:r>
      <w:r w:rsidR="000B637D">
        <w:rPr>
          <w:rFonts w:hint="cs"/>
          <w:rtl/>
        </w:rPr>
        <w:t xml:space="preserve">ספקים חיצוניים </w:t>
      </w:r>
      <w:r>
        <w:rPr>
          <w:rFonts w:hint="cs"/>
          <w:rtl/>
        </w:rPr>
        <w:t>לא עומד</w:t>
      </w:r>
      <w:r w:rsidR="00A964C5">
        <w:rPr>
          <w:rFonts w:hint="cs"/>
          <w:rtl/>
        </w:rPr>
        <w:t>ת</w:t>
      </w:r>
      <w:r w:rsidR="007D427B">
        <w:rPr>
          <w:rFonts w:hint="cs"/>
          <w:rtl/>
        </w:rPr>
        <w:t xml:space="preserve"> </w:t>
      </w:r>
      <w:r>
        <w:rPr>
          <w:rFonts w:hint="cs"/>
          <w:rtl/>
        </w:rPr>
        <w:t xml:space="preserve">בסטנדרטים המקצועיים המקובלים, </w:t>
      </w:r>
      <w:r w:rsidR="00EF2CE9">
        <w:rPr>
          <w:rFonts w:hint="cs"/>
          <w:rtl/>
        </w:rPr>
        <w:t>המשרד יהיה רשאי להפסיק את הפעלתם במסגרת מכרז זה.</w:t>
      </w:r>
    </w:p>
    <w:p w14:paraId="2540D6F6" w14:textId="77777777" w:rsidR="00CA4F16" w:rsidRPr="00813A7E" w:rsidRDefault="008821ED" w:rsidP="00813A7E">
      <w:pPr>
        <w:widowControl w:val="0"/>
        <w:numPr>
          <w:ilvl w:val="4"/>
          <w:numId w:val="15"/>
        </w:numPr>
        <w:ind w:left="2551" w:hanging="1134"/>
        <w:rPr>
          <w:u w:val="single"/>
          <w:rtl/>
        </w:rPr>
      </w:pPr>
      <w:r w:rsidRPr="00813A7E">
        <w:rPr>
          <w:rFonts w:hint="eastAsia"/>
          <w:u w:val="single"/>
          <w:rtl/>
        </w:rPr>
        <w:t>ימי</w:t>
      </w:r>
      <w:r w:rsidRPr="00813A7E">
        <w:rPr>
          <w:u w:val="single"/>
          <w:rtl/>
        </w:rPr>
        <w:t xml:space="preserve"> </w:t>
      </w:r>
      <w:r w:rsidRPr="00813A7E">
        <w:rPr>
          <w:rFonts w:hint="eastAsia"/>
          <w:u w:val="single"/>
          <w:rtl/>
        </w:rPr>
        <w:t>גיחה</w:t>
      </w:r>
    </w:p>
    <w:p w14:paraId="43835057" w14:textId="77777777" w:rsidR="00CA4F16" w:rsidRPr="00813A7E" w:rsidRDefault="008821ED" w:rsidP="00813A7E">
      <w:pPr>
        <w:widowControl w:val="0"/>
        <w:ind w:left="2976"/>
        <w:rPr>
          <w:rtl/>
        </w:rPr>
      </w:pPr>
      <w:r w:rsidRPr="00813A7E">
        <w:rPr>
          <w:rFonts w:hint="eastAsia"/>
          <w:rtl/>
        </w:rPr>
        <w:t>ימי</w:t>
      </w:r>
      <w:r w:rsidRPr="00813A7E">
        <w:rPr>
          <w:rtl/>
        </w:rPr>
        <w:t xml:space="preserve"> </w:t>
      </w:r>
      <w:r w:rsidRPr="00813A7E">
        <w:rPr>
          <w:rFonts w:hint="eastAsia"/>
          <w:rtl/>
        </w:rPr>
        <w:t>הגיחה</w:t>
      </w:r>
      <w:r w:rsidRPr="00813A7E">
        <w:rPr>
          <w:rtl/>
        </w:rPr>
        <w:t xml:space="preserve"> </w:t>
      </w:r>
      <w:r w:rsidRPr="00813A7E">
        <w:rPr>
          <w:rFonts w:hint="eastAsia"/>
          <w:rtl/>
        </w:rPr>
        <w:t>שיבוצעו</w:t>
      </w:r>
      <w:r w:rsidRPr="00813A7E">
        <w:rPr>
          <w:rtl/>
        </w:rPr>
        <w:t xml:space="preserve"> </w:t>
      </w:r>
      <w:r w:rsidRPr="00813A7E">
        <w:rPr>
          <w:rFonts w:hint="eastAsia"/>
          <w:rtl/>
        </w:rPr>
        <w:t>כוללים</w:t>
      </w:r>
      <w:r w:rsidRPr="00813A7E">
        <w:rPr>
          <w:rtl/>
        </w:rPr>
        <w:t>:</w:t>
      </w:r>
    </w:p>
    <w:p w14:paraId="1FAE038E" w14:textId="77777777" w:rsidR="00CA4F16" w:rsidRPr="00813A7E" w:rsidRDefault="008821ED" w:rsidP="00813A7E">
      <w:pPr>
        <w:widowControl w:val="0"/>
        <w:numPr>
          <w:ilvl w:val="5"/>
          <w:numId w:val="15"/>
        </w:numPr>
        <w:ind w:left="2976" w:hanging="1176"/>
        <w:rPr>
          <w:rtl/>
        </w:rPr>
      </w:pPr>
      <w:r w:rsidRPr="00813A7E">
        <w:lastRenderedPageBreak/>
        <w:t> </w:t>
      </w:r>
      <w:r w:rsidRPr="00813A7E">
        <w:rPr>
          <w:rFonts w:hint="eastAsia"/>
          <w:rtl/>
        </w:rPr>
        <w:t>הסעות</w:t>
      </w:r>
      <w:r w:rsidRPr="00813A7E">
        <w:rPr>
          <w:rtl/>
        </w:rPr>
        <w:t xml:space="preserve">, </w:t>
      </w:r>
      <w:r w:rsidRPr="00813A7E">
        <w:rPr>
          <w:rFonts w:hint="eastAsia"/>
          <w:rtl/>
        </w:rPr>
        <w:t>כלכלה</w:t>
      </w:r>
      <w:r w:rsidRPr="00813A7E">
        <w:rPr>
          <w:rtl/>
        </w:rPr>
        <w:t xml:space="preserve"> (כולל </w:t>
      </w:r>
      <w:r w:rsidRPr="00813A7E">
        <w:rPr>
          <w:rFonts w:hint="eastAsia"/>
          <w:rtl/>
        </w:rPr>
        <w:t>שתייה</w:t>
      </w:r>
      <w:r w:rsidRPr="00813A7E">
        <w:rPr>
          <w:rtl/>
        </w:rPr>
        <w:t xml:space="preserve"> </w:t>
      </w:r>
      <w:r w:rsidRPr="00813A7E">
        <w:rPr>
          <w:rFonts w:hint="eastAsia"/>
          <w:rtl/>
        </w:rPr>
        <w:t>קלה</w:t>
      </w:r>
      <w:r w:rsidRPr="00813A7E">
        <w:rPr>
          <w:rtl/>
        </w:rPr>
        <w:t xml:space="preserve">, </w:t>
      </w:r>
      <w:r w:rsidRPr="00813A7E">
        <w:rPr>
          <w:rFonts w:hint="eastAsia"/>
          <w:rtl/>
        </w:rPr>
        <w:t>כריך</w:t>
      </w:r>
      <w:r w:rsidRPr="00813A7E">
        <w:rPr>
          <w:rtl/>
        </w:rPr>
        <w:t xml:space="preserve"> </w:t>
      </w:r>
      <w:r w:rsidRPr="00813A7E">
        <w:rPr>
          <w:rFonts w:hint="eastAsia"/>
          <w:rtl/>
        </w:rPr>
        <w:t>עם</w:t>
      </w:r>
      <w:r w:rsidRPr="00813A7E">
        <w:rPr>
          <w:rtl/>
        </w:rPr>
        <w:t xml:space="preserve"> </w:t>
      </w:r>
      <w:r w:rsidRPr="00813A7E">
        <w:rPr>
          <w:rFonts w:hint="eastAsia"/>
          <w:rtl/>
        </w:rPr>
        <w:t>ממרחים</w:t>
      </w:r>
      <w:r w:rsidRPr="00813A7E">
        <w:rPr>
          <w:rtl/>
        </w:rPr>
        <w:t xml:space="preserve"> </w:t>
      </w:r>
      <w:r w:rsidRPr="00813A7E">
        <w:rPr>
          <w:rFonts w:hint="eastAsia"/>
          <w:rtl/>
        </w:rPr>
        <w:t>מגוונים</w:t>
      </w:r>
      <w:r w:rsidR="007D427B">
        <w:rPr>
          <w:rFonts w:hint="cs"/>
          <w:rtl/>
        </w:rPr>
        <w:t>,</w:t>
      </w:r>
      <w:r w:rsidRPr="00813A7E">
        <w:rPr>
          <w:rtl/>
        </w:rPr>
        <w:t xml:space="preserve"> </w:t>
      </w:r>
      <w:r w:rsidRPr="00813A7E">
        <w:rPr>
          <w:rFonts w:hint="eastAsia"/>
          <w:rtl/>
        </w:rPr>
        <w:t>ביטחון</w:t>
      </w:r>
      <w:r w:rsidRPr="00813A7E">
        <w:rPr>
          <w:rtl/>
        </w:rPr>
        <w:t xml:space="preserve"> (עפ"י </w:t>
      </w:r>
      <w:r w:rsidRPr="00813A7E">
        <w:rPr>
          <w:rFonts w:hint="eastAsia"/>
          <w:rtl/>
        </w:rPr>
        <w:t>הנחיות</w:t>
      </w:r>
      <w:r w:rsidRPr="00813A7E">
        <w:rPr>
          <w:rtl/>
        </w:rPr>
        <w:t xml:space="preserve"> </w:t>
      </w:r>
      <w:r w:rsidRPr="00813A7E">
        <w:rPr>
          <w:rFonts w:hint="eastAsia"/>
          <w:rtl/>
        </w:rPr>
        <w:t>המפורטות</w:t>
      </w:r>
      <w:r w:rsidRPr="00813A7E">
        <w:rPr>
          <w:rtl/>
        </w:rPr>
        <w:t xml:space="preserve"> </w:t>
      </w:r>
      <w:r w:rsidRPr="00813A7E">
        <w:rPr>
          <w:rFonts w:hint="eastAsia"/>
          <w:rtl/>
        </w:rPr>
        <w:t>בחוזר</w:t>
      </w:r>
      <w:r w:rsidRPr="00813A7E">
        <w:rPr>
          <w:rtl/>
        </w:rPr>
        <w:t xml:space="preserve"> </w:t>
      </w:r>
      <w:r w:rsidRPr="00813A7E">
        <w:rPr>
          <w:rFonts w:hint="eastAsia"/>
          <w:rtl/>
        </w:rPr>
        <w:t>מנכ</w:t>
      </w:r>
      <w:r w:rsidRPr="00813A7E">
        <w:rPr>
          <w:rtl/>
        </w:rPr>
        <w:t xml:space="preserve">"ל), </w:t>
      </w:r>
      <w:r w:rsidRPr="00813A7E">
        <w:rPr>
          <w:rFonts w:hint="eastAsia"/>
          <w:rtl/>
        </w:rPr>
        <w:t>כניסה</w:t>
      </w:r>
      <w:r w:rsidRPr="00813A7E">
        <w:rPr>
          <w:rtl/>
        </w:rPr>
        <w:t xml:space="preserve"> </w:t>
      </w:r>
      <w:r w:rsidRPr="00813A7E">
        <w:rPr>
          <w:rFonts w:hint="eastAsia"/>
          <w:rtl/>
        </w:rPr>
        <w:t>לאתרים</w:t>
      </w:r>
      <w:r w:rsidRPr="00813A7E">
        <w:rPr>
          <w:rtl/>
        </w:rPr>
        <w:t xml:space="preserve"> (כניסה </w:t>
      </w:r>
      <w:r w:rsidRPr="00813A7E">
        <w:rPr>
          <w:rFonts w:hint="eastAsia"/>
          <w:rtl/>
        </w:rPr>
        <w:t>אחת </w:t>
      </w:r>
      <w:r w:rsidRPr="00813A7E">
        <w:rPr>
          <w:rtl/>
        </w:rPr>
        <w:t xml:space="preserve"> </w:t>
      </w:r>
      <w:r w:rsidR="00A31915">
        <w:rPr>
          <w:rFonts w:hint="cs"/>
          <w:rtl/>
        </w:rPr>
        <w:t xml:space="preserve">בתשלום </w:t>
      </w:r>
      <w:r w:rsidRPr="00813A7E">
        <w:rPr>
          <w:rFonts w:hint="eastAsia"/>
          <w:rtl/>
        </w:rPr>
        <w:t>לכל</w:t>
      </w:r>
      <w:r w:rsidRPr="00813A7E">
        <w:rPr>
          <w:rtl/>
        </w:rPr>
        <w:t xml:space="preserve"> </w:t>
      </w:r>
      <w:r w:rsidRPr="00813A7E">
        <w:rPr>
          <w:rFonts w:hint="eastAsia"/>
          <w:rtl/>
        </w:rPr>
        <w:t>יום</w:t>
      </w:r>
      <w:r w:rsidRPr="00813A7E">
        <w:rPr>
          <w:rtl/>
        </w:rPr>
        <w:t xml:space="preserve"> </w:t>
      </w:r>
      <w:r w:rsidRPr="00813A7E">
        <w:rPr>
          <w:rFonts w:hint="eastAsia"/>
          <w:rtl/>
        </w:rPr>
        <w:t>לגיחה</w:t>
      </w:r>
      <w:r w:rsidRPr="00813A7E">
        <w:rPr>
          <w:rtl/>
        </w:rPr>
        <w:t xml:space="preserve">), </w:t>
      </w:r>
      <w:r w:rsidRPr="00813A7E">
        <w:rPr>
          <w:rFonts w:hint="eastAsia"/>
          <w:rtl/>
        </w:rPr>
        <w:t>פעילות</w:t>
      </w:r>
      <w:r w:rsidRPr="00813A7E">
        <w:rPr>
          <w:rtl/>
        </w:rPr>
        <w:t xml:space="preserve"> </w:t>
      </w:r>
      <w:r w:rsidRPr="00813A7E">
        <w:rPr>
          <w:rFonts w:hint="eastAsia"/>
          <w:rtl/>
        </w:rPr>
        <w:t>תרבות</w:t>
      </w:r>
      <w:r w:rsidRPr="00813A7E">
        <w:rPr>
          <w:rtl/>
        </w:rPr>
        <w:t xml:space="preserve"> </w:t>
      </w:r>
      <w:r w:rsidRPr="00813A7E">
        <w:rPr>
          <w:rFonts w:hint="eastAsia"/>
          <w:rtl/>
        </w:rPr>
        <w:t>והדרכה</w:t>
      </w:r>
      <w:r w:rsidRPr="00813A7E">
        <w:rPr>
          <w:rtl/>
        </w:rPr>
        <w:t xml:space="preserve"> </w:t>
      </w:r>
      <w:r w:rsidRPr="00813A7E">
        <w:rPr>
          <w:rFonts w:hint="eastAsia"/>
          <w:rtl/>
        </w:rPr>
        <w:t>מקצועית</w:t>
      </w:r>
      <w:r w:rsidR="00A31915">
        <w:rPr>
          <w:rFonts w:hint="cs"/>
          <w:rtl/>
        </w:rPr>
        <w:t>,</w:t>
      </w:r>
      <w:r w:rsidRPr="00813A7E">
        <w:rPr>
          <w:rtl/>
        </w:rPr>
        <w:t xml:space="preserve"> </w:t>
      </w:r>
      <w:r w:rsidRPr="00813A7E">
        <w:rPr>
          <w:rFonts w:hint="eastAsia"/>
          <w:rtl/>
        </w:rPr>
        <w:t>כולל</w:t>
      </w:r>
      <w:r w:rsidRPr="00813A7E">
        <w:rPr>
          <w:rtl/>
        </w:rPr>
        <w:t xml:space="preserve"> </w:t>
      </w:r>
      <w:r w:rsidRPr="00813A7E">
        <w:rPr>
          <w:rFonts w:hint="eastAsia"/>
          <w:rtl/>
        </w:rPr>
        <w:t>עבור</w:t>
      </w:r>
      <w:r w:rsidRPr="00813A7E">
        <w:rPr>
          <w:rtl/>
        </w:rPr>
        <w:t xml:space="preserve"> </w:t>
      </w:r>
      <w:r w:rsidRPr="00813A7E">
        <w:rPr>
          <w:rFonts w:hint="eastAsia"/>
          <w:rtl/>
        </w:rPr>
        <w:t>המלווים</w:t>
      </w:r>
      <w:r w:rsidRPr="00813A7E">
        <w:rPr>
          <w:rtl/>
        </w:rPr>
        <w:t xml:space="preserve"> </w:t>
      </w:r>
      <w:r w:rsidRPr="00813A7E">
        <w:rPr>
          <w:rFonts w:hint="eastAsia"/>
          <w:rtl/>
        </w:rPr>
        <w:t>החינוכיים</w:t>
      </w:r>
      <w:r w:rsidR="00A31915">
        <w:rPr>
          <w:rFonts w:hint="cs"/>
          <w:rtl/>
        </w:rPr>
        <w:t xml:space="preserve"> וההורים המשתתפים במידת הצורך</w:t>
      </w:r>
      <w:r w:rsidRPr="00813A7E">
        <w:rPr>
          <w:rtl/>
        </w:rPr>
        <w:t>.</w:t>
      </w:r>
    </w:p>
    <w:p w14:paraId="71CB3247" w14:textId="77777777" w:rsidR="007C54F3" w:rsidRDefault="008821ED">
      <w:pPr>
        <w:widowControl w:val="0"/>
        <w:numPr>
          <w:ilvl w:val="5"/>
          <w:numId w:val="15"/>
        </w:numPr>
        <w:ind w:left="2976" w:hanging="1176"/>
      </w:pPr>
      <w:r w:rsidRPr="00813A7E">
        <w:rPr>
          <w:rFonts w:hint="eastAsia"/>
          <w:rtl/>
        </w:rPr>
        <w:t>על</w:t>
      </w:r>
      <w:r w:rsidRPr="00813A7E">
        <w:rPr>
          <w:rtl/>
        </w:rPr>
        <w:t xml:space="preserve"> </w:t>
      </w:r>
      <w:r w:rsidRPr="00813A7E">
        <w:rPr>
          <w:rFonts w:hint="eastAsia"/>
          <w:rtl/>
        </w:rPr>
        <w:t>ה</w:t>
      </w:r>
      <w:r w:rsidR="00AC0267">
        <w:rPr>
          <w:rFonts w:hint="eastAsia"/>
          <w:rtl/>
        </w:rPr>
        <w:t>מפעיל</w:t>
      </w:r>
      <w:r w:rsidRPr="00813A7E">
        <w:rPr>
          <w:rtl/>
        </w:rPr>
        <w:t xml:space="preserve"> </w:t>
      </w:r>
      <w:r w:rsidRPr="00813A7E">
        <w:rPr>
          <w:rFonts w:hint="eastAsia"/>
          <w:rtl/>
        </w:rPr>
        <w:t>לקחת</w:t>
      </w:r>
      <w:r w:rsidRPr="00813A7E">
        <w:rPr>
          <w:rtl/>
        </w:rPr>
        <w:t xml:space="preserve"> </w:t>
      </w:r>
      <w:r w:rsidRPr="00813A7E">
        <w:rPr>
          <w:rFonts w:hint="eastAsia"/>
          <w:rtl/>
        </w:rPr>
        <w:t>בחשבון</w:t>
      </w:r>
      <w:r w:rsidRPr="00813A7E">
        <w:rPr>
          <w:rtl/>
        </w:rPr>
        <w:t xml:space="preserve"> </w:t>
      </w:r>
      <w:r w:rsidRPr="00813A7E">
        <w:rPr>
          <w:rFonts w:hint="eastAsia"/>
          <w:rtl/>
        </w:rPr>
        <w:t>אפשרות</w:t>
      </w:r>
      <w:r w:rsidRPr="00813A7E">
        <w:rPr>
          <w:rtl/>
        </w:rPr>
        <w:t xml:space="preserve"> </w:t>
      </w:r>
      <w:r w:rsidRPr="00813A7E">
        <w:rPr>
          <w:rFonts w:hint="eastAsia"/>
          <w:rtl/>
        </w:rPr>
        <w:t>כי</w:t>
      </w:r>
      <w:r w:rsidRPr="00813A7E">
        <w:rPr>
          <w:rtl/>
        </w:rPr>
        <w:t xml:space="preserve"> </w:t>
      </w:r>
      <w:r w:rsidRPr="00813A7E">
        <w:rPr>
          <w:rFonts w:hint="eastAsia"/>
          <w:rtl/>
        </w:rPr>
        <w:t>יידרש</w:t>
      </w:r>
      <w:r w:rsidRPr="00813A7E">
        <w:rPr>
          <w:rtl/>
        </w:rPr>
        <w:t xml:space="preserve"> </w:t>
      </w:r>
      <w:r w:rsidRPr="00813A7E">
        <w:rPr>
          <w:rFonts w:hint="eastAsia"/>
          <w:rtl/>
        </w:rPr>
        <w:t>להעמיד</w:t>
      </w:r>
      <w:r w:rsidRPr="00813A7E">
        <w:rPr>
          <w:rtl/>
        </w:rPr>
        <w:t xml:space="preserve"> </w:t>
      </w:r>
      <w:r w:rsidRPr="00813A7E">
        <w:rPr>
          <w:rFonts w:hint="eastAsia"/>
          <w:rtl/>
        </w:rPr>
        <w:t>גם</w:t>
      </w:r>
      <w:r w:rsidRPr="00813A7E">
        <w:rPr>
          <w:rtl/>
        </w:rPr>
        <w:t xml:space="preserve"> </w:t>
      </w:r>
      <w:r w:rsidRPr="00813A7E">
        <w:rPr>
          <w:rFonts w:hint="eastAsia"/>
          <w:rtl/>
        </w:rPr>
        <w:t>הסעות</w:t>
      </w:r>
      <w:r w:rsidRPr="00813A7E">
        <w:rPr>
          <w:rtl/>
        </w:rPr>
        <w:t xml:space="preserve"> </w:t>
      </w:r>
      <w:r w:rsidRPr="00813A7E">
        <w:rPr>
          <w:rFonts w:hint="eastAsia"/>
          <w:rtl/>
        </w:rPr>
        <w:t>בכלי</w:t>
      </w:r>
      <w:r w:rsidRPr="00813A7E">
        <w:rPr>
          <w:rtl/>
        </w:rPr>
        <w:t xml:space="preserve"> </w:t>
      </w:r>
      <w:r w:rsidRPr="00813A7E">
        <w:rPr>
          <w:rFonts w:hint="eastAsia"/>
          <w:rtl/>
        </w:rPr>
        <w:t>רכב</w:t>
      </w:r>
      <w:r w:rsidRPr="00813A7E">
        <w:rPr>
          <w:rtl/>
        </w:rPr>
        <w:t xml:space="preserve"> </w:t>
      </w:r>
      <w:r w:rsidRPr="00813A7E">
        <w:rPr>
          <w:rFonts w:hint="eastAsia"/>
          <w:rtl/>
        </w:rPr>
        <w:t>ממוגנים</w:t>
      </w:r>
      <w:r w:rsidRPr="00813A7E">
        <w:rPr>
          <w:rtl/>
        </w:rPr>
        <w:t>.</w:t>
      </w:r>
    </w:p>
    <w:p w14:paraId="1B54C9E0" w14:textId="77777777" w:rsidR="00A57BBB" w:rsidRDefault="005417DB">
      <w:pPr>
        <w:widowControl w:val="0"/>
        <w:numPr>
          <w:ilvl w:val="5"/>
          <w:numId w:val="15"/>
        </w:numPr>
        <w:ind w:left="2976" w:hanging="1176"/>
      </w:pPr>
      <w:r>
        <w:rPr>
          <w:rFonts w:hint="cs"/>
          <w:rtl/>
        </w:rPr>
        <w:t xml:space="preserve">ימי הגיחה יבוצעו בקבוצות של </w:t>
      </w:r>
      <w:r w:rsidR="00414509">
        <w:rPr>
          <w:rFonts w:hint="cs"/>
          <w:rtl/>
        </w:rPr>
        <w:t>10-15 משתתפים.</w:t>
      </w:r>
    </w:p>
    <w:p w14:paraId="1ED1686D" w14:textId="77777777" w:rsidR="00B6679C" w:rsidRDefault="00B6679C" w:rsidP="00B6679C">
      <w:pPr>
        <w:widowControl w:val="0"/>
        <w:numPr>
          <w:ilvl w:val="5"/>
          <w:numId w:val="15"/>
        </w:numPr>
        <w:ind w:left="2976" w:hanging="1176"/>
      </w:pPr>
      <w:r w:rsidRPr="0062497C">
        <w:rPr>
          <w:rFonts w:hint="eastAsia"/>
          <w:rtl/>
        </w:rPr>
        <w:t>בקורסים וימי</w:t>
      </w:r>
      <w:r w:rsidRPr="0062497C">
        <w:rPr>
          <w:rtl/>
        </w:rPr>
        <w:t xml:space="preserve"> גיחה בהשתתפות הורים נדרש אישור ועדת </w:t>
      </w:r>
      <w:proofErr w:type="spellStart"/>
      <w:r w:rsidRPr="0062497C">
        <w:rPr>
          <w:rFonts w:hint="eastAsia"/>
          <w:rtl/>
        </w:rPr>
        <w:t>תו</w:t>
      </w:r>
      <w:r w:rsidRPr="0062497C">
        <w:rPr>
          <w:rtl/>
        </w:rPr>
        <w:t>"ם</w:t>
      </w:r>
      <w:proofErr w:type="spellEnd"/>
      <w:r w:rsidRPr="0062497C">
        <w:rPr>
          <w:rtl/>
        </w:rPr>
        <w:t xml:space="preserve"> ארצית ומחוזית.</w:t>
      </w:r>
    </w:p>
    <w:p w14:paraId="629FCD1A" w14:textId="77777777" w:rsidR="00425BAC" w:rsidRPr="00DB6120" w:rsidRDefault="00425BAC" w:rsidP="00425BAC">
      <w:pPr>
        <w:widowControl w:val="0"/>
        <w:numPr>
          <w:ilvl w:val="5"/>
          <w:numId w:val="15"/>
        </w:numPr>
        <w:ind w:left="2976" w:hanging="1176"/>
        <w:rPr>
          <w:rtl/>
        </w:rPr>
      </w:pPr>
      <w:r w:rsidRPr="00DB6120">
        <w:t> </w:t>
      </w:r>
      <w:r w:rsidRPr="00DB6120">
        <w:rPr>
          <w:rFonts w:hint="eastAsia"/>
          <w:rtl/>
        </w:rPr>
        <w:t>ה</w:t>
      </w:r>
      <w:r>
        <w:rPr>
          <w:rFonts w:hint="eastAsia"/>
          <w:rtl/>
        </w:rPr>
        <w:t>מפעיל</w:t>
      </w:r>
      <w:r w:rsidRPr="00DB6120">
        <w:rPr>
          <w:rtl/>
        </w:rPr>
        <w:t xml:space="preserve"> </w:t>
      </w:r>
      <w:r w:rsidRPr="00DB6120">
        <w:rPr>
          <w:rFonts w:hint="eastAsia"/>
          <w:rtl/>
        </w:rPr>
        <w:t>אחראי</w:t>
      </w:r>
      <w:r w:rsidRPr="00DB6120">
        <w:rPr>
          <w:rtl/>
        </w:rPr>
        <w:t xml:space="preserve"> </w:t>
      </w:r>
      <w:r w:rsidRPr="00DB6120">
        <w:rPr>
          <w:rFonts w:hint="eastAsia"/>
          <w:rtl/>
        </w:rPr>
        <w:t>לאספקת</w:t>
      </w:r>
      <w:r w:rsidRPr="00DB6120">
        <w:rPr>
          <w:rtl/>
        </w:rPr>
        <w:t xml:space="preserve"> </w:t>
      </w:r>
      <w:r w:rsidRPr="00DB6120">
        <w:rPr>
          <w:rFonts w:hint="eastAsia"/>
          <w:rtl/>
        </w:rPr>
        <w:t>כלל</w:t>
      </w:r>
      <w:r w:rsidRPr="00DB6120">
        <w:rPr>
          <w:rtl/>
        </w:rPr>
        <w:t xml:space="preserve"> ימי הגיחה ליחידה לקידום נוער ברשות מקומית, על כל רכיביה, על פי האישור שניתן ע"י ועדת </w:t>
      </w:r>
      <w:proofErr w:type="spellStart"/>
      <w:r w:rsidRPr="00DB6120">
        <w:rPr>
          <w:rFonts w:hint="eastAsia"/>
          <w:rtl/>
        </w:rPr>
        <w:t>התו</w:t>
      </w:r>
      <w:r w:rsidRPr="00DB6120">
        <w:rPr>
          <w:rtl/>
        </w:rPr>
        <w:t>''ם</w:t>
      </w:r>
      <w:proofErr w:type="spellEnd"/>
      <w:r w:rsidRPr="00DB6120">
        <w:rPr>
          <w:rtl/>
        </w:rPr>
        <w:t xml:space="preserve"> המחוזית ולהתחיל בהפעלתם בתוך 14 יום מאישור הבקשה במחוז</w:t>
      </w:r>
      <w:r>
        <w:rPr>
          <w:rFonts w:hint="cs"/>
          <w:rtl/>
        </w:rPr>
        <w:t>.</w:t>
      </w:r>
    </w:p>
    <w:p w14:paraId="278C3E6E" w14:textId="77777777" w:rsidR="00CA4F16" w:rsidRPr="00813A7E" w:rsidRDefault="008821ED" w:rsidP="00813A7E">
      <w:pPr>
        <w:widowControl w:val="0"/>
        <w:numPr>
          <w:ilvl w:val="5"/>
          <w:numId w:val="15"/>
        </w:numPr>
        <w:ind w:left="2976" w:hanging="1176"/>
        <w:rPr>
          <w:rtl/>
        </w:rPr>
      </w:pPr>
      <w:r w:rsidRPr="00813A7E">
        <w:t> </w:t>
      </w:r>
      <w:r w:rsidRPr="00813A7E">
        <w:rPr>
          <w:rFonts w:hint="eastAsia"/>
          <w:rtl/>
        </w:rPr>
        <w:t>על</w:t>
      </w:r>
      <w:r w:rsidRPr="00813A7E">
        <w:rPr>
          <w:rtl/>
        </w:rPr>
        <w:t xml:space="preserve"> </w:t>
      </w:r>
      <w:r w:rsidRPr="00813A7E">
        <w:rPr>
          <w:rFonts w:hint="eastAsia"/>
          <w:rtl/>
        </w:rPr>
        <w:t>ה</w:t>
      </w:r>
      <w:r w:rsidR="00AC0267">
        <w:rPr>
          <w:rFonts w:hint="eastAsia"/>
          <w:rtl/>
        </w:rPr>
        <w:t>מפעיל</w:t>
      </w:r>
      <w:r w:rsidRPr="00813A7E">
        <w:rPr>
          <w:rtl/>
        </w:rPr>
        <w:t xml:space="preserve"> </w:t>
      </w:r>
      <w:r w:rsidRPr="00813A7E">
        <w:rPr>
          <w:rFonts w:hint="eastAsia"/>
          <w:rtl/>
        </w:rPr>
        <w:t>לקחת</w:t>
      </w:r>
      <w:r w:rsidRPr="00813A7E">
        <w:rPr>
          <w:rtl/>
        </w:rPr>
        <w:t xml:space="preserve"> </w:t>
      </w:r>
      <w:r w:rsidRPr="00813A7E">
        <w:rPr>
          <w:rFonts w:hint="eastAsia"/>
          <w:rtl/>
        </w:rPr>
        <w:t>בחשבון</w:t>
      </w:r>
      <w:r w:rsidRPr="00813A7E">
        <w:rPr>
          <w:rtl/>
        </w:rPr>
        <w:t xml:space="preserve"> </w:t>
      </w:r>
      <w:r w:rsidRPr="00813A7E">
        <w:rPr>
          <w:rFonts w:hint="eastAsia"/>
          <w:rtl/>
        </w:rPr>
        <w:t>כי</w:t>
      </w:r>
      <w:r w:rsidRPr="00813A7E">
        <w:rPr>
          <w:rtl/>
        </w:rPr>
        <w:t xml:space="preserve"> </w:t>
      </w:r>
      <w:r w:rsidRPr="00813A7E">
        <w:rPr>
          <w:rFonts w:hint="eastAsia"/>
          <w:rtl/>
        </w:rPr>
        <w:t>ביציאה</w:t>
      </w:r>
      <w:r w:rsidRPr="00813A7E">
        <w:rPr>
          <w:rtl/>
        </w:rPr>
        <w:t xml:space="preserve"> </w:t>
      </w:r>
      <w:r w:rsidRPr="00813A7E">
        <w:rPr>
          <w:rFonts w:hint="eastAsia"/>
          <w:rtl/>
        </w:rPr>
        <w:t>ל</w:t>
      </w:r>
      <w:r w:rsidRPr="00813A7E">
        <w:rPr>
          <w:rtl/>
        </w:rPr>
        <w:t xml:space="preserve">-2-3 </w:t>
      </w:r>
      <w:r w:rsidRPr="00813A7E">
        <w:rPr>
          <w:rFonts w:hint="eastAsia"/>
          <w:rtl/>
        </w:rPr>
        <w:t>ימי</w:t>
      </w:r>
      <w:r w:rsidRPr="00813A7E">
        <w:rPr>
          <w:rtl/>
        </w:rPr>
        <w:t xml:space="preserve"> </w:t>
      </w:r>
      <w:r w:rsidRPr="00813A7E">
        <w:rPr>
          <w:rFonts w:hint="eastAsia"/>
          <w:rtl/>
        </w:rPr>
        <w:t>גיחה</w:t>
      </w:r>
      <w:r w:rsidRPr="00813A7E">
        <w:rPr>
          <w:rtl/>
        </w:rPr>
        <w:t xml:space="preserve"> </w:t>
      </w:r>
      <w:r w:rsidRPr="00813A7E">
        <w:rPr>
          <w:rFonts w:hint="eastAsia"/>
          <w:rtl/>
        </w:rPr>
        <w:t>רצופים</w:t>
      </w:r>
      <w:r w:rsidRPr="00813A7E">
        <w:rPr>
          <w:rtl/>
        </w:rPr>
        <w:t xml:space="preserve"> (סמינר/מחנה/מסע) </w:t>
      </w:r>
      <w:r w:rsidRPr="00813A7E">
        <w:rPr>
          <w:rFonts w:hint="eastAsia"/>
          <w:rtl/>
        </w:rPr>
        <w:t>יהיה</w:t>
      </w:r>
      <w:r w:rsidRPr="00813A7E">
        <w:rPr>
          <w:rtl/>
        </w:rPr>
        <w:t xml:space="preserve"> </w:t>
      </w:r>
      <w:r w:rsidRPr="00813A7E">
        <w:rPr>
          <w:rFonts w:hint="eastAsia"/>
          <w:rtl/>
        </w:rPr>
        <w:t>עליו</w:t>
      </w:r>
      <w:r w:rsidRPr="00813A7E">
        <w:rPr>
          <w:rtl/>
        </w:rPr>
        <w:t xml:space="preserve"> </w:t>
      </w:r>
      <w:r w:rsidRPr="00813A7E">
        <w:rPr>
          <w:rFonts w:hint="eastAsia"/>
          <w:rtl/>
        </w:rPr>
        <w:t>לאפשר</w:t>
      </w:r>
      <w:r w:rsidRPr="00813A7E">
        <w:rPr>
          <w:rtl/>
        </w:rPr>
        <w:t xml:space="preserve"> </w:t>
      </w:r>
      <w:r w:rsidRPr="00813A7E">
        <w:rPr>
          <w:rFonts w:hint="eastAsia"/>
          <w:rtl/>
        </w:rPr>
        <w:t>הסדרי</w:t>
      </w:r>
      <w:r w:rsidRPr="00813A7E">
        <w:rPr>
          <w:rtl/>
        </w:rPr>
        <w:t xml:space="preserve"> </w:t>
      </w:r>
      <w:r w:rsidRPr="00813A7E">
        <w:rPr>
          <w:rFonts w:hint="eastAsia"/>
          <w:rtl/>
        </w:rPr>
        <w:t>לינה</w:t>
      </w:r>
      <w:r w:rsidRPr="00813A7E">
        <w:rPr>
          <w:rtl/>
        </w:rPr>
        <w:t xml:space="preserve"> </w:t>
      </w:r>
      <w:r w:rsidRPr="00813A7E">
        <w:rPr>
          <w:rFonts w:hint="eastAsia"/>
          <w:rtl/>
        </w:rPr>
        <w:t>וכלכלה</w:t>
      </w:r>
      <w:r w:rsidRPr="00813A7E">
        <w:rPr>
          <w:rtl/>
        </w:rPr>
        <w:t xml:space="preserve"> </w:t>
      </w:r>
      <w:r w:rsidRPr="00813A7E">
        <w:rPr>
          <w:rFonts w:hint="eastAsia"/>
          <w:rtl/>
        </w:rPr>
        <w:t>למשתתפים</w:t>
      </w:r>
      <w:r w:rsidRPr="00813A7E">
        <w:rPr>
          <w:rtl/>
        </w:rPr>
        <w:t>.</w:t>
      </w:r>
    </w:p>
    <w:p w14:paraId="4A43CF96" w14:textId="77777777" w:rsidR="00A57BBB" w:rsidRDefault="008821ED">
      <w:pPr>
        <w:widowControl w:val="0"/>
        <w:numPr>
          <w:ilvl w:val="5"/>
          <w:numId w:val="15"/>
        </w:numPr>
        <w:ind w:left="2976" w:hanging="1176"/>
      </w:pPr>
      <w:r w:rsidRPr="00813A7E">
        <w:t> </w:t>
      </w:r>
      <w:r w:rsidRPr="00813A7E">
        <w:rPr>
          <w:rFonts w:hint="eastAsia"/>
          <w:rtl/>
        </w:rPr>
        <w:t>על</w:t>
      </w:r>
      <w:r w:rsidRPr="00813A7E">
        <w:rPr>
          <w:rtl/>
        </w:rPr>
        <w:t xml:space="preserve"> </w:t>
      </w:r>
      <w:r w:rsidRPr="00813A7E">
        <w:rPr>
          <w:rFonts w:hint="eastAsia"/>
          <w:rtl/>
        </w:rPr>
        <w:t>ה</w:t>
      </w:r>
      <w:r w:rsidR="00AC0267">
        <w:rPr>
          <w:rFonts w:hint="eastAsia"/>
          <w:rtl/>
        </w:rPr>
        <w:t>מפעיל</w:t>
      </w:r>
      <w:r w:rsidRPr="00813A7E">
        <w:rPr>
          <w:rtl/>
        </w:rPr>
        <w:t xml:space="preserve"> </w:t>
      </w:r>
      <w:r w:rsidRPr="00813A7E">
        <w:rPr>
          <w:rFonts w:hint="eastAsia"/>
          <w:rtl/>
        </w:rPr>
        <w:t>לקחת</w:t>
      </w:r>
      <w:r w:rsidRPr="00813A7E">
        <w:rPr>
          <w:rtl/>
        </w:rPr>
        <w:t xml:space="preserve"> </w:t>
      </w:r>
      <w:r w:rsidRPr="00813A7E">
        <w:rPr>
          <w:rFonts w:hint="eastAsia"/>
          <w:rtl/>
        </w:rPr>
        <w:t>בחשבון</w:t>
      </w:r>
      <w:r w:rsidRPr="00813A7E">
        <w:rPr>
          <w:rtl/>
        </w:rPr>
        <w:t xml:space="preserve"> </w:t>
      </w:r>
      <w:r w:rsidRPr="00813A7E">
        <w:rPr>
          <w:rFonts w:hint="eastAsia"/>
          <w:rtl/>
        </w:rPr>
        <w:t>כי</w:t>
      </w:r>
      <w:r w:rsidRPr="00813A7E">
        <w:rPr>
          <w:rtl/>
        </w:rPr>
        <w:t xml:space="preserve"> </w:t>
      </w:r>
      <w:r w:rsidRPr="00813A7E">
        <w:rPr>
          <w:rFonts w:hint="eastAsia"/>
          <w:rtl/>
        </w:rPr>
        <w:t>בקורסים</w:t>
      </w:r>
      <w:r w:rsidRPr="00813A7E">
        <w:rPr>
          <w:rtl/>
        </w:rPr>
        <w:t xml:space="preserve"> </w:t>
      </w:r>
      <w:r w:rsidRPr="00813A7E">
        <w:rPr>
          <w:rFonts w:hint="eastAsia"/>
          <w:rtl/>
        </w:rPr>
        <w:t>בתחום</w:t>
      </w:r>
      <w:r w:rsidRPr="00813A7E">
        <w:rPr>
          <w:rtl/>
        </w:rPr>
        <w:t xml:space="preserve"> </w:t>
      </w:r>
      <w:r w:rsidRPr="00813A7E">
        <w:rPr>
          <w:rFonts w:hint="eastAsia"/>
          <w:rtl/>
        </w:rPr>
        <w:t>השטח</w:t>
      </w:r>
      <w:r w:rsidRPr="00813A7E">
        <w:rPr>
          <w:rtl/>
        </w:rPr>
        <w:t xml:space="preserve"> </w:t>
      </w:r>
      <w:r w:rsidRPr="00813A7E">
        <w:rPr>
          <w:rFonts w:hint="eastAsia"/>
          <w:rtl/>
        </w:rPr>
        <w:t>והאתגר</w:t>
      </w:r>
      <w:r w:rsidRPr="00813A7E">
        <w:rPr>
          <w:rtl/>
        </w:rPr>
        <w:t xml:space="preserve"> (כדוגמת </w:t>
      </w:r>
      <w:r w:rsidRPr="00813A7E">
        <w:rPr>
          <w:rFonts w:hint="eastAsia"/>
          <w:rtl/>
        </w:rPr>
        <w:t>צלילה</w:t>
      </w:r>
      <w:r w:rsidRPr="00813A7E">
        <w:rPr>
          <w:rtl/>
        </w:rPr>
        <w:t xml:space="preserve">, </w:t>
      </w:r>
      <w:r w:rsidRPr="00813A7E">
        <w:rPr>
          <w:rFonts w:hint="eastAsia"/>
          <w:rtl/>
        </w:rPr>
        <w:t>גלישת</w:t>
      </w:r>
      <w:r w:rsidRPr="00813A7E">
        <w:rPr>
          <w:rtl/>
        </w:rPr>
        <w:t xml:space="preserve"> </w:t>
      </w:r>
      <w:r w:rsidRPr="00813A7E">
        <w:rPr>
          <w:rFonts w:hint="eastAsia"/>
          <w:rtl/>
        </w:rPr>
        <w:t>גלים</w:t>
      </w:r>
      <w:r w:rsidRPr="00813A7E">
        <w:rPr>
          <w:rtl/>
        </w:rPr>
        <w:t xml:space="preserve">, </w:t>
      </w:r>
      <w:r w:rsidRPr="00813A7E">
        <w:rPr>
          <w:rFonts w:hint="eastAsia"/>
          <w:rtl/>
        </w:rPr>
        <w:t>רכיבה</w:t>
      </w:r>
      <w:r w:rsidRPr="00813A7E">
        <w:rPr>
          <w:rtl/>
        </w:rPr>
        <w:t xml:space="preserve"> </w:t>
      </w:r>
      <w:r w:rsidRPr="00813A7E">
        <w:rPr>
          <w:rFonts w:hint="eastAsia"/>
          <w:rtl/>
        </w:rPr>
        <w:t>על</w:t>
      </w:r>
      <w:r w:rsidRPr="00813A7E">
        <w:rPr>
          <w:rtl/>
        </w:rPr>
        <w:t xml:space="preserve"> </w:t>
      </w:r>
      <w:r w:rsidRPr="00813A7E">
        <w:rPr>
          <w:rFonts w:hint="eastAsia"/>
          <w:rtl/>
        </w:rPr>
        <w:t>סוסים</w:t>
      </w:r>
      <w:r w:rsidRPr="00813A7E">
        <w:rPr>
          <w:rtl/>
        </w:rPr>
        <w:t xml:space="preserve">, </w:t>
      </w:r>
      <w:r w:rsidRPr="00813A7E">
        <w:rPr>
          <w:rFonts w:hint="eastAsia"/>
          <w:rtl/>
        </w:rPr>
        <w:t>ספורט</w:t>
      </w:r>
      <w:r w:rsidRPr="00813A7E">
        <w:rPr>
          <w:rtl/>
        </w:rPr>
        <w:t xml:space="preserve"> </w:t>
      </w:r>
      <w:r w:rsidRPr="00813A7E">
        <w:rPr>
          <w:rFonts w:hint="eastAsia"/>
          <w:rtl/>
        </w:rPr>
        <w:t>אתגרי</w:t>
      </w:r>
      <w:r w:rsidRPr="00813A7E">
        <w:rPr>
          <w:rtl/>
        </w:rPr>
        <w:t xml:space="preserve">, </w:t>
      </w:r>
      <w:r w:rsidRPr="00813A7E">
        <w:rPr>
          <w:rFonts w:hint="eastAsia"/>
          <w:rtl/>
        </w:rPr>
        <w:t>סנפלינג</w:t>
      </w:r>
      <w:r w:rsidRPr="00813A7E">
        <w:rPr>
          <w:rtl/>
        </w:rPr>
        <w:t xml:space="preserve"> </w:t>
      </w:r>
      <w:r w:rsidRPr="00813A7E">
        <w:rPr>
          <w:rFonts w:hint="eastAsia"/>
          <w:rtl/>
        </w:rPr>
        <w:t>וכו</w:t>
      </w:r>
      <w:r w:rsidRPr="00813A7E">
        <w:rPr>
          <w:rtl/>
        </w:rPr>
        <w:t xml:space="preserve">') </w:t>
      </w:r>
      <w:r w:rsidRPr="00813A7E">
        <w:rPr>
          <w:rFonts w:hint="eastAsia"/>
          <w:rtl/>
        </w:rPr>
        <w:t>נדרשים</w:t>
      </w:r>
      <w:r w:rsidRPr="00813A7E">
        <w:rPr>
          <w:rtl/>
        </w:rPr>
        <w:t xml:space="preserve"> </w:t>
      </w:r>
      <w:r w:rsidRPr="00813A7E">
        <w:rPr>
          <w:rFonts w:hint="eastAsia"/>
          <w:rtl/>
        </w:rPr>
        <w:t>היסעים</w:t>
      </w:r>
      <w:r w:rsidRPr="00813A7E">
        <w:rPr>
          <w:rtl/>
        </w:rPr>
        <w:t xml:space="preserve"> </w:t>
      </w:r>
      <w:r w:rsidRPr="00813A7E">
        <w:rPr>
          <w:rFonts w:hint="eastAsia"/>
          <w:rtl/>
        </w:rPr>
        <w:t>תכופים</w:t>
      </w:r>
      <w:r w:rsidRPr="00813A7E">
        <w:rPr>
          <w:rtl/>
        </w:rPr>
        <w:t xml:space="preserve"> (לעיתים </w:t>
      </w:r>
      <w:r w:rsidRPr="00813A7E">
        <w:rPr>
          <w:rFonts w:hint="eastAsia"/>
          <w:rtl/>
        </w:rPr>
        <w:t>בכל</w:t>
      </w:r>
      <w:r w:rsidRPr="00813A7E">
        <w:rPr>
          <w:rtl/>
        </w:rPr>
        <w:t xml:space="preserve"> </w:t>
      </w:r>
      <w:r w:rsidRPr="00813A7E">
        <w:rPr>
          <w:rFonts w:hint="eastAsia"/>
          <w:rtl/>
        </w:rPr>
        <w:t>מפגש</w:t>
      </w:r>
      <w:r w:rsidRPr="00813A7E">
        <w:rPr>
          <w:rtl/>
        </w:rPr>
        <w:t>)</w:t>
      </w:r>
      <w:r w:rsidR="00774DD1">
        <w:rPr>
          <w:rFonts w:hint="cs"/>
          <w:rtl/>
        </w:rPr>
        <w:t>.</w:t>
      </w:r>
    </w:p>
    <w:p w14:paraId="267F8E3A" w14:textId="77777777" w:rsidR="00CA4F16" w:rsidRDefault="00425BAC" w:rsidP="00813A7E">
      <w:pPr>
        <w:widowControl w:val="0"/>
        <w:numPr>
          <w:ilvl w:val="5"/>
          <w:numId w:val="15"/>
        </w:numPr>
        <w:ind w:left="2976" w:hanging="1176"/>
      </w:pPr>
      <w:r w:rsidRPr="00DB6120">
        <w:rPr>
          <w:rFonts w:hint="eastAsia"/>
          <w:rtl/>
        </w:rPr>
        <w:t>ביטוח</w:t>
      </w:r>
      <w:r w:rsidRPr="00DB6120">
        <w:rPr>
          <w:rtl/>
        </w:rPr>
        <w:t xml:space="preserve"> </w:t>
      </w:r>
      <w:r w:rsidRPr="00DB6120">
        <w:rPr>
          <w:rFonts w:hint="eastAsia"/>
          <w:rtl/>
        </w:rPr>
        <w:t>המשתתפים</w:t>
      </w:r>
      <w:r w:rsidRPr="00DB6120">
        <w:rPr>
          <w:rtl/>
        </w:rPr>
        <w:t xml:space="preserve"> - </w:t>
      </w:r>
      <w:r w:rsidRPr="00DB6120">
        <w:rPr>
          <w:rFonts w:hint="eastAsia"/>
          <w:rtl/>
        </w:rPr>
        <w:t>למען</w:t>
      </w:r>
      <w:r w:rsidRPr="00DB6120">
        <w:rPr>
          <w:rtl/>
        </w:rPr>
        <w:t xml:space="preserve"> </w:t>
      </w:r>
      <w:r w:rsidRPr="00DB6120">
        <w:rPr>
          <w:rFonts w:hint="eastAsia"/>
          <w:rtl/>
        </w:rPr>
        <w:t>הסר</w:t>
      </w:r>
      <w:r w:rsidRPr="00DB6120">
        <w:rPr>
          <w:rtl/>
        </w:rPr>
        <w:t xml:space="preserve"> </w:t>
      </w:r>
      <w:r w:rsidRPr="00DB6120">
        <w:rPr>
          <w:rFonts w:hint="eastAsia"/>
          <w:rtl/>
        </w:rPr>
        <w:t>ספק</w:t>
      </w:r>
      <w:r w:rsidRPr="00DB6120">
        <w:rPr>
          <w:rtl/>
        </w:rPr>
        <w:t xml:space="preserve">, </w:t>
      </w:r>
      <w:r w:rsidRPr="00DB6120">
        <w:rPr>
          <w:rFonts w:hint="eastAsia"/>
          <w:rtl/>
        </w:rPr>
        <w:t>החובה</w:t>
      </w:r>
      <w:r w:rsidRPr="00DB6120">
        <w:rPr>
          <w:rtl/>
        </w:rPr>
        <w:t xml:space="preserve"> </w:t>
      </w:r>
      <w:r w:rsidRPr="00DB6120">
        <w:rPr>
          <w:rFonts w:hint="eastAsia"/>
          <w:rtl/>
        </w:rPr>
        <w:t>לבטח</w:t>
      </w:r>
      <w:r w:rsidRPr="00DB6120">
        <w:rPr>
          <w:rtl/>
        </w:rPr>
        <w:t xml:space="preserve"> </w:t>
      </w:r>
      <w:r w:rsidRPr="00DB6120">
        <w:rPr>
          <w:rFonts w:hint="eastAsia"/>
          <w:rtl/>
        </w:rPr>
        <w:t>את</w:t>
      </w:r>
      <w:r w:rsidRPr="00DB6120">
        <w:rPr>
          <w:rtl/>
        </w:rPr>
        <w:t xml:space="preserve"> </w:t>
      </w:r>
      <w:r w:rsidRPr="00DB6120">
        <w:rPr>
          <w:rFonts w:hint="eastAsia"/>
          <w:rtl/>
        </w:rPr>
        <w:t>המשתתפים</w:t>
      </w:r>
      <w:r w:rsidRPr="00DB6120">
        <w:rPr>
          <w:rtl/>
        </w:rPr>
        <w:t xml:space="preserve"> </w:t>
      </w:r>
      <w:r w:rsidRPr="00DB6120">
        <w:rPr>
          <w:rFonts w:hint="eastAsia"/>
          <w:rtl/>
        </w:rPr>
        <w:t>בכל</w:t>
      </w:r>
      <w:r w:rsidRPr="00DB6120">
        <w:rPr>
          <w:rtl/>
        </w:rPr>
        <w:t xml:space="preserve"> </w:t>
      </w:r>
      <w:r>
        <w:rPr>
          <w:rFonts w:hint="cs"/>
          <w:rtl/>
        </w:rPr>
        <w:t>ימי הגיחה</w:t>
      </w:r>
      <w:r w:rsidRPr="00DB6120">
        <w:rPr>
          <w:rtl/>
        </w:rPr>
        <w:t xml:space="preserve">, </w:t>
      </w:r>
      <w:r w:rsidR="00A31915">
        <w:rPr>
          <w:rFonts w:hint="cs"/>
          <w:rtl/>
        </w:rPr>
        <w:t xml:space="preserve">חלה על המפעיל </w:t>
      </w:r>
      <w:r w:rsidRPr="00DB6120">
        <w:rPr>
          <w:rFonts w:hint="eastAsia"/>
          <w:rtl/>
        </w:rPr>
        <w:t>בין</w:t>
      </w:r>
      <w:r w:rsidRPr="00DB6120">
        <w:rPr>
          <w:rtl/>
        </w:rPr>
        <w:t xml:space="preserve"> </w:t>
      </w:r>
      <w:r w:rsidRPr="00DB6120">
        <w:rPr>
          <w:rFonts w:hint="eastAsia"/>
          <w:rtl/>
        </w:rPr>
        <w:t>אם</w:t>
      </w:r>
      <w:r w:rsidRPr="00DB6120">
        <w:rPr>
          <w:rtl/>
        </w:rPr>
        <w:t xml:space="preserve"> </w:t>
      </w:r>
      <w:r w:rsidRPr="00DB6120">
        <w:rPr>
          <w:rFonts w:hint="eastAsia"/>
          <w:rtl/>
        </w:rPr>
        <w:t>הוא</w:t>
      </w:r>
      <w:r w:rsidRPr="00DB6120">
        <w:rPr>
          <w:rtl/>
        </w:rPr>
        <w:t xml:space="preserve"> </w:t>
      </w:r>
      <w:r w:rsidRPr="00DB6120">
        <w:rPr>
          <w:rFonts w:hint="eastAsia"/>
          <w:rtl/>
        </w:rPr>
        <w:t>מבצע</w:t>
      </w:r>
      <w:r w:rsidRPr="00DB6120">
        <w:rPr>
          <w:rtl/>
        </w:rPr>
        <w:t xml:space="preserve"> </w:t>
      </w:r>
      <w:r w:rsidRPr="00DB6120">
        <w:rPr>
          <w:rFonts w:hint="eastAsia"/>
          <w:rtl/>
        </w:rPr>
        <w:t>אותן</w:t>
      </w:r>
      <w:r w:rsidRPr="00DB6120">
        <w:rPr>
          <w:rtl/>
        </w:rPr>
        <w:t xml:space="preserve"> </w:t>
      </w:r>
      <w:r w:rsidRPr="00DB6120">
        <w:rPr>
          <w:rFonts w:hint="eastAsia"/>
          <w:rtl/>
        </w:rPr>
        <w:t>ישירות</w:t>
      </w:r>
      <w:r w:rsidRPr="00DB6120">
        <w:rPr>
          <w:rtl/>
        </w:rPr>
        <w:t xml:space="preserve"> </w:t>
      </w:r>
      <w:r w:rsidRPr="00DB6120">
        <w:rPr>
          <w:rFonts w:hint="eastAsia"/>
          <w:rtl/>
        </w:rPr>
        <w:t>או</w:t>
      </w:r>
      <w:r w:rsidRPr="00DB6120">
        <w:rPr>
          <w:rtl/>
        </w:rPr>
        <w:t xml:space="preserve"> </w:t>
      </w:r>
      <w:r w:rsidRPr="00DB6120">
        <w:rPr>
          <w:rFonts w:hint="eastAsia"/>
          <w:rtl/>
        </w:rPr>
        <w:t>באמצעות</w:t>
      </w:r>
      <w:r w:rsidRPr="00DB6120">
        <w:rPr>
          <w:rtl/>
        </w:rPr>
        <w:t xml:space="preserve"> </w:t>
      </w:r>
      <w:r w:rsidRPr="00DB6120">
        <w:rPr>
          <w:rFonts w:hint="eastAsia"/>
          <w:rtl/>
        </w:rPr>
        <w:t>ספק</w:t>
      </w:r>
      <w:r w:rsidRPr="00DB6120">
        <w:rPr>
          <w:rtl/>
        </w:rPr>
        <w:t xml:space="preserve"> </w:t>
      </w:r>
      <w:r w:rsidRPr="00DB6120">
        <w:rPr>
          <w:rFonts w:hint="eastAsia"/>
          <w:rtl/>
        </w:rPr>
        <w:t>משנה</w:t>
      </w:r>
      <w:r w:rsidRPr="00DB6120">
        <w:rPr>
          <w:rtl/>
        </w:rPr>
        <w:t xml:space="preserve"> </w:t>
      </w:r>
      <w:r w:rsidRPr="00DB6120">
        <w:rPr>
          <w:rFonts w:hint="eastAsia"/>
          <w:rtl/>
        </w:rPr>
        <w:t>זאת</w:t>
      </w:r>
      <w:r w:rsidRPr="00DB6120">
        <w:rPr>
          <w:rtl/>
        </w:rPr>
        <w:t xml:space="preserve"> </w:t>
      </w:r>
      <w:r w:rsidRPr="00DB6120">
        <w:rPr>
          <w:rFonts w:hint="eastAsia"/>
          <w:rtl/>
        </w:rPr>
        <w:t>על</w:t>
      </w:r>
      <w:r w:rsidRPr="00DB6120">
        <w:rPr>
          <w:rtl/>
        </w:rPr>
        <w:t xml:space="preserve"> </w:t>
      </w:r>
      <w:r w:rsidRPr="00DB6120">
        <w:rPr>
          <w:rFonts w:hint="eastAsia"/>
          <w:rtl/>
        </w:rPr>
        <w:t>פי</w:t>
      </w:r>
      <w:r w:rsidRPr="00DB6120">
        <w:rPr>
          <w:rtl/>
        </w:rPr>
        <w:t xml:space="preserve"> </w:t>
      </w:r>
      <w:r w:rsidRPr="00DB6120">
        <w:rPr>
          <w:rFonts w:hint="eastAsia"/>
          <w:rtl/>
        </w:rPr>
        <w:t>החוק</w:t>
      </w:r>
      <w:r w:rsidRPr="00DB6120">
        <w:rPr>
          <w:rtl/>
        </w:rPr>
        <w:t xml:space="preserve"> </w:t>
      </w:r>
      <w:r w:rsidRPr="00DB6120">
        <w:rPr>
          <w:rFonts w:hint="eastAsia"/>
          <w:rtl/>
        </w:rPr>
        <w:t>ודרישות</w:t>
      </w:r>
      <w:r w:rsidRPr="00DB6120">
        <w:rPr>
          <w:rtl/>
        </w:rPr>
        <w:t xml:space="preserve"> </w:t>
      </w:r>
      <w:r w:rsidRPr="00DB6120">
        <w:rPr>
          <w:rFonts w:hint="eastAsia"/>
          <w:rtl/>
        </w:rPr>
        <w:t>המשרד</w:t>
      </w:r>
      <w:r w:rsidRPr="00DB6120">
        <w:rPr>
          <w:rtl/>
        </w:rPr>
        <w:t>.</w:t>
      </w:r>
    </w:p>
    <w:p w14:paraId="06800DA8" w14:textId="77777777" w:rsidR="00F94C4E" w:rsidRDefault="00F94C4E" w:rsidP="00F94C4E">
      <w:pPr>
        <w:widowControl w:val="0"/>
        <w:numPr>
          <w:ilvl w:val="4"/>
          <w:numId w:val="24"/>
        </w:numPr>
        <w:ind w:left="2551" w:hanging="1134"/>
        <w:textAlignment w:val="auto"/>
      </w:pPr>
      <w:r>
        <w:rPr>
          <w:rFonts w:hint="cs"/>
          <w:rtl/>
        </w:rPr>
        <w:t xml:space="preserve">כל תלמיד זכאי להשתתף במינימום </w:t>
      </w:r>
      <w:r w:rsidR="007D36DE">
        <w:rPr>
          <w:rFonts w:hint="cs"/>
          <w:rtl/>
        </w:rPr>
        <w:t xml:space="preserve">יום גיחה </w:t>
      </w:r>
      <w:r>
        <w:rPr>
          <w:rFonts w:hint="cs"/>
          <w:rtl/>
        </w:rPr>
        <w:t xml:space="preserve">בשנה. </w:t>
      </w:r>
    </w:p>
    <w:p w14:paraId="79989D8D" w14:textId="77777777" w:rsidR="00A81138" w:rsidRPr="00813A7E" w:rsidRDefault="008821ED" w:rsidP="00EF77DD">
      <w:pPr>
        <w:widowControl w:val="0"/>
        <w:numPr>
          <w:ilvl w:val="3"/>
          <w:numId w:val="15"/>
        </w:numPr>
        <w:ind w:left="1984" w:hanging="904"/>
        <w:rPr>
          <w:u w:val="single"/>
        </w:rPr>
      </w:pPr>
      <w:r w:rsidRPr="00813A7E">
        <w:rPr>
          <w:u w:val="single"/>
          <w:rtl/>
        </w:rPr>
        <w:t>תוכנית חברתית</w:t>
      </w:r>
    </w:p>
    <w:p w14:paraId="6EE11AEA" w14:textId="6B341A12" w:rsidR="00A81138" w:rsidRPr="00EF77DD" w:rsidRDefault="00A81138" w:rsidP="00EF77DD">
      <w:pPr>
        <w:widowControl w:val="0"/>
        <w:numPr>
          <w:ilvl w:val="4"/>
          <w:numId w:val="15"/>
        </w:numPr>
        <w:ind w:left="2551" w:hanging="1134"/>
        <w:rPr>
          <w:rtl/>
        </w:rPr>
      </w:pPr>
      <w:r w:rsidRPr="00EF77DD">
        <w:rPr>
          <w:rtl/>
        </w:rPr>
        <w:t xml:space="preserve">תלמידי התוכנית </w:t>
      </w:r>
      <w:proofErr w:type="spellStart"/>
      <w:r w:rsidR="007D36DE">
        <w:rPr>
          <w:rFonts w:hint="cs"/>
          <w:rtl/>
        </w:rPr>
        <w:t>יקחו</w:t>
      </w:r>
      <w:proofErr w:type="spellEnd"/>
      <w:r w:rsidR="007D36DE">
        <w:rPr>
          <w:rFonts w:hint="cs"/>
          <w:rtl/>
        </w:rPr>
        <w:t xml:space="preserve"> חלק</w:t>
      </w:r>
      <w:r w:rsidR="007D36DE" w:rsidRPr="00EF77DD">
        <w:rPr>
          <w:rtl/>
        </w:rPr>
        <w:t xml:space="preserve"> </w:t>
      </w:r>
      <w:r w:rsidRPr="00EF77DD">
        <w:rPr>
          <w:rtl/>
        </w:rPr>
        <w:t>במהלך שהותם ביחידה אירועים חברתיים שמטרתם שילוב חברתי</w:t>
      </w:r>
      <w:r w:rsidR="007D36DE">
        <w:rPr>
          <w:rFonts w:hint="cs"/>
          <w:rtl/>
        </w:rPr>
        <w:t>.</w:t>
      </w:r>
    </w:p>
    <w:p w14:paraId="4CD2640A" w14:textId="072B4BC0" w:rsidR="00A81138" w:rsidRPr="00EF77DD" w:rsidRDefault="00A81138" w:rsidP="00EF77DD">
      <w:pPr>
        <w:widowControl w:val="0"/>
        <w:numPr>
          <w:ilvl w:val="4"/>
          <w:numId w:val="15"/>
        </w:numPr>
        <w:ind w:left="2551" w:hanging="1134"/>
        <w:rPr>
          <w:rtl/>
        </w:rPr>
      </w:pPr>
      <w:r w:rsidRPr="00EF77DD">
        <w:rPr>
          <w:rtl/>
        </w:rPr>
        <w:t>כל תלמידי היחידה זכאים לטיול שנתי פעם בשנה</w:t>
      </w:r>
      <w:r w:rsidR="002A1475">
        <w:rPr>
          <w:rFonts w:hint="cs"/>
          <w:rtl/>
        </w:rPr>
        <w:t xml:space="preserve"> בהתאם לחוזר מנכ"ל</w:t>
      </w:r>
      <w:r w:rsidR="00D64123">
        <w:rPr>
          <w:rFonts w:hint="cs"/>
          <w:rtl/>
        </w:rPr>
        <w:t xml:space="preserve"> </w:t>
      </w:r>
      <w:r w:rsidR="0038075D">
        <w:rPr>
          <w:rFonts w:hint="cs"/>
          <w:rtl/>
        </w:rPr>
        <w:t>"טיולים</w:t>
      </w:r>
      <w:r w:rsidR="00EF613B">
        <w:rPr>
          <w:rFonts w:hint="cs"/>
          <w:rtl/>
        </w:rPr>
        <w:t xml:space="preserve"> </w:t>
      </w:r>
      <w:r w:rsidR="008560E4">
        <w:rPr>
          <w:rFonts w:hint="cs"/>
          <w:rtl/>
        </w:rPr>
        <w:t xml:space="preserve"> ופעילויות חוץ-בית ספריות במערכת החינוך", </w:t>
      </w:r>
      <w:r w:rsidR="002A1475">
        <w:rPr>
          <w:rFonts w:hint="cs"/>
          <w:rtl/>
        </w:rPr>
        <w:t xml:space="preserve"> וזאת בנוסף לימי הגיחה המפורטים לעיל.</w:t>
      </w:r>
    </w:p>
    <w:p w14:paraId="3E54B62A" w14:textId="77777777" w:rsidR="00A81138" w:rsidRDefault="00A81138" w:rsidP="00EF77DD">
      <w:pPr>
        <w:widowControl w:val="0"/>
        <w:numPr>
          <w:ilvl w:val="4"/>
          <w:numId w:val="15"/>
        </w:numPr>
        <w:ind w:left="2551" w:hanging="1134"/>
      </w:pPr>
      <w:r w:rsidRPr="00EF77DD">
        <w:rPr>
          <w:rtl/>
        </w:rPr>
        <w:t xml:space="preserve">על כל היחידות לקיים את כלל ימי הזיכרון והטקסים שנתיים </w:t>
      </w:r>
      <w:proofErr w:type="spellStart"/>
      <w:r w:rsidRPr="00EF77DD">
        <w:rPr>
          <w:rtl/>
        </w:rPr>
        <w:t>המצויינים</w:t>
      </w:r>
      <w:proofErr w:type="spellEnd"/>
      <w:r w:rsidRPr="00EF77DD">
        <w:rPr>
          <w:rtl/>
        </w:rPr>
        <w:t xml:space="preserve"> בדרך קבע במערכת החינוך ואירוע סיום שנה (בהתאמה תרבותית). </w:t>
      </w:r>
    </w:p>
    <w:p w14:paraId="52DD3DA0" w14:textId="4FB03444" w:rsidR="00D86C0D" w:rsidRDefault="00D86C0D" w:rsidP="00D86C0D">
      <w:pPr>
        <w:widowControl w:val="0"/>
        <w:numPr>
          <w:ilvl w:val="4"/>
          <w:numId w:val="15"/>
        </w:numPr>
        <w:ind w:left="2551" w:hanging="1134"/>
      </w:pPr>
      <w:r>
        <w:rPr>
          <w:rFonts w:hint="cs"/>
          <w:rtl/>
        </w:rPr>
        <w:t xml:space="preserve">על המפעיל לבנות תוכניות שונות </w:t>
      </w:r>
      <w:bookmarkStart w:id="88" w:name="_Hlk134954806"/>
      <w:r>
        <w:rPr>
          <w:rFonts w:hint="cs"/>
          <w:rtl/>
        </w:rPr>
        <w:t>לתרומה לקהילה</w:t>
      </w:r>
      <w:bookmarkEnd w:id="88"/>
      <w:r w:rsidR="00F33D10">
        <w:rPr>
          <w:rFonts w:hint="cs"/>
          <w:rtl/>
        </w:rPr>
        <w:t>.</w:t>
      </w:r>
    </w:p>
    <w:p w14:paraId="0C921133" w14:textId="77777777" w:rsidR="00D86C0D" w:rsidRDefault="007D36DE" w:rsidP="00D86C0D">
      <w:pPr>
        <w:widowControl w:val="0"/>
        <w:numPr>
          <w:ilvl w:val="4"/>
          <w:numId w:val="15"/>
        </w:numPr>
        <w:ind w:left="2551" w:hanging="1134"/>
        <w:rPr>
          <w:rtl/>
        </w:rPr>
      </w:pPr>
      <w:proofErr w:type="spellStart"/>
      <w:r>
        <w:rPr>
          <w:rFonts w:hint="cs"/>
          <w:rtl/>
        </w:rPr>
        <w:t>התכנית</w:t>
      </w:r>
      <w:proofErr w:type="spellEnd"/>
      <w:r w:rsidR="00D86C0D">
        <w:rPr>
          <w:rtl/>
        </w:rPr>
        <w:t xml:space="preserve"> </w:t>
      </w:r>
      <w:r w:rsidR="00D86C0D">
        <w:rPr>
          <w:rFonts w:hint="cs"/>
          <w:rtl/>
        </w:rPr>
        <w:t>ה</w:t>
      </w:r>
      <w:r w:rsidR="00D86C0D">
        <w:rPr>
          <w:rtl/>
        </w:rPr>
        <w:t>חברתית תכלול למידה עיונית, ערכית ורגשית בכיתה ובקבוצה יחד עם שיח רפלקטיבי ועיבוד</w:t>
      </w:r>
      <w:r w:rsidR="00D86C0D">
        <w:rPr>
          <w:rFonts w:hint="cs"/>
          <w:rtl/>
        </w:rPr>
        <w:t>.</w:t>
      </w:r>
      <w:r w:rsidR="007D427B">
        <w:rPr>
          <w:rFonts w:hint="cs"/>
          <w:rtl/>
        </w:rPr>
        <w:t xml:space="preserve"> </w:t>
      </w:r>
    </w:p>
    <w:p w14:paraId="5AAA7E7C" w14:textId="77777777" w:rsidR="00D86C0D" w:rsidRPr="00EF77DD" w:rsidRDefault="00D86C0D" w:rsidP="00D86C0D">
      <w:pPr>
        <w:widowControl w:val="0"/>
        <w:numPr>
          <w:ilvl w:val="4"/>
          <w:numId w:val="15"/>
        </w:numPr>
        <w:ind w:left="2551" w:hanging="1134"/>
        <w:rPr>
          <w:rtl/>
        </w:rPr>
      </w:pPr>
      <w:r w:rsidRPr="0079153C">
        <w:rPr>
          <w:rtl/>
        </w:rPr>
        <w:t xml:space="preserve">על כל תלמיד להשתתף </w:t>
      </w:r>
      <w:proofErr w:type="spellStart"/>
      <w:r w:rsidRPr="0079153C">
        <w:rPr>
          <w:rtl/>
        </w:rPr>
        <w:t>בתכנית</w:t>
      </w:r>
      <w:proofErr w:type="spellEnd"/>
      <w:r w:rsidRPr="0079153C">
        <w:rPr>
          <w:rtl/>
        </w:rPr>
        <w:t xml:space="preserve"> תרומה לקהילה במהלך לימודיו בתוכנית.</w:t>
      </w:r>
    </w:p>
    <w:p w14:paraId="59C33449" w14:textId="77777777" w:rsidR="00A81138" w:rsidRPr="00813A7E" w:rsidRDefault="008821ED" w:rsidP="00EF77DD">
      <w:pPr>
        <w:widowControl w:val="0"/>
        <w:numPr>
          <w:ilvl w:val="3"/>
          <w:numId w:val="15"/>
        </w:numPr>
        <w:ind w:left="1984" w:hanging="904"/>
        <w:rPr>
          <w:u w:val="single"/>
          <w:rtl/>
        </w:rPr>
      </w:pPr>
      <w:bookmarkStart w:id="89" w:name="_Ref139446971"/>
      <w:r w:rsidRPr="00813A7E">
        <w:rPr>
          <w:u w:val="single"/>
          <w:rtl/>
        </w:rPr>
        <w:t>תוכנית ליווי (</w:t>
      </w:r>
      <w:proofErr w:type="spellStart"/>
      <w:r w:rsidRPr="00813A7E">
        <w:rPr>
          <w:u w:val="single"/>
          <w:rtl/>
        </w:rPr>
        <w:t>מנטורינג</w:t>
      </w:r>
      <w:proofErr w:type="spellEnd"/>
      <w:r w:rsidRPr="00813A7E">
        <w:rPr>
          <w:u w:val="single"/>
          <w:rtl/>
        </w:rPr>
        <w:t>)</w:t>
      </w:r>
      <w:r w:rsidRPr="00813A7E">
        <w:rPr>
          <w:u w:val="single"/>
        </w:rPr>
        <w:t xml:space="preserve"> </w:t>
      </w:r>
      <w:r w:rsidRPr="00813A7E">
        <w:rPr>
          <w:u w:val="single"/>
          <w:rtl/>
        </w:rPr>
        <w:t>לתלמיד</w:t>
      </w:r>
      <w:bookmarkEnd w:id="89"/>
      <w:r w:rsidRPr="00813A7E">
        <w:rPr>
          <w:u w:val="single"/>
          <w:rtl/>
        </w:rPr>
        <w:t xml:space="preserve"> </w:t>
      </w:r>
    </w:p>
    <w:p w14:paraId="30B9BB2C" w14:textId="77777777" w:rsidR="00A81138" w:rsidRPr="00EF77DD" w:rsidRDefault="00A81138" w:rsidP="00EF77DD">
      <w:pPr>
        <w:widowControl w:val="0"/>
        <w:numPr>
          <w:ilvl w:val="4"/>
          <w:numId w:val="15"/>
        </w:numPr>
        <w:ind w:left="2551" w:hanging="1134"/>
      </w:pPr>
      <w:r w:rsidRPr="00EF77DD">
        <w:rPr>
          <w:rFonts w:hint="cs"/>
          <w:rtl/>
        </w:rPr>
        <w:t>עקרונות:</w:t>
      </w:r>
    </w:p>
    <w:p w14:paraId="604E5AFA" w14:textId="77777777" w:rsidR="00A81138" w:rsidRDefault="00A81138" w:rsidP="00171F5A">
      <w:pPr>
        <w:widowControl w:val="0"/>
        <w:numPr>
          <w:ilvl w:val="5"/>
          <w:numId w:val="15"/>
        </w:numPr>
        <w:ind w:left="2976" w:hanging="1176"/>
      </w:pPr>
      <w:proofErr w:type="spellStart"/>
      <w:r w:rsidRPr="00EF77DD">
        <w:rPr>
          <w:rtl/>
        </w:rPr>
        <w:t>המנטור</w:t>
      </w:r>
      <w:proofErr w:type="spellEnd"/>
      <w:r w:rsidRPr="00EF77DD">
        <w:rPr>
          <w:rtl/>
        </w:rPr>
        <w:t>, בהיותו מודל של בוגר אחראי, יסייע לעבודתו של עובד קידום נוער (חינוך-טיפול) בקידום הצלחת בני הנוער בתוכנית.</w:t>
      </w:r>
    </w:p>
    <w:p w14:paraId="39051A6A" w14:textId="7D5B8292" w:rsidR="00F1292B" w:rsidRDefault="00494DBB" w:rsidP="0079153C">
      <w:pPr>
        <w:widowControl w:val="0"/>
        <w:numPr>
          <w:ilvl w:val="5"/>
          <w:numId w:val="15"/>
        </w:numPr>
        <w:ind w:left="2976" w:hanging="1176"/>
      </w:pPr>
      <w:r>
        <w:rPr>
          <w:rFonts w:hint="cs"/>
          <w:rtl/>
        </w:rPr>
        <w:t>באחריות ה</w:t>
      </w:r>
      <w:r w:rsidR="00AC0267">
        <w:rPr>
          <w:rFonts w:hint="cs"/>
          <w:rtl/>
        </w:rPr>
        <w:t>מפעיל</w:t>
      </w:r>
      <w:r>
        <w:rPr>
          <w:rFonts w:hint="cs"/>
          <w:rtl/>
        </w:rPr>
        <w:t xml:space="preserve"> להעסיק</w:t>
      </w:r>
      <w:r w:rsidR="00F1292B">
        <w:rPr>
          <w:rFonts w:hint="cs"/>
          <w:rtl/>
        </w:rPr>
        <w:t xml:space="preserve"> את </w:t>
      </w:r>
      <w:proofErr w:type="spellStart"/>
      <w:r w:rsidR="00F1292B">
        <w:rPr>
          <w:rFonts w:hint="cs"/>
          <w:rtl/>
        </w:rPr>
        <w:t>המנטור</w:t>
      </w:r>
      <w:r>
        <w:rPr>
          <w:rFonts w:hint="cs"/>
          <w:rtl/>
        </w:rPr>
        <w:t>ים</w:t>
      </w:r>
      <w:proofErr w:type="spellEnd"/>
      <w:r w:rsidR="00616A2D">
        <w:rPr>
          <w:rFonts w:hint="cs"/>
          <w:rtl/>
        </w:rPr>
        <w:t>.</w:t>
      </w:r>
    </w:p>
    <w:p w14:paraId="13D31613" w14:textId="3CD3B3E4" w:rsidR="00F1292B" w:rsidRDefault="008821ED" w:rsidP="0079153C">
      <w:pPr>
        <w:widowControl w:val="0"/>
        <w:numPr>
          <w:ilvl w:val="5"/>
          <w:numId w:val="15"/>
        </w:numPr>
        <w:ind w:left="2976" w:hanging="1176"/>
        <w:rPr>
          <w:rFonts w:ascii="David" w:hAnsi="David"/>
        </w:rPr>
      </w:pPr>
      <w:r w:rsidRPr="00813A7E">
        <w:rPr>
          <w:rFonts w:ascii="David" w:hAnsi="David" w:hint="eastAsia"/>
          <w:rtl/>
        </w:rPr>
        <w:lastRenderedPageBreak/>
        <w:t>שכרו</w:t>
      </w:r>
      <w:r w:rsidRPr="00813A7E">
        <w:rPr>
          <w:rFonts w:ascii="David" w:hAnsi="David"/>
          <w:rtl/>
        </w:rPr>
        <w:t xml:space="preserve"> יהיה בהתאם לשכר עובד </w:t>
      </w:r>
      <w:r w:rsidRPr="00813A7E">
        <w:rPr>
          <w:rFonts w:ascii="David" w:hAnsi="David" w:hint="eastAsia"/>
          <w:rtl/>
        </w:rPr>
        <w:t>מלווה</w:t>
      </w:r>
      <w:r w:rsidRPr="00813A7E">
        <w:rPr>
          <w:rFonts w:ascii="David" w:hAnsi="David"/>
          <w:rtl/>
        </w:rPr>
        <w:t xml:space="preserve"> </w:t>
      </w:r>
      <w:r w:rsidRPr="00813A7E">
        <w:rPr>
          <w:rFonts w:ascii="David" w:hAnsi="David" w:hint="eastAsia"/>
          <w:rtl/>
        </w:rPr>
        <w:t>המפורט</w:t>
      </w:r>
      <w:r w:rsidRPr="00813A7E">
        <w:rPr>
          <w:rFonts w:ascii="David" w:hAnsi="David"/>
          <w:rtl/>
        </w:rPr>
        <w:t xml:space="preserve"> </w:t>
      </w:r>
      <w:r w:rsidRPr="00813A7E">
        <w:rPr>
          <w:rFonts w:ascii="David" w:hAnsi="David" w:hint="eastAsia"/>
          <w:rtl/>
        </w:rPr>
        <w:t>בטבלאות</w:t>
      </w:r>
      <w:r w:rsidRPr="00813A7E">
        <w:rPr>
          <w:rFonts w:ascii="David" w:hAnsi="David"/>
          <w:rtl/>
        </w:rPr>
        <w:t xml:space="preserve"> השכר המפורטות בסעיף </w:t>
      </w:r>
      <w:ins w:id="90" w:author="Ido Marinov" w:date="2023-07-09T11:34:00Z">
        <w:r w:rsidR="00197B29">
          <w:rPr>
            <w:rFonts w:ascii="David" w:hAnsi="David"/>
            <w:rtl/>
          </w:rPr>
          <w:fldChar w:fldCharType="begin"/>
        </w:r>
        <w:r w:rsidR="00197B29">
          <w:rPr>
            <w:rFonts w:ascii="David" w:hAnsi="David"/>
            <w:rtl/>
          </w:rPr>
          <w:instrText xml:space="preserve"> </w:instrText>
        </w:r>
        <w:r w:rsidR="00197B29">
          <w:rPr>
            <w:rFonts w:ascii="David" w:hAnsi="David"/>
          </w:rPr>
          <w:instrText>REF</w:instrText>
        </w:r>
        <w:r w:rsidR="00197B29">
          <w:rPr>
            <w:rFonts w:ascii="David" w:hAnsi="David"/>
            <w:rtl/>
          </w:rPr>
          <w:instrText xml:space="preserve"> _</w:instrText>
        </w:r>
        <w:r w:rsidR="00197B29">
          <w:rPr>
            <w:rFonts w:ascii="David" w:hAnsi="David"/>
          </w:rPr>
          <w:instrText>Ref139794904 \r \h</w:instrText>
        </w:r>
        <w:r w:rsidR="00197B29">
          <w:rPr>
            <w:rFonts w:ascii="David" w:hAnsi="David"/>
            <w:rtl/>
          </w:rPr>
          <w:instrText xml:space="preserve"> </w:instrText>
        </w:r>
      </w:ins>
      <w:r w:rsidR="00197B29">
        <w:rPr>
          <w:rFonts w:ascii="David" w:hAnsi="David"/>
          <w:rtl/>
        </w:rPr>
      </w:r>
      <w:r w:rsidR="00197B29">
        <w:rPr>
          <w:rFonts w:ascii="David" w:hAnsi="David"/>
          <w:rtl/>
        </w:rPr>
        <w:fldChar w:fldCharType="separate"/>
      </w:r>
      <w:ins w:id="91" w:author="Ido Marinov" w:date="2023-07-09T11:34:00Z">
        <w:r w:rsidR="00197B29">
          <w:rPr>
            <w:rFonts w:ascii="David" w:hAnsi="David"/>
            <w:cs/>
          </w:rPr>
          <w:t>‎</w:t>
        </w:r>
        <w:r w:rsidR="00197B29">
          <w:rPr>
            <w:rFonts w:ascii="David" w:hAnsi="David"/>
          </w:rPr>
          <w:t>7.6.8.5</w:t>
        </w:r>
        <w:r w:rsidR="00197B29">
          <w:rPr>
            <w:rFonts w:ascii="David" w:hAnsi="David"/>
            <w:rtl/>
          </w:rPr>
          <w:fldChar w:fldCharType="end"/>
        </w:r>
        <w:r w:rsidR="00197B29">
          <w:rPr>
            <w:rFonts w:ascii="David" w:hAnsi="David" w:hint="cs"/>
            <w:rtl/>
          </w:rPr>
          <w:t xml:space="preserve"> ו-</w:t>
        </w:r>
        <w:r w:rsidR="00197B29">
          <w:rPr>
            <w:rFonts w:ascii="David" w:hAnsi="David"/>
            <w:rtl/>
          </w:rPr>
          <w:fldChar w:fldCharType="begin"/>
        </w:r>
        <w:r w:rsidR="00197B29">
          <w:rPr>
            <w:rFonts w:ascii="David" w:hAnsi="David"/>
            <w:rtl/>
          </w:rPr>
          <w:instrText xml:space="preserve"> </w:instrText>
        </w:r>
        <w:r w:rsidR="00197B29">
          <w:rPr>
            <w:rFonts w:ascii="David" w:hAnsi="David"/>
          </w:rPr>
          <w:instrText>REF</w:instrText>
        </w:r>
        <w:r w:rsidR="00197B29">
          <w:rPr>
            <w:rFonts w:ascii="David" w:hAnsi="David"/>
            <w:rtl/>
          </w:rPr>
          <w:instrText xml:space="preserve"> _</w:instrText>
        </w:r>
        <w:r w:rsidR="00197B29">
          <w:rPr>
            <w:rFonts w:ascii="David" w:hAnsi="David"/>
          </w:rPr>
          <w:instrText>Ref139794906 \r \h</w:instrText>
        </w:r>
        <w:r w:rsidR="00197B29">
          <w:rPr>
            <w:rFonts w:ascii="David" w:hAnsi="David"/>
            <w:rtl/>
          </w:rPr>
          <w:instrText xml:space="preserve"> </w:instrText>
        </w:r>
      </w:ins>
      <w:r w:rsidR="00197B29">
        <w:rPr>
          <w:rFonts w:ascii="David" w:hAnsi="David"/>
          <w:rtl/>
        </w:rPr>
      </w:r>
      <w:r w:rsidR="00197B29">
        <w:rPr>
          <w:rFonts w:ascii="David" w:hAnsi="David"/>
          <w:rtl/>
        </w:rPr>
        <w:fldChar w:fldCharType="separate"/>
      </w:r>
      <w:ins w:id="92" w:author="Ido Marinov" w:date="2023-07-09T11:34:00Z">
        <w:r w:rsidR="00197B29">
          <w:rPr>
            <w:rFonts w:ascii="David" w:hAnsi="David"/>
            <w:cs/>
          </w:rPr>
          <w:t>‎</w:t>
        </w:r>
        <w:r w:rsidR="00197B29">
          <w:rPr>
            <w:rFonts w:ascii="David" w:hAnsi="David"/>
          </w:rPr>
          <w:t>7.6.8.6</w:t>
        </w:r>
        <w:r w:rsidR="00197B29">
          <w:rPr>
            <w:rFonts w:ascii="David" w:hAnsi="David"/>
            <w:rtl/>
          </w:rPr>
          <w:fldChar w:fldCharType="end"/>
        </w:r>
      </w:ins>
      <w:del w:id="93" w:author="Ido Marinov" w:date="2023-07-09T11:34:00Z">
        <w:r w:rsidR="000473D9" w:rsidRPr="00813A7E" w:rsidDel="00197B29">
          <w:rPr>
            <w:rFonts w:ascii="David" w:hAnsi="David"/>
            <w:rtl/>
          </w:rPr>
          <w:fldChar w:fldCharType="begin"/>
        </w:r>
        <w:r w:rsidRPr="00813A7E" w:rsidDel="00197B29">
          <w:rPr>
            <w:rFonts w:ascii="David" w:hAnsi="David"/>
            <w:rtl/>
          </w:rPr>
          <w:delInstrText xml:space="preserve"> </w:delInstrText>
        </w:r>
        <w:r w:rsidRPr="00813A7E" w:rsidDel="00197B29">
          <w:rPr>
            <w:rFonts w:ascii="David" w:hAnsi="David"/>
          </w:rPr>
          <w:delInstrText>REF</w:delInstrText>
        </w:r>
        <w:r w:rsidRPr="00813A7E" w:rsidDel="00197B29">
          <w:rPr>
            <w:rFonts w:ascii="David" w:hAnsi="David"/>
            <w:rtl/>
          </w:rPr>
          <w:delInstrText xml:space="preserve"> _</w:delInstrText>
        </w:r>
        <w:r w:rsidRPr="00813A7E" w:rsidDel="00197B29">
          <w:rPr>
            <w:rFonts w:ascii="David" w:hAnsi="David"/>
          </w:rPr>
          <w:delInstrText>Ref126759541 \r \h</w:delInstrText>
        </w:r>
        <w:r w:rsidRPr="00813A7E" w:rsidDel="00197B29">
          <w:rPr>
            <w:rFonts w:ascii="David" w:hAnsi="David"/>
            <w:rtl/>
          </w:rPr>
          <w:delInstrText xml:space="preserve"> </w:delInstrText>
        </w:r>
        <w:r w:rsidR="0090468A" w:rsidDel="00197B29">
          <w:rPr>
            <w:rFonts w:ascii="David" w:hAnsi="David"/>
            <w:rtl/>
          </w:rPr>
          <w:delInstrText xml:space="preserve"> \* </w:delInstrText>
        </w:r>
        <w:r w:rsidR="0090468A" w:rsidDel="00197B29">
          <w:rPr>
            <w:rFonts w:ascii="David" w:hAnsi="David"/>
          </w:rPr>
          <w:delInstrText>MERGEFORMAT</w:delInstrText>
        </w:r>
        <w:r w:rsidR="0090468A" w:rsidDel="00197B29">
          <w:rPr>
            <w:rFonts w:ascii="David" w:hAnsi="David"/>
            <w:rtl/>
          </w:rPr>
          <w:delInstrText xml:space="preserve"> </w:delInstrText>
        </w:r>
        <w:r w:rsidR="000473D9" w:rsidRPr="00813A7E" w:rsidDel="00197B29">
          <w:rPr>
            <w:rFonts w:ascii="David" w:hAnsi="David"/>
            <w:rtl/>
          </w:rPr>
        </w:r>
        <w:r w:rsidR="000473D9" w:rsidRPr="00813A7E" w:rsidDel="00197B29">
          <w:rPr>
            <w:rFonts w:ascii="David" w:hAnsi="David"/>
            <w:rtl/>
          </w:rPr>
          <w:fldChar w:fldCharType="separate"/>
        </w:r>
      </w:del>
      <w:del w:id="94" w:author="Ido Marinov" w:date="2023-07-09T11:33:00Z">
        <w:r w:rsidRPr="00813A7E" w:rsidDel="00197B29">
          <w:rPr>
            <w:rFonts w:ascii="David" w:hAnsi="David"/>
            <w:cs/>
          </w:rPr>
          <w:delText>‎</w:delText>
        </w:r>
        <w:r w:rsidRPr="00813A7E" w:rsidDel="00197B29">
          <w:rPr>
            <w:rFonts w:ascii="David" w:hAnsi="David"/>
          </w:rPr>
          <w:delText>4.2.5.21.5</w:delText>
        </w:r>
      </w:del>
      <w:del w:id="95" w:author="Ido Marinov" w:date="2023-07-09T11:34:00Z">
        <w:r w:rsidR="000473D9" w:rsidRPr="00813A7E" w:rsidDel="00197B29">
          <w:rPr>
            <w:rFonts w:ascii="David" w:hAnsi="David"/>
            <w:rtl/>
          </w:rPr>
          <w:fldChar w:fldCharType="end"/>
        </w:r>
        <w:r w:rsidRPr="00813A7E" w:rsidDel="00197B29">
          <w:rPr>
            <w:rFonts w:ascii="David" w:hAnsi="David"/>
            <w:rtl/>
          </w:rPr>
          <w:delText xml:space="preserve"> </w:delText>
        </w:r>
      </w:del>
      <w:r w:rsidRPr="00813A7E">
        <w:rPr>
          <w:rFonts w:ascii="David" w:hAnsi="David" w:hint="eastAsia"/>
          <w:rtl/>
        </w:rPr>
        <w:t>להלן</w:t>
      </w:r>
      <w:r w:rsidRPr="00813A7E">
        <w:rPr>
          <w:rFonts w:ascii="David" w:hAnsi="David"/>
          <w:rtl/>
        </w:rPr>
        <w:t>.</w:t>
      </w:r>
    </w:p>
    <w:p w14:paraId="240287E8" w14:textId="77777777" w:rsidR="0063202C" w:rsidRPr="00813A7E" w:rsidRDefault="0063202C" w:rsidP="0079153C">
      <w:pPr>
        <w:widowControl w:val="0"/>
        <w:numPr>
          <w:ilvl w:val="5"/>
          <w:numId w:val="15"/>
        </w:numPr>
        <w:ind w:left="2976" w:hanging="1176"/>
        <w:rPr>
          <w:rFonts w:ascii="David" w:hAnsi="David"/>
          <w:rtl/>
        </w:rPr>
      </w:pPr>
      <w:r>
        <w:rPr>
          <w:rFonts w:ascii="David" w:hAnsi="David" w:hint="cs"/>
          <w:rtl/>
        </w:rPr>
        <w:t xml:space="preserve">המשרד מעריך את היקף שעות </w:t>
      </w:r>
      <w:proofErr w:type="spellStart"/>
      <w:r>
        <w:rPr>
          <w:rFonts w:ascii="David" w:hAnsi="David" w:hint="cs"/>
          <w:rtl/>
        </w:rPr>
        <w:t>המנטור</w:t>
      </w:r>
      <w:proofErr w:type="spellEnd"/>
      <w:r>
        <w:rPr>
          <w:rFonts w:ascii="David" w:hAnsi="David" w:hint="cs"/>
          <w:rtl/>
        </w:rPr>
        <w:t xml:space="preserve"> שיסופקו מדי שנה בכ-54,000 שעות.</w:t>
      </w:r>
    </w:p>
    <w:p w14:paraId="1024A12E" w14:textId="77777777" w:rsidR="00A81138" w:rsidRPr="00EF77DD" w:rsidRDefault="00A81138" w:rsidP="00EF77DD">
      <w:pPr>
        <w:widowControl w:val="0"/>
        <w:numPr>
          <w:ilvl w:val="4"/>
          <w:numId w:val="15"/>
        </w:numPr>
        <w:ind w:left="2551" w:hanging="1134"/>
        <w:rPr>
          <w:rtl/>
        </w:rPr>
      </w:pPr>
      <w:proofErr w:type="spellStart"/>
      <w:r w:rsidRPr="00EF77DD">
        <w:rPr>
          <w:rtl/>
        </w:rPr>
        <w:t>חזון</w:t>
      </w:r>
      <w:proofErr w:type="spellEnd"/>
      <w:r w:rsidRPr="00EF77DD">
        <w:rPr>
          <w:rtl/>
        </w:rPr>
        <w:t xml:space="preserve">: </w:t>
      </w:r>
    </w:p>
    <w:p w14:paraId="684829A4" w14:textId="77777777" w:rsidR="00A81138" w:rsidRPr="00EF77DD" w:rsidRDefault="00A81138" w:rsidP="0079153C">
      <w:pPr>
        <w:widowControl w:val="0"/>
        <w:numPr>
          <w:ilvl w:val="5"/>
          <w:numId w:val="15"/>
        </w:numPr>
        <w:ind w:left="2976" w:hanging="1176"/>
        <w:rPr>
          <w:rtl/>
        </w:rPr>
      </w:pPr>
      <w:proofErr w:type="spellStart"/>
      <w:r w:rsidRPr="00EF77DD">
        <w:rPr>
          <w:rtl/>
        </w:rPr>
        <w:t>המנטור</w:t>
      </w:r>
      <w:proofErr w:type="spellEnd"/>
      <w:r w:rsidRPr="00EF77DD">
        <w:rPr>
          <w:rtl/>
        </w:rPr>
        <w:t xml:space="preserve"> פועל כסוכן שינוי במודל חניכה אישית, לטובת קידום היעדים החינוכיים-טיפוליים של בני הנוער.</w:t>
      </w:r>
    </w:p>
    <w:p w14:paraId="337260CE" w14:textId="30E787A9" w:rsidR="00A81138" w:rsidRPr="00EF77DD" w:rsidRDefault="00A81138" w:rsidP="0079153C">
      <w:pPr>
        <w:widowControl w:val="0"/>
        <w:numPr>
          <w:ilvl w:val="5"/>
          <w:numId w:val="15"/>
        </w:numPr>
        <w:ind w:left="2976" w:hanging="1176"/>
        <w:rPr>
          <w:rtl/>
        </w:rPr>
      </w:pPr>
      <w:proofErr w:type="spellStart"/>
      <w:r w:rsidRPr="00EF77DD">
        <w:rPr>
          <w:rtl/>
        </w:rPr>
        <w:t>המנטור</w:t>
      </w:r>
      <w:proofErr w:type="spellEnd"/>
      <w:r w:rsidRPr="00EF77DD">
        <w:rPr>
          <w:rtl/>
        </w:rPr>
        <w:t xml:space="preserve"> שצמח בתוכנית, מ</w:t>
      </w:r>
      <w:r w:rsidR="002F47EE">
        <w:rPr>
          <w:rFonts w:hint="cs"/>
          <w:rtl/>
        </w:rPr>
        <w:t>מ</w:t>
      </w:r>
      <w:r w:rsidRPr="00EF77DD">
        <w:rPr>
          <w:rtl/>
        </w:rPr>
        <w:t>מש באמצעות החניכה את היכולות האישיות שלו וחווה העצמה ומסוגלות.</w:t>
      </w:r>
    </w:p>
    <w:p w14:paraId="45F88BB6" w14:textId="77777777" w:rsidR="00A81138" w:rsidRPr="00EF77DD" w:rsidRDefault="00A81138" w:rsidP="00EF77DD">
      <w:pPr>
        <w:widowControl w:val="0"/>
        <w:numPr>
          <w:ilvl w:val="4"/>
          <w:numId w:val="15"/>
        </w:numPr>
        <w:ind w:left="2551" w:hanging="1134"/>
        <w:rPr>
          <w:rtl/>
        </w:rPr>
      </w:pPr>
      <w:r w:rsidRPr="00EF77DD">
        <w:rPr>
          <w:rtl/>
        </w:rPr>
        <w:t>מטרות:</w:t>
      </w:r>
    </w:p>
    <w:p w14:paraId="6B14ACE4" w14:textId="77777777" w:rsidR="00A81138" w:rsidRPr="00EF77DD" w:rsidRDefault="00A81138" w:rsidP="00CD1E92">
      <w:pPr>
        <w:widowControl w:val="0"/>
        <w:numPr>
          <w:ilvl w:val="5"/>
          <w:numId w:val="15"/>
        </w:numPr>
        <w:ind w:left="2976" w:hanging="1176"/>
        <w:rPr>
          <w:rtl/>
        </w:rPr>
      </w:pPr>
      <w:r w:rsidRPr="00EF77DD">
        <w:rPr>
          <w:rtl/>
        </w:rPr>
        <w:t xml:space="preserve">חיזוק תחושת הבטחון העצמי של </w:t>
      </w:r>
      <w:r w:rsidR="00494DBB">
        <w:rPr>
          <w:rFonts w:hint="cs"/>
          <w:rtl/>
        </w:rPr>
        <w:t>תלמיד</w:t>
      </w:r>
      <w:r w:rsidRPr="00EF77DD">
        <w:rPr>
          <w:rtl/>
        </w:rPr>
        <w:t>, תחושת השייכות והמסוגלת שלו.</w:t>
      </w:r>
    </w:p>
    <w:p w14:paraId="133996A0" w14:textId="06832B54" w:rsidR="00A81138" w:rsidRPr="00EF77DD" w:rsidRDefault="00A81138" w:rsidP="00CD1E92">
      <w:pPr>
        <w:widowControl w:val="0"/>
        <w:numPr>
          <w:ilvl w:val="5"/>
          <w:numId w:val="15"/>
        </w:numPr>
        <w:ind w:left="2976" w:hanging="1176"/>
        <w:rPr>
          <w:rtl/>
        </w:rPr>
      </w:pPr>
      <w:r w:rsidRPr="00EF77DD">
        <w:rPr>
          <w:rtl/>
        </w:rPr>
        <w:t>זיהוי ופיתוח יכולות אישיות של ה</w:t>
      </w:r>
      <w:r w:rsidR="00494DBB">
        <w:rPr>
          <w:rFonts w:hint="cs"/>
          <w:rtl/>
        </w:rPr>
        <w:t>תלמיד</w:t>
      </w:r>
      <w:r w:rsidR="00C70EEB">
        <w:rPr>
          <w:rFonts w:hint="cs"/>
          <w:rtl/>
        </w:rPr>
        <w:t>.</w:t>
      </w:r>
      <w:r w:rsidRPr="00EF77DD">
        <w:rPr>
          <w:rtl/>
        </w:rPr>
        <w:t xml:space="preserve"> </w:t>
      </w:r>
    </w:p>
    <w:p w14:paraId="23542BE7" w14:textId="13B17948" w:rsidR="00A81138" w:rsidRPr="00EF77DD" w:rsidRDefault="00A81138" w:rsidP="00CD1E92">
      <w:pPr>
        <w:widowControl w:val="0"/>
        <w:numPr>
          <w:ilvl w:val="5"/>
          <w:numId w:val="15"/>
        </w:numPr>
        <w:ind w:left="2976" w:hanging="1176"/>
        <w:rPr>
          <w:rtl/>
        </w:rPr>
      </w:pPr>
      <w:r w:rsidRPr="00EF77DD">
        <w:rPr>
          <w:rtl/>
        </w:rPr>
        <w:t>פיתוח אוריינטציית עתיד</w:t>
      </w:r>
      <w:r w:rsidR="002C318C">
        <w:rPr>
          <w:rFonts w:hint="cs"/>
          <w:rtl/>
        </w:rPr>
        <w:t>.</w:t>
      </w:r>
    </w:p>
    <w:p w14:paraId="6F250419" w14:textId="77777777" w:rsidR="00A81138" w:rsidRPr="00EF77DD" w:rsidRDefault="00A81138" w:rsidP="00EF77DD">
      <w:pPr>
        <w:widowControl w:val="0"/>
        <w:numPr>
          <w:ilvl w:val="4"/>
          <w:numId w:val="15"/>
        </w:numPr>
        <w:ind w:left="2551" w:hanging="1134"/>
        <w:rPr>
          <w:rtl/>
        </w:rPr>
      </w:pPr>
      <w:r w:rsidRPr="00EF77DD">
        <w:rPr>
          <w:rtl/>
        </w:rPr>
        <w:t>קריטריונים:</w:t>
      </w:r>
    </w:p>
    <w:p w14:paraId="7A1B2259" w14:textId="77777777" w:rsidR="00073484" w:rsidRPr="00EF77DD" w:rsidRDefault="00073484" w:rsidP="00073484">
      <w:pPr>
        <w:widowControl w:val="0"/>
        <w:numPr>
          <w:ilvl w:val="5"/>
          <w:numId w:val="15"/>
        </w:numPr>
        <w:ind w:left="2976" w:hanging="1176"/>
        <w:rPr>
          <w:rtl/>
        </w:rPr>
      </w:pPr>
      <w:r>
        <w:rPr>
          <w:rFonts w:hint="cs"/>
          <w:rtl/>
        </w:rPr>
        <w:t>במידת הצורך ו</w:t>
      </w:r>
      <w:r w:rsidRPr="00EF77DD">
        <w:rPr>
          <w:rtl/>
        </w:rPr>
        <w:t>בהתאם לתוכנית האישית יוקצה מנטור</w:t>
      </w:r>
      <w:r>
        <w:rPr>
          <w:rFonts w:hint="cs"/>
          <w:rtl/>
        </w:rPr>
        <w:t xml:space="preserve"> בהחלטת היחידה ובאישור ועדת </w:t>
      </w:r>
      <w:proofErr w:type="spellStart"/>
      <w:r>
        <w:rPr>
          <w:rFonts w:hint="cs"/>
          <w:rtl/>
        </w:rPr>
        <w:t>תו"ם</w:t>
      </w:r>
      <w:proofErr w:type="spellEnd"/>
      <w:r>
        <w:rPr>
          <w:rFonts w:hint="cs"/>
          <w:rtl/>
        </w:rPr>
        <w:t xml:space="preserve"> מחוזית.</w:t>
      </w:r>
      <w:r w:rsidRPr="00EF77DD">
        <w:rPr>
          <w:rtl/>
        </w:rPr>
        <w:t xml:space="preserve"> </w:t>
      </w:r>
    </w:p>
    <w:p w14:paraId="7E01A67E" w14:textId="77777777" w:rsidR="00A81138" w:rsidRPr="00EF77DD" w:rsidRDefault="00A81138" w:rsidP="00CD1E92">
      <w:pPr>
        <w:widowControl w:val="0"/>
        <w:numPr>
          <w:ilvl w:val="5"/>
          <w:numId w:val="15"/>
        </w:numPr>
        <w:ind w:left="2976" w:hanging="1176"/>
        <w:rPr>
          <w:rtl/>
        </w:rPr>
      </w:pPr>
      <w:r w:rsidRPr="00EF77DD">
        <w:rPr>
          <w:rtl/>
        </w:rPr>
        <w:t xml:space="preserve">גיל 20 לפחות </w:t>
      </w:r>
    </w:p>
    <w:p w14:paraId="205D1AD9" w14:textId="77777777" w:rsidR="00A81138" w:rsidRPr="00EF77DD" w:rsidRDefault="00A81138" w:rsidP="00CD1E92">
      <w:pPr>
        <w:widowControl w:val="0"/>
        <w:numPr>
          <w:ilvl w:val="5"/>
          <w:numId w:val="15"/>
        </w:numPr>
        <w:ind w:left="2976" w:hanging="1176"/>
        <w:rPr>
          <w:rtl/>
        </w:rPr>
      </w:pPr>
      <w:r w:rsidRPr="00EF77DD">
        <w:rPr>
          <w:rtl/>
        </w:rPr>
        <w:t>בוגר קידום נוער-</w:t>
      </w:r>
      <w:proofErr w:type="spellStart"/>
      <w:r w:rsidRPr="00EF77DD">
        <w:rPr>
          <w:rtl/>
        </w:rPr>
        <w:t>היל"ה</w:t>
      </w:r>
      <w:proofErr w:type="spellEnd"/>
      <w:r w:rsidRPr="00EF77DD">
        <w:rPr>
          <w:rtl/>
        </w:rPr>
        <w:t>, אשר סיים בהצלחה את התוכנית האישית שנבנתה עבורו (חליפה לפי מידה) - באישור מנהל/ת היחידה.</w:t>
      </w:r>
    </w:p>
    <w:p w14:paraId="2EDBC00A" w14:textId="77777777" w:rsidR="00A81138" w:rsidRPr="00EF77DD" w:rsidRDefault="00A81138" w:rsidP="00CD1E92">
      <w:pPr>
        <w:widowControl w:val="0"/>
        <w:numPr>
          <w:ilvl w:val="5"/>
          <w:numId w:val="15"/>
        </w:numPr>
        <w:ind w:left="2976" w:hanging="1176"/>
        <w:rPr>
          <w:rtl/>
        </w:rPr>
      </w:pPr>
      <w:proofErr w:type="spellStart"/>
      <w:r w:rsidRPr="00EF77DD">
        <w:rPr>
          <w:rtl/>
        </w:rPr>
        <w:t>המנטור</w:t>
      </w:r>
      <w:proofErr w:type="spellEnd"/>
      <w:r w:rsidRPr="00EF77DD">
        <w:rPr>
          <w:rtl/>
        </w:rPr>
        <w:t xml:space="preserve"> ימציא אישורים נדרשים לעבודה עם נוער- ע"פ חוק.</w:t>
      </w:r>
    </w:p>
    <w:p w14:paraId="3F6304DE" w14:textId="77777777" w:rsidR="00A81138" w:rsidRPr="00EF77DD" w:rsidRDefault="00A81138" w:rsidP="00CD1E92">
      <w:pPr>
        <w:widowControl w:val="0"/>
        <w:numPr>
          <w:ilvl w:val="5"/>
          <w:numId w:val="15"/>
        </w:numPr>
        <w:ind w:left="2976" w:hanging="1176"/>
        <w:rPr>
          <w:rtl/>
        </w:rPr>
      </w:pPr>
      <w:r w:rsidRPr="00EF77DD">
        <w:rPr>
          <w:rtl/>
        </w:rPr>
        <w:t xml:space="preserve">התחייבות להתמיד </w:t>
      </w:r>
      <w:proofErr w:type="spellStart"/>
      <w:r w:rsidRPr="00EF77DD">
        <w:rPr>
          <w:rtl/>
        </w:rPr>
        <w:t>בתכנית</w:t>
      </w:r>
      <w:proofErr w:type="spellEnd"/>
      <w:r w:rsidRPr="00EF77DD">
        <w:rPr>
          <w:rtl/>
        </w:rPr>
        <w:t xml:space="preserve"> לפחות לשנה בקשר עם</w:t>
      </w:r>
      <w:r w:rsidR="00BA5526">
        <w:rPr>
          <w:rFonts w:hint="cs"/>
          <w:rtl/>
        </w:rPr>
        <w:t xml:space="preserve"> תלמיד/ה</w:t>
      </w:r>
      <w:r w:rsidRPr="00EF77DD">
        <w:rPr>
          <w:rtl/>
        </w:rPr>
        <w:t xml:space="preserve"> אחד/ת לפחות.</w:t>
      </w:r>
    </w:p>
    <w:p w14:paraId="54BE8C31" w14:textId="77777777" w:rsidR="00A81138" w:rsidRPr="00EF77DD" w:rsidRDefault="00A81138" w:rsidP="001604A6">
      <w:pPr>
        <w:widowControl w:val="0"/>
        <w:numPr>
          <w:ilvl w:val="5"/>
          <w:numId w:val="15"/>
        </w:numPr>
        <w:ind w:left="2976" w:hanging="1176"/>
      </w:pPr>
      <w:r w:rsidRPr="00EF77DD">
        <w:rPr>
          <w:rtl/>
        </w:rPr>
        <w:t>התחייבות לקבל הדרכה וליווי שבועי ע"י איש</w:t>
      </w:r>
      <w:r w:rsidR="00561A79">
        <w:rPr>
          <w:rtl/>
        </w:rPr>
        <w:t xml:space="preserve"> צוות מקצועי מהיחידה או מ</w:t>
      </w:r>
      <w:r w:rsidR="00BA5526">
        <w:rPr>
          <w:rFonts w:hint="cs"/>
          <w:rtl/>
        </w:rPr>
        <w:t>ה</w:t>
      </w:r>
      <w:r w:rsidR="00AC0267">
        <w:rPr>
          <w:rFonts w:hint="cs"/>
          <w:rtl/>
        </w:rPr>
        <w:t>מפעיל</w:t>
      </w:r>
      <w:r w:rsidR="00561A79">
        <w:rPr>
          <w:rFonts w:hint="cs"/>
          <w:rtl/>
        </w:rPr>
        <w:t>.</w:t>
      </w:r>
    </w:p>
    <w:p w14:paraId="2D1521F2" w14:textId="77777777" w:rsidR="00994D00" w:rsidRDefault="00A81138" w:rsidP="00CD1E92">
      <w:pPr>
        <w:widowControl w:val="0"/>
        <w:numPr>
          <w:ilvl w:val="5"/>
          <w:numId w:val="15"/>
        </w:numPr>
        <w:ind w:left="2976" w:hanging="1176"/>
      </w:pPr>
      <w:r w:rsidRPr="00EF77DD">
        <w:rPr>
          <w:rtl/>
        </w:rPr>
        <w:t>על ה</w:t>
      </w:r>
      <w:r w:rsidR="00AC0267">
        <w:rPr>
          <w:rFonts w:hint="cs"/>
          <w:rtl/>
        </w:rPr>
        <w:t>מפעיל</w:t>
      </w:r>
      <w:r w:rsidRPr="00EF77DD">
        <w:rPr>
          <w:rtl/>
        </w:rPr>
        <w:t xml:space="preserve"> לבנות תכנית הכשרה </w:t>
      </w:r>
      <w:proofErr w:type="spellStart"/>
      <w:r w:rsidRPr="00EF77DD">
        <w:rPr>
          <w:rtl/>
        </w:rPr>
        <w:t>למנטורים</w:t>
      </w:r>
      <w:proofErr w:type="spellEnd"/>
      <w:r w:rsidRPr="00EF77DD">
        <w:rPr>
          <w:rtl/>
        </w:rPr>
        <w:t xml:space="preserve"> </w:t>
      </w:r>
      <w:r w:rsidR="003747E0">
        <w:rPr>
          <w:rFonts w:hint="cs"/>
          <w:rtl/>
        </w:rPr>
        <w:t xml:space="preserve">באישור המשרד </w:t>
      </w:r>
      <w:r w:rsidRPr="00EF77DD">
        <w:rPr>
          <w:rtl/>
        </w:rPr>
        <w:t>תוך מעקב</w:t>
      </w:r>
      <w:r w:rsidR="00BA03D5">
        <w:rPr>
          <w:rFonts w:hint="cs"/>
          <w:rtl/>
        </w:rPr>
        <w:t xml:space="preserve"> וליווי </w:t>
      </w:r>
      <w:proofErr w:type="spellStart"/>
      <w:r w:rsidR="00BA03D5">
        <w:rPr>
          <w:rFonts w:hint="cs"/>
          <w:rtl/>
        </w:rPr>
        <w:t>המנטור</w:t>
      </w:r>
      <w:proofErr w:type="spellEnd"/>
      <w:r w:rsidRPr="00EF77DD">
        <w:rPr>
          <w:rtl/>
        </w:rPr>
        <w:t xml:space="preserve"> ב</w:t>
      </w:r>
      <w:r w:rsidR="00994D00">
        <w:rPr>
          <w:rFonts w:hint="cs"/>
          <w:rtl/>
        </w:rPr>
        <w:t>עבודתו.</w:t>
      </w:r>
    </w:p>
    <w:p w14:paraId="1EC41B34" w14:textId="77777777" w:rsidR="00A81138" w:rsidRPr="00EF77DD" w:rsidRDefault="001604A6" w:rsidP="00CD1E92">
      <w:pPr>
        <w:widowControl w:val="0"/>
        <w:numPr>
          <w:ilvl w:val="5"/>
          <w:numId w:val="15"/>
        </w:numPr>
        <w:ind w:left="2976" w:hanging="1176"/>
      </w:pPr>
      <w:r>
        <w:rPr>
          <w:rFonts w:hint="cs"/>
          <w:rtl/>
        </w:rPr>
        <w:t xml:space="preserve">על </w:t>
      </w:r>
      <w:r w:rsidR="001547E1">
        <w:rPr>
          <w:rFonts w:hint="cs"/>
          <w:rtl/>
        </w:rPr>
        <w:t xml:space="preserve">עובד חינוך טיפול </w:t>
      </w:r>
      <w:r>
        <w:rPr>
          <w:rFonts w:hint="cs"/>
          <w:rtl/>
        </w:rPr>
        <w:t xml:space="preserve">למלא חוות דעת חצי שנתית על </w:t>
      </w:r>
      <w:proofErr w:type="spellStart"/>
      <w:r>
        <w:rPr>
          <w:rFonts w:hint="cs"/>
          <w:rtl/>
        </w:rPr>
        <w:t>המנטור</w:t>
      </w:r>
      <w:proofErr w:type="spellEnd"/>
      <w:r w:rsidR="002A1475">
        <w:rPr>
          <w:rFonts w:hint="cs"/>
          <w:rtl/>
        </w:rPr>
        <w:t>.</w:t>
      </w:r>
    </w:p>
    <w:p w14:paraId="64546F02" w14:textId="77777777" w:rsidR="00A81138" w:rsidRPr="00813A7E" w:rsidRDefault="008821ED" w:rsidP="00EF77DD">
      <w:pPr>
        <w:widowControl w:val="0"/>
        <w:numPr>
          <w:ilvl w:val="3"/>
          <w:numId w:val="15"/>
        </w:numPr>
        <w:ind w:left="1984" w:hanging="904"/>
        <w:rPr>
          <w:u w:val="single"/>
        </w:rPr>
      </w:pPr>
      <w:r w:rsidRPr="00813A7E">
        <w:rPr>
          <w:u w:val="single"/>
          <w:rtl/>
        </w:rPr>
        <w:t>תכנית הכנה לחיים עצמאיים</w:t>
      </w:r>
    </w:p>
    <w:p w14:paraId="163386C1" w14:textId="77777777" w:rsidR="00A81138" w:rsidRPr="00EF77DD" w:rsidRDefault="00A81138" w:rsidP="00EF77DD">
      <w:pPr>
        <w:widowControl w:val="0"/>
        <w:numPr>
          <w:ilvl w:val="4"/>
          <w:numId w:val="15"/>
        </w:numPr>
        <w:ind w:left="2551" w:hanging="1134"/>
        <w:rPr>
          <w:rtl/>
        </w:rPr>
      </w:pPr>
      <w:r w:rsidRPr="00EF77DD">
        <w:rPr>
          <w:rtl/>
        </w:rPr>
        <w:t>על ה</w:t>
      </w:r>
      <w:r w:rsidR="00AC0267">
        <w:rPr>
          <w:rFonts w:hint="cs"/>
          <w:rtl/>
        </w:rPr>
        <w:t>מפעיל</w:t>
      </w:r>
      <w:r w:rsidRPr="00EF77DD">
        <w:rPr>
          <w:rtl/>
        </w:rPr>
        <w:t xml:space="preserve"> למנות אחראי מחוזי לטיפול בכלל התלמידים העומדים לקראת סיום התוכנית ולפקח על בניית תוכניות סיום והעברת מקל מסודרות:</w:t>
      </w:r>
    </w:p>
    <w:p w14:paraId="51C56A96" w14:textId="77777777" w:rsidR="00A81138" w:rsidRPr="00EF77DD" w:rsidRDefault="00A81138" w:rsidP="007D36DE">
      <w:pPr>
        <w:widowControl w:val="0"/>
        <w:numPr>
          <w:ilvl w:val="5"/>
          <w:numId w:val="15"/>
        </w:numPr>
        <w:ind w:left="2976" w:hanging="1176"/>
        <w:rPr>
          <w:rtl/>
        </w:rPr>
      </w:pPr>
      <w:r w:rsidRPr="00EF77DD">
        <w:rPr>
          <w:rtl/>
        </w:rPr>
        <w:t xml:space="preserve">על המפעיל  לבנות </w:t>
      </w:r>
      <w:proofErr w:type="spellStart"/>
      <w:r w:rsidRPr="00EF77DD">
        <w:rPr>
          <w:rtl/>
        </w:rPr>
        <w:t>מודולה</w:t>
      </w:r>
      <w:proofErr w:type="spellEnd"/>
      <w:r w:rsidRPr="00EF77DD">
        <w:rPr>
          <w:rtl/>
        </w:rPr>
        <w:t xml:space="preserve"> של הכנה לחיים עצמאיים הכוללת סדנאות והכשרות לקראת סיום התוכנית</w:t>
      </w:r>
      <w:r w:rsidR="007D36DE">
        <w:rPr>
          <w:rFonts w:hint="cs"/>
          <w:rtl/>
        </w:rPr>
        <w:t xml:space="preserve"> </w:t>
      </w:r>
      <w:r w:rsidR="008821ED" w:rsidRPr="00813A7E">
        <w:rPr>
          <w:rtl/>
        </w:rPr>
        <w:t>שממנה כל יחידה תוכל לבחור פעילויות ותכנים רלבנטיים</w:t>
      </w:r>
      <w:r w:rsidR="007D36DE">
        <w:rPr>
          <w:rFonts w:hint="cs"/>
          <w:rtl/>
        </w:rPr>
        <w:t>.</w:t>
      </w:r>
    </w:p>
    <w:p w14:paraId="1D96D97B" w14:textId="77777777" w:rsidR="00A81138" w:rsidRPr="00EF77DD" w:rsidRDefault="00A81138" w:rsidP="00CD1E92">
      <w:pPr>
        <w:widowControl w:val="0"/>
        <w:numPr>
          <w:ilvl w:val="5"/>
          <w:numId w:val="15"/>
        </w:numPr>
        <w:ind w:left="2976" w:hanging="1176"/>
      </w:pPr>
      <w:r w:rsidRPr="00EF77DD">
        <w:rPr>
          <w:rFonts w:hint="cs"/>
          <w:rtl/>
        </w:rPr>
        <w:t>התוכנית תכלול הנחייה ב</w:t>
      </w:r>
      <w:r w:rsidRPr="00EF77DD">
        <w:rPr>
          <w:rtl/>
        </w:rPr>
        <w:t>התנהלות אישית דוגמת פתיחת חשבון בנק, מיצוי זכויות, וגם הכנה לצבא/לימודים/תעסוקה</w:t>
      </w:r>
      <w:r w:rsidRPr="00EF77DD">
        <w:rPr>
          <w:rFonts w:hint="cs"/>
          <w:rtl/>
        </w:rPr>
        <w:t>.</w:t>
      </w:r>
    </w:p>
    <w:p w14:paraId="3F22071F" w14:textId="45DA2CC9" w:rsidR="00A81138" w:rsidRPr="00EF77DD" w:rsidRDefault="00A81138" w:rsidP="00CD1E92">
      <w:pPr>
        <w:widowControl w:val="0"/>
        <w:numPr>
          <w:ilvl w:val="5"/>
          <w:numId w:val="15"/>
        </w:numPr>
        <w:ind w:left="2976" w:hanging="1176"/>
        <w:rPr>
          <w:rtl/>
        </w:rPr>
      </w:pPr>
      <w:r w:rsidRPr="00EF77DD">
        <w:rPr>
          <w:rtl/>
        </w:rPr>
        <w:t>על ה</w:t>
      </w:r>
      <w:r w:rsidR="00AC0267">
        <w:rPr>
          <w:rFonts w:hint="cs"/>
          <w:rtl/>
        </w:rPr>
        <w:t>מפעיל</w:t>
      </w:r>
      <w:r w:rsidR="00FA4FDE">
        <w:rPr>
          <w:rFonts w:hint="cs"/>
          <w:rtl/>
        </w:rPr>
        <w:t xml:space="preserve"> </w:t>
      </w:r>
      <w:r w:rsidRPr="00EF77DD">
        <w:rPr>
          <w:rtl/>
        </w:rPr>
        <w:t>לוודא שבכל קורס</w:t>
      </w:r>
      <w:r w:rsidR="00E85E4D">
        <w:rPr>
          <w:rFonts w:hint="cs"/>
          <w:rtl/>
        </w:rPr>
        <w:t xml:space="preserve"> </w:t>
      </w:r>
      <w:r w:rsidRPr="00EF77DD">
        <w:rPr>
          <w:rtl/>
        </w:rPr>
        <w:t xml:space="preserve"> שהתלמיד משתתף</w:t>
      </w:r>
      <w:r w:rsidR="00134776">
        <w:rPr>
          <w:rFonts w:hint="cs"/>
          <w:rtl/>
        </w:rPr>
        <w:t xml:space="preserve"> בו קיים</w:t>
      </w:r>
      <w:r w:rsidRPr="00EF77DD">
        <w:rPr>
          <w:rtl/>
        </w:rPr>
        <w:t xml:space="preserve"> חיבור לחיים שאחרי התוכנית </w:t>
      </w:r>
      <w:r w:rsidR="00134776">
        <w:rPr>
          <w:rFonts w:hint="cs"/>
          <w:rtl/>
        </w:rPr>
        <w:t xml:space="preserve">ובעיקר </w:t>
      </w:r>
      <w:r w:rsidRPr="00EF77DD">
        <w:rPr>
          <w:rtl/>
        </w:rPr>
        <w:t>לתחום התעסוקה באופן מגוון</w:t>
      </w:r>
      <w:r w:rsidR="00134776">
        <w:rPr>
          <w:rFonts w:hint="cs"/>
          <w:rtl/>
        </w:rPr>
        <w:t xml:space="preserve"> והמאפשר </w:t>
      </w:r>
      <w:r w:rsidRPr="00EF77DD">
        <w:rPr>
          <w:rtl/>
        </w:rPr>
        <w:t>יישום בשטח</w:t>
      </w:r>
      <w:r w:rsidRPr="00EF77DD">
        <w:t xml:space="preserve"> </w:t>
      </w:r>
      <w:r w:rsidR="000D3228">
        <w:t>.</w:t>
      </w:r>
    </w:p>
    <w:p w14:paraId="1777F606" w14:textId="77777777" w:rsidR="00A81138" w:rsidRPr="00EF77DD" w:rsidRDefault="00A81138" w:rsidP="00EF77DD">
      <w:pPr>
        <w:widowControl w:val="0"/>
        <w:numPr>
          <w:ilvl w:val="4"/>
          <w:numId w:val="15"/>
        </w:numPr>
        <w:ind w:left="2551" w:hanging="1134"/>
        <w:rPr>
          <w:rtl/>
        </w:rPr>
      </w:pPr>
      <w:r w:rsidRPr="00EF77DD">
        <w:rPr>
          <w:rtl/>
        </w:rPr>
        <w:t>על המפעיל ל</w:t>
      </w:r>
      <w:r w:rsidR="00CE65D4">
        <w:rPr>
          <w:rFonts w:hint="cs"/>
          <w:rtl/>
        </w:rPr>
        <w:t>קיים</w:t>
      </w:r>
      <w:r w:rsidRPr="00EF77DD">
        <w:rPr>
          <w:rtl/>
        </w:rPr>
        <w:t xml:space="preserve"> כנס ארצי למסיימי התוכנית ולארגן סיורים בתעשייה ואקדמיה לקראת סיום </w:t>
      </w:r>
      <w:proofErr w:type="spellStart"/>
      <w:r w:rsidRPr="00EF77DD">
        <w:rPr>
          <w:rtl/>
        </w:rPr>
        <w:t>התכנית</w:t>
      </w:r>
      <w:proofErr w:type="spellEnd"/>
      <w:r w:rsidRPr="00EF77DD">
        <w:rPr>
          <w:rFonts w:hint="cs"/>
          <w:rtl/>
        </w:rPr>
        <w:t>.</w:t>
      </w:r>
    </w:p>
    <w:p w14:paraId="7025FBC6" w14:textId="3BA78194" w:rsidR="00A81138" w:rsidRPr="00EF77DD" w:rsidRDefault="00A81138" w:rsidP="00EF77DD">
      <w:pPr>
        <w:widowControl w:val="0"/>
        <w:numPr>
          <w:ilvl w:val="4"/>
          <w:numId w:val="15"/>
        </w:numPr>
        <w:ind w:left="2551" w:hanging="1134"/>
      </w:pPr>
      <w:r w:rsidRPr="00EF77DD">
        <w:rPr>
          <w:rtl/>
        </w:rPr>
        <w:t xml:space="preserve">על עובד חינוך טיפול להקפיד על תהליך פרידה מסודר שיתחיל לפחות חצי שנה לפני </w:t>
      </w:r>
      <w:r w:rsidRPr="00EF77DD">
        <w:rPr>
          <w:rtl/>
        </w:rPr>
        <w:lastRenderedPageBreak/>
        <w:t xml:space="preserve">סיום התוכנית ויכלול </w:t>
      </w:r>
      <w:r w:rsidR="00073484">
        <w:rPr>
          <w:rFonts w:hint="cs"/>
          <w:rtl/>
        </w:rPr>
        <w:t>רשימת תיוג</w:t>
      </w:r>
      <w:r w:rsidR="00073484" w:rsidRPr="00EF77DD">
        <w:rPr>
          <w:rtl/>
        </w:rPr>
        <w:t xml:space="preserve"> </w:t>
      </w:r>
      <w:r w:rsidRPr="00EF77DD">
        <w:rPr>
          <w:rtl/>
        </w:rPr>
        <w:t>אישי מלא</w:t>
      </w:r>
      <w:r w:rsidR="00F471AF">
        <w:rPr>
          <w:rFonts w:hint="cs"/>
          <w:rtl/>
        </w:rPr>
        <w:t>ה</w:t>
      </w:r>
      <w:r w:rsidRPr="00EF77DD">
        <w:rPr>
          <w:rtl/>
        </w:rPr>
        <w:t xml:space="preserve"> לסיום התוכנית ומעבר לחיים עצמאיים</w:t>
      </w:r>
      <w:r w:rsidRPr="00EF77DD">
        <w:rPr>
          <w:rFonts w:hint="cs"/>
          <w:rtl/>
        </w:rPr>
        <w:t>.</w:t>
      </w:r>
    </w:p>
    <w:p w14:paraId="7C38D296" w14:textId="2305C856" w:rsidR="00A81138" w:rsidRDefault="00A81138" w:rsidP="00EF77DD">
      <w:pPr>
        <w:widowControl w:val="0"/>
        <w:numPr>
          <w:ilvl w:val="4"/>
          <w:numId w:val="15"/>
        </w:numPr>
        <w:ind w:left="2551" w:hanging="1134"/>
      </w:pPr>
      <w:r w:rsidRPr="00EF77DD">
        <w:rPr>
          <w:rtl/>
        </w:rPr>
        <w:t>על עובד חינוך טיפול לדאוג לחיבור עם תוכניות המשך כולל יתד, מכינות אקדמיות ומכינות קדם צבאיות ולוודא שלכל תלמיד יש מסגרת המשך</w:t>
      </w:r>
      <w:r w:rsidR="00887220">
        <w:rPr>
          <w:rFonts w:hint="cs"/>
          <w:rtl/>
        </w:rPr>
        <w:t>.</w:t>
      </w:r>
    </w:p>
    <w:p w14:paraId="2AF3C7D8" w14:textId="2A73EC63" w:rsidR="00134776" w:rsidRPr="00EF77DD" w:rsidRDefault="00134776" w:rsidP="00134776">
      <w:pPr>
        <w:widowControl w:val="0"/>
        <w:numPr>
          <w:ilvl w:val="4"/>
          <w:numId w:val="15"/>
        </w:numPr>
        <w:ind w:left="2551" w:hanging="1134"/>
        <w:rPr>
          <w:rtl/>
        </w:rPr>
      </w:pPr>
      <w:r w:rsidRPr="00EF77DD">
        <w:rPr>
          <w:rtl/>
        </w:rPr>
        <w:t xml:space="preserve">על המפעיל לבנות רשת בוגרים </w:t>
      </w:r>
      <w:r>
        <w:rPr>
          <w:rFonts w:hint="cs"/>
          <w:rtl/>
        </w:rPr>
        <w:t>בהתאם ל</w:t>
      </w:r>
      <w:r w:rsidR="00540E50">
        <w:rPr>
          <w:rFonts w:hint="cs"/>
          <w:rtl/>
        </w:rPr>
        <w:t>מודל להקמת רשת בוגרים</w:t>
      </w:r>
      <w:r w:rsidR="002C1A2A">
        <w:rPr>
          <w:rFonts w:hint="cs"/>
          <w:rtl/>
        </w:rPr>
        <w:t xml:space="preserve"> </w:t>
      </w:r>
      <w:r>
        <w:rPr>
          <w:rFonts w:hint="cs"/>
          <w:rtl/>
        </w:rPr>
        <w:t xml:space="preserve"> שה</w:t>
      </w:r>
      <w:r w:rsidR="00A54E22">
        <w:rPr>
          <w:rFonts w:hint="cs"/>
          <w:rtl/>
        </w:rPr>
        <w:t>גיש</w:t>
      </w:r>
      <w:r w:rsidR="00EF7259">
        <w:rPr>
          <w:rFonts w:hint="cs"/>
          <w:rtl/>
        </w:rPr>
        <w:t xml:space="preserve"> </w:t>
      </w:r>
      <w:r>
        <w:rPr>
          <w:rFonts w:hint="cs"/>
          <w:rtl/>
        </w:rPr>
        <w:t>המפעיל  בתוכנית העבודה</w:t>
      </w:r>
      <w:r w:rsidR="00D57F63">
        <w:rPr>
          <w:rFonts w:hint="cs"/>
          <w:rtl/>
        </w:rPr>
        <w:t xml:space="preserve"> ה</w:t>
      </w:r>
      <w:r w:rsidR="006F1F72">
        <w:rPr>
          <w:rFonts w:hint="cs"/>
          <w:rtl/>
        </w:rPr>
        <w:t xml:space="preserve">מוצעת </w:t>
      </w:r>
      <w:r w:rsidR="00B07E1E">
        <w:rPr>
          <w:rFonts w:hint="cs"/>
          <w:rtl/>
        </w:rPr>
        <w:t xml:space="preserve">במסגרת </w:t>
      </w:r>
      <w:r w:rsidR="00F01540">
        <w:rPr>
          <w:rFonts w:hint="cs"/>
          <w:rtl/>
        </w:rPr>
        <w:t>הגשת המסמכים למכרז זה</w:t>
      </w:r>
      <w:r w:rsidR="005772CA">
        <w:rPr>
          <w:rFonts w:hint="cs"/>
          <w:rtl/>
        </w:rPr>
        <w:t>.</w:t>
      </w:r>
      <w:r w:rsidRPr="00EF77DD">
        <w:rPr>
          <w:rtl/>
        </w:rPr>
        <w:t xml:space="preserve"> </w:t>
      </w:r>
    </w:p>
    <w:p w14:paraId="65466CFA" w14:textId="77777777" w:rsidR="00A81138" w:rsidRPr="00813A7E" w:rsidRDefault="008821ED" w:rsidP="00EF77DD">
      <w:pPr>
        <w:widowControl w:val="0"/>
        <w:numPr>
          <w:ilvl w:val="3"/>
          <w:numId w:val="15"/>
        </w:numPr>
        <w:ind w:left="1984" w:hanging="904"/>
        <w:rPr>
          <w:u w:val="single"/>
        </w:rPr>
      </w:pPr>
      <w:r w:rsidRPr="00813A7E">
        <w:rPr>
          <w:u w:val="single"/>
          <w:rtl/>
        </w:rPr>
        <w:t xml:space="preserve">מענים טיפוליים לתלמיד </w:t>
      </w:r>
    </w:p>
    <w:p w14:paraId="59CFA5E9" w14:textId="0AA5C486" w:rsidR="00A81138" w:rsidRPr="00EF77DD" w:rsidRDefault="00A81138" w:rsidP="00EF77DD">
      <w:pPr>
        <w:widowControl w:val="0"/>
        <w:numPr>
          <w:ilvl w:val="4"/>
          <w:numId w:val="15"/>
        </w:numPr>
        <w:ind w:left="2551" w:hanging="1134"/>
        <w:rPr>
          <w:rtl/>
        </w:rPr>
      </w:pPr>
      <w:r w:rsidRPr="00EF77DD">
        <w:rPr>
          <w:rtl/>
        </w:rPr>
        <w:t>בעקבות הצורך במתן מענה ייחודי לנוער שנשר ממערכת החינוך שקיים צורך לשלבו ולאור הניסיון שהצטבר בפיתוח שירותי חינוך טיפול והשכלה לנוער מנותק</w:t>
      </w:r>
      <w:r w:rsidR="00544E7E">
        <w:rPr>
          <w:rFonts w:hint="cs"/>
          <w:rtl/>
        </w:rPr>
        <w:t>:</w:t>
      </w:r>
    </w:p>
    <w:p w14:paraId="0E1CB57D" w14:textId="77777777" w:rsidR="00A81138" w:rsidRPr="00EF77DD" w:rsidRDefault="00A81138" w:rsidP="005E269B">
      <w:pPr>
        <w:widowControl w:val="0"/>
        <w:numPr>
          <w:ilvl w:val="4"/>
          <w:numId w:val="15"/>
        </w:numPr>
        <w:ind w:left="2551" w:hanging="1134"/>
        <w:rPr>
          <w:rtl/>
        </w:rPr>
      </w:pPr>
      <w:r w:rsidRPr="00EF77DD">
        <w:rPr>
          <w:rtl/>
        </w:rPr>
        <w:t>כל תלמידי התוכנית יהיו זכאים לשיחה שבועית בת שעה עם עובד חינוך טיפול העוקב אחר תוכנית אישית שנבנתה עבורו</w:t>
      </w:r>
      <w:r w:rsidRPr="00EF77DD">
        <w:rPr>
          <w:rFonts w:hint="cs"/>
          <w:rtl/>
        </w:rPr>
        <w:t>.</w:t>
      </w:r>
      <w:r w:rsidRPr="00EF77DD">
        <w:rPr>
          <w:rtl/>
        </w:rPr>
        <w:t xml:space="preserve"> </w:t>
      </w:r>
    </w:p>
    <w:p w14:paraId="7E6B27B7" w14:textId="77777777" w:rsidR="00CA4F16" w:rsidRDefault="00A81138" w:rsidP="00813A7E">
      <w:pPr>
        <w:widowControl w:val="0"/>
        <w:numPr>
          <w:ilvl w:val="4"/>
          <w:numId w:val="15"/>
        </w:numPr>
        <w:ind w:left="2551" w:hanging="1134"/>
        <w:rPr>
          <w:rtl/>
        </w:rPr>
      </w:pPr>
      <w:r w:rsidRPr="00EF77DD">
        <w:rPr>
          <w:rtl/>
        </w:rPr>
        <w:t>במידה ועולה צורך של התלמיד לקיים מפגשים עם גורמי טיפול נוספים מלבד עובד חינוך טיפול יש לחבר בין התלמיד לבין המענה הספציפי אשר מתאים לו מתוך סל השירותים הטיפולי שבאחריות המפעיל (מעבר לשירותים הציבוריים הקיימים)</w:t>
      </w:r>
      <w:r w:rsidR="0044793E">
        <w:rPr>
          <w:rFonts w:hint="cs"/>
          <w:rtl/>
        </w:rPr>
        <w:t xml:space="preserve"> </w:t>
      </w:r>
      <w:r w:rsidRPr="00EF77DD">
        <w:rPr>
          <w:rtl/>
        </w:rPr>
        <w:t xml:space="preserve">כל מענה </w:t>
      </w:r>
      <w:r w:rsidR="0044793E">
        <w:rPr>
          <w:rFonts w:hint="cs"/>
          <w:rtl/>
        </w:rPr>
        <w:t xml:space="preserve">מותנה </w:t>
      </w:r>
      <w:r w:rsidRPr="00EF77DD">
        <w:rPr>
          <w:rtl/>
        </w:rPr>
        <w:t>באישור מוקדם של המשרד</w:t>
      </w:r>
      <w:r w:rsidR="0099443E">
        <w:rPr>
          <w:rFonts w:hint="cs"/>
          <w:rtl/>
        </w:rPr>
        <w:t>:</w:t>
      </w:r>
    </w:p>
    <w:p w14:paraId="6FDF973B" w14:textId="77777777" w:rsidR="00A81138" w:rsidRPr="00EF77DD" w:rsidRDefault="00A81138" w:rsidP="00CD1E92">
      <w:pPr>
        <w:widowControl w:val="0"/>
        <w:numPr>
          <w:ilvl w:val="5"/>
          <w:numId w:val="15"/>
        </w:numPr>
        <w:ind w:left="2976" w:hanging="1176"/>
        <w:rPr>
          <w:rtl/>
        </w:rPr>
      </w:pPr>
      <w:r w:rsidRPr="00EF77DD">
        <w:rPr>
          <w:rtl/>
        </w:rPr>
        <w:t>ייעוץ פסיכיאטרי</w:t>
      </w:r>
      <w:r w:rsidR="0063202C">
        <w:rPr>
          <w:rFonts w:hint="cs"/>
          <w:rtl/>
        </w:rPr>
        <w:t xml:space="preserve"> בהיקף משוער של כ-3,500 שעות בשנה</w:t>
      </w:r>
      <w:r w:rsidRPr="00EF77DD">
        <w:rPr>
          <w:rFonts w:hint="cs"/>
          <w:rtl/>
        </w:rPr>
        <w:t>.</w:t>
      </w:r>
    </w:p>
    <w:p w14:paraId="6FB9A718" w14:textId="77777777" w:rsidR="00A81138" w:rsidRPr="00EF77DD" w:rsidRDefault="00A81138" w:rsidP="00CD1E92">
      <w:pPr>
        <w:widowControl w:val="0"/>
        <w:numPr>
          <w:ilvl w:val="5"/>
          <w:numId w:val="15"/>
        </w:numPr>
        <w:ind w:left="2976" w:hanging="1176"/>
        <w:rPr>
          <w:rtl/>
        </w:rPr>
      </w:pPr>
      <w:r w:rsidRPr="00EF77DD">
        <w:rPr>
          <w:rtl/>
        </w:rPr>
        <w:t>טיפול פסיכולוגי</w:t>
      </w:r>
      <w:r w:rsidR="0063202C">
        <w:rPr>
          <w:rFonts w:hint="cs"/>
          <w:rtl/>
        </w:rPr>
        <w:t xml:space="preserve"> בהיקף משוער של כ-3,500 שעות בשנה</w:t>
      </w:r>
      <w:r w:rsidRPr="00EF77DD">
        <w:rPr>
          <w:rFonts w:hint="cs"/>
          <w:rtl/>
        </w:rPr>
        <w:t>.</w:t>
      </w:r>
    </w:p>
    <w:p w14:paraId="404C3CE1" w14:textId="77777777" w:rsidR="00A81138" w:rsidRPr="00EF77DD" w:rsidRDefault="00A81138" w:rsidP="00CD1E92">
      <w:pPr>
        <w:widowControl w:val="0"/>
        <w:numPr>
          <w:ilvl w:val="5"/>
          <w:numId w:val="15"/>
        </w:numPr>
        <w:ind w:left="2976" w:hanging="1176"/>
        <w:rPr>
          <w:rtl/>
        </w:rPr>
      </w:pPr>
      <w:r w:rsidRPr="00EF77DD">
        <w:rPr>
          <w:rtl/>
        </w:rPr>
        <w:t>וכל שירות נוסף שהמשרד ידרוש</w:t>
      </w:r>
      <w:r w:rsidRPr="00EF77DD">
        <w:rPr>
          <w:rFonts w:hint="cs"/>
          <w:rtl/>
        </w:rPr>
        <w:t>.</w:t>
      </w:r>
    </w:p>
    <w:p w14:paraId="47C852A3" w14:textId="77777777" w:rsidR="00A81138" w:rsidRPr="0099443E" w:rsidRDefault="00A81138" w:rsidP="00EF77DD">
      <w:pPr>
        <w:widowControl w:val="0"/>
        <w:numPr>
          <w:ilvl w:val="4"/>
          <w:numId w:val="15"/>
        </w:numPr>
        <w:ind w:left="2551" w:hanging="1134"/>
        <w:rPr>
          <w:rtl/>
        </w:rPr>
      </w:pPr>
      <w:r w:rsidRPr="0099443E">
        <w:rPr>
          <w:rtl/>
        </w:rPr>
        <w:t>מודל גמיש ברמה ארצית של סל שעות שנתי</w:t>
      </w:r>
    </w:p>
    <w:p w14:paraId="6B171B51" w14:textId="77777777" w:rsidR="00A81138" w:rsidRPr="00EF77DD" w:rsidRDefault="00A81138" w:rsidP="00EF77DD">
      <w:pPr>
        <w:widowControl w:val="0"/>
        <w:numPr>
          <w:ilvl w:val="4"/>
          <w:numId w:val="15"/>
        </w:numPr>
        <w:ind w:left="2551" w:hanging="1134"/>
        <w:rPr>
          <w:rtl/>
        </w:rPr>
      </w:pPr>
      <w:r w:rsidRPr="00EF77DD">
        <w:rPr>
          <w:rtl/>
        </w:rPr>
        <w:t>יחולקו סלי שעות למחוזות השונים בהתאם לצרכים השונים</w:t>
      </w:r>
      <w:r w:rsidR="00134776">
        <w:rPr>
          <w:rFonts w:hint="cs"/>
          <w:rtl/>
        </w:rPr>
        <w:t>.</w:t>
      </w:r>
    </w:p>
    <w:p w14:paraId="707FE60A" w14:textId="77777777" w:rsidR="00A81138" w:rsidRPr="00813A7E" w:rsidRDefault="008821ED" w:rsidP="00EF77DD">
      <w:pPr>
        <w:widowControl w:val="0"/>
        <w:numPr>
          <w:ilvl w:val="3"/>
          <w:numId w:val="15"/>
        </w:numPr>
        <w:ind w:left="1984" w:hanging="904"/>
        <w:rPr>
          <w:b/>
          <w:bCs/>
          <w:u w:val="single"/>
        </w:rPr>
      </w:pPr>
      <w:r w:rsidRPr="00813A7E">
        <w:rPr>
          <w:b/>
          <w:bCs/>
          <w:u w:val="single"/>
          <w:rtl/>
        </w:rPr>
        <w:t>מעטפת שירותים תומכת למידה</w:t>
      </w:r>
    </w:p>
    <w:p w14:paraId="75A8F1F5" w14:textId="77777777" w:rsidR="007665EB" w:rsidRPr="00813A7E" w:rsidRDefault="008821ED" w:rsidP="007665EB">
      <w:pPr>
        <w:widowControl w:val="0"/>
        <w:numPr>
          <w:ilvl w:val="4"/>
          <w:numId w:val="15"/>
        </w:numPr>
        <w:ind w:left="2551" w:hanging="1134"/>
        <w:rPr>
          <w:u w:val="single"/>
        </w:rPr>
      </w:pPr>
      <w:r w:rsidRPr="00813A7E">
        <w:rPr>
          <w:u w:val="single"/>
          <w:rtl/>
        </w:rPr>
        <w:t>פיתוח והפעלת מערך אבחונים</w:t>
      </w:r>
    </w:p>
    <w:p w14:paraId="6D574C99" w14:textId="77777777" w:rsidR="007665EB" w:rsidRDefault="007665EB" w:rsidP="00CD1E92">
      <w:pPr>
        <w:widowControl w:val="0"/>
        <w:numPr>
          <w:ilvl w:val="5"/>
          <w:numId w:val="15"/>
        </w:numPr>
        <w:ind w:left="2976" w:hanging="1176"/>
      </w:pPr>
      <w:r>
        <w:rPr>
          <w:rtl/>
        </w:rPr>
        <w:t>ה</w:t>
      </w:r>
      <w:r w:rsidR="00AC0267">
        <w:rPr>
          <w:rtl/>
        </w:rPr>
        <w:t>מפעיל</w:t>
      </w:r>
      <w:r>
        <w:rPr>
          <w:rtl/>
        </w:rPr>
        <w:t xml:space="preserve"> יקים ויפעיל מערכת לאבחונים דידקטיים </w:t>
      </w:r>
      <w:proofErr w:type="spellStart"/>
      <w:r>
        <w:rPr>
          <w:rtl/>
        </w:rPr>
        <w:t>ופסיכודידקטיים</w:t>
      </w:r>
      <w:proofErr w:type="spellEnd"/>
      <w:r>
        <w:rPr>
          <w:rtl/>
        </w:rPr>
        <w:t xml:space="preserve"> לאיתור ליקויי למידה </w:t>
      </w:r>
      <w:r w:rsidR="00E902B5">
        <w:rPr>
          <w:rFonts w:hint="cs"/>
          <w:rtl/>
        </w:rPr>
        <w:t>ו</w:t>
      </w:r>
      <w:r>
        <w:rPr>
          <w:rtl/>
        </w:rPr>
        <w:t>הפרעות קשב.</w:t>
      </w:r>
    </w:p>
    <w:p w14:paraId="49226884" w14:textId="77777777" w:rsidR="007665EB" w:rsidRPr="007665EB" w:rsidRDefault="007665EB" w:rsidP="00CD1E92">
      <w:pPr>
        <w:widowControl w:val="0"/>
        <w:numPr>
          <w:ilvl w:val="5"/>
          <w:numId w:val="15"/>
        </w:numPr>
        <w:ind w:left="2976" w:hanging="1176"/>
        <w:rPr>
          <w:rtl/>
        </w:rPr>
      </w:pPr>
      <w:r>
        <w:rPr>
          <w:rtl/>
        </w:rPr>
        <w:t>ה</w:t>
      </w:r>
      <w:r w:rsidR="00AC0267">
        <w:rPr>
          <w:rtl/>
        </w:rPr>
        <w:t>מפעיל</w:t>
      </w:r>
      <w:r>
        <w:rPr>
          <w:rtl/>
        </w:rPr>
        <w:t xml:space="preserve"> יפעיל מאבחנים מקצועיים מוסמכים ופסיכולוגים לצורך איתור בעיות, קשיים וליקויים אצל בני הנוער והנחיית המורים להכנת </w:t>
      </w:r>
      <w:proofErr w:type="spellStart"/>
      <w:r>
        <w:rPr>
          <w:rtl/>
        </w:rPr>
        <w:t>תכניות</w:t>
      </w:r>
      <w:proofErr w:type="spellEnd"/>
      <w:r>
        <w:rPr>
          <w:rtl/>
        </w:rPr>
        <w:t xml:space="preserve"> אישיות לבני נוער אלו. </w:t>
      </w:r>
    </w:p>
    <w:p w14:paraId="48106F30" w14:textId="77777777" w:rsidR="007665EB" w:rsidRDefault="007665EB" w:rsidP="00CD1E92">
      <w:pPr>
        <w:widowControl w:val="0"/>
        <w:numPr>
          <w:ilvl w:val="5"/>
          <w:numId w:val="15"/>
        </w:numPr>
        <w:ind w:left="2976" w:hanging="1176"/>
      </w:pPr>
      <w:r>
        <w:rPr>
          <w:rtl/>
        </w:rPr>
        <w:t xml:space="preserve">המציע למכרז רשאי להציג התקשרות עם גורם מקצועי בתחום זה, </w:t>
      </w:r>
      <w:r w:rsidR="007623FF">
        <w:rPr>
          <w:rFonts w:hint="cs"/>
          <w:rtl/>
        </w:rPr>
        <w:t xml:space="preserve">בהתאם לחוזרי מנכל </w:t>
      </w:r>
      <w:proofErr w:type="spellStart"/>
      <w:r w:rsidR="007623FF">
        <w:rPr>
          <w:rFonts w:hint="cs"/>
          <w:rtl/>
        </w:rPr>
        <w:t>רלוונטים</w:t>
      </w:r>
      <w:proofErr w:type="spellEnd"/>
      <w:r w:rsidR="007623FF">
        <w:rPr>
          <w:rFonts w:hint="cs"/>
          <w:rtl/>
        </w:rPr>
        <w:t>.</w:t>
      </w:r>
      <w:r w:rsidR="007623FF">
        <w:t xml:space="preserve"> </w:t>
      </w:r>
    </w:p>
    <w:p w14:paraId="3986591B" w14:textId="77777777" w:rsidR="007665EB" w:rsidRDefault="007665EB" w:rsidP="00CD1E92">
      <w:pPr>
        <w:widowControl w:val="0"/>
        <w:numPr>
          <w:ilvl w:val="5"/>
          <w:numId w:val="15"/>
        </w:numPr>
        <w:ind w:left="2976" w:hanging="1176"/>
        <w:rPr>
          <w:rtl/>
        </w:rPr>
      </w:pPr>
      <w:r>
        <w:rPr>
          <w:rtl/>
        </w:rPr>
        <w:t>על ה</w:t>
      </w:r>
      <w:r w:rsidR="00AC0267">
        <w:rPr>
          <w:rtl/>
        </w:rPr>
        <w:t>מפעיל</w:t>
      </w:r>
      <w:r>
        <w:rPr>
          <w:rtl/>
        </w:rPr>
        <w:t xml:space="preserve"> להעמיד מערכת זימון אבחונים ממוחשבת, כולל העברת טפסים, אישורים והסכמות. ה</w:t>
      </w:r>
      <w:r w:rsidR="00AC0267">
        <w:rPr>
          <w:rtl/>
        </w:rPr>
        <w:t>מפעיל</w:t>
      </w:r>
      <w:r>
        <w:rPr>
          <w:rtl/>
        </w:rPr>
        <w:t xml:space="preserve"> יקיים מערך בקרה ממוחשב אחר הזמנת האבחונים וייתן תמונה ועדכון למנחים/לרכזי ההשכלה באופן יומיומי.</w:t>
      </w:r>
    </w:p>
    <w:p w14:paraId="72154463" w14:textId="77777777" w:rsidR="007665EB" w:rsidRDefault="007665EB" w:rsidP="00CD1E92">
      <w:pPr>
        <w:widowControl w:val="0"/>
        <w:numPr>
          <w:ilvl w:val="5"/>
          <w:numId w:val="15"/>
        </w:numPr>
        <w:ind w:left="2976" w:hanging="1176"/>
      </w:pPr>
      <w:r>
        <w:rPr>
          <w:rtl/>
        </w:rPr>
        <w:t>על ה</w:t>
      </w:r>
      <w:r w:rsidR="00AC0267">
        <w:rPr>
          <w:rtl/>
        </w:rPr>
        <w:t>מפעיל</w:t>
      </w:r>
      <w:r>
        <w:rPr>
          <w:rtl/>
        </w:rPr>
        <w:t xml:space="preserve"> להיות ערוך לקיים את </w:t>
      </w:r>
      <w:proofErr w:type="spellStart"/>
      <w:r>
        <w:rPr>
          <w:rtl/>
        </w:rPr>
        <w:t>האיבחונים</w:t>
      </w:r>
      <w:proofErr w:type="spellEnd"/>
      <w:r>
        <w:rPr>
          <w:rtl/>
        </w:rPr>
        <w:t xml:space="preserve"> ולספק את תוצאות </w:t>
      </w:r>
      <w:proofErr w:type="spellStart"/>
      <w:r>
        <w:rPr>
          <w:rtl/>
        </w:rPr>
        <w:t>האיבחון</w:t>
      </w:r>
      <w:proofErr w:type="spellEnd"/>
      <w:r>
        <w:rPr>
          <w:rtl/>
        </w:rPr>
        <w:t xml:space="preserve"> ואת חוות הדעת הכתובה במועדים הדרושים לכך, למשל לפי לו"ז הגשת </w:t>
      </w:r>
      <w:proofErr w:type="spellStart"/>
      <w:r>
        <w:rPr>
          <w:rtl/>
        </w:rPr>
        <w:t>איבחונים</w:t>
      </w:r>
      <w:proofErr w:type="spellEnd"/>
      <w:r>
        <w:rPr>
          <w:rtl/>
        </w:rPr>
        <w:t xml:space="preserve"> למשרד לפני בחינות בגרות, בהתאם לצורכי הנבחנים ומבלי שזכויותיהם יפגעו. </w:t>
      </w:r>
    </w:p>
    <w:p w14:paraId="34ED732A" w14:textId="77777777" w:rsidR="00CD1E92" w:rsidRPr="00813A7E" w:rsidRDefault="008821ED" w:rsidP="00CD1E92">
      <w:pPr>
        <w:widowControl w:val="0"/>
        <w:numPr>
          <w:ilvl w:val="4"/>
          <w:numId w:val="15"/>
        </w:numPr>
        <w:ind w:left="2551" w:hanging="1134"/>
        <w:rPr>
          <w:u w:val="single"/>
          <w:rtl/>
        </w:rPr>
      </w:pPr>
      <w:r w:rsidRPr="00813A7E">
        <w:rPr>
          <w:rFonts w:hint="eastAsia"/>
          <w:u w:val="single"/>
          <w:rtl/>
        </w:rPr>
        <w:t>הסעות</w:t>
      </w:r>
      <w:r w:rsidRPr="00813A7E">
        <w:rPr>
          <w:u w:val="single"/>
          <w:rtl/>
        </w:rPr>
        <w:t>:</w:t>
      </w:r>
    </w:p>
    <w:p w14:paraId="1467ED00" w14:textId="77777777" w:rsidR="007272CE" w:rsidRDefault="00E46FAB" w:rsidP="00CD1E92">
      <w:pPr>
        <w:widowControl w:val="0"/>
        <w:numPr>
          <w:ilvl w:val="5"/>
          <w:numId w:val="15"/>
        </w:numPr>
        <w:ind w:left="2976" w:hanging="1176"/>
      </w:pPr>
      <w:r>
        <w:rPr>
          <w:rFonts w:hint="cs"/>
          <w:rtl/>
        </w:rPr>
        <w:t>כאשר מגורי התלמיד מהיח</w:t>
      </w:r>
      <w:r w:rsidR="00020775">
        <w:rPr>
          <w:rFonts w:hint="cs"/>
          <w:rtl/>
        </w:rPr>
        <w:t>י</w:t>
      </w:r>
      <w:r>
        <w:rPr>
          <w:rFonts w:hint="cs"/>
          <w:rtl/>
        </w:rPr>
        <w:t>דה לקידום נוער עולה על 3 ק"מ,</w:t>
      </w:r>
      <w:r w:rsidR="00020775">
        <w:rPr>
          <w:rFonts w:hint="cs"/>
          <w:rtl/>
        </w:rPr>
        <w:t xml:space="preserve"> על המפעיל לממן תחבורה ציבורית לכלל התלמידים.</w:t>
      </w:r>
      <w:r>
        <w:rPr>
          <w:rFonts w:hint="cs"/>
          <w:rtl/>
        </w:rPr>
        <w:t xml:space="preserve"> </w:t>
      </w:r>
      <w:r w:rsidR="00CD1E92" w:rsidRPr="00CD1E92">
        <w:rPr>
          <w:rtl/>
        </w:rPr>
        <w:t xml:space="preserve"> </w:t>
      </w:r>
    </w:p>
    <w:p w14:paraId="71FBCB33" w14:textId="77777777" w:rsidR="00CD1E92" w:rsidRDefault="00CD1E92" w:rsidP="00CD1E92">
      <w:pPr>
        <w:widowControl w:val="0"/>
        <w:numPr>
          <w:ilvl w:val="5"/>
          <w:numId w:val="15"/>
        </w:numPr>
        <w:ind w:left="2976" w:hanging="1176"/>
      </w:pPr>
      <w:r w:rsidRPr="00CD1E92">
        <w:rPr>
          <w:rtl/>
        </w:rPr>
        <w:t xml:space="preserve">במידה ואין תחבורה ציבורית זמינה ליחידה על המפעיל להפעיל מערך נסיעות </w:t>
      </w:r>
      <w:r w:rsidRPr="00CD1E92">
        <w:rPr>
          <w:rtl/>
        </w:rPr>
        <w:lastRenderedPageBreak/>
        <w:t xml:space="preserve">חלופי שיאפשר הגעת כל התלמידים ליחידת קידום נוער במהלך שעות הלימוד. </w:t>
      </w:r>
    </w:p>
    <w:p w14:paraId="63AF5830" w14:textId="77777777" w:rsidR="007665EB" w:rsidRPr="00813A7E" w:rsidRDefault="008821ED" w:rsidP="007665EB">
      <w:pPr>
        <w:widowControl w:val="0"/>
        <w:numPr>
          <w:ilvl w:val="4"/>
          <w:numId w:val="15"/>
        </w:numPr>
        <w:ind w:left="2551" w:hanging="1134"/>
        <w:rPr>
          <w:u w:val="single"/>
          <w:rtl/>
        </w:rPr>
      </w:pPr>
      <w:r w:rsidRPr="00813A7E">
        <w:rPr>
          <w:u w:val="single"/>
          <w:rtl/>
        </w:rPr>
        <w:t>סיוע כלכלי</w:t>
      </w:r>
    </w:p>
    <w:p w14:paraId="58D72298" w14:textId="77777777" w:rsidR="00134776" w:rsidRDefault="007665EB" w:rsidP="00CD1E92">
      <w:pPr>
        <w:widowControl w:val="0"/>
        <w:numPr>
          <w:ilvl w:val="5"/>
          <w:numId w:val="15"/>
        </w:numPr>
        <w:ind w:left="2976" w:hanging="1176"/>
      </w:pPr>
      <w:r w:rsidRPr="007665EB">
        <w:rPr>
          <w:rtl/>
        </w:rPr>
        <w:t xml:space="preserve">על מנת לתת מענה </w:t>
      </w:r>
      <w:proofErr w:type="spellStart"/>
      <w:r w:rsidRPr="007665EB">
        <w:rPr>
          <w:rtl/>
        </w:rPr>
        <w:t>מיידי</w:t>
      </w:r>
      <w:proofErr w:type="spellEnd"/>
      <w:r w:rsidRPr="007665EB">
        <w:rPr>
          <w:rtl/>
        </w:rPr>
        <w:t xml:space="preserve"> וקונקרטי לצרכים שונים וחד פעמיים שתלמידי התוכנית נתקלים בהם בחיי היום-יום, יקבלו היחידות בכל הרשויות מקומיות תקציב לסל משאבים גמיש לתלמידים</w:t>
      </w:r>
      <w:r w:rsidRPr="007665EB">
        <w:rPr>
          <w:rFonts w:hint="cs"/>
          <w:rtl/>
        </w:rPr>
        <w:t>.</w:t>
      </w:r>
      <w:r w:rsidRPr="007665EB">
        <w:rPr>
          <w:rtl/>
        </w:rPr>
        <w:t xml:space="preserve"> </w:t>
      </w:r>
    </w:p>
    <w:p w14:paraId="50571668" w14:textId="77777777" w:rsidR="00134776" w:rsidRDefault="007665EB" w:rsidP="00CD1E92">
      <w:pPr>
        <w:widowControl w:val="0"/>
        <w:numPr>
          <w:ilvl w:val="5"/>
          <w:numId w:val="15"/>
        </w:numPr>
        <w:ind w:left="2976" w:hanging="1176"/>
      </w:pPr>
      <w:r w:rsidRPr="007665EB">
        <w:rPr>
          <w:rtl/>
        </w:rPr>
        <w:t xml:space="preserve">הסל </w:t>
      </w:r>
      <w:r w:rsidR="00E46FAB">
        <w:rPr>
          <w:rFonts w:hint="cs"/>
          <w:rtl/>
        </w:rPr>
        <w:t>י</w:t>
      </w:r>
      <w:r w:rsidRPr="007665EB">
        <w:rPr>
          <w:rtl/>
        </w:rPr>
        <w:t>שמש לרכישה מהירה של שירותים שונים שתלמידי התוכנית עלולים להזדקק להם לצורך רווחתם המיידית או לשם הסרת חסמים בהשגת מטרות כמו רכישת השכלה, תעסוקה, שיפור מצב פיזי</w:t>
      </w:r>
      <w:r w:rsidR="00134776">
        <w:rPr>
          <w:rFonts w:hint="cs"/>
          <w:rtl/>
        </w:rPr>
        <w:t>.</w:t>
      </w:r>
    </w:p>
    <w:p w14:paraId="380370EB" w14:textId="77777777" w:rsidR="007665EB" w:rsidRPr="007665EB" w:rsidRDefault="00134776" w:rsidP="00CD1E92">
      <w:pPr>
        <w:widowControl w:val="0"/>
        <w:numPr>
          <w:ilvl w:val="5"/>
          <w:numId w:val="15"/>
        </w:numPr>
        <w:ind w:left="2976" w:hanging="1176"/>
      </w:pPr>
      <w:r>
        <w:rPr>
          <w:rFonts w:hint="cs"/>
          <w:rtl/>
        </w:rPr>
        <w:t xml:space="preserve">המשרד יקבע את </w:t>
      </w:r>
      <w:r w:rsidR="007665EB" w:rsidRPr="007665EB">
        <w:rPr>
          <w:rtl/>
        </w:rPr>
        <w:t>רשימת המוצרים והשירותים שניתן לרכוש באמצעות הסל הנ"ל</w:t>
      </w:r>
      <w:r w:rsidR="007665EB" w:rsidRPr="007665EB">
        <w:rPr>
          <w:rFonts w:hint="cs"/>
          <w:rtl/>
        </w:rPr>
        <w:t>.</w:t>
      </w:r>
    </w:p>
    <w:p w14:paraId="770FB8BD" w14:textId="77777777" w:rsidR="00CA4F16" w:rsidRDefault="007665EB" w:rsidP="00813A7E">
      <w:pPr>
        <w:widowControl w:val="0"/>
        <w:numPr>
          <w:ilvl w:val="5"/>
          <w:numId w:val="15"/>
        </w:numPr>
        <w:ind w:left="2976" w:hanging="1176"/>
      </w:pPr>
      <w:r w:rsidRPr="007665EB">
        <w:rPr>
          <w:rtl/>
        </w:rPr>
        <w:t xml:space="preserve">ייעוד </w:t>
      </w:r>
      <w:r w:rsidR="008F44BE">
        <w:rPr>
          <w:rFonts w:hint="cs"/>
          <w:rtl/>
        </w:rPr>
        <w:t>הסל הגמיש</w:t>
      </w:r>
    </w:p>
    <w:p w14:paraId="312F34E7" w14:textId="77777777" w:rsidR="00CA4F16" w:rsidRDefault="007665EB" w:rsidP="00813A7E">
      <w:pPr>
        <w:widowControl w:val="0"/>
        <w:numPr>
          <w:ilvl w:val="6"/>
          <w:numId w:val="15"/>
        </w:numPr>
        <w:ind w:left="3543" w:hanging="1383"/>
        <w:rPr>
          <w:rtl/>
        </w:rPr>
      </w:pPr>
      <w:r w:rsidRPr="007665EB">
        <w:rPr>
          <w:rtl/>
        </w:rPr>
        <w:t>ביגוד והנעלה</w:t>
      </w:r>
      <w:r w:rsidRPr="007665EB">
        <w:rPr>
          <w:rFonts w:hint="cs"/>
          <w:rtl/>
        </w:rPr>
        <w:t>.</w:t>
      </w:r>
    </w:p>
    <w:p w14:paraId="7B0D60B3" w14:textId="77777777" w:rsidR="00CA4F16" w:rsidRDefault="007665EB" w:rsidP="00813A7E">
      <w:pPr>
        <w:widowControl w:val="0"/>
        <w:numPr>
          <w:ilvl w:val="6"/>
          <w:numId w:val="15"/>
        </w:numPr>
        <w:ind w:left="3543" w:hanging="1383"/>
        <w:rPr>
          <w:rtl/>
        </w:rPr>
      </w:pPr>
      <w:r w:rsidRPr="007665EB">
        <w:rPr>
          <w:rtl/>
        </w:rPr>
        <w:t>צרכים אישיים, לרבות מוצרי היגיינה וכדומה</w:t>
      </w:r>
      <w:r w:rsidRPr="007665EB">
        <w:rPr>
          <w:rFonts w:hint="cs"/>
          <w:rtl/>
        </w:rPr>
        <w:t>.</w:t>
      </w:r>
    </w:p>
    <w:p w14:paraId="4B43AA9D" w14:textId="0588FB9F" w:rsidR="007665EB" w:rsidRPr="007665EB" w:rsidRDefault="007665EB" w:rsidP="007665EB">
      <w:pPr>
        <w:widowControl w:val="0"/>
        <w:numPr>
          <w:ilvl w:val="5"/>
          <w:numId w:val="15"/>
        </w:numPr>
        <w:ind w:left="2835" w:hanging="1035"/>
        <w:rPr>
          <w:rtl/>
        </w:rPr>
      </w:pPr>
      <w:r w:rsidRPr="007665EB">
        <w:rPr>
          <w:rtl/>
        </w:rPr>
        <w:t>תהליך מימוש הזכות</w:t>
      </w:r>
      <w:r w:rsidR="00FF2D2E">
        <w:rPr>
          <w:rFonts w:hint="cs"/>
          <w:rtl/>
        </w:rPr>
        <w:t>:</w:t>
      </w:r>
    </w:p>
    <w:p w14:paraId="7DF51EF9" w14:textId="77777777" w:rsidR="00CA4F16" w:rsidRDefault="007665EB" w:rsidP="00813A7E">
      <w:pPr>
        <w:widowControl w:val="0"/>
        <w:numPr>
          <w:ilvl w:val="6"/>
          <w:numId w:val="15"/>
        </w:numPr>
        <w:ind w:left="3543" w:hanging="1383"/>
        <w:rPr>
          <w:rtl/>
        </w:rPr>
      </w:pPr>
      <w:r w:rsidRPr="007665EB">
        <w:rPr>
          <w:rtl/>
        </w:rPr>
        <w:t>משרד החינוך מעביר תקציב דרך המחוזות ליחידות ולא לתלמידים ישירות</w:t>
      </w:r>
      <w:r w:rsidRPr="007665EB">
        <w:t>.</w:t>
      </w:r>
    </w:p>
    <w:p w14:paraId="3FB243C6" w14:textId="77777777" w:rsidR="00CA4F16" w:rsidRPr="00813A7E" w:rsidRDefault="008821ED" w:rsidP="00813A7E">
      <w:pPr>
        <w:widowControl w:val="0"/>
        <w:numPr>
          <w:ilvl w:val="6"/>
          <w:numId w:val="15"/>
        </w:numPr>
        <w:ind w:left="3543" w:hanging="1383"/>
        <w:rPr>
          <w:rFonts w:ascii="David" w:hAnsi="David"/>
          <w:rtl/>
        </w:rPr>
      </w:pPr>
      <w:r w:rsidRPr="00813A7E">
        <w:rPr>
          <w:rFonts w:ascii="David" w:hAnsi="David"/>
          <w:rtl/>
        </w:rPr>
        <w:t xml:space="preserve">חלוקת </w:t>
      </w:r>
      <w:r w:rsidRPr="00813A7E">
        <w:rPr>
          <w:rFonts w:ascii="David" w:hAnsi="David" w:hint="eastAsia"/>
          <w:rtl/>
        </w:rPr>
        <w:t>הסל</w:t>
      </w:r>
      <w:r w:rsidRPr="00813A7E">
        <w:rPr>
          <w:rFonts w:ascii="David" w:hAnsi="David"/>
          <w:rtl/>
        </w:rPr>
        <w:t xml:space="preserve"> </w:t>
      </w:r>
      <w:r w:rsidRPr="00813A7E">
        <w:rPr>
          <w:rFonts w:ascii="David" w:hAnsi="David" w:hint="eastAsia"/>
          <w:rtl/>
        </w:rPr>
        <w:t>הגמיש</w:t>
      </w:r>
      <w:r w:rsidRPr="00813A7E">
        <w:rPr>
          <w:rFonts w:ascii="David" w:hAnsi="David"/>
          <w:rtl/>
        </w:rPr>
        <w:t xml:space="preserve"> לתלמידים עצמם נעשית על-ידי היחידות, לאחר החלטת ועדה פנימית ובאישור </w:t>
      </w:r>
      <w:r w:rsidRPr="00813A7E">
        <w:rPr>
          <w:rFonts w:ascii="David" w:hAnsi="David" w:hint="eastAsia"/>
          <w:rtl/>
        </w:rPr>
        <w:t>הנדרש</w:t>
      </w:r>
      <w:r w:rsidRPr="00813A7E">
        <w:rPr>
          <w:rFonts w:ascii="David" w:hAnsi="David"/>
          <w:rtl/>
        </w:rPr>
        <w:t xml:space="preserve"> </w:t>
      </w:r>
      <w:r w:rsidRPr="00813A7E">
        <w:rPr>
          <w:rFonts w:ascii="David" w:hAnsi="David" w:hint="eastAsia"/>
          <w:rtl/>
        </w:rPr>
        <w:t>לפי</w:t>
      </w:r>
      <w:r w:rsidRPr="00813A7E">
        <w:rPr>
          <w:rFonts w:ascii="David" w:hAnsi="David"/>
          <w:rtl/>
        </w:rPr>
        <w:t xml:space="preserve"> </w:t>
      </w:r>
      <w:r w:rsidRPr="00813A7E">
        <w:rPr>
          <w:rFonts w:ascii="David" w:hAnsi="David" w:hint="eastAsia"/>
          <w:rtl/>
        </w:rPr>
        <w:t>גודל</w:t>
      </w:r>
      <w:r w:rsidRPr="00813A7E">
        <w:rPr>
          <w:rFonts w:ascii="David" w:hAnsi="David"/>
          <w:rtl/>
        </w:rPr>
        <w:t xml:space="preserve"> </w:t>
      </w:r>
      <w:r w:rsidRPr="00813A7E">
        <w:rPr>
          <w:rFonts w:ascii="David" w:hAnsi="David" w:hint="eastAsia"/>
          <w:rtl/>
        </w:rPr>
        <w:t>ההקצבה</w:t>
      </w:r>
      <w:r w:rsidRPr="00813A7E">
        <w:rPr>
          <w:rFonts w:ascii="David" w:hAnsi="David"/>
          <w:rtl/>
        </w:rPr>
        <w:t xml:space="preserve"> </w:t>
      </w:r>
      <w:r w:rsidRPr="00813A7E">
        <w:rPr>
          <w:rFonts w:ascii="David" w:hAnsi="David" w:hint="eastAsia"/>
          <w:rtl/>
        </w:rPr>
        <w:t>כפי</w:t>
      </w:r>
      <w:r w:rsidRPr="00813A7E">
        <w:rPr>
          <w:rFonts w:ascii="David" w:hAnsi="David"/>
          <w:rtl/>
        </w:rPr>
        <w:t xml:space="preserve"> </w:t>
      </w:r>
      <w:r w:rsidRPr="00813A7E">
        <w:rPr>
          <w:rFonts w:ascii="David" w:hAnsi="David" w:hint="eastAsia"/>
          <w:rtl/>
        </w:rPr>
        <w:t>שמפורט</w:t>
      </w:r>
      <w:r w:rsidRPr="00813A7E">
        <w:rPr>
          <w:rFonts w:ascii="David" w:hAnsi="David"/>
          <w:rtl/>
        </w:rPr>
        <w:t xml:space="preserve"> </w:t>
      </w:r>
      <w:r w:rsidRPr="00813A7E">
        <w:rPr>
          <w:rFonts w:ascii="David" w:hAnsi="David" w:hint="eastAsia"/>
          <w:rtl/>
        </w:rPr>
        <w:t>בסעיף</w:t>
      </w:r>
      <w:r w:rsidRPr="00813A7E">
        <w:rPr>
          <w:rFonts w:ascii="David" w:hAnsi="David"/>
          <w:rtl/>
        </w:rPr>
        <w:t xml:space="preserve"> </w:t>
      </w:r>
      <w:r w:rsidR="00F36AA6">
        <w:fldChar w:fldCharType="begin"/>
      </w:r>
      <w:r w:rsidR="00F36AA6">
        <w:instrText xml:space="preserve"> REF _Ref129523348 \r \h  \* MERGEFORMAT </w:instrText>
      </w:r>
      <w:r w:rsidR="00F36AA6">
        <w:fldChar w:fldCharType="separate"/>
      </w:r>
      <w:r w:rsidRPr="00813A7E">
        <w:rPr>
          <w:rFonts w:ascii="David" w:hAnsi="David"/>
          <w:cs/>
        </w:rPr>
        <w:t>‎</w:t>
      </w:r>
      <w:r w:rsidRPr="00813A7E">
        <w:rPr>
          <w:rFonts w:ascii="David" w:hAnsi="David"/>
        </w:rPr>
        <w:t>5.3.2.10.3.7</w:t>
      </w:r>
      <w:r w:rsidR="00F36AA6">
        <w:fldChar w:fldCharType="end"/>
      </w:r>
      <w:r w:rsidRPr="00813A7E">
        <w:rPr>
          <w:rFonts w:ascii="David" w:hAnsi="David"/>
          <w:rtl/>
        </w:rPr>
        <w:t>.</w:t>
      </w:r>
    </w:p>
    <w:p w14:paraId="34DECC96" w14:textId="77777777" w:rsidR="007665EB" w:rsidRPr="007665EB" w:rsidRDefault="007665EB" w:rsidP="007665EB">
      <w:pPr>
        <w:widowControl w:val="0"/>
        <w:numPr>
          <w:ilvl w:val="5"/>
          <w:numId w:val="15"/>
        </w:numPr>
        <w:ind w:left="2835" w:hanging="1035"/>
        <w:rPr>
          <w:rtl/>
        </w:rPr>
      </w:pPr>
      <w:r w:rsidRPr="007665EB">
        <w:rPr>
          <w:rtl/>
        </w:rPr>
        <w:t>ועדת סיוע פנימית</w:t>
      </w:r>
    </w:p>
    <w:p w14:paraId="625B5F2C" w14:textId="77777777" w:rsidR="00CA4F16" w:rsidRDefault="007665EB" w:rsidP="00813A7E">
      <w:pPr>
        <w:widowControl w:val="0"/>
        <w:numPr>
          <w:ilvl w:val="6"/>
          <w:numId w:val="15"/>
        </w:numPr>
        <w:ind w:left="3543" w:hanging="1383"/>
        <w:rPr>
          <w:rtl/>
        </w:rPr>
      </w:pPr>
      <w:r w:rsidRPr="007665EB">
        <w:rPr>
          <w:rtl/>
        </w:rPr>
        <w:t xml:space="preserve">היחידה תכנס ועדת </w:t>
      </w:r>
      <w:r w:rsidR="008F44BE">
        <w:rPr>
          <w:rFonts w:hint="cs"/>
          <w:rtl/>
        </w:rPr>
        <w:t>סל גמיש</w:t>
      </w:r>
      <w:r w:rsidR="008F44BE" w:rsidRPr="007665EB">
        <w:rPr>
          <w:rtl/>
        </w:rPr>
        <w:t xml:space="preserve"> </w:t>
      </w:r>
      <w:r w:rsidRPr="007665EB">
        <w:rPr>
          <w:rtl/>
        </w:rPr>
        <w:t>פנימית: הוועדה תמנה שלושה חברי ועדה לפחות, כאשר אחד מהם יהיה מנהל היחידה</w:t>
      </w:r>
      <w:r w:rsidRPr="007665EB">
        <w:t>.</w:t>
      </w:r>
    </w:p>
    <w:p w14:paraId="665EFC2A" w14:textId="6E6C6AA1" w:rsidR="00CA4F16" w:rsidRDefault="007665EB" w:rsidP="00813A7E">
      <w:pPr>
        <w:widowControl w:val="0"/>
        <w:numPr>
          <w:ilvl w:val="6"/>
          <w:numId w:val="15"/>
        </w:numPr>
        <w:ind w:left="3543" w:hanging="1383"/>
        <w:rPr>
          <w:rtl/>
        </w:rPr>
      </w:pPr>
      <w:r w:rsidRPr="007665EB">
        <w:rPr>
          <w:rtl/>
        </w:rPr>
        <w:t xml:space="preserve">ועדת </w:t>
      </w:r>
      <w:r w:rsidR="008F44BE">
        <w:rPr>
          <w:rFonts w:hint="cs"/>
          <w:rtl/>
        </w:rPr>
        <w:t>הסל הגמיש</w:t>
      </w:r>
      <w:r w:rsidR="008F44BE" w:rsidRPr="007665EB">
        <w:rPr>
          <w:rtl/>
        </w:rPr>
        <w:t xml:space="preserve"> </w:t>
      </w:r>
      <w:r w:rsidRPr="007665EB">
        <w:rPr>
          <w:rtl/>
        </w:rPr>
        <w:t>תקבע על-פי קריטריונים מוסכמים מי מהתלמידים זכאי ל</w:t>
      </w:r>
      <w:r w:rsidR="00216778">
        <w:rPr>
          <w:rFonts w:hint="cs"/>
          <w:rtl/>
        </w:rPr>
        <w:t>סל</w:t>
      </w:r>
      <w:r w:rsidRPr="007665EB">
        <w:rPr>
          <w:rtl/>
        </w:rPr>
        <w:t xml:space="preserve"> ומהו </w:t>
      </w:r>
      <w:r w:rsidR="006942E1">
        <w:rPr>
          <w:rFonts w:hint="cs"/>
          <w:rtl/>
        </w:rPr>
        <w:t>תקציב</w:t>
      </w:r>
      <w:r w:rsidRPr="007665EB">
        <w:rPr>
          <w:rtl/>
        </w:rPr>
        <w:t xml:space="preserve"> ה</w:t>
      </w:r>
      <w:r w:rsidR="00216778">
        <w:rPr>
          <w:rFonts w:hint="cs"/>
          <w:rtl/>
        </w:rPr>
        <w:t>סל</w:t>
      </w:r>
      <w:r w:rsidRPr="007665EB">
        <w:rPr>
          <w:rtl/>
        </w:rPr>
        <w:t xml:space="preserve"> הניתן לכל תלמיד/ה, בהתאם למכתב ההקצאה</w:t>
      </w:r>
      <w:r w:rsidRPr="007665EB">
        <w:t>.</w:t>
      </w:r>
    </w:p>
    <w:p w14:paraId="64FCC7A6" w14:textId="77777777" w:rsidR="00CA4F16" w:rsidRDefault="007665EB" w:rsidP="00813A7E">
      <w:pPr>
        <w:widowControl w:val="0"/>
        <w:numPr>
          <w:ilvl w:val="6"/>
          <w:numId w:val="15"/>
        </w:numPr>
        <w:ind w:left="3543" w:hanging="1383"/>
        <w:rPr>
          <w:rtl/>
        </w:rPr>
      </w:pPr>
      <w:r w:rsidRPr="007665EB">
        <w:rPr>
          <w:rtl/>
        </w:rPr>
        <w:t xml:space="preserve">על ועדת </w:t>
      </w:r>
      <w:r w:rsidR="008F44BE">
        <w:rPr>
          <w:rFonts w:hint="cs"/>
          <w:rtl/>
        </w:rPr>
        <w:t>הסל הגמיש</w:t>
      </w:r>
      <w:r w:rsidR="008F44BE" w:rsidRPr="007665EB">
        <w:rPr>
          <w:rtl/>
        </w:rPr>
        <w:t xml:space="preserve"> </w:t>
      </w:r>
      <w:r w:rsidRPr="007665EB">
        <w:rPr>
          <w:rtl/>
        </w:rPr>
        <w:t xml:space="preserve">למלא פרוטוקול לאישור מתן </w:t>
      </w:r>
      <w:r w:rsidR="00E46FAB">
        <w:rPr>
          <w:rFonts w:hint="cs"/>
          <w:rtl/>
        </w:rPr>
        <w:t>הסל</w:t>
      </w:r>
      <w:r w:rsidRPr="007665EB">
        <w:rPr>
          <w:rtl/>
        </w:rPr>
        <w:t xml:space="preserve"> עבור כל תלמיד/ה, וכן לצרף מסמכים נלווים (במקרה שישנם)</w:t>
      </w:r>
      <w:r w:rsidRPr="007665EB">
        <w:t>.</w:t>
      </w:r>
    </w:p>
    <w:p w14:paraId="508416D3" w14:textId="77777777" w:rsidR="00CA4F16" w:rsidRDefault="007665EB" w:rsidP="00813A7E">
      <w:pPr>
        <w:widowControl w:val="0"/>
        <w:numPr>
          <w:ilvl w:val="6"/>
          <w:numId w:val="15"/>
        </w:numPr>
        <w:ind w:left="3543" w:hanging="1383"/>
        <w:rPr>
          <w:rtl/>
        </w:rPr>
      </w:pPr>
      <w:r w:rsidRPr="007665EB">
        <w:rPr>
          <w:rtl/>
        </w:rPr>
        <w:t xml:space="preserve">מטרת ועדת </w:t>
      </w:r>
      <w:r w:rsidR="008F44BE">
        <w:rPr>
          <w:rFonts w:hint="cs"/>
          <w:rtl/>
        </w:rPr>
        <w:t>הסל הגמיש</w:t>
      </w:r>
      <w:r w:rsidR="008F44BE" w:rsidRPr="007665EB">
        <w:rPr>
          <w:rtl/>
        </w:rPr>
        <w:t xml:space="preserve"> </w:t>
      </w:r>
      <w:r w:rsidRPr="007665EB">
        <w:rPr>
          <w:rtl/>
        </w:rPr>
        <w:t>לאתר את הצרכים הדחופים והחשובים ביותר ולסייע להם, ולו באופן חלקי</w:t>
      </w:r>
      <w:r w:rsidRPr="007665EB">
        <w:t>.</w:t>
      </w:r>
    </w:p>
    <w:p w14:paraId="766C8F97" w14:textId="77777777" w:rsidR="00CA4F16" w:rsidRDefault="007665EB" w:rsidP="00813A7E">
      <w:pPr>
        <w:widowControl w:val="0"/>
        <w:numPr>
          <w:ilvl w:val="6"/>
          <w:numId w:val="15"/>
        </w:numPr>
        <w:ind w:left="3543" w:hanging="1383"/>
        <w:rPr>
          <w:rtl/>
        </w:rPr>
      </w:pPr>
      <w:r w:rsidRPr="007665EB">
        <w:rPr>
          <w:rtl/>
        </w:rPr>
        <w:t>על הוועדה לשקול, בין היתר, את המדדים הבאים, ולהיעזר במסמכים רלוונטיים</w:t>
      </w:r>
      <w:r w:rsidRPr="007665EB">
        <w:t>:</w:t>
      </w:r>
    </w:p>
    <w:p w14:paraId="3DCD861F" w14:textId="77777777" w:rsidR="007665EB" w:rsidRPr="007665EB" w:rsidRDefault="007665EB" w:rsidP="007665EB">
      <w:pPr>
        <w:widowControl w:val="0"/>
        <w:numPr>
          <w:ilvl w:val="7"/>
          <w:numId w:val="15"/>
        </w:numPr>
        <w:rPr>
          <w:rtl/>
        </w:rPr>
      </w:pPr>
      <w:r w:rsidRPr="007665EB">
        <w:rPr>
          <w:rtl/>
        </w:rPr>
        <w:t>סך הכנסות ההורים</w:t>
      </w:r>
      <w:r w:rsidRPr="007665EB">
        <w:t>.</w:t>
      </w:r>
    </w:p>
    <w:p w14:paraId="109F2D41" w14:textId="77777777" w:rsidR="007665EB" w:rsidRPr="007665EB" w:rsidRDefault="007665EB" w:rsidP="007665EB">
      <w:pPr>
        <w:widowControl w:val="0"/>
        <w:numPr>
          <w:ilvl w:val="7"/>
          <w:numId w:val="15"/>
        </w:numPr>
        <w:rPr>
          <w:rtl/>
        </w:rPr>
      </w:pPr>
      <w:r w:rsidRPr="007665EB">
        <w:rPr>
          <w:rtl/>
        </w:rPr>
        <w:t>האם שני בני הזוג עובדים</w:t>
      </w:r>
      <w:r w:rsidRPr="007665EB">
        <w:t>.</w:t>
      </w:r>
    </w:p>
    <w:p w14:paraId="4597CFDC" w14:textId="77777777" w:rsidR="007665EB" w:rsidRPr="007665EB" w:rsidRDefault="007665EB" w:rsidP="007665EB">
      <w:pPr>
        <w:widowControl w:val="0"/>
        <w:numPr>
          <w:ilvl w:val="7"/>
          <w:numId w:val="15"/>
        </w:numPr>
        <w:rPr>
          <w:rtl/>
        </w:rPr>
      </w:pPr>
      <w:r w:rsidRPr="007665EB">
        <w:rPr>
          <w:rtl/>
        </w:rPr>
        <w:t>מספר הנפשות בבית</w:t>
      </w:r>
      <w:r w:rsidRPr="007665EB">
        <w:t>.</w:t>
      </w:r>
    </w:p>
    <w:p w14:paraId="6C0DFC11" w14:textId="77777777" w:rsidR="007665EB" w:rsidRPr="007665EB" w:rsidRDefault="007665EB" w:rsidP="007665EB">
      <w:pPr>
        <w:widowControl w:val="0"/>
        <w:numPr>
          <w:ilvl w:val="7"/>
          <w:numId w:val="15"/>
        </w:numPr>
        <w:rPr>
          <w:rtl/>
        </w:rPr>
      </w:pPr>
      <w:r w:rsidRPr="007665EB">
        <w:rPr>
          <w:rtl/>
        </w:rPr>
        <w:t>ההכנסה לנפש</w:t>
      </w:r>
      <w:r w:rsidRPr="007665EB">
        <w:t>.</w:t>
      </w:r>
    </w:p>
    <w:p w14:paraId="6F8C0D83" w14:textId="77777777" w:rsidR="007665EB" w:rsidRPr="007665EB" w:rsidRDefault="007665EB" w:rsidP="007665EB">
      <w:pPr>
        <w:widowControl w:val="0"/>
        <w:numPr>
          <w:ilvl w:val="7"/>
          <w:numId w:val="15"/>
        </w:numPr>
        <w:rPr>
          <w:rtl/>
        </w:rPr>
      </w:pPr>
      <w:r w:rsidRPr="007665EB">
        <w:rPr>
          <w:rtl/>
        </w:rPr>
        <w:t>האם התלמיד מגיע ממשפחה חד-הורית</w:t>
      </w:r>
      <w:r w:rsidRPr="007665EB">
        <w:t>.</w:t>
      </w:r>
    </w:p>
    <w:p w14:paraId="6AEF45CF" w14:textId="77777777" w:rsidR="007665EB" w:rsidRPr="007665EB" w:rsidRDefault="007665EB" w:rsidP="007665EB">
      <w:pPr>
        <w:widowControl w:val="0"/>
        <w:numPr>
          <w:ilvl w:val="7"/>
          <w:numId w:val="15"/>
        </w:numPr>
        <w:rPr>
          <w:rtl/>
        </w:rPr>
      </w:pPr>
      <w:r w:rsidRPr="007665EB">
        <w:rPr>
          <w:rtl/>
        </w:rPr>
        <w:t>האם יש לתלמיד או להוריו מגבלות רפואיות</w:t>
      </w:r>
      <w:r w:rsidRPr="007665EB">
        <w:t>.</w:t>
      </w:r>
    </w:p>
    <w:p w14:paraId="785613B3" w14:textId="77777777" w:rsidR="007665EB" w:rsidRPr="007665EB" w:rsidRDefault="007665EB" w:rsidP="007665EB">
      <w:pPr>
        <w:widowControl w:val="0"/>
        <w:numPr>
          <w:ilvl w:val="7"/>
          <w:numId w:val="15"/>
        </w:numPr>
      </w:pPr>
      <w:r w:rsidRPr="007665EB">
        <w:rPr>
          <w:rtl/>
        </w:rPr>
        <w:lastRenderedPageBreak/>
        <w:t>האם התלמיד מגיע ממשפחה של עולים חדשים</w:t>
      </w:r>
      <w:r w:rsidRPr="007665EB">
        <w:t>.</w:t>
      </w:r>
    </w:p>
    <w:p w14:paraId="193EC3D3" w14:textId="77777777" w:rsidR="007665EB" w:rsidRPr="007665EB" w:rsidRDefault="007665EB" w:rsidP="007665EB">
      <w:pPr>
        <w:widowControl w:val="0"/>
        <w:numPr>
          <w:ilvl w:val="5"/>
          <w:numId w:val="15"/>
        </w:numPr>
        <w:ind w:left="2835" w:hanging="1035"/>
      </w:pPr>
      <w:bookmarkStart w:id="96" w:name="_Ref129523348"/>
      <w:r w:rsidRPr="007665EB">
        <w:rPr>
          <w:rFonts w:hint="cs"/>
          <w:rtl/>
        </w:rPr>
        <w:t>סמכות הענקת הסיוע:</w:t>
      </w:r>
      <w:bookmarkEnd w:id="96"/>
    </w:p>
    <w:p w14:paraId="17EB2AA1" w14:textId="77777777" w:rsidR="007665EB" w:rsidRPr="007665EB" w:rsidRDefault="007665EB" w:rsidP="007665EB">
      <w:pPr>
        <w:widowControl w:val="0"/>
        <w:ind w:left="3402"/>
      </w:pPr>
      <w:r w:rsidRPr="007665EB">
        <w:rPr>
          <w:rtl/>
        </w:rPr>
        <w:t>חלוקת סכום לסיוע יקבע בהתאם למפתח הבא:</w:t>
      </w:r>
    </w:p>
    <w:p w14:paraId="33CF2613" w14:textId="77777777" w:rsidR="00CA4F16" w:rsidRDefault="007665EB" w:rsidP="00813A7E">
      <w:pPr>
        <w:widowControl w:val="0"/>
        <w:numPr>
          <w:ilvl w:val="6"/>
          <w:numId w:val="15"/>
        </w:numPr>
        <w:ind w:left="3543" w:hanging="1383"/>
        <w:rPr>
          <w:rtl/>
        </w:rPr>
      </w:pPr>
      <w:r w:rsidRPr="007665EB">
        <w:rPr>
          <w:rtl/>
        </w:rPr>
        <w:t>עד סכום באישור מנהל יחידה- 50 ₪- 250 ₪</w:t>
      </w:r>
    </w:p>
    <w:p w14:paraId="2CF47A99" w14:textId="77777777" w:rsidR="00CA4F16" w:rsidRDefault="007665EB" w:rsidP="00813A7E">
      <w:pPr>
        <w:widowControl w:val="0"/>
        <w:numPr>
          <w:ilvl w:val="6"/>
          <w:numId w:val="15"/>
        </w:numPr>
        <w:ind w:left="3543" w:hanging="1383"/>
        <w:rPr>
          <w:rtl/>
        </w:rPr>
      </w:pPr>
      <w:r w:rsidRPr="007665EB">
        <w:rPr>
          <w:rtl/>
        </w:rPr>
        <w:t xml:space="preserve">עד סכום באישור ממונה מחוזי -250 ₪ - </w:t>
      </w:r>
      <w:r w:rsidR="00E46FAB">
        <w:rPr>
          <w:rFonts w:hint="cs"/>
          <w:rtl/>
        </w:rPr>
        <w:t>400</w:t>
      </w:r>
      <w:r w:rsidR="00E46FAB" w:rsidRPr="007665EB">
        <w:rPr>
          <w:rtl/>
        </w:rPr>
        <w:t xml:space="preserve"> </w:t>
      </w:r>
      <w:r w:rsidR="007272CE">
        <w:rPr>
          <w:rFonts w:hint="cs"/>
          <w:rtl/>
        </w:rPr>
        <w:t>₪</w:t>
      </w:r>
    </w:p>
    <w:p w14:paraId="3A10154D" w14:textId="77777777" w:rsidR="00CA4F16" w:rsidRDefault="007665EB" w:rsidP="00813A7E">
      <w:pPr>
        <w:widowControl w:val="0"/>
        <w:numPr>
          <w:ilvl w:val="6"/>
          <w:numId w:val="15"/>
        </w:numPr>
        <w:ind w:left="3543" w:hanging="1383"/>
      </w:pPr>
      <w:r w:rsidRPr="007665EB">
        <w:rPr>
          <w:rtl/>
        </w:rPr>
        <w:t xml:space="preserve">עד סכום באישור מטה- </w:t>
      </w:r>
      <w:r w:rsidR="00E46FAB">
        <w:rPr>
          <w:rFonts w:hint="cs"/>
          <w:rtl/>
        </w:rPr>
        <w:t>400</w:t>
      </w:r>
      <w:r w:rsidR="00E46FAB" w:rsidRPr="007665EB">
        <w:rPr>
          <w:rtl/>
        </w:rPr>
        <w:t xml:space="preserve"> </w:t>
      </w:r>
      <w:r w:rsidRPr="007665EB">
        <w:rPr>
          <w:rtl/>
        </w:rPr>
        <w:t xml:space="preserve">₪- </w:t>
      </w:r>
      <w:r w:rsidR="00E46FAB">
        <w:rPr>
          <w:rFonts w:hint="cs"/>
          <w:rtl/>
        </w:rPr>
        <w:t>700</w:t>
      </w:r>
      <w:r w:rsidR="00E46FAB" w:rsidRPr="007665EB">
        <w:rPr>
          <w:rtl/>
        </w:rPr>
        <w:t xml:space="preserve"> </w:t>
      </w:r>
      <w:r w:rsidRPr="007665EB">
        <w:rPr>
          <w:rFonts w:hint="cs"/>
          <w:rtl/>
        </w:rPr>
        <w:t>₪</w:t>
      </w:r>
    </w:p>
    <w:p w14:paraId="160DFD06" w14:textId="77777777" w:rsidR="00CA4F16" w:rsidRDefault="008821ED" w:rsidP="00813A7E">
      <w:pPr>
        <w:widowControl w:val="0"/>
        <w:numPr>
          <w:ilvl w:val="4"/>
          <w:numId w:val="15"/>
        </w:numPr>
        <w:ind w:left="2551" w:hanging="1134"/>
        <w:rPr>
          <w:rtl/>
        </w:rPr>
      </w:pPr>
      <w:r w:rsidRPr="00813A7E">
        <w:rPr>
          <w:u w:val="single"/>
          <w:rtl/>
        </w:rPr>
        <w:t xml:space="preserve">הזנה </w:t>
      </w:r>
    </w:p>
    <w:p w14:paraId="31B07EAF" w14:textId="77777777" w:rsidR="00CA4F16" w:rsidRPr="00813A7E" w:rsidRDefault="008821ED" w:rsidP="00813A7E">
      <w:pPr>
        <w:widowControl w:val="0"/>
        <w:numPr>
          <w:ilvl w:val="5"/>
          <w:numId w:val="15"/>
        </w:numPr>
        <w:ind w:left="2976" w:hanging="1176"/>
        <w:rPr>
          <w:rtl/>
        </w:rPr>
      </w:pPr>
      <w:r w:rsidRPr="00813A7E">
        <w:rPr>
          <w:rtl/>
        </w:rPr>
        <w:t>על ה</w:t>
      </w:r>
      <w:r w:rsidRPr="00813A7E">
        <w:rPr>
          <w:rFonts w:hint="eastAsia"/>
          <w:rtl/>
        </w:rPr>
        <w:t>מפעיל</w:t>
      </w:r>
      <w:r w:rsidRPr="00813A7E">
        <w:rPr>
          <w:rtl/>
        </w:rPr>
        <w:t xml:space="preserve"> לדאוג שבכל יחידה יהיו אזורים לאכילה/חדר אוכל.</w:t>
      </w:r>
    </w:p>
    <w:p w14:paraId="5AF8DF8E" w14:textId="77777777" w:rsidR="00CA4F16" w:rsidRPr="00813A7E" w:rsidRDefault="008821ED" w:rsidP="00813A7E">
      <w:pPr>
        <w:widowControl w:val="0"/>
        <w:numPr>
          <w:ilvl w:val="5"/>
          <w:numId w:val="15"/>
        </w:numPr>
        <w:ind w:left="2976" w:hanging="1176"/>
        <w:rPr>
          <w:rtl/>
        </w:rPr>
      </w:pPr>
      <w:r w:rsidRPr="00813A7E">
        <w:rPr>
          <w:rtl/>
        </w:rPr>
        <w:t>בכל היחידות יהיו מקררים</w:t>
      </w:r>
      <w:r w:rsidR="00F90D71">
        <w:rPr>
          <w:rFonts w:hint="cs"/>
          <w:rtl/>
        </w:rPr>
        <w:t xml:space="preserve"> ומדיחי כלים</w:t>
      </w:r>
      <w:r w:rsidRPr="00813A7E">
        <w:rPr>
          <w:rtl/>
        </w:rPr>
        <w:t xml:space="preserve"> ותוגש ארוחת בוקר קלה.</w:t>
      </w:r>
    </w:p>
    <w:p w14:paraId="18A53E94" w14:textId="77777777" w:rsidR="00CA4F16" w:rsidRPr="00813A7E" w:rsidRDefault="008821ED" w:rsidP="00813A7E">
      <w:pPr>
        <w:widowControl w:val="0"/>
        <w:numPr>
          <w:ilvl w:val="5"/>
          <w:numId w:val="15"/>
        </w:numPr>
        <w:ind w:left="2976" w:hanging="1176"/>
        <w:rPr>
          <w:rtl/>
        </w:rPr>
      </w:pPr>
      <w:r w:rsidRPr="00813A7E">
        <w:rPr>
          <w:rtl/>
        </w:rPr>
        <w:t>במידה והיחידה עובדת בשעות הערב על ה</w:t>
      </w:r>
      <w:r w:rsidRPr="00813A7E">
        <w:rPr>
          <w:rFonts w:hint="eastAsia"/>
          <w:rtl/>
        </w:rPr>
        <w:t>מפעיל</w:t>
      </w:r>
      <w:r w:rsidRPr="00813A7E">
        <w:rPr>
          <w:rtl/>
        </w:rPr>
        <w:t xml:space="preserve"> לספק ביחידות אלה ארוחת ערב קלה. </w:t>
      </w:r>
    </w:p>
    <w:p w14:paraId="165E6E23" w14:textId="77777777" w:rsidR="00CA4F16" w:rsidRDefault="008821ED" w:rsidP="00813A7E">
      <w:pPr>
        <w:widowControl w:val="0"/>
        <w:numPr>
          <w:ilvl w:val="5"/>
          <w:numId w:val="15"/>
        </w:numPr>
        <w:ind w:left="2976" w:hanging="1176"/>
        <w:rPr>
          <w:rtl/>
        </w:rPr>
      </w:pPr>
      <w:r w:rsidRPr="00813A7E">
        <w:rPr>
          <w:rtl/>
        </w:rPr>
        <w:t xml:space="preserve">בכל היחידות יש לספק לתלמידים מוצרי מזון יבשים דוגמת לחמים, ממרחים, שימורים </w:t>
      </w:r>
      <w:proofErr w:type="spellStart"/>
      <w:r w:rsidRPr="00813A7E">
        <w:rPr>
          <w:rtl/>
        </w:rPr>
        <w:t>וכו</w:t>
      </w:r>
      <w:proofErr w:type="spellEnd"/>
      <w:r w:rsidRPr="00813A7E">
        <w:rPr>
          <w:rtl/>
        </w:rPr>
        <w:t>'</w:t>
      </w:r>
      <w:r w:rsidR="00134776">
        <w:rPr>
          <w:rFonts w:hint="cs"/>
          <w:rtl/>
        </w:rPr>
        <w:t>.</w:t>
      </w:r>
    </w:p>
    <w:p w14:paraId="3FB3FB4C" w14:textId="77777777" w:rsidR="00A1443A" w:rsidRPr="00813A7E" w:rsidRDefault="008821ED" w:rsidP="00A1443A">
      <w:pPr>
        <w:widowControl w:val="0"/>
        <w:numPr>
          <w:ilvl w:val="4"/>
          <w:numId w:val="15"/>
        </w:numPr>
        <w:ind w:left="2551" w:hanging="1134"/>
        <w:rPr>
          <w:u w:val="single"/>
        </w:rPr>
      </w:pPr>
      <w:r w:rsidRPr="00813A7E">
        <w:rPr>
          <w:u w:val="single"/>
          <w:rtl/>
        </w:rPr>
        <w:t xml:space="preserve">תוכנית ליווי להורי התלמיד </w:t>
      </w:r>
    </w:p>
    <w:p w14:paraId="76BC707E" w14:textId="77777777" w:rsidR="00CA4F16" w:rsidRDefault="001E10AA" w:rsidP="00813A7E">
      <w:pPr>
        <w:widowControl w:val="0"/>
        <w:ind w:left="2551"/>
      </w:pPr>
      <w:r>
        <w:rPr>
          <w:rFonts w:hint="cs"/>
          <w:rtl/>
        </w:rPr>
        <w:t xml:space="preserve">ליווי להורים בקידום נוער כוללת סיוע להורים בהבנת תהליכים התפתחותיים ופסיכולוגיים, מחשבות, העלאה למודעות של דפוסי הורות ומתן כלים יעילים למימוש התפקיד ההורי בהקשר של תכנית ההתערבות. הדרכה הורית מאפשרת להורים מרחב להיוועצות ולמידה, לעידוד, להעצמה ולהכוונה, זאת על מנת להביא לשיפור מערכת היחסים, ולהגברת מעורבות של ההורה בחיי ילדו. </w:t>
      </w:r>
      <w:r>
        <w:t> </w:t>
      </w:r>
    </w:p>
    <w:p w14:paraId="36348277" w14:textId="77777777" w:rsidR="00CA4F16" w:rsidRDefault="00A1443A" w:rsidP="00813A7E">
      <w:pPr>
        <w:widowControl w:val="0"/>
        <w:ind w:left="2551"/>
        <w:rPr>
          <w:rtl/>
        </w:rPr>
      </w:pPr>
      <w:r w:rsidRPr="00A1443A">
        <w:rPr>
          <w:rtl/>
        </w:rPr>
        <w:t>לכל הורה לתלמיד בתוכנית תינתן האפשרות ל:</w:t>
      </w:r>
    </w:p>
    <w:p w14:paraId="177DF044" w14:textId="33FFEF8D" w:rsidR="00A1443A" w:rsidRPr="00A1443A" w:rsidRDefault="00A1443A" w:rsidP="00A1443A">
      <w:pPr>
        <w:widowControl w:val="0"/>
        <w:numPr>
          <w:ilvl w:val="5"/>
          <w:numId w:val="15"/>
        </w:numPr>
        <w:ind w:left="2976" w:hanging="1176"/>
        <w:rPr>
          <w:rtl/>
        </w:rPr>
      </w:pPr>
      <w:r w:rsidRPr="00A1443A">
        <w:rPr>
          <w:rtl/>
        </w:rPr>
        <w:t xml:space="preserve">קבוצת הורים מקוונת/פיזית </w:t>
      </w:r>
      <w:r w:rsidR="00134776">
        <w:rPr>
          <w:rFonts w:hint="cs"/>
          <w:rtl/>
        </w:rPr>
        <w:t xml:space="preserve">אשר תיפגש </w:t>
      </w:r>
      <w:r w:rsidRPr="00A1443A">
        <w:rPr>
          <w:rtl/>
        </w:rPr>
        <w:t xml:space="preserve">לפי הצרכים </w:t>
      </w:r>
      <w:r w:rsidR="00134776">
        <w:rPr>
          <w:rFonts w:hint="cs"/>
          <w:rtl/>
        </w:rPr>
        <w:t xml:space="preserve">בתדירות </w:t>
      </w:r>
      <w:r w:rsidRPr="00A1443A">
        <w:rPr>
          <w:rtl/>
        </w:rPr>
        <w:t>חד פעמית, חודשית, תכנית מפגשים משתנה</w:t>
      </w:r>
      <w:r w:rsidR="00134776">
        <w:rPr>
          <w:rFonts w:hint="cs"/>
          <w:rtl/>
        </w:rPr>
        <w:t xml:space="preserve">, </w:t>
      </w:r>
      <w:proofErr w:type="spellStart"/>
      <w:r w:rsidR="00134776">
        <w:rPr>
          <w:rFonts w:hint="cs"/>
          <w:rtl/>
        </w:rPr>
        <w:t>הכל</w:t>
      </w:r>
      <w:proofErr w:type="spellEnd"/>
      <w:r w:rsidRPr="00A1443A">
        <w:rPr>
          <w:rtl/>
        </w:rPr>
        <w:t xml:space="preserve"> בהתאם לדרישות וצרכי היחידה ובאישור מפקח מחוזי </w:t>
      </w:r>
      <w:r w:rsidR="00CC17C4">
        <w:rPr>
          <w:rFonts w:hint="cs"/>
          <w:rtl/>
        </w:rPr>
        <w:t>.</w:t>
      </w:r>
    </w:p>
    <w:p w14:paraId="55771CCB" w14:textId="2C62CEEA" w:rsidR="00A1443A" w:rsidRPr="00A1443A" w:rsidRDefault="00A1443A" w:rsidP="00A1443A">
      <w:pPr>
        <w:widowControl w:val="0"/>
        <w:numPr>
          <w:ilvl w:val="5"/>
          <w:numId w:val="15"/>
        </w:numPr>
        <w:ind w:left="2976" w:hanging="1176"/>
        <w:rPr>
          <w:rtl/>
        </w:rPr>
      </w:pPr>
      <w:r w:rsidRPr="00A1443A">
        <w:rPr>
          <w:rtl/>
        </w:rPr>
        <w:t>הרצאות נושאיות להורים – ארציות מקוונות</w:t>
      </w:r>
      <w:r w:rsidR="00306039">
        <w:rPr>
          <w:rFonts w:hint="cs"/>
          <w:rtl/>
        </w:rPr>
        <w:t>.</w:t>
      </w:r>
      <w:r w:rsidRPr="00A1443A">
        <w:rPr>
          <w:rtl/>
        </w:rPr>
        <w:t xml:space="preserve">  </w:t>
      </w:r>
    </w:p>
    <w:p w14:paraId="55988B82" w14:textId="50438F6F" w:rsidR="00A1443A" w:rsidRPr="00A1443A" w:rsidRDefault="00A1443A" w:rsidP="00A1443A">
      <w:pPr>
        <w:widowControl w:val="0"/>
        <w:numPr>
          <w:ilvl w:val="5"/>
          <w:numId w:val="15"/>
        </w:numPr>
        <w:ind w:left="2976" w:hanging="1176"/>
        <w:rPr>
          <w:rtl/>
        </w:rPr>
      </w:pPr>
      <w:r w:rsidRPr="00A1443A">
        <w:rPr>
          <w:rtl/>
        </w:rPr>
        <w:t>אירוע שיא שנתי</w:t>
      </w:r>
      <w:r w:rsidR="0045580D">
        <w:rPr>
          <w:rFonts w:hint="cs"/>
          <w:rtl/>
        </w:rPr>
        <w:t>.</w:t>
      </w:r>
    </w:p>
    <w:p w14:paraId="582CEC6B" w14:textId="77777777" w:rsidR="00A1443A" w:rsidRPr="00A1443A" w:rsidRDefault="00A1443A" w:rsidP="00A1443A">
      <w:pPr>
        <w:widowControl w:val="0"/>
        <w:numPr>
          <w:ilvl w:val="5"/>
          <w:numId w:val="15"/>
        </w:numPr>
        <w:ind w:left="2976" w:hanging="1176"/>
        <w:rPr>
          <w:rtl/>
        </w:rPr>
      </w:pPr>
      <w:r w:rsidRPr="00A1443A">
        <w:rPr>
          <w:rtl/>
        </w:rPr>
        <w:t>יום הורים פרטני דו שנתי – חובה בכל יחידה באופן קבוע</w:t>
      </w:r>
      <w:r w:rsidR="005517AF">
        <w:rPr>
          <w:rFonts w:hint="cs"/>
          <w:rtl/>
        </w:rPr>
        <w:t>.</w:t>
      </w:r>
    </w:p>
    <w:p w14:paraId="4E7697D1" w14:textId="77777777" w:rsidR="00CA4F16" w:rsidRDefault="002C7BE9" w:rsidP="00813A7E">
      <w:pPr>
        <w:widowControl w:val="0"/>
        <w:numPr>
          <w:ilvl w:val="4"/>
          <w:numId w:val="15"/>
        </w:numPr>
        <w:ind w:left="2551" w:hanging="1134"/>
        <w:rPr>
          <w:rtl/>
        </w:rPr>
      </w:pPr>
      <w:r>
        <w:rPr>
          <w:rFonts w:hint="cs"/>
          <w:rtl/>
        </w:rPr>
        <w:t xml:space="preserve">קבוצת </w:t>
      </w:r>
      <w:r w:rsidRPr="00A1443A">
        <w:rPr>
          <w:rtl/>
        </w:rPr>
        <w:t>מנהיגות הורית</w:t>
      </w:r>
      <w:r>
        <w:rPr>
          <w:rFonts w:hint="cs"/>
          <w:rtl/>
        </w:rPr>
        <w:t>:</w:t>
      </w:r>
    </w:p>
    <w:p w14:paraId="36AB09B0" w14:textId="77777777" w:rsidR="00CA4F16" w:rsidRDefault="002C7BE9" w:rsidP="00813A7E">
      <w:pPr>
        <w:widowControl w:val="0"/>
        <w:numPr>
          <w:ilvl w:val="5"/>
          <w:numId w:val="15"/>
        </w:numPr>
        <w:ind w:left="2976" w:hanging="1176"/>
      </w:pPr>
      <w:r>
        <w:rPr>
          <w:rFonts w:hint="cs"/>
          <w:rtl/>
        </w:rPr>
        <w:t>המפעיל יפעל לפיתוח קבוצת מנהיגות הורית ביחידה.</w:t>
      </w:r>
    </w:p>
    <w:p w14:paraId="5A9F79D4" w14:textId="77777777" w:rsidR="00F27300" w:rsidRDefault="00F27300" w:rsidP="00F27300">
      <w:pPr>
        <w:widowControl w:val="0"/>
        <w:numPr>
          <w:ilvl w:val="5"/>
          <w:numId w:val="15"/>
        </w:numPr>
        <w:ind w:left="2976" w:hanging="1176"/>
      </w:pPr>
      <w:r>
        <w:rPr>
          <w:rFonts w:hint="cs"/>
          <w:rtl/>
        </w:rPr>
        <w:t xml:space="preserve">המשרד </w:t>
      </w:r>
      <w:r w:rsidRPr="00F27300">
        <w:rPr>
          <w:rtl/>
        </w:rPr>
        <w:t xml:space="preserve">רואה את ההורים כשותפים מלאים בתהליך החינוכי </w:t>
      </w:r>
      <w:r>
        <w:rPr>
          <w:rFonts w:hint="cs"/>
          <w:rtl/>
        </w:rPr>
        <w:t>בתוכנית</w:t>
      </w:r>
      <w:r w:rsidRPr="00F27300">
        <w:rPr>
          <w:rtl/>
        </w:rPr>
        <w:t>, וכשותפים באחריות לקידומם החינוכי והחברתי האופטימלי של ילדיהם.</w:t>
      </w:r>
    </w:p>
    <w:p w14:paraId="48F9B556" w14:textId="6C7068AF" w:rsidR="00A1443A" w:rsidRPr="00A1443A" w:rsidRDefault="00F27300" w:rsidP="005223CE">
      <w:pPr>
        <w:widowControl w:val="0"/>
        <w:numPr>
          <w:ilvl w:val="5"/>
          <w:numId w:val="15"/>
        </w:numPr>
        <w:ind w:left="2976" w:hanging="1176"/>
      </w:pPr>
      <w:r w:rsidRPr="00F27300">
        <w:rPr>
          <w:rtl/>
        </w:rPr>
        <w:t xml:space="preserve">להורים </w:t>
      </w:r>
      <w:r>
        <w:rPr>
          <w:rFonts w:hint="cs"/>
          <w:rtl/>
        </w:rPr>
        <w:t>תינתן</w:t>
      </w:r>
      <w:r w:rsidRPr="00F27300">
        <w:rPr>
          <w:rtl/>
        </w:rPr>
        <w:t xml:space="preserve"> האפשרות להיות מעורבים במתרחש </w:t>
      </w:r>
      <w:r>
        <w:rPr>
          <w:rFonts w:hint="cs"/>
          <w:rtl/>
        </w:rPr>
        <w:t>התוכנית</w:t>
      </w:r>
      <w:r w:rsidRPr="00F27300">
        <w:rPr>
          <w:rtl/>
        </w:rPr>
        <w:t xml:space="preserve">, ולתרום מידיעותיהם ומניסיונם כדי לשפר ולהעשיר את עבודת </w:t>
      </w:r>
      <w:r>
        <w:rPr>
          <w:rFonts w:hint="cs"/>
          <w:rtl/>
        </w:rPr>
        <w:t>התוכנית</w:t>
      </w:r>
      <w:r w:rsidRPr="00F27300">
        <w:rPr>
          <w:rtl/>
        </w:rPr>
        <w:t>.</w:t>
      </w:r>
    </w:p>
    <w:p w14:paraId="2EAE801B" w14:textId="77777777" w:rsidR="00A1443A" w:rsidRPr="00A1443A" w:rsidRDefault="00A1443A" w:rsidP="00A1443A">
      <w:pPr>
        <w:widowControl w:val="0"/>
        <w:numPr>
          <w:ilvl w:val="5"/>
          <w:numId w:val="15"/>
        </w:numPr>
        <w:ind w:left="2976" w:hanging="1176"/>
        <w:rPr>
          <w:rtl/>
        </w:rPr>
      </w:pPr>
      <w:r w:rsidRPr="00A1443A">
        <w:rPr>
          <w:rtl/>
        </w:rPr>
        <w:t xml:space="preserve">יחידה לקידום נוער תפנה בין 15-20% מכלל ההורים ביחידה להדרכה הורית פרטנית לאורך השנה. </w:t>
      </w:r>
    </w:p>
    <w:p w14:paraId="777559CE" w14:textId="77777777" w:rsidR="00A1443A" w:rsidRPr="00A1443A" w:rsidRDefault="00A1443A" w:rsidP="00611267">
      <w:pPr>
        <w:widowControl w:val="0"/>
        <w:numPr>
          <w:ilvl w:val="5"/>
          <w:numId w:val="15"/>
        </w:numPr>
        <w:ind w:left="2976" w:hanging="1176"/>
        <w:rPr>
          <w:rtl/>
        </w:rPr>
      </w:pPr>
      <w:r w:rsidRPr="00A1443A">
        <w:rPr>
          <w:rtl/>
        </w:rPr>
        <w:t>הדרכת הורים תתבצע על ידי מדריכות הורים מוסמכות בעלות תעודה ממוסד מוכר , בעלות ניסיון בעבודה עם הורים למתבגרים.</w:t>
      </w:r>
    </w:p>
    <w:p w14:paraId="6C033768" w14:textId="77777777" w:rsidR="00A1443A" w:rsidRPr="00A1443A" w:rsidRDefault="00A1443A" w:rsidP="00A1443A">
      <w:pPr>
        <w:widowControl w:val="0"/>
        <w:numPr>
          <w:ilvl w:val="5"/>
          <w:numId w:val="15"/>
        </w:numPr>
        <w:ind w:left="2976" w:hanging="1176"/>
        <w:rPr>
          <w:rtl/>
        </w:rPr>
      </w:pPr>
      <w:r w:rsidRPr="00A1443A">
        <w:rPr>
          <w:rtl/>
        </w:rPr>
        <w:t xml:space="preserve">מדריכת הורים תהיה בקשר שוטף ורציף עם צוות היחידה המפנה, לאורך כל תהליך ההדרכה. </w:t>
      </w:r>
    </w:p>
    <w:p w14:paraId="52718F7C" w14:textId="77777777" w:rsidR="00A1443A" w:rsidRDefault="00A1443A" w:rsidP="00A1443A">
      <w:pPr>
        <w:widowControl w:val="0"/>
        <w:numPr>
          <w:ilvl w:val="5"/>
          <w:numId w:val="15"/>
        </w:numPr>
        <w:ind w:left="2976" w:hanging="1176"/>
      </w:pPr>
      <w:r w:rsidRPr="00A1443A">
        <w:rPr>
          <w:rtl/>
        </w:rPr>
        <w:lastRenderedPageBreak/>
        <w:t xml:space="preserve">יש צורך במדריכות הורים דוברות שפות: עברית, רוסית, ערבית, אמהרית, וכן- מדריכות בעלות רקע וניסיון במגזר החרדי.  </w:t>
      </w:r>
    </w:p>
    <w:p w14:paraId="699A67E1" w14:textId="77777777" w:rsidR="0043305E" w:rsidRPr="00813A7E" w:rsidRDefault="008821ED" w:rsidP="0043305E">
      <w:pPr>
        <w:widowControl w:val="0"/>
        <w:numPr>
          <w:ilvl w:val="1"/>
          <w:numId w:val="15"/>
        </w:numPr>
        <w:ind w:left="1275" w:hanging="567"/>
        <w:rPr>
          <w:b/>
          <w:bCs/>
          <w:u w:val="single"/>
        </w:rPr>
      </w:pPr>
      <w:r w:rsidRPr="00813A7E">
        <w:rPr>
          <w:rFonts w:hint="eastAsia"/>
          <w:b/>
          <w:bCs/>
          <w:u w:val="single"/>
          <w:rtl/>
        </w:rPr>
        <w:t>חסות</w:t>
      </w:r>
      <w:r w:rsidRPr="00813A7E">
        <w:rPr>
          <w:b/>
          <w:bCs/>
          <w:u w:val="single"/>
          <w:rtl/>
        </w:rPr>
        <w:t xml:space="preserve"> </w:t>
      </w:r>
      <w:r w:rsidRPr="00813A7E">
        <w:rPr>
          <w:rFonts w:hint="eastAsia"/>
          <w:b/>
          <w:bCs/>
          <w:u w:val="single"/>
          <w:rtl/>
        </w:rPr>
        <w:t>הנוער</w:t>
      </w:r>
      <w:r w:rsidRPr="00813A7E">
        <w:rPr>
          <w:b/>
          <w:bCs/>
          <w:u w:val="single"/>
          <w:rtl/>
        </w:rPr>
        <w:t>:</w:t>
      </w:r>
    </w:p>
    <w:p w14:paraId="639008CA" w14:textId="77777777" w:rsidR="00CA4F16" w:rsidRPr="00813A7E" w:rsidRDefault="008821ED" w:rsidP="00813A7E">
      <w:pPr>
        <w:widowControl w:val="0"/>
        <w:ind w:left="1701"/>
        <w:rPr>
          <w:b/>
          <w:bCs/>
          <w:rtl/>
        </w:rPr>
      </w:pPr>
      <w:r w:rsidRPr="00813A7E">
        <w:rPr>
          <w:rFonts w:hint="eastAsia"/>
          <w:b/>
          <w:bCs/>
          <w:rtl/>
        </w:rPr>
        <w:t>יובהר</w:t>
      </w:r>
      <w:r w:rsidRPr="00813A7E">
        <w:rPr>
          <w:b/>
          <w:bCs/>
          <w:rtl/>
        </w:rPr>
        <w:t xml:space="preserve"> </w:t>
      </w:r>
      <w:r w:rsidRPr="00813A7E">
        <w:rPr>
          <w:rFonts w:hint="eastAsia"/>
          <w:b/>
          <w:bCs/>
          <w:rtl/>
        </w:rPr>
        <w:t>כי</w:t>
      </w:r>
      <w:r w:rsidRPr="00813A7E">
        <w:rPr>
          <w:b/>
          <w:bCs/>
          <w:rtl/>
        </w:rPr>
        <w:t xml:space="preserve"> </w:t>
      </w:r>
      <w:r w:rsidRPr="00813A7E">
        <w:rPr>
          <w:rFonts w:hint="eastAsia"/>
          <w:b/>
          <w:bCs/>
          <w:rtl/>
        </w:rPr>
        <w:t>הסעיפים</w:t>
      </w:r>
      <w:r w:rsidRPr="00813A7E">
        <w:rPr>
          <w:b/>
          <w:bCs/>
          <w:rtl/>
        </w:rPr>
        <w:t xml:space="preserve"> </w:t>
      </w:r>
      <w:r w:rsidRPr="00813A7E">
        <w:rPr>
          <w:rFonts w:hint="eastAsia"/>
          <w:b/>
          <w:bCs/>
          <w:rtl/>
        </w:rPr>
        <w:t>המפורטים</w:t>
      </w:r>
      <w:r w:rsidRPr="00813A7E">
        <w:rPr>
          <w:b/>
          <w:bCs/>
          <w:rtl/>
        </w:rPr>
        <w:t xml:space="preserve"> </w:t>
      </w:r>
      <w:r w:rsidRPr="00813A7E">
        <w:rPr>
          <w:rFonts w:hint="eastAsia"/>
          <w:b/>
          <w:bCs/>
          <w:rtl/>
        </w:rPr>
        <w:t>להלן</w:t>
      </w:r>
      <w:r w:rsidRPr="00813A7E">
        <w:rPr>
          <w:b/>
          <w:bCs/>
          <w:rtl/>
        </w:rPr>
        <w:t xml:space="preserve"> </w:t>
      </w:r>
      <w:r w:rsidRPr="00813A7E">
        <w:rPr>
          <w:rFonts w:hint="eastAsia"/>
          <w:b/>
          <w:bCs/>
          <w:rtl/>
        </w:rPr>
        <w:t>כוללים</w:t>
      </w:r>
      <w:r w:rsidRPr="00813A7E">
        <w:rPr>
          <w:b/>
          <w:bCs/>
          <w:rtl/>
        </w:rPr>
        <w:t xml:space="preserve"> </w:t>
      </w:r>
      <w:r w:rsidRPr="00813A7E">
        <w:rPr>
          <w:rFonts w:hint="eastAsia"/>
          <w:b/>
          <w:bCs/>
          <w:rtl/>
        </w:rPr>
        <w:t>רק</w:t>
      </w:r>
      <w:r w:rsidRPr="00813A7E">
        <w:rPr>
          <w:b/>
          <w:bCs/>
          <w:rtl/>
        </w:rPr>
        <w:t xml:space="preserve"> </w:t>
      </w:r>
      <w:r w:rsidRPr="00813A7E">
        <w:rPr>
          <w:rFonts w:hint="eastAsia"/>
          <w:b/>
          <w:bCs/>
          <w:rtl/>
        </w:rPr>
        <w:t>את</w:t>
      </w:r>
      <w:r w:rsidRPr="00813A7E">
        <w:rPr>
          <w:b/>
          <w:bCs/>
          <w:rtl/>
        </w:rPr>
        <w:t xml:space="preserve"> </w:t>
      </w:r>
      <w:r w:rsidRPr="00813A7E">
        <w:rPr>
          <w:rFonts w:hint="eastAsia"/>
          <w:b/>
          <w:bCs/>
          <w:rtl/>
        </w:rPr>
        <w:t>מרכיבי</w:t>
      </w:r>
      <w:r w:rsidRPr="00813A7E">
        <w:rPr>
          <w:b/>
          <w:bCs/>
          <w:rtl/>
        </w:rPr>
        <w:t xml:space="preserve"> </w:t>
      </w:r>
      <w:r w:rsidRPr="00813A7E">
        <w:rPr>
          <w:rFonts w:hint="eastAsia"/>
          <w:b/>
          <w:bCs/>
          <w:rtl/>
        </w:rPr>
        <w:t>התוכנית</w:t>
      </w:r>
      <w:r w:rsidRPr="00813A7E">
        <w:rPr>
          <w:b/>
          <w:bCs/>
          <w:rtl/>
        </w:rPr>
        <w:t xml:space="preserve"> </w:t>
      </w:r>
      <w:r w:rsidRPr="00813A7E">
        <w:rPr>
          <w:rFonts w:hint="eastAsia"/>
          <w:b/>
          <w:bCs/>
          <w:rtl/>
        </w:rPr>
        <w:t>אשר</w:t>
      </w:r>
      <w:r w:rsidRPr="00813A7E">
        <w:rPr>
          <w:b/>
          <w:bCs/>
          <w:rtl/>
        </w:rPr>
        <w:t xml:space="preserve"> </w:t>
      </w:r>
      <w:r w:rsidRPr="00813A7E">
        <w:rPr>
          <w:rFonts w:hint="eastAsia"/>
          <w:b/>
          <w:bCs/>
          <w:rtl/>
        </w:rPr>
        <w:t>קיים</w:t>
      </w:r>
      <w:r w:rsidRPr="00813A7E">
        <w:rPr>
          <w:b/>
          <w:bCs/>
          <w:rtl/>
        </w:rPr>
        <w:t xml:space="preserve"> </w:t>
      </w:r>
      <w:r w:rsidRPr="00813A7E">
        <w:rPr>
          <w:rFonts w:hint="eastAsia"/>
          <w:b/>
          <w:bCs/>
          <w:rtl/>
        </w:rPr>
        <w:t>לגביהם</w:t>
      </w:r>
      <w:r w:rsidRPr="00813A7E">
        <w:rPr>
          <w:b/>
          <w:bCs/>
          <w:rtl/>
        </w:rPr>
        <w:t xml:space="preserve"> </w:t>
      </w:r>
      <w:r w:rsidRPr="00813A7E">
        <w:rPr>
          <w:rFonts w:hint="eastAsia"/>
          <w:b/>
          <w:bCs/>
          <w:rtl/>
        </w:rPr>
        <w:t>שוני</w:t>
      </w:r>
      <w:r w:rsidRPr="00813A7E">
        <w:rPr>
          <w:b/>
          <w:bCs/>
          <w:rtl/>
        </w:rPr>
        <w:t xml:space="preserve"> </w:t>
      </w:r>
      <w:r w:rsidRPr="00813A7E">
        <w:rPr>
          <w:rFonts w:hint="eastAsia"/>
          <w:b/>
          <w:bCs/>
          <w:rtl/>
        </w:rPr>
        <w:t>מ</w:t>
      </w:r>
      <w:r w:rsidR="004821F5">
        <w:rPr>
          <w:rFonts w:hint="cs"/>
          <w:b/>
          <w:bCs/>
          <w:rtl/>
        </w:rPr>
        <w:t>ה</w:t>
      </w:r>
      <w:r w:rsidRPr="00813A7E">
        <w:rPr>
          <w:rFonts w:hint="eastAsia"/>
          <w:b/>
          <w:bCs/>
          <w:rtl/>
        </w:rPr>
        <w:t>תוכנית</w:t>
      </w:r>
      <w:r w:rsidRPr="00813A7E">
        <w:rPr>
          <w:b/>
          <w:bCs/>
          <w:rtl/>
        </w:rPr>
        <w:t xml:space="preserve"> </w:t>
      </w:r>
      <w:r w:rsidRPr="00813A7E">
        <w:rPr>
          <w:rFonts w:hint="eastAsia"/>
          <w:b/>
          <w:bCs/>
          <w:rtl/>
        </w:rPr>
        <w:t>המפורטת</w:t>
      </w:r>
      <w:r w:rsidRPr="00813A7E">
        <w:rPr>
          <w:b/>
          <w:bCs/>
          <w:rtl/>
        </w:rPr>
        <w:t xml:space="preserve"> </w:t>
      </w:r>
      <w:r w:rsidRPr="00813A7E">
        <w:rPr>
          <w:rFonts w:hint="eastAsia"/>
          <w:b/>
          <w:bCs/>
          <w:rtl/>
        </w:rPr>
        <w:t>לעיל</w:t>
      </w:r>
      <w:r w:rsidRPr="00813A7E">
        <w:rPr>
          <w:b/>
          <w:bCs/>
          <w:rtl/>
        </w:rPr>
        <w:t xml:space="preserve">. </w:t>
      </w:r>
      <w:r w:rsidRPr="00813A7E">
        <w:rPr>
          <w:rFonts w:hint="eastAsia"/>
          <w:b/>
          <w:bCs/>
          <w:rtl/>
        </w:rPr>
        <w:t>ככל</w:t>
      </w:r>
      <w:r w:rsidRPr="00813A7E">
        <w:rPr>
          <w:b/>
          <w:bCs/>
          <w:rtl/>
        </w:rPr>
        <w:t xml:space="preserve"> </w:t>
      </w:r>
      <w:r w:rsidRPr="00813A7E">
        <w:rPr>
          <w:rFonts w:hint="eastAsia"/>
          <w:b/>
          <w:bCs/>
          <w:rtl/>
        </w:rPr>
        <w:t>שלא</w:t>
      </w:r>
      <w:r w:rsidRPr="00813A7E">
        <w:rPr>
          <w:b/>
          <w:bCs/>
          <w:rtl/>
        </w:rPr>
        <w:t xml:space="preserve"> </w:t>
      </w:r>
      <w:r w:rsidRPr="00813A7E">
        <w:rPr>
          <w:rFonts w:hint="eastAsia"/>
          <w:b/>
          <w:bCs/>
          <w:rtl/>
        </w:rPr>
        <w:t>מופיעה</w:t>
      </w:r>
      <w:r w:rsidRPr="00813A7E">
        <w:rPr>
          <w:b/>
          <w:bCs/>
          <w:rtl/>
        </w:rPr>
        <w:t xml:space="preserve"> </w:t>
      </w:r>
      <w:r w:rsidRPr="00813A7E">
        <w:rPr>
          <w:rFonts w:hint="eastAsia"/>
          <w:b/>
          <w:bCs/>
          <w:rtl/>
        </w:rPr>
        <w:t>התייחסות</w:t>
      </w:r>
      <w:r w:rsidRPr="00813A7E">
        <w:rPr>
          <w:b/>
          <w:bCs/>
          <w:rtl/>
        </w:rPr>
        <w:t xml:space="preserve"> </w:t>
      </w:r>
      <w:r w:rsidRPr="00813A7E">
        <w:rPr>
          <w:rFonts w:hint="eastAsia"/>
          <w:b/>
          <w:bCs/>
          <w:rtl/>
        </w:rPr>
        <w:t>להלן</w:t>
      </w:r>
      <w:r w:rsidRPr="00813A7E">
        <w:rPr>
          <w:b/>
          <w:bCs/>
          <w:rtl/>
        </w:rPr>
        <w:t xml:space="preserve">, </w:t>
      </w:r>
      <w:r w:rsidRPr="00813A7E">
        <w:rPr>
          <w:rFonts w:hint="eastAsia"/>
          <w:b/>
          <w:bCs/>
          <w:rtl/>
        </w:rPr>
        <w:t>יחולו</w:t>
      </w:r>
      <w:r w:rsidRPr="00813A7E">
        <w:rPr>
          <w:b/>
          <w:bCs/>
          <w:rtl/>
        </w:rPr>
        <w:t xml:space="preserve"> </w:t>
      </w:r>
      <w:r w:rsidRPr="00813A7E">
        <w:rPr>
          <w:rFonts w:hint="eastAsia"/>
          <w:b/>
          <w:bCs/>
          <w:rtl/>
        </w:rPr>
        <w:t>כל</w:t>
      </w:r>
      <w:r w:rsidRPr="00813A7E">
        <w:rPr>
          <w:b/>
          <w:bCs/>
          <w:rtl/>
        </w:rPr>
        <w:t xml:space="preserve"> הוראות </w:t>
      </w:r>
      <w:r w:rsidR="0043305E">
        <w:rPr>
          <w:rFonts w:hint="cs"/>
          <w:b/>
          <w:bCs/>
          <w:rtl/>
        </w:rPr>
        <w:t xml:space="preserve">המכרז האחרות גם </w:t>
      </w:r>
      <w:r w:rsidRPr="00813A7E">
        <w:rPr>
          <w:b/>
          <w:bCs/>
          <w:rtl/>
        </w:rPr>
        <w:t>על תוכנית חסות הנוער.</w:t>
      </w:r>
    </w:p>
    <w:p w14:paraId="27AE165C" w14:textId="77777777" w:rsidR="0043305E" w:rsidRPr="00F14A56" w:rsidRDefault="0043305E" w:rsidP="0043305E">
      <w:pPr>
        <w:widowControl w:val="0"/>
        <w:numPr>
          <w:ilvl w:val="2"/>
          <w:numId w:val="15"/>
        </w:numPr>
        <w:ind w:left="1701" w:hanging="709"/>
      </w:pPr>
      <w:r w:rsidRPr="00F14A56">
        <w:rPr>
          <w:rFonts w:hint="eastAsia"/>
          <w:rtl/>
        </w:rPr>
        <w:t>אוכלוסיית</w:t>
      </w:r>
      <w:r w:rsidRPr="00F14A56">
        <w:rPr>
          <w:rtl/>
        </w:rPr>
        <w:t xml:space="preserve"> </w:t>
      </w:r>
      <w:r w:rsidRPr="00F14A56">
        <w:rPr>
          <w:rFonts w:hint="eastAsia"/>
          <w:rtl/>
        </w:rPr>
        <w:t>יעד</w:t>
      </w:r>
      <w:r w:rsidRPr="00F14A56">
        <w:rPr>
          <w:rtl/>
        </w:rPr>
        <w:t>:</w:t>
      </w:r>
    </w:p>
    <w:p w14:paraId="5C9C8D41" w14:textId="123634E0" w:rsidR="0043305E" w:rsidRPr="00F14A56" w:rsidRDefault="0043305E" w:rsidP="0043305E">
      <w:pPr>
        <w:widowControl w:val="0"/>
        <w:numPr>
          <w:ilvl w:val="3"/>
          <w:numId w:val="15"/>
        </w:numPr>
        <w:ind w:left="1842" w:hanging="762"/>
        <w:rPr>
          <w:rtl/>
        </w:rPr>
      </w:pPr>
      <w:r w:rsidRPr="00F14A56">
        <w:rPr>
          <w:rtl/>
        </w:rPr>
        <w:t xml:space="preserve">נערה או נער עד גיל 20 כפוף לצו בית משפט </w:t>
      </w:r>
      <w:r w:rsidR="00F5361F" w:rsidRPr="00F5361F">
        <w:rPr>
          <w:rtl/>
        </w:rPr>
        <w:t xml:space="preserve">עפ"י חוק נוער-שפיטה וענישה תשל"א 1971 וחוק נוער-טיפול והשגחה </w:t>
      </w:r>
      <w:proofErr w:type="spellStart"/>
      <w:r w:rsidR="00F5361F" w:rsidRPr="00F5361F">
        <w:rPr>
          <w:rtl/>
        </w:rPr>
        <w:t>התש"כ</w:t>
      </w:r>
      <w:proofErr w:type="spellEnd"/>
      <w:r w:rsidR="00F5361F" w:rsidRPr="00F5361F">
        <w:rPr>
          <w:rtl/>
        </w:rPr>
        <w:t xml:space="preserve"> 1960 </w:t>
      </w:r>
      <w:r w:rsidRPr="00F14A56">
        <w:rPr>
          <w:rtl/>
        </w:rPr>
        <w:t>או הו</w:t>
      </w:r>
      <w:r w:rsidRPr="00F14A56">
        <w:rPr>
          <w:rFonts w:hint="eastAsia"/>
          <w:rtl/>
        </w:rPr>
        <w:t>ע</w:t>
      </w:r>
      <w:r w:rsidRPr="00F14A56">
        <w:rPr>
          <w:rtl/>
        </w:rPr>
        <w:t>דה של משרד הרווחה שאינו לומד במסגרת חינוך רשמית או במוסד לחינוך מוכר שאינו רשמי ואשר לא סיים את חוק לימודיו על-פי תיקון 29 לחוק לימוד חובה יא'-</w:t>
      </w:r>
      <w:proofErr w:type="spellStart"/>
      <w:r w:rsidRPr="00F14A56">
        <w:rPr>
          <w:rtl/>
        </w:rPr>
        <w:t>יב</w:t>
      </w:r>
      <w:proofErr w:type="spellEnd"/>
      <w:r w:rsidRPr="00F14A56">
        <w:rPr>
          <w:rtl/>
        </w:rPr>
        <w:t>' (2007) ועפ"י נוהלי משרד החינוך</w:t>
      </w:r>
      <w:r w:rsidR="00F27300">
        <w:rPr>
          <w:rFonts w:hint="cs"/>
          <w:rtl/>
        </w:rPr>
        <w:t xml:space="preserve"> אשר </w:t>
      </w:r>
      <w:r w:rsidRPr="00F14A56">
        <w:rPr>
          <w:rtl/>
        </w:rPr>
        <w:t xml:space="preserve"> קיבל השמה לאחת ממסגרות חסות הנוער או מתקני שב"ס.</w:t>
      </w:r>
    </w:p>
    <w:p w14:paraId="7CE3DB8A" w14:textId="77777777" w:rsidR="00CA4F16" w:rsidRDefault="0043305E" w:rsidP="00813A7E">
      <w:pPr>
        <w:widowControl w:val="0"/>
        <w:numPr>
          <w:ilvl w:val="2"/>
          <w:numId w:val="15"/>
        </w:numPr>
        <w:ind w:left="1701" w:hanging="709"/>
      </w:pPr>
      <w:r w:rsidRPr="0016736E">
        <w:rPr>
          <w:rFonts w:hint="eastAsia"/>
          <w:rtl/>
        </w:rPr>
        <w:t>הלמידה</w:t>
      </w:r>
      <w:r w:rsidRPr="0016736E">
        <w:rPr>
          <w:rtl/>
        </w:rPr>
        <w:t xml:space="preserve"> במוסדות </w:t>
      </w:r>
      <w:r w:rsidR="00F27300">
        <w:rPr>
          <w:rFonts w:hint="cs"/>
          <w:rtl/>
        </w:rPr>
        <w:t>חסות הנוער</w:t>
      </w:r>
      <w:r w:rsidRPr="0016736E">
        <w:rPr>
          <w:rtl/>
        </w:rPr>
        <w:t xml:space="preserve"> נמשכת לאורך כל השנה – </w:t>
      </w:r>
      <w:r w:rsidR="008821ED" w:rsidRPr="00813A7E">
        <w:rPr>
          <w:rtl/>
        </w:rPr>
        <w:t>12</w:t>
      </w:r>
      <w:r w:rsidRPr="0016736E">
        <w:rPr>
          <w:rtl/>
        </w:rPr>
        <w:t xml:space="preserve"> חודשים </w:t>
      </w:r>
      <w:r w:rsidRPr="0016736E">
        <w:rPr>
          <w:rFonts w:hint="eastAsia"/>
          <w:rtl/>
        </w:rPr>
        <w:t>בשנה</w:t>
      </w:r>
      <w:r w:rsidRPr="0016736E">
        <w:rPr>
          <w:rFonts w:hint="cs"/>
          <w:rtl/>
        </w:rPr>
        <w:t xml:space="preserve">. </w:t>
      </w:r>
    </w:p>
    <w:p w14:paraId="4C6A30AC" w14:textId="77777777" w:rsidR="00CA4F16" w:rsidRPr="00813A7E" w:rsidRDefault="0043305E" w:rsidP="00813A7E">
      <w:pPr>
        <w:widowControl w:val="0"/>
        <w:numPr>
          <w:ilvl w:val="2"/>
          <w:numId w:val="15"/>
        </w:numPr>
        <w:ind w:left="1701" w:hanging="709"/>
        <w:rPr>
          <w:b/>
          <w:bCs/>
          <w:rtl/>
        </w:rPr>
      </w:pPr>
      <w:r w:rsidRPr="0043305E">
        <w:rPr>
          <w:rFonts w:hint="cs"/>
          <w:b/>
          <w:bCs/>
          <w:rtl/>
        </w:rPr>
        <w:t>שינוי בהרכב המוסדות, פריסתם וצורכי הלמידה בהם נתון להחלטת הגורמים המקצועיים ויחייב את הקבלן לספק בהם את שירותי התוכנית, בהתאם להנחיות המשרד.</w:t>
      </w:r>
    </w:p>
    <w:p w14:paraId="20DA13EC" w14:textId="77777777" w:rsidR="00CA4F16" w:rsidRDefault="0043305E" w:rsidP="00813A7E">
      <w:pPr>
        <w:widowControl w:val="0"/>
        <w:numPr>
          <w:ilvl w:val="2"/>
          <w:numId w:val="15"/>
        </w:numPr>
        <w:ind w:left="1701" w:hanging="709"/>
      </w:pPr>
      <w:r w:rsidRPr="0016736E">
        <w:rPr>
          <w:rFonts w:hint="cs"/>
          <w:rtl/>
        </w:rPr>
        <w:t xml:space="preserve">באותם המקרים שבהם הפעילות נדרשת במוסדות סגורים (כגון: כלא אופק, מוסדות חסות הנוער וכו'), תימשך פעילות חלק מהמורים ברציפות במשך </w:t>
      </w:r>
      <w:r w:rsidR="008821ED" w:rsidRPr="00813A7E">
        <w:rPr>
          <w:rtl/>
        </w:rPr>
        <w:t>6-4</w:t>
      </w:r>
      <w:r w:rsidRPr="0016736E">
        <w:rPr>
          <w:rFonts w:hint="cs"/>
          <w:rtl/>
        </w:rPr>
        <w:t xml:space="preserve"> שעות ביום. </w:t>
      </w:r>
    </w:p>
    <w:p w14:paraId="693B0B9D" w14:textId="77777777" w:rsidR="00CA4F16" w:rsidRDefault="0043305E" w:rsidP="00813A7E">
      <w:pPr>
        <w:widowControl w:val="0"/>
        <w:numPr>
          <w:ilvl w:val="2"/>
          <w:numId w:val="15"/>
        </w:numPr>
        <w:ind w:left="1701" w:hanging="709"/>
      </w:pPr>
      <w:r w:rsidRPr="0016736E">
        <w:rPr>
          <w:rFonts w:hint="cs"/>
          <w:rtl/>
        </w:rPr>
        <w:t>באותם המקרים שבהם הפעילות נדרשת במוסדות סגורים (כגון: כלא אופק, מוסדות חסות הנוער וכו') תוקצ</w:t>
      </w:r>
      <w:r w:rsidR="00F27300">
        <w:rPr>
          <w:rFonts w:hint="cs"/>
          <w:rtl/>
        </w:rPr>
        <w:t>ה</w:t>
      </w:r>
      <w:r w:rsidRPr="0016736E">
        <w:rPr>
          <w:rFonts w:hint="cs"/>
          <w:rtl/>
        </w:rPr>
        <w:t xml:space="preserve">, גם שעת "מורה מוביל קבוצה" לכל </w:t>
      </w:r>
      <w:r w:rsidR="008821ED" w:rsidRPr="00813A7E">
        <w:rPr>
          <w:rtl/>
        </w:rPr>
        <w:t>12</w:t>
      </w:r>
      <w:r w:rsidRPr="0016736E">
        <w:rPr>
          <w:rFonts w:hint="cs"/>
          <w:rtl/>
        </w:rPr>
        <w:t xml:space="preserve"> נערים/</w:t>
      </w:r>
      <w:proofErr w:type="spellStart"/>
      <w:r w:rsidRPr="0016736E">
        <w:rPr>
          <w:rFonts w:hint="cs"/>
          <w:rtl/>
        </w:rPr>
        <w:t>ות</w:t>
      </w:r>
      <w:proofErr w:type="spellEnd"/>
      <w:r w:rsidRPr="0016736E">
        <w:rPr>
          <w:rFonts w:hint="cs"/>
          <w:rtl/>
        </w:rPr>
        <w:t>, לשבוע</w:t>
      </w:r>
      <w:r>
        <w:rPr>
          <w:rFonts w:hint="cs"/>
          <w:rtl/>
        </w:rPr>
        <w:t xml:space="preserve"> </w:t>
      </w:r>
      <w:r w:rsidRPr="0016736E">
        <w:rPr>
          <w:rFonts w:hint="cs"/>
          <w:rtl/>
        </w:rPr>
        <w:t>כחלק ממשרתו.</w:t>
      </w:r>
    </w:p>
    <w:p w14:paraId="19397FCC" w14:textId="77777777" w:rsidR="0043305E" w:rsidRDefault="0043305E" w:rsidP="0043305E">
      <w:pPr>
        <w:widowControl w:val="0"/>
        <w:numPr>
          <w:ilvl w:val="2"/>
          <w:numId w:val="15"/>
        </w:numPr>
        <w:ind w:left="1701" w:hanging="709"/>
      </w:pPr>
      <w:r>
        <w:rPr>
          <w:rFonts w:hint="cs"/>
          <w:rtl/>
        </w:rPr>
        <w:t>כוח אדם ספציפי:</w:t>
      </w:r>
    </w:p>
    <w:p w14:paraId="4DE86EF4" w14:textId="77777777" w:rsidR="0043305E" w:rsidRDefault="0043305E" w:rsidP="0043305E">
      <w:pPr>
        <w:widowControl w:val="0"/>
        <w:numPr>
          <w:ilvl w:val="3"/>
          <w:numId w:val="15"/>
        </w:numPr>
        <w:ind w:left="1984" w:hanging="904"/>
      </w:pPr>
      <w:r w:rsidRPr="0094365B">
        <w:rPr>
          <w:rFonts w:hint="cs"/>
          <w:rtl/>
        </w:rPr>
        <w:t>"מורה מוביל קבוצה"</w:t>
      </w:r>
      <w:r>
        <w:rPr>
          <w:rFonts w:hint="cs"/>
          <w:rtl/>
        </w:rPr>
        <w:t>:</w:t>
      </w:r>
    </w:p>
    <w:p w14:paraId="68F5692B" w14:textId="77777777" w:rsidR="0043305E" w:rsidRDefault="00F27300">
      <w:pPr>
        <w:widowControl w:val="0"/>
        <w:numPr>
          <w:ilvl w:val="4"/>
          <w:numId w:val="15"/>
        </w:numPr>
        <w:ind w:left="2551" w:hanging="1134"/>
      </w:pPr>
      <w:r>
        <w:rPr>
          <w:rFonts w:hint="cs"/>
          <w:rtl/>
        </w:rPr>
        <w:t xml:space="preserve">המורה יופעל </w:t>
      </w:r>
      <w:r w:rsidR="0043305E" w:rsidRPr="0094365B">
        <w:rPr>
          <w:rFonts w:hint="cs"/>
          <w:rtl/>
        </w:rPr>
        <w:t>באישור המפקח הממונה על המסגרות הייחודיות באגף</w:t>
      </w:r>
      <w:r w:rsidR="0043305E">
        <w:rPr>
          <w:rFonts w:hint="cs"/>
          <w:rtl/>
        </w:rPr>
        <w:t xml:space="preserve"> </w:t>
      </w:r>
      <w:r w:rsidR="0043305E" w:rsidRPr="0094365B">
        <w:rPr>
          <w:rFonts w:hint="cs"/>
          <w:rtl/>
        </w:rPr>
        <w:t>א' לחינוך ילדים ונוער בסיכון או מנחה פדגוגי</w:t>
      </w:r>
      <w:r w:rsidR="0043305E">
        <w:rPr>
          <w:rFonts w:hint="cs"/>
          <w:rtl/>
        </w:rPr>
        <w:t xml:space="preserve"> </w:t>
      </w:r>
      <w:r w:rsidR="0043305E" w:rsidRPr="0094365B">
        <w:rPr>
          <w:rFonts w:hint="cs"/>
          <w:rtl/>
        </w:rPr>
        <w:t>שהוסמך לכך על ידו</w:t>
      </w:r>
      <w:r w:rsidR="0043305E" w:rsidRPr="002A5CCB">
        <w:rPr>
          <w:rFonts w:hint="cs"/>
          <w:rtl/>
        </w:rPr>
        <w:t>, במימון המשרד</w:t>
      </w:r>
      <w:r w:rsidR="0043305E" w:rsidRPr="0094365B">
        <w:rPr>
          <w:rFonts w:hint="cs"/>
          <w:rtl/>
        </w:rPr>
        <w:t>.</w:t>
      </w:r>
    </w:p>
    <w:p w14:paraId="29D0915B" w14:textId="77777777" w:rsidR="00CA4F16" w:rsidRDefault="0043305E" w:rsidP="00813A7E">
      <w:pPr>
        <w:widowControl w:val="0"/>
        <w:numPr>
          <w:ilvl w:val="4"/>
          <w:numId w:val="15"/>
        </w:numPr>
        <w:ind w:left="2551" w:hanging="1134"/>
        <w:rPr>
          <w:rtl/>
        </w:rPr>
      </w:pPr>
      <w:r w:rsidRPr="0016736E">
        <w:rPr>
          <w:rFonts w:hint="cs"/>
          <w:rtl/>
        </w:rPr>
        <w:t>ה"מורה מוביל קבוצה" יפעל עפ"י ההנחיות הבאות:</w:t>
      </w:r>
    </w:p>
    <w:p w14:paraId="416517C4" w14:textId="77777777" w:rsidR="00CA4F16" w:rsidRPr="00813A7E" w:rsidRDefault="008821ED" w:rsidP="00813A7E">
      <w:pPr>
        <w:widowControl w:val="0"/>
        <w:numPr>
          <w:ilvl w:val="4"/>
          <w:numId w:val="15"/>
        </w:numPr>
        <w:ind w:left="2551" w:hanging="1134"/>
      </w:pPr>
      <w:r w:rsidRPr="00813A7E">
        <w:rPr>
          <w:rFonts w:hint="eastAsia"/>
          <w:rtl/>
        </w:rPr>
        <w:t>הנחיות</w:t>
      </w:r>
      <w:r w:rsidRPr="00813A7E">
        <w:rPr>
          <w:rtl/>
        </w:rPr>
        <w:t xml:space="preserve"> </w:t>
      </w:r>
      <w:r w:rsidRPr="00813A7E">
        <w:rPr>
          <w:rFonts w:hint="eastAsia"/>
          <w:rtl/>
        </w:rPr>
        <w:t>בסיסיות</w:t>
      </w:r>
    </w:p>
    <w:p w14:paraId="5E4D8D86" w14:textId="77777777" w:rsidR="00CA4F16" w:rsidRDefault="0043305E" w:rsidP="00813A7E">
      <w:pPr>
        <w:widowControl w:val="0"/>
        <w:numPr>
          <w:ilvl w:val="5"/>
          <w:numId w:val="15"/>
        </w:numPr>
        <w:ind w:left="2976" w:hanging="1176"/>
      </w:pPr>
      <w:r w:rsidRPr="0016736E">
        <w:rPr>
          <w:rFonts w:hint="cs"/>
          <w:rtl/>
        </w:rPr>
        <w:t xml:space="preserve">מורה מוביל קבוצה בת </w:t>
      </w:r>
      <w:r w:rsidR="008821ED" w:rsidRPr="00813A7E">
        <w:rPr>
          <w:rtl/>
        </w:rPr>
        <w:t>15-12</w:t>
      </w:r>
      <w:r w:rsidRPr="0016736E">
        <w:rPr>
          <w:rFonts w:hint="cs"/>
          <w:rtl/>
        </w:rPr>
        <w:t xml:space="preserve"> </w:t>
      </w:r>
      <w:r>
        <w:rPr>
          <w:rFonts w:hint="cs"/>
          <w:rtl/>
        </w:rPr>
        <w:t>נערים</w:t>
      </w:r>
      <w:r w:rsidRPr="0016736E">
        <w:rPr>
          <w:rFonts w:hint="cs"/>
          <w:rtl/>
        </w:rPr>
        <w:t>/</w:t>
      </w:r>
      <w:proofErr w:type="spellStart"/>
      <w:r w:rsidRPr="0016736E">
        <w:rPr>
          <w:rFonts w:hint="cs"/>
          <w:rtl/>
        </w:rPr>
        <w:t>ות</w:t>
      </w:r>
      <w:proofErr w:type="spellEnd"/>
      <w:r w:rsidRPr="0016736E">
        <w:rPr>
          <w:rFonts w:hint="cs"/>
          <w:rtl/>
        </w:rPr>
        <w:t>.</w:t>
      </w:r>
    </w:p>
    <w:p w14:paraId="603B26EB" w14:textId="77777777" w:rsidR="00CA4F16" w:rsidRDefault="0043305E" w:rsidP="00813A7E">
      <w:pPr>
        <w:widowControl w:val="0"/>
        <w:numPr>
          <w:ilvl w:val="5"/>
          <w:numId w:val="15"/>
        </w:numPr>
        <w:ind w:left="2976" w:hanging="1176"/>
      </w:pPr>
      <w:r w:rsidRPr="0016736E">
        <w:rPr>
          <w:rtl/>
        </w:rPr>
        <w:t>מורה מוביל קבוצה</w:t>
      </w:r>
      <w:r w:rsidRPr="0016736E">
        <w:rPr>
          <w:rFonts w:hint="cs"/>
          <w:rtl/>
        </w:rPr>
        <w:t xml:space="preserve"> שייך לצוות מוביל קבוצתי (ביחד עם רכז הקבוצה </w:t>
      </w:r>
      <w:proofErr w:type="spellStart"/>
      <w:r w:rsidRPr="0016736E">
        <w:rPr>
          <w:rFonts w:hint="cs"/>
          <w:rtl/>
        </w:rPr>
        <w:t>והעו"ס</w:t>
      </w:r>
      <w:proofErr w:type="spellEnd"/>
      <w:r w:rsidRPr="0016736E">
        <w:rPr>
          <w:rFonts w:hint="cs"/>
          <w:rtl/>
        </w:rPr>
        <w:t xml:space="preserve"> הקבוצתי</w:t>
      </w:r>
      <w:r>
        <w:rPr>
          <w:rFonts w:hint="cs"/>
          <w:rtl/>
        </w:rPr>
        <w:t xml:space="preserve"> מטעם המעון</w:t>
      </w:r>
      <w:r w:rsidRPr="0016736E">
        <w:rPr>
          <w:rFonts w:hint="cs"/>
          <w:rtl/>
        </w:rPr>
        <w:t>).</w:t>
      </w:r>
    </w:p>
    <w:p w14:paraId="5850EC06" w14:textId="77777777" w:rsidR="00CA4F16" w:rsidRDefault="0043305E" w:rsidP="00813A7E">
      <w:pPr>
        <w:widowControl w:val="0"/>
        <w:numPr>
          <w:ilvl w:val="5"/>
          <w:numId w:val="15"/>
        </w:numPr>
        <w:ind w:left="2976" w:hanging="1176"/>
      </w:pPr>
      <w:r w:rsidRPr="0016736E">
        <w:rPr>
          <w:rtl/>
        </w:rPr>
        <w:t>מורה מוביל קבוצה</w:t>
      </w:r>
      <w:r w:rsidRPr="0016736E">
        <w:rPr>
          <w:rFonts w:hint="cs"/>
          <w:rtl/>
        </w:rPr>
        <w:t xml:space="preserve"> שייך לצוות ליווי פרט.</w:t>
      </w:r>
    </w:p>
    <w:p w14:paraId="337B762D" w14:textId="77777777" w:rsidR="00CA4F16" w:rsidRDefault="0043305E" w:rsidP="00813A7E">
      <w:pPr>
        <w:widowControl w:val="0"/>
        <w:numPr>
          <w:ilvl w:val="5"/>
          <w:numId w:val="15"/>
        </w:numPr>
        <w:ind w:left="2976" w:hanging="1176"/>
      </w:pPr>
      <w:r w:rsidRPr="0016736E">
        <w:rPr>
          <w:rFonts w:hint="cs"/>
          <w:rtl/>
        </w:rPr>
        <w:t xml:space="preserve">מינוי </w:t>
      </w:r>
      <w:r w:rsidRPr="0016736E">
        <w:rPr>
          <w:rtl/>
        </w:rPr>
        <w:t>מורה מוביל קבוצה</w:t>
      </w:r>
      <w:r w:rsidRPr="0016736E">
        <w:rPr>
          <w:rFonts w:hint="cs"/>
          <w:rtl/>
        </w:rPr>
        <w:t xml:space="preserve"> ע"י מנהל המעון בהתייעצות עם רכז ביה"ס ומרכז תחום ההשכלה בחסות/</w:t>
      </w:r>
      <w:r>
        <w:rPr>
          <w:rFonts w:hint="cs"/>
          <w:rtl/>
        </w:rPr>
        <w:t>מנחה פדגוגי</w:t>
      </w:r>
      <w:r w:rsidRPr="0016736E">
        <w:rPr>
          <w:rFonts w:hint="cs"/>
          <w:rtl/>
        </w:rPr>
        <w:t>.</w:t>
      </w:r>
    </w:p>
    <w:p w14:paraId="22716794" w14:textId="77777777" w:rsidR="00CA4F16" w:rsidRDefault="0043305E" w:rsidP="00813A7E">
      <w:pPr>
        <w:widowControl w:val="0"/>
        <w:numPr>
          <w:ilvl w:val="5"/>
          <w:numId w:val="15"/>
        </w:numPr>
        <w:ind w:left="2976" w:hanging="1176"/>
      </w:pPr>
      <w:r w:rsidRPr="0016736E">
        <w:rPr>
          <w:rFonts w:hint="cs"/>
          <w:rtl/>
        </w:rPr>
        <w:t>מורה מוביל קבוצה ייקבע מידי שנה ואינו מחייב מעבר משנה לשנה.</w:t>
      </w:r>
    </w:p>
    <w:p w14:paraId="739F5A53" w14:textId="77777777" w:rsidR="00CA4F16" w:rsidRDefault="0043305E" w:rsidP="00813A7E">
      <w:pPr>
        <w:widowControl w:val="0"/>
        <w:numPr>
          <w:ilvl w:val="5"/>
          <w:numId w:val="15"/>
        </w:numPr>
        <w:ind w:left="2976" w:hanging="1176"/>
      </w:pPr>
      <w:r w:rsidRPr="0016736E">
        <w:rPr>
          <w:rtl/>
        </w:rPr>
        <w:t>מורה מוביל קבוצה</w:t>
      </w:r>
      <w:r w:rsidRPr="0016736E">
        <w:rPr>
          <w:rFonts w:hint="cs"/>
          <w:rtl/>
        </w:rPr>
        <w:t xml:space="preserve"> חייב להיות בעל תעודת הוראה, ותואר ראשון.</w:t>
      </w:r>
    </w:p>
    <w:p w14:paraId="43591FE2" w14:textId="77777777" w:rsidR="00CA4F16" w:rsidRDefault="0043305E" w:rsidP="00813A7E">
      <w:pPr>
        <w:widowControl w:val="0"/>
        <w:numPr>
          <w:ilvl w:val="5"/>
          <w:numId w:val="15"/>
        </w:numPr>
        <w:ind w:left="2976" w:hanging="1176"/>
      </w:pPr>
      <w:r w:rsidRPr="0016736E">
        <w:rPr>
          <w:rtl/>
        </w:rPr>
        <w:t>מורה מוביל קבוצה</w:t>
      </w:r>
      <w:r w:rsidRPr="0016736E">
        <w:rPr>
          <w:rFonts w:hint="cs"/>
          <w:rtl/>
        </w:rPr>
        <w:t xml:space="preserve"> כפוף להנחיות רכז ביה"ס מטעם משרד הרווחה.</w:t>
      </w:r>
    </w:p>
    <w:p w14:paraId="4D28F326" w14:textId="77777777" w:rsidR="00CA4F16" w:rsidRDefault="0043305E" w:rsidP="00813A7E">
      <w:pPr>
        <w:widowControl w:val="0"/>
        <w:numPr>
          <w:ilvl w:val="5"/>
          <w:numId w:val="15"/>
        </w:numPr>
        <w:ind w:left="2976" w:hanging="1176"/>
      </w:pPr>
      <w:r w:rsidRPr="0016736E">
        <w:rPr>
          <w:rtl/>
        </w:rPr>
        <w:t>מורה מוביל קבוצה</w:t>
      </w:r>
      <w:r w:rsidRPr="0016736E">
        <w:rPr>
          <w:rFonts w:hint="cs"/>
          <w:rtl/>
        </w:rPr>
        <w:t xml:space="preserve"> מחויב להשתלמויות, בכפוף </w:t>
      </w:r>
      <w:proofErr w:type="spellStart"/>
      <w:r w:rsidRPr="0016736E">
        <w:rPr>
          <w:rFonts w:hint="cs"/>
          <w:rtl/>
        </w:rPr>
        <w:t>לתכנית</w:t>
      </w:r>
      <w:proofErr w:type="spellEnd"/>
      <w:r w:rsidRPr="0016736E">
        <w:rPr>
          <w:rFonts w:hint="cs"/>
          <w:rtl/>
        </w:rPr>
        <w:t xml:space="preserve"> ההשתלמויות במעון.</w:t>
      </w:r>
    </w:p>
    <w:p w14:paraId="3704CEAC" w14:textId="77777777" w:rsidR="00CA4F16" w:rsidRPr="00813A7E" w:rsidRDefault="008821ED" w:rsidP="00813A7E">
      <w:pPr>
        <w:widowControl w:val="0"/>
        <w:numPr>
          <w:ilvl w:val="4"/>
          <w:numId w:val="15"/>
        </w:numPr>
        <w:ind w:left="2551" w:hanging="1134"/>
        <w:rPr>
          <w:rtl/>
        </w:rPr>
      </w:pPr>
      <w:r w:rsidRPr="00813A7E">
        <w:rPr>
          <w:rFonts w:hint="eastAsia"/>
          <w:rtl/>
        </w:rPr>
        <w:t>תפקידי</w:t>
      </w:r>
      <w:r w:rsidRPr="00813A7E">
        <w:rPr>
          <w:rtl/>
        </w:rPr>
        <w:t xml:space="preserve"> "מורה </w:t>
      </w:r>
      <w:r w:rsidRPr="00813A7E">
        <w:rPr>
          <w:rFonts w:hint="eastAsia"/>
          <w:rtl/>
        </w:rPr>
        <w:t>מוביל</w:t>
      </w:r>
      <w:r w:rsidRPr="00813A7E">
        <w:rPr>
          <w:rtl/>
        </w:rPr>
        <w:t xml:space="preserve"> </w:t>
      </w:r>
      <w:r w:rsidRPr="00813A7E">
        <w:rPr>
          <w:rFonts w:hint="eastAsia"/>
          <w:rtl/>
        </w:rPr>
        <w:t>קבוצה</w:t>
      </w:r>
      <w:r w:rsidRPr="00813A7E">
        <w:rPr>
          <w:rtl/>
        </w:rPr>
        <w:t>"</w:t>
      </w:r>
    </w:p>
    <w:p w14:paraId="4E797C78" w14:textId="77777777" w:rsidR="00CA4F16" w:rsidRDefault="0043305E" w:rsidP="00813A7E">
      <w:pPr>
        <w:widowControl w:val="0"/>
        <w:numPr>
          <w:ilvl w:val="5"/>
          <w:numId w:val="15"/>
        </w:numPr>
        <w:ind w:left="2976" w:hanging="1176"/>
      </w:pPr>
      <w:r w:rsidRPr="0016736E">
        <w:rPr>
          <w:rFonts w:hint="cs"/>
          <w:rtl/>
        </w:rPr>
        <w:t>מורה מוביל מקיים קשר שוטף עם הצוות, שותף לישיבות הצוות, מעדכן, מתעדכן ומתווך בין הצוות הלימודי לצוות ההדרכתי והטיפולי.</w:t>
      </w:r>
    </w:p>
    <w:p w14:paraId="25A8D539" w14:textId="77777777" w:rsidR="00CA4F16" w:rsidRDefault="0043305E" w:rsidP="00813A7E">
      <w:pPr>
        <w:widowControl w:val="0"/>
        <w:numPr>
          <w:ilvl w:val="4"/>
          <w:numId w:val="15"/>
        </w:numPr>
        <w:ind w:left="2551" w:hanging="1134"/>
      </w:pPr>
      <w:r w:rsidRPr="0016736E">
        <w:rPr>
          <w:rFonts w:hint="cs"/>
          <w:rtl/>
        </w:rPr>
        <w:lastRenderedPageBreak/>
        <w:t>מורה מוביל</w:t>
      </w:r>
      <w:r>
        <w:rPr>
          <w:rFonts w:hint="cs"/>
          <w:rtl/>
        </w:rPr>
        <w:t xml:space="preserve"> קבוצה</w:t>
      </w:r>
      <w:r w:rsidRPr="0016736E">
        <w:rPr>
          <w:rFonts w:hint="cs"/>
          <w:rtl/>
        </w:rPr>
        <w:t xml:space="preserve"> אחראי על:</w:t>
      </w:r>
    </w:p>
    <w:p w14:paraId="5908A613" w14:textId="77777777" w:rsidR="00CA4F16" w:rsidRDefault="0043305E" w:rsidP="00813A7E">
      <w:pPr>
        <w:widowControl w:val="0"/>
        <w:numPr>
          <w:ilvl w:val="5"/>
          <w:numId w:val="15"/>
        </w:numPr>
        <w:ind w:left="2976" w:hanging="1176"/>
      </w:pPr>
      <w:r w:rsidRPr="0016736E">
        <w:rPr>
          <w:rFonts w:hint="cs"/>
          <w:rtl/>
        </w:rPr>
        <w:t>הכנת תיק תלמיד מעודכן לכל נער.</w:t>
      </w:r>
    </w:p>
    <w:p w14:paraId="3BD813D9" w14:textId="77777777" w:rsidR="00CA4F16" w:rsidRDefault="0043305E" w:rsidP="00813A7E">
      <w:pPr>
        <w:widowControl w:val="0"/>
        <w:numPr>
          <w:ilvl w:val="5"/>
          <w:numId w:val="15"/>
        </w:numPr>
        <w:ind w:left="2976" w:hanging="1176"/>
      </w:pPr>
      <w:r w:rsidRPr="0016736E">
        <w:rPr>
          <w:rFonts w:hint="cs"/>
          <w:rtl/>
        </w:rPr>
        <w:t>ביצוע החלטות וועדות הערכה</w:t>
      </w:r>
    </w:p>
    <w:p w14:paraId="6B7E49B7" w14:textId="77777777" w:rsidR="00CA4F16" w:rsidRDefault="0043305E" w:rsidP="00813A7E">
      <w:pPr>
        <w:widowControl w:val="0"/>
        <w:numPr>
          <w:ilvl w:val="5"/>
          <w:numId w:val="15"/>
        </w:numPr>
        <w:ind w:left="2976" w:hanging="1176"/>
      </w:pPr>
      <w:r w:rsidRPr="0016736E">
        <w:rPr>
          <w:rFonts w:hint="cs"/>
          <w:rtl/>
        </w:rPr>
        <w:t>תיאום והגשת נערים לבחינות</w:t>
      </w:r>
    </w:p>
    <w:p w14:paraId="66DEE22C" w14:textId="77777777" w:rsidR="00CA4F16" w:rsidRDefault="0043305E" w:rsidP="00813A7E">
      <w:pPr>
        <w:widowControl w:val="0"/>
        <w:numPr>
          <w:ilvl w:val="5"/>
          <w:numId w:val="15"/>
        </w:numPr>
        <w:ind w:left="2976" w:hanging="1176"/>
      </w:pPr>
      <w:r w:rsidRPr="0016736E">
        <w:rPr>
          <w:rFonts w:hint="cs"/>
          <w:rtl/>
        </w:rPr>
        <w:t>איסוף נתונים מכלל המורים והכנסתם למאגר הנתונים, לקראת וועדות הערכה וועדות טיפוליות.</w:t>
      </w:r>
    </w:p>
    <w:p w14:paraId="0F979305" w14:textId="77777777" w:rsidR="00CA4F16" w:rsidRDefault="0043305E" w:rsidP="00813A7E">
      <w:pPr>
        <w:widowControl w:val="0"/>
        <w:numPr>
          <w:ilvl w:val="5"/>
          <w:numId w:val="15"/>
        </w:numPr>
        <w:ind w:left="2976" w:hanging="1176"/>
      </w:pPr>
      <w:r w:rsidRPr="0016736E">
        <w:rPr>
          <w:rFonts w:hint="cs"/>
          <w:rtl/>
        </w:rPr>
        <w:t>בניית תכנית לימודים אישית לכל נער.</w:t>
      </w:r>
    </w:p>
    <w:p w14:paraId="44EFE2E9" w14:textId="77777777" w:rsidR="00CA4F16" w:rsidRDefault="0043305E" w:rsidP="00813A7E">
      <w:pPr>
        <w:widowControl w:val="0"/>
        <w:numPr>
          <w:ilvl w:val="5"/>
          <w:numId w:val="15"/>
        </w:numPr>
        <w:ind w:left="2976" w:hanging="1176"/>
      </w:pPr>
      <w:r w:rsidRPr="0016736E">
        <w:rPr>
          <w:rFonts w:hint="cs"/>
          <w:rtl/>
        </w:rPr>
        <w:t>מתן הערכה יומית לנערים.</w:t>
      </w:r>
    </w:p>
    <w:p w14:paraId="41E0D20C" w14:textId="77777777" w:rsidR="00CA4F16" w:rsidRDefault="0043305E" w:rsidP="00813A7E">
      <w:pPr>
        <w:widowControl w:val="0"/>
        <w:numPr>
          <w:ilvl w:val="5"/>
          <w:numId w:val="15"/>
        </w:numPr>
        <w:ind w:left="2976" w:hanging="1176"/>
      </w:pPr>
      <w:r w:rsidRPr="0016736E">
        <w:rPr>
          <w:rFonts w:hint="cs"/>
          <w:rtl/>
        </w:rPr>
        <w:t>מעקב אחר התקדמות הנערים.</w:t>
      </w:r>
    </w:p>
    <w:p w14:paraId="68E6E22F" w14:textId="77777777" w:rsidR="00CA4F16" w:rsidRDefault="0043305E" w:rsidP="00813A7E">
      <w:pPr>
        <w:widowControl w:val="0"/>
        <w:numPr>
          <w:ilvl w:val="5"/>
          <w:numId w:val="15"/>
        </w:numPr>
        <w:ind w:left="2976" w:hanging="1176"/>
        <w:rPr>
          <w:rtl/>
        </w:rPr>
      </w:pPr>
      <w:r w:rsidRPr="0016736E">
        <w:rPr>
          <w:rFonts w:hint="cs"/>
          <w:rtl/>
        </w:rPr>
        <w:t xml:space="preserve">השתתפות וביצוע החלטות וועדת </w:t>
      </w:r>
      <w:proofErr w:type="spellStart"/>
      <w:r w:rsidRPr="0016736E">
        <w:rPr>
          <w:rFonts w:hint="cs"/>
          <w:rtl/>
        </w:rPr>
        <w:t>תו"מ</w:t>
      </w:r>
      <w:proofErr w:type="spellEnd"/>
      <w:r w:rsidRPr="0016736E">
        <w:rPr>
          <w:rFonts w:hint="cs"/>
          <w:rtl/>
        </w:rPr>
        <w:t>.</w:t>
      </w:r>
    </w:p>
    <w:p w14:paraId="7C801E61" w14:textId="77777777" w:rsidR="00CA4F16" w:rsidRDefault="0043305E" w:rsidP="00813A7E">
      <w:pPr>
        <w:widowControl w:val="0"/>
        <w:numPr>
          <w:ilvl w:val="4"/>
          <w:numId w:val="15"/>
        </w:numPr>
        <w:ind w:left="2551" w:hanging="1134"/>
      </w:pPr>
      <w:r w:rsidRPr="0016736E">
        <w:rPr>
          <w:rFonts w:hint="cs"/>
          <w:rtl/>
        </w:rPr>
        <w:t xml:space="preserve">מורה מוביל </w:t>
      </w:r>
      <w:r>
        <w:rPr>
          <w:rFonts w:hint="cs"/>
          <w:rtl/>
        </w:rPr>
        <w:t xml:space="preserve">קבוצה </w:t>
      </w:r>
      <w:r w:rsidRPr="0016736E">
        <w:rPr>
          <w:rFonts w:hint="cs"/>
          <w:rtl/>
        </w:rPr>
        <w:t>משתתף בישיבות מורים, בישיבות הנחיה, לפי הצורך בהשתלמויות ובישיבות וועדת הערכה.</w:t>
      </w:r>
    </w:p>
    <w:p w14:paraId="5A1A725D" w14:textId="77777777" w:rsidR="00CA4F16" w:rsidRDefault="0043305E" w:rsidP="00813A7E">
      <w:pPr>
        <w:widowControl w:val="0"/>
        <w:numPr>
          <w:ilvl w:val="4"/>
          <w:numId w:val="15"/>
        </w:numPr>
        <w:ind w:left="2551" w:hanging="1134"/>
      </w:pPr>
      <w:r w:rsidRPr="0016736E">
        <w:rPr>
          <w:rFonts w:hint="cs"/>
          <w:rtl/>
        </w:rPr>
        <w:t>בהתאם לנוהלי המעון, אמור המורה המוביל</w:t>
      </w:r>
      <w:r>
        <w:rPr>
          <w:rFonts w:hint="cs"/>
          <w:rtl/>
        </w:rPr>
        <w:t xml:space="preserve"> קבוצה</w:t>
      </w:r>
      <w:r w:rsidRPr="0016736E">
        <w:rPr>
          <w:rFonts w:hint="cs"/>
          <w:rtl/>
        </w:rPr>
        <w:t xml:space="preserve"> לעדכן הורים באשר להתקדמות הנער.</w:t>
      </w:r>
    </w:p>
    <w:p w14:paraId="43A22ED4" w14:textId="77777777" w:rsidR="00CA4F16" w:rsidRDefault="0043305E" w:rsidP="00813A7E">
      <w:pPr>
        <w:widowControl w:val="0"/>
        <w:numPr>
          <w:ilvl w:val="4"/>
          <w:numId w:val="15"/>
        </w:numPr>
        <w:ind w:left="2551" w:hanging="1134"/>
        <w:rPr>
          <w:rtl/>
        </w:rPr>
      </w:pPr>
      <w:r w:rsidRPr="0016736E">
        <w:rPr>
          <w:rFonts w:hint="cs"/>
          <w:rtl/>
        </w:rPr>
        <w:t xml:space="preserve">המורה המוביל </w:t>
      </w:r>
      <w:r>
        <w:rPr>
          <w:rFonts w:hint="cs"/>
          <w:rtl/>
        </w:rPr>
        <w:t xml:space="preserve">קבוצה </w:t>
      </w:r>
      <w:r w:rsidRPr="0016736E">
        <w:rPr>
          <w:rFonts w:hint="cs"/>
          <w:rtl/>
        </w:rPr>
        <w:t xml:space="preserve">לוקח חלק מרכזי בתכנון, ארגון וביצוע פעולות חינוכיות וחברתיות מחוץ </w:t>
      </w:r>
      <w:proofErr w:type="spellStart"/>
      <w:r w:rsidRPr="0016736E">
        <w:rPr>
          <w:rFonts w:hint="cs"/>
          <w:rtl/>
        </w:rPr>
        <w:t>לתכנית</w:t>
      </w:r>
      <w:proofErr w:type="spellEnd"/>
      <w:r w:rsidRPr="0016736E">
        <w:rPr>
          <w:rFonts w:hint="cs"/>
          <w:rtl/>
        </w:rPr>
        <w:t xml:space="preserve"> הלימודים כגון, מסיבות חגים, ימי זיכרון, מפגשי הורים וכדו'.</w:t>
      </w:r>
    </w:p>
    <w:p w14:paraId="3FEB5B13" w14:textId="77777777" w:rsidR="00CA4F16" w:rsidRPr="00813A7E" w:rsidRDefault="008821ED" w:rsidP="00813A7E">
      <w:pPr>
        <w:widowControl w:val="0"/>
        <w:numPr>
          <w:ilvl w:val="3"/>
          <w:numId w:val="15"/>
        </w:numPr>
        <w:ind w:left="1984" w:hanging="904"/>
      </w:pPr>
      <w:r w:rsidRPr="00813A7E">
        <w:rPr>
          <w:rFonts w:hint="eastAsia"/>
          <w:rtl/>
        </w:rPr>
        <w:t>רכזים</w:t>
      </w:r>
      <w:r w:rsidRPr="00813A7E">
        <w:rPr>
          <w:rtl/>
        </w:rPr>
        <w:t xml:space="preserve"> </w:t>
      </w:r>
      <w:r w:rsidRPr="00813A7E">
        <w:rPr>
          <w:rFonts w:hint="eastAsia"/>
          <w:rtl/>
        </w:rPr>
        <w:t>במסגרות</w:t>
      </w:r>
      <w:r w:rsidRPr="00813A7E">
        <w:rPr>
          <w:rtl/>
        </w:rPr>
        <w:t xml:space="preserve"> </w:t>
      </w:r>
      <w:r w:rsidRPr="00813A7E">
        <w:rPr>
          <w:rFonts w:hint="eastAsia"/>
          <w:rtl/>
        </w:rPr>
        <w:t>ייחודיות</w:t>
      </w:r>
    </w:p>
    <w:p w14:paraId="1A7930C0" w14:textId="03C1C2DB" w:rsidR="00CA4F16" w:rsidRDefault="0043305E" w:rsidP="005223CE">
      <w:pPr>
        <w:widowControl w:val="0"/>
        <w:numPr>
          <w:ilvl w:val="4"/>
          <w:numId w:val="15"/>
        </w:numPr>
        <w:ind w:left="2551" w:hanging="1134"/>
        <w:rPr>
          <w:rtl/>
        </w:rPr>
      </w:pPr>
      <w:r w:rsidRPr="0016736E">
        <w:rPr>
          <w:rFonts w:hint="cs"/>
          <w:rtl/>
        </w:rPr>
        <w:t>הרכזים במעונות, יהיו מתוך צוות המורים הקיים</w:t>
      </w:r>
      <w:r>
        <w:rPr>
          <w:rFonts w:hint="cs"/>
          <w:rtl/>
        </w:rPr>
        <w:t>,</w:t>
      </w:r>
      <w:r w:rsidRPr="0016736E">
        <w:rPr>
          <w:rFonts w:hint="cs"/>
          <w:rtl/>
        </w:rPr>
        <w:t xml:space="preserve"> יקבלו </w:t>
      </w:r>
      <w:r w:rsidR="008821ED" w:rsidRPr="00813A7E">
        <w:rPr>
          <w:rtl/>
        </w:rPr>
        <w:t>2</w:t>
      </w:r>
      <w:r w:rsidRPr="0016736E">
        <w:rPr>
          <w:rFonts w:hint="cs"/>
          <w:rtl/>
        </w:rPr>
        <w:t xml:space="preserve"> שעות שבועיות בגין פעילותם הנוספת, במסגרת משרתם. רכזים אלו ייבחרו מתוך צוות המורים הקיים, באישור המפקח הממונה על המסגרות הייחודיות באגף </w:t>
      </w:r>
      <w:r>
        <w:rPr>
          <w:rFonts w:hint="cs"/>
          <w:rtl/>
        </w:rPr>
        <w:t>א' לחינוך ילדים ונוער בסיכון</w:t>
      </w:r>
      <w:r w:rsidRPr="0016736E">
        <w:rPr>
          <w:rFonts w:hint="cs"/>
          <w:rtl/>
        </w:rPr>
        <w:t xml:space="preserve"> או </w:t>
      </w:r>
      <w:r>
        <w:rPr>
          <w:rFonts w:hint="cs"/>
          <w:rtl/>
        </w:rPr>
        <w:t>מנחה פדגוגי</w:t>
      </w:r>
      <w:r w:rsidRPr="0016736E">
        <w:rPr>
          <w:rFonts w:hint="cs"/>
          <w:rtl/>
        </w:rPr>
        <w:t xml:space="preserve">. מינוי זה </w:t>
      </w:r>
      <w:r w:rsidRPr="002A5CCB">
        <w:rPr>
          <w:rFonts w:hint="cs"/>
          <w:rtl/>
        </w:rPr>
        <w:t xml:space="preserve">(והקצאת השעות </w:t>
      </w:r>
      <w:proofErr w:type="spellStart"/>
      <w:r w:rsidRPr="002A5CCB">
        <w:rPr>
          <w:rFonts w:hint="cs"/>
          <w:rtl/>
        </w:rPr>
        <w:t>הנילוות</w:t>
      </w:r>
      <w:proofErr w:type="spellEnd"/>
      <w:r w:rsidRPr="002A5CCB">
        <w:rPr>
          <w:rFonts w:hint="cs"/>
          <w:rtl/>
        </w:rPr>
        <w:t xml:space="preserve"> לו) </w:t>
      </w:r>
      <w:r w:rsidRPr="0016736E">
        <w:rPr>
          <w:rFonts w:hint="cs"/>
          <w:rtl/>
        </w:rPr>
        <w:t>יהיה בהתאם לצורך ואינו לתקופה קבועה או מחייבת.</w:t>
      </w:r>
    </w:p>
    <w:p w14:paraId="364FFCB5" w14:textId="79DA4B12" w:rsidR="0043305E" w:rsidRPr="00F14A56" w:rsidRDefault="0043305E" w:rsidP="0043305E">
      <w:pPr>
        <w:widowControl w:val="0"/>
        <w:numPr>
          <w:ilvl w:val="3"/>
          <w:numId w:val="15"/>
        </w:numPr>
        <w:ind w:left="1842" w:hanging="762"/>
      </w:pPr>
      <w:r w:rsidRPr="00F14A56">
        <w:rPr>
          <w:rFonts w:hint="eastAsia"/>
          <w:rtl/>
        </w:rPr>
        <w:t>רכז</w:t>
      </w:r>
      <w:r w:rsidR="005610BC">
        <w:rPr>
          <w:rFonts w:hint="cs"/>
          <w:rtl/>
        </w:rPr>
        <w:t>י</w:t>
      </w:r>
      <w:r w:rsidRPr="00F14A56">
        <w:rPr>
          <w:rtl/>
        </w:rPr>
        <w:t xml:space="preserve"> </w:t>
      </w:r>
      <w:r w:rsidRPr="00F14A56">
        <w:rPr>
          <w:rFonts w:hint="eastAsia"/>
          <w:rtl/>
        </w:rPr>
        <w:t>השכלה</w:t>
      </w:r>
      <w:r w:rsidRPr="00F14A56">
        <w:rPr>
          <w:rtl/>
        </w:rPr>
        <w:t>:</w:t>
      </w:r>
    </w:p>
    <w:p w14:paraId="153D6CC9" w14:textId="677E321D" w:rsidR="00B61C34" w:rsidRDefault="0073080C" w:rsidP="006C7861">
      <w:pPr>
        <w:widowControl w:val="0"/>
        <w:numPr>
          <w:ilvl w:val="4"/>
          <w:numId w:val="15"/>
        </w:numPr>
        <w:ind w:left="2551" w:hanging="1134"/>
      </w:pPr>
      <w:r>
        <w:rPr>
          <w:rFonts w:hint="cs"/>
          <w:rtl/>
        </w:rPr>
        <w:t xml:space="preserve"> הרכזים יהיו </w:t>
      </w:r>
      <w:r w:rsidR="003D4AEF">
        <w:rPr>
          <w:rFonts w:hint="cs"/>
          <w:rtl/>
        </w:rPr>
        <w:t xml:space="preserve">אחראיים על צוות המורים, תוכניות הלימוד, </w:t>
      </w:r>
      <w:r w:rsidR="00605ECC">
        <w:rPr>
          <w:rFonts w:hint="cs"/>
          <w:rtl/>
        </w:rPr>
        <w:t>הפעלת התוכנית וקשר עם השב"ס (</w:t>
      </w:r>
      <w:r w:rsidR="002051D5">
        <w:rPr>
          <w:rFonts w:hint="cs"/>
          <w:rtl/>
        </w:rPr>
        <w:t>ב</w:t>
      </w:r>
      <w:r w:rsidR="003E4BDB">
        <w:rPr>
          <w:rFonts w:hint="cs"/>
          <w:rtl/>
        </w:rPr>
        <w:t>בתי הכלא).</w:t>
      </w:r>
    </w:p>
    <w:p w14:paraId="359E861E" w14:textId="6F35DDD0" w:rsidR="006C7861" w:rsidRDefault="006C7861" w:rsidP="006C7861">
      <w:pPr>
        <w:widowControl w:val="0"/>
        <w:numPr>
          <w:ilvl w:val="4"/>
          <w:numId w:val="15"/>
        </w:numPr>
        <w:ind w:left="2551" w:hanging="1134"/>
        <w:rPr>
          <w:rtl/>
        </w:rPr>
      </w:pPr>
      <w:r w:rsidRPr="00F14A56">
        <w:rPr>
          <w:rtl/>
        </w:rPr>
        <w:t xml:space="preserve">רכזי ההשכלה </w:t>
      </w:r>
      <w:r w:rsidR="009C22CF">
        <w:rPr>
          <w:rFonts w:hint="cs"/>
          <w:rtl/>
        </w:rPr>
        <w:t xml:space="preserve">במוסדות חסות הנוער, </w:t>
      </w:r>
      <w:r w:rsidRPr="00F14A56">
        <w:rPr>
          <w:rFonts w:hint="eastAsia"/>
          <w:rtl/>
        </w:rPr>
        <w:t>יועסקו</w:t>
      </w:r>
      <w:r w:rsidRPr="00F14A56">
        <w:rPr>
          <w:rtl/>
        </w:rPr>
        <w:t xml:space="preserve"> על ידי המפעיל </w:t>
      </w:r>
      <w:r>
        <w:rPr>
          <w:rFonts w:hint="cs"/>
          <w:rtl/>
        </w:rPr>
        <w:t>בכפוף</w:t>
      </w:r>
      <w:r w:rsidRPr="00F14A56">
        <w:rPr>
          <w:rtl/>
        </w:rPr>
        <w:t xml:space="preserve"> להעברה</w:t>
      </w:r>
      <w:r>
        <w:rPr>
          <w:rFonts w:hint="cs"/>
          <w:rtl/>
        </w:rPr>
        <w:t xml:space="preserve"> תקציבית</w:t>
      </w:r>
      <w:r w:rsidRPr="00F14A56">
        <w:rPr>
          <w:rtl/>
        </w:rPr>
        <w:t xml:space="preserve"> ממשרד הרווחה. </w:t>
      </w:r>
      <w:r w:rsidRPr="00F14A56">
        <w:rPr>
          <w:rFonts w:hint="eastAsia"/>
          <w:rtl/>
        </w:rPr>
        <w:t>המשרד</w:t>
      </w:r>
      <w:r w:rsidRPr="00F14A56">
        <w:rPr>
          <w:rtl/>
        </w:rPr>
        <w:t xml:space="preserve"> </w:t>
      </w:r>
      <w:r w:rsidRPr="00F14A56">
        <w:rPr>
          <w:rFonts w:hint="eastAsia"/>
          <w:rtl/>
        </w:rPr>
        <w:t>יהיה</w:t>
      </w:r>
      <w:r w:rsidRPr="00F14A56">
        <w:rPr>
          <w:rtl/>
        </w:rPr>
        <w:t xml:space="preserve"> </w:t>
      </w:r>
      <w:r w:rsidRPr="00F14A56">
        <w:rPr>
          <w:rFonts w:hint="eastAsia"/>
          <w:rtl/>
        </w:rPr>
        <w:t>רשאי</w:t>
      </w:r>
      <w:r w:rsidRPr="00F14A56">
        <w:rPr>
          <w:rtl/>
        </w:rPr>
        <w:t xml:space="preserve"> </w:t>
      </w:r>
      <w:r w:rsidRPr="00F14A56">
        <w:rPr>
          <w:rFonts w:hint="eastAsia"/>
          <w:rtl/>
        </w:rPr>
        <w:t>לשנות</w:t>
      </w:r>
      <w:r w:rsidRPr="00F14A56">
        <w:rPr>
          <w:rtl/>
        </w:rPr>
        <w:t xml:space="preserve"> </w:t>
      </w:r>
      <w:r w:rsidRPr="00F14A56">
        <w:rPr>
          <w:rFonts w:hint="eastAsia"/>
          <w:rtl/>
        </w:rPr>
        <w:t>את</w:t>
      </w:r>
      <w:r w:rsidRPr="00F14A56">
        <w:rPr>
          <w:rtl/>
        </w:rPr>
        <w:t xml:space="preserve"> </w:t>
      </w:r>
      <w:r w:rsidRPr="00F14A56">
        <w:rPr>
          <w:rFonts w:hint="eastAsia"/>
          <w:rtl/>
        </w:rPr>
        <w:t>היקף</w:t>
      </w:r>
      <w:r w:rsidRPr="00F14A56">
        <w:rPr>
          <w:rtl/>
        </w:rPr>
        <w:t xml:space="preserve"> </w:t>
      </w:r>
      <w:r w:rsidRPr="00F14A56">
        <w:rPr>
          <w:rFonts w:hint="eastAsia"/>
          <w:rtl/>
        </w:rPr>
        <w:t>העסק</w:t>
      </w:r>
      <w:r>
        <w:rPr>
          <w:rFonts w:hint="cs"/>
          <w:rtl/>
        </w:rPr>
        <w:t xml:space="preserve">תם </w:t>
      </w:r>
      <w:r w:rsidRPr="00F14A56">
        <w:rPr>
          <w:rFonts w:hint="eastAsia"/>
          <w:rtl/>
        </w:rPr>
        <w:t>ואף</w:t>
      </w:r>
      <w:r w:rsidRPr="00F14A56">
        <w:rPr>
          <w:rtl/>
        </w:rPr>
        <w:t xml:space="preserve"> </w:t>
      </w:r>
      <w:r w:rsidRPr="00F14A56">
        <w:rPr>
          <w:rFonts w:hint="eastAsia"/>
          <w:rtl/>
        </w:rPr>
        <w:t>להפסיק</w:t>
      </w:r>
      <w:r w:rsidRPr="00F14A56">
        <w:rPr>
          <w:rtl/>
        </w:rPr>
        <w:t xml:space="preserve"> </w:t>
      </w:r>
      <w:r w:rsidRPr="00F14A56">
        <w:rPr>
          <w:rFonts w:hint="eastAsia"/>
          <w:rtl/>
        </w:rPr>
        <w:t>את</w:t>
      </w:r>
      <w:r w:rsidRPr="00F14A56">
        <w:rPr>
          <w:rtl/>
        </w:rPr>
        <w:t xml:space="preserve"> </w:t>
      </w:r>
      <w:r w:rsidRPr="00F14A56">
        <w:rPr>
          <w:rFonts w:hint="eastAsia"/>
          <w:rtl/>
        </w:rPr>
        <w:t>העסקתם</w:t>
      </w:r>
      <w:r w:rsidRPr="00F14A56">
        <w:rPr>
          <w:rtl/>
        </w:rPr>
        <w:t xml:space="preserve"> </w:t>
      </w:r>
      <w:r w:rsidRPr="00F14A56">
        <w:rPr>
          <w:rFonts w:hint="eastAsia"/>
          <w:rtl/>
        </w:rPr>
        <w:t>של</w:t>
      </w:r>
      <w:r w:rsidRPr="00F14A56">
        <w:rPr>
          <w:rtl/>
        </w:rPr>
        <w:t xml:space="preserve"> </w:t>
      </w:r>
      <w:r w:rsidRPr="00F14A56">
        <w:rPr>
          <w:rFonts w:hint="eastAsia"/>
          <w:rtl/>
        </w:rPr>
        <w:t>רכזי</w:t>
      </w:r>
      <w:r w:rsidRPr="00F14A56">
        <w:rPr>
          <w:rtl/>
        </w:rPr>
        <w:t xml:space="preserve"> </w:t>
      </w:r>
      <w:r w:rsidRPr="00F14A56">
        <w:rPr>
          <w:rFonts w:hint="eastAsia"/>
          <w:rtl/>
        </w:rPr>
        <w:t>הה</w:t>
      </w:r>
      <w:r>
        <w:rPr>
          <w:rFonts w:hint="cs"/>
          <w:rtl/>
        </w:rPr>
        <w:t>שכלה</w:t>
      </w:r>
      <w:r w:rsidRPr="00F14A56">
        <w:rPr>
          <w:rtl/>
        </w:rPr>
        <w:t xml:space="preserve"> </w:t>
      </w:r>
      <w:r w:rsidRPr="00F14A56">
        <w:rPr>
          <w:rFonts w:hint="eastAsia"/>
          <w:rtl/>
        </w:rPr>
        <w:t>במידה</w:t>
      </w:r>
      <w:r w:rsidRPr="00F14A56">
        <w:rPr>
          <w:rtl/>
        </w:rPr>
        <w:t xml:space="preserve"> </w:t>
      </w:r>
      <w:r w:rsidRPr="00F14A56">
        <w:rPr>
          <w:rFonts w:hint="eastAsia"/>
          <w:rtl/>
        </w:rPr>
        <w:t>ולא</w:t>
      </w:r>
      <w:r w:rsidRPr="00F14A56">
        <w:rPr>
          <w:rtl/>
        </w:rPr>
        <w:t xml:space="preserve"> </w:t>
      </w:r>
      <w:r w:rsidRPr="00F14A56">
        <w:rPr>
          <w:rFonts w:hint="eastAsia"/>
          <w:rtl/>
        </w:rPr>
        <w:t>יועבר</w:t>
      </w:r>
      <w:r w:rsidRPr="00F14A56">
        <w:rPr>
          <w:rtl/>
        </w:rPr>
        <w:t xml:space="preserve"> </w:t>
      </w:r>
      <w:r w:rsidRPr="00F14A56">
        <w:rPr>
          <w:rFonts w:hint="eastAsia"/>
          <w:rtl/>
        </w:rPr>
        <w:t>תקציב</w:t>
      </w:r>
      <w:r w:rsidRPr="00F14A56">
        <w:rPr>
          <w:rtl/>
        </w:rPr>
        <w:t xml:space="preserve"> </w:t>
      </w:r>
      <w:r w:rsidRPr="00F14A56">
        <w:rPr>
          <w:rFonts w:hint="eastAsia"/>
          <w:rtl/>
        </w:rPr>
        <w:t>תואם</w:t>
      </w:r>
      <w:r w:rsidRPr="00F14A56">
        <w:rPr>
          <w:rtl/>
        </w:rPr>
        <w:t xml:space="preserve"> </w:t>
      </w:r>
      <w:r w:rsidRPr="00F14A56">
        <w:rPr>
          <w:rFonts w:hint="eastAsia"/>
          <w:rtl/>
        </w:rPr>
        <w:t>ממשרד</w:t>
      </w:r>
      <w:r w:rsidRPr="00F14A56">
        <w:rPr>
          <w:rtl/>
        </w:rPr>
        <w:t xml:space="preserve"> </w:t>
      </w:r>
      <w:r w:rsidRPr="00F14A56">
        <w:rPr>
          <w:rFonts w:hint="eastAsia"/>
          <w:rtl/>
        </w:rPr>
        <w:t>הרווחה</w:t>
      </w:r>
      <w:r w:rsidRPr="00F14A56">
        <w:rPr>
          <w:rtl/>
        </w:rPr>
        <w:t>.</w:t>
      </w:r>
    </w:p>
    <w:p w14:paraId="1D8C08FD" w14:textId="4FDA3A2F" w:rsidR="00B47825" w:rsidRDefault="00B47825" w:rsidP="0043305E">
      <w:pPr>
        <w:widowControl w:val="0"/>
        <w:numPr>
          <w:ilvl w:val="4"/>
          <w:numId w:val="15"/>
        </w:numPr>
        <w:ind w:left="2551" w:hanging="1134"/>
      </w:pPr>
      <w:r>
        <w:rPr>
          <w:rFonts w:hint="cs"/>
          <w:rtl/>
        </w:rPr>
        <w:t>התגמול שיועבר למפעיל עבור הפעלת רכז ההשכלה</w:t>
      </w:r>
      <w:r w:rsidR="005F1CC2">
        <w:rPr>
          <w:rFonts w:hint="cs"/>
          <w:rtl/>
        </w:rPr>
        <w:t xml:space="preserve"> במוסדות חסות הנוער,</w:t>
      </w:r>
      <w:r>
        <w:rPr>
          <w:rFonts w:hint="cs"/>
          <w:rtl/>
        </w:rPr>
        <w:t xml:space="preserve"> ייקבע בהסכם אם וכאשר המפעיל יידרש להפעיל רכז זה.</w:t>
      </w:r>
    </w:p>
    <w:p w14:paraId="0E02C8FE" w14:textId="77777777" w:rsidR="0043305E" w:rsidRPr="00F14A56" w:rsidRDefault="0043305E" w:rsidP="0043305E">
      <w:pPr>
        <w:widowControl w:val="0"/>
        <w:numPr>
          <w:ilvl w:val="4"/>
          <w:numId w:val="15"/>
        </w:numPr>
        <w:ind w:left="2551" w:hanging="1134"/>
        <w:rPr>
          <w:rtl/>
        </w:rPr>
      </w:pPr>
      <w:r>
        <w:rPr>
          <w:rFonts w:hint="cs"/>
          <w:rtl/>
        </w:rPr>
        <w:t>רכז ההשכלה</w:t>
      </w:r>
      <w:r w:rsidRPr="00F14A56">
        <w:rPr>
          <w:rtl/>
        </w:rPr>
        <w:t xml:space="preserve"> יהיה בעל תואר </w:t>
      </w:r>
      <w:r w:rsidRPr="00F14A56">
        <w:t>B.A</w:t>
      </w:r>
      <w:r w:rsidRPr="00F14A56">
        <w:rPr>
          <w:rtl/>
        </w:rPr>
        <w:t xml:space="preserve"> בעל ותק מינימלי בהוראה של 3 שנים לפחות ובעל רישיון הוראה תקף.</w:t>
      </w:r>
    </w:p>
    <w:p w14:paraId="1BE56B61" w14:textId="016F660D" w:rsidR="0043305E" w:rsidRDefault="0043305E" w:rsidP="00AE34C2">
      <w:pPr>
        <w:widowControl w:val="0"/>
        <w:numPr>
          <w:ilvl w:val="4"/>
          <w:numId w:val="15"/>
        </w:numPr>
        <w:ind w:left="2551" w:hanging="1134"/>
      </w:pPr>
      <w:r w:rsidRPr="00F14A56">
        <w:rPr>
          <w:rFonts w:hint="eastAsia"/>
          <w:rtl/>
        </w:rPr>
        <w:t>המשרד</w:t>
      </w:r>
      <w:r w:rsidRPr="00F14A56">
        <w:rPr>
          <w:rtl/>
        </w:rPr>
        <w:t xml:space="preserve"> יעביר ל</w:t>
      </w:r>
      <w:r w:rsidR="003D7D19">
        <w:rPr>
          <w:rFonts w:hint="cs"/>
          <w:rtl/>
        </w:rPr>
        <w:t xml:space="preserve">מפעיל </w:t>
      </w:r>
      <w:r w:rsidRPr="00F14A56">
        <w:rPr>
          <w:rtl/>
        </w:rPr>
        <w:t>מידע על היקף המשרה הנדרש טרם תחילת פעילות ה</w:t>
      </w:r>
      <w:r w:rsidR="003D7D19">
        <w:rPr>
          <w:rFonts w:hint="cs"/>
          <w:rtl/>
        </w:rPr>
        <w:t>מפעיל</w:t>
      </w:r>
      <w:r w:rsidRPr="00F14A56">
        <w:rPr>
          <w:rtl/>
        </w:rPr>
        <w:t xml:space="preserve"> במסגרת. שינוי בהיקף המשרה בשל שינוי במצבת הנערים יבוצע אחת לחצי שנה לכל היותר. </w:t>
      </w:r>
    </w:p>
    <w:p w14:paraId="1629B45B" w14:textId="01461D2F" w:rsidR="005610BC" w:rsidRPr="0071693C" w:rsidRDefault="005610BC" w:rsidP="00AE34C2">
      <w:pPr>
        <w:widowControl w:val="0"/>
        <w:numPr>
          <w:ilvl w:val="4"/>
          <w:numId w:val="15"/>
        </w:numPr>
        <w:ind w:left="2551" w:hanging="1134"/>
        <w:rPr>
          <w:b/>
          <w:bCs/>
          <w:rtl/>
        </w:rPr>
      </w:pPr>
      <w:r w:rsidRPr="0071693C">
        <w:rPr>
          <w:rFonts w:hint="eastAsia"/>
          <w:b/>
          <w:bCs/>
          <w:rtl/>
        </w:rPr>
        <w:t>רכז</w:t>
      </w:r>
      <w:r w:rsidRPr="0071693C">
        <w:rPr>
          <w:b/>
          <w:bCs/>
          <w:rtl/>
        </w:rPr>
        <w:t xml:space="preserve"> </w:t>
      </w:r>
      <w:r w:rsidRPr="0071693C">
        <w:rPr>
          <w:rFonts w:hint="eastAsia"/>
          <w:b/>
          <w:bCs/>
          <w:rtl/>
        </w:rPr>
        <w:t>ההשכלה</w:t>
      </w:r>
      <w:r w:rsidRPr="0071693C">
        <w:rPr>
          <w:b/>
          <w:bCs/>
          <w:rtl/>
        </w:rPr>
        <w:t xml:space="preserve"> </w:t>
      </w:r>
      <w:r w:rsidRPr="0071693C">
        <w:rPr>
          <w:rFonts w:hint="eastAsia"/>
          <w:b/>
          <w:bCs/>
          <w:rtl/>
        </w:rPr>
        <w:t>בכלא</w:t>
      </w:r>
      <w:r w:rsidRPr="0071693C">
        <w:rPr>
          <w:b/>
          <w:bCs/>
          <w:rtl/>
        </w:rPr>
        <w:t xml:space="preserve"> </w:t>
      </w:r>
      <w:r w:rsidRPr="0071693C">
        <w:rPr>
          <w:rFonts w:hint="eastAsia"/>
          <w:b/>
          <w:bCs/>
          <w:rtl/>
        </w:rPr>
        <w:t>אופק</w:t>
      </w:r>
      <w:r w:rsidRPr="0071693C">
        <w:rPr>
          <w:b/>
          <w:bCs/>
          <w:rtl/>
        </w:rPr>
        <w:t xml:space="preserve"> </w:t>
      </w:r>
      <w:r w:rsidRPr="0071693C">
        <w:rPr>
          <w:rFonts w:hint="eastAsia"/>
          <w:b/>
          <w:bCs/>
          <w:rtl/>
        </w:rPr>
        <w:t>יועסק</w:t>
      </w:r>
      <w:r w:rsidRPr="0071693C">
        <w:rPr>
          <w:b/>
          <w:bCs/>
          <w:rtl/>
        </w:rPr>
        <w:t xml:space="preserve"> </w:t>
      </w:r>
      <w:r w:rsidRPr="0071693C">
        <w:rPr>
          <w:rFonts w:hint="eastAsia"/>
          <w:b/>
          <w:bCs/>
          <w:rtl/>
        </w:rPr>
        <w:t>בתקן</w:t>
      </w:r>
      <w:r w:rsidRPr="0071693C">
        <w:rPr>
          <w:b/>
          <w:bCs/>
          <w:rtl/>
        </w:rPr>
        <w:t xml:space="preserve"> </w:t>
      </w:r>
      <w:r w:rsidRPr="0071693C">
        <w:rPr>
          <w:rFonts w:hint="eastAsia"/>
          <w:b/>
          <w:bCs/>
          <w:rtl/>
        </w:rPr>
        <w:t>של</w:t>
      </w:r>
      <w:r w:rsidRPr="0071693C">
        <w:rPr>
          <w:b/>
          <w:bCs/>
          <w:rtl/>
        </w:rPr>
        <w:t xml:space="preserve"> </w:t>
      </w:r>
      <w:r w:rsidRPr="0071693C">
        <w:rPr>
          <w:rFonts w:hint="eastAsia"/>
          <w:b/>
          <w:bCs/>
          <w:rtl/>
        </w:rPr>
        <w:t>מנחה</w:t>
      </w:r>
      <w:r w:rsidRPr="0071693C">
        <w:rPr>
          <w:b/>
          <w:bCs/>
          <w:rtl/>
        </w:rPr>
        <w:t xml:space="preserve"> </w:t>
      </w:r>
      <w:r w:rsidRPr="0071693C">
        <w:rPr>
          <w:rFonts w:hint="eastAsia"/>
          <w:b/>
          <w:bCs/>
          <w:rtl/>
        </w:rPr>
        <w:t>פדגוגי</w:t>
      </w:r>
      <w:r w:rsidRPr="0071693C">
        <w:rPr>
          <w:b/>
          <w:bCs/>
          <w:rtl/>
        </w:rPr>
        <w:t xml:space="preserve"> </w:t>
      </w:r>
      <w:r w:rsidRPr="0071693C">
        <w:rPr>
          <w:rFonts w:hint="eastAsia"/>
          <w:b/>
          <w:bCs/>
          <w:rtl/>
        </w:rPr>
        <w:t>כפי</w:t>
      </w:r>
      <w:r w:rsidRPr="0071693C">
        <w:rPr>
          <w:b/>
          <w:bCs/>
          <w:rtl/>
        </w:rPr>
        <w:t xml:space="preserve"> </w:t>
      </w:r>
      <w:r w:rsidRPr="0071693C">
        <w:rPr>
          <w:rFonts w:hint="eastAsia"/>
          <w:b/>
          <w:bCs/>
          <w:rtl/>
        </w:rPr>
        <w:t>שמפורט</w:t>
      </w:r>
      <w:r w:rsidRPr="0071693C">
        <w:rPr>
          <w:b/>
          <w:bCs/>
          <w:rtl/>
        </w:rPr>
        <w:t xml:space="preserve"> </w:t>
      </w:r>
      <w:r w:rsidRPr="0071693C">
        <w:rPr>
          <w:rFonts w:hint="eastAsia"/>
          <w:b/>
          <w:bCs/>
          <w:rtl/>
        </w:rPr>
        <w:t>במכרז</w:t>
      </w:r>
      <w:r w:rsidRPr="0071693C">
        <w:rPr>
          <w:b/>
          <w:bCs/>
          <w:rtl/>
        </w:rPr>
        <w:t xml:space="preserve"> </w:t>
      </w:r>
      <w:r w:rsidRPr="0071693C">
        <w:rPr>
          <w:rFonts w:hint="eastAsia"/>
          <w:b/>
          <w:bCs/>
          <w:rtl/>
        </w:rPr>
        <w:t>זה</w:t>
      </w:r>
      <w:r w:rsidRPr="0071693C">
        <w:rPr>
          <w:b/>
          <w:bCs/>
          <w:rtl/>
        </w:rPr>
        <w:t>.</w:t>
      </w:r>
    </w:p>
    <w:p w14:paraId="4B551711" w14:textId="77777777" w:rsidR="0043305E" w:rsidRPr="00F14A56" w:rsidRDefault="0043305E" w:rsidP="0043305E">
      <w:pPr>
        <w:widowControl w:val="0"/>
        <w:numPr>
          <w:ilvl w:val="2"/>
          <w:numId w:val="15"/>
        </w:numPr>
        <w:ind w:left="1701" w:hanging="709"/>
      </w:pPr>
      <w:r w:rsidRPr="00F14A56">
        <w:rPr>
          <w:rtl/>
        </w:rPr>
        <w:lastRenderedPageBreak/>
        <w:t>שירותים לתלמיד</w:t>
      </w:r>
    </w:p>
    <w:p w14:paraId="1A62D52C" w14:textId="77777777" w:rsidR="0043305E" w:rsidRPr="00F14A56" w:rsidRDefault="0043305E" w:rsidP="0043305E">
      <w:pPr>
        <w:widowControl w:val="0"/>
        <w:numPr>
          <w:ilvl w:val="3"/>
          <w:numId w:val="15"/>
        </w:numPr>
        <w:ind w:left="1842" w:hanging="762"/>
      </w:pPr>
      <w:r w:rsidRPr="00F14A56">
        <w:rPr>
          <w:rtl/>
        </w:rPr>
        <w:t>תוכנית אישית:</w:t>
      </w:r>
    </w:p>
    <w:p w14:paraId="5C98C556" w14:textId="77777777" w:rsidR="0043305E" w:rsidRPr="00F14A56" w:rsidRDefault="0043305E" w:rsidP="0043305E">
      <w:pPr>
        <w:widowControl w:val="0"/>
        <w:numPr>
          <w:ilvl w:val="4"/>
          <w:numId w:val="15"/>
        </w:numPr>
        <w:ind w:left="2551" w:hanging="1134"/>
        <w:rPr>
          <w:rtl/>
        </w:rPr>
      </w:pPr>
      <w:r w:rsidRPr="00F14A56">
        <w:rPr>
          <w:rtl/>
        </w:rPr>
        <w:t xml:space="preserve">באחריות רכז ההשכלה ועו"ס מטעם משרד הרווחה  </w:t>
      </w:r>
      <w:r w:rsidR="004821F5">
        <w:rPr>
          <w:rFonts w:hint="cs"/>
          <w:rtl/>
        </w:rPr>
        <w:t xml:space="preserve">לבנות </w:t>
      </w:r>
      <w:r w:rsidRPr="00F14A56">
        <w:rPr>
          <w:rtl/>
        </w:rPr>
        <w:t xml:space="preserve"> עם התלמיד וכלל הגורמים הרלבנטיים תכנית אישית תוך שבוע מיום קליטתו </w:t>
      </w:r>
      <w:proofErr w:type="spellStart"/>
      <w:r w:rsidRPr="00F14A56">
        <w:rPr>
          <w:rtl/>
        </w:rPr>
        <w:t>בתכנית</w:t>
      </w:r>
      <w:proofErr w:type="spellEnd"/>
      <w:r w:rsidRPr="00F14A56">
        <w:rPr>
          <w:rtl/>
        </w:rPr>
        <w:t>.</w:t>
      </w:r>
    </w:p>
    <w:p w14:paraId="6BD7519A" w14:textId="77777777" w:rsidR="0043305E" w:rsidRPr="00F14A56" w:rsidRDefault="00756528" w:rsidP="0043305E">
      <w:pPr>
        <w:widowControl w:val="0"/>
        <w:numPr>
          <w:ilvl w:val="4"/>
          <w:numId w:val="15"/>
        </w:numPr>
        <w:ind w:left="2551" w:hanging="1134"/>
        <w:rPr>
          <w:rtl/>
        </w:rPr>
      </w:pPr>
      <w:r>
        <w:rPr>
          <w:rFonts w:hint="cs"/>
          <w:rtl/>
        </w:rPr>
        <w:t xml:space="preserve">התוכנית תיבנה </w:t>
      </w:r>
      <w:r w:rsidR="0043305E" w:rsidRPr="00F14A56">
        <w:rPr>
          <w:rtl/>
        </w:rPr>
        <w:t xml:space="preserve">בשיתוף עו"ס </w:t>
      </w:r>
      <w:r w:rsidR="0043305E">
        <w:rPr>
          <w:rFonts w:hint="cs"/>
          <w:rtl/>
        </w:rPr>
        <w:t>המסגרת</w:t>
      </w:r>
      <w:r w:rsidR="0043305E" w:rsidRPr="00F14A56">
        <w:rPr>
          <w:rtl/>
        </w:rPr>
        <w:t xml:space="preserve"> </w:t>
      </w:r>
      <w:r>
        <w:rPr>
          <w:rFonts w:hint="cs"/>
          <w:rtl/>
        </w:rPr>
        <w:t xml:space="preserve">ותיתן מענה הוליסטי ומותאם לצרכי התלמיד. </w:t>
      </w:r>
    </w:p>
    <w:p w14:paraId="3E626739" w14:textId="77777777" w:rsidR="0043305E" w:rsidRPr="00F14A56" w:rsidRDefault="0043305E" w:rsidP="0043305E">
      <w:pPr>
        <w:widowControl w:val="0"/>
        <w:numPr>
          <w:ilvl w:val="3"/>
          <w:numId w:val="15"/>
        </w:numPr>
        <w:ind w:left="1842" w:hanging="762"/>
      </w:pPr>
      <w:r w:rsidRPr="00F14A56">
        <w:rPr>
          <w:rtl/>
        </w:rPr>
        <w:t xml:space="preserve">שירותי השכלה - ליבה </w:t>
      </w:r>
    </w:p>
    <w:p w14:paraId="601ECD4C" w14:textId="77777777" w:rsidR="0043305E" w:rsidRPr="00F14A56" w:rsidRDefault="0043305E" w:rsidP="0043305E">
      <w:pPr>
        <w:widowControl w:val="0"/>
        <w:numPr>
          <w:ilvl w:val="4"/>
          <w:numId w:val="15"/>
        </w:numPr>
        <w:ind w:left="2551" w:hanging="1134"/>
        <w:rPr>
          <w:rtl/>
        </w:rPr>
      </w:pPr>
      <w:r w:rsidRPr="00F14A56">
        <w:rPr>
          <w:rtl/>
        </w:rPr>
        <w:t xml:space="preserve">לכל תלמיד יוקצו לפחות </w:t>
      </w:r>
      <w:r w:rsidR="00B47825">
        <w:rPr>
          <w:rFonts w:hint="cs"/>
          <w:rtl/>
        </w:rPr>
        <w:t xml:space="preserve">3.7 </w:t>
      </w:r>
      <w:r w:rsidRPr="00F14A56">
        <w:rPr>
          <w:rtl/>
        </w:rPr>
        <w:t>שעות הוראה בשבוע על מנת לקיים למידה באופן סדור למשך 5 ימי לימוד.</w:t>
      </w:r>
    </w:p>
    <w:p w14:paraId="18B6C36A" w14:textId="77777777" w:rsidR="0043305E" w:rsidRPr="00F14A56" w:rsidRDefault="0043305E" w:rsidP="0043305E">
      <w:pPr>
        <w:widowControl w:val="0"/>
        <w:numPr>
          <w:ilvl w:val="3"/>
          <w:numId w:val="15"/>
        </w:numPr>
        <w:ind w:left="1842" w:hanging="762"/>
      </w:pPr>
      <w:r w:rsidRPr="00F14A56">
        <w:rPr>
          <w:rtl/>
        </w:rPr>
        <w:t xml:space="preserve">שירותי השכלה </w:t>
      </w:r>
      <w:r w:rsidR="00E22AD1">
        <w:rPr>
          <w:rFonts w:hint="cs"/>
          <w:rtl/>
        </w:rPr>
        <w:t xml:space="preserve">קורסי </w:t>
      </w:r>
      <w:r w:rsidRPr="00F14A56">
        <w:rPr>
          <w:rtl/>
        </w:rPr>
        <w:t>פיתוח אישי</w:t>
      </w:r>
      <w:r w:rsidR="006E1713">
        <w:rPr>
          <w:rFonts w:hint="cs"/>
          <w:rtl/>
        </w:rPr>
        <w:t xml:space="preserve"> </w:t>
      </w:r>
      <w:r w:rsidRPr="00F14A56">
        <w:rPr>
          <w:rtl/>
        </w:rPr>
        <w:t>והעשרה</w:t>
      </w:r>
    </w:p>
    <w:p w14:paraId="36737514" w14:textId="77777777" w:rsidR="0043305E" w:rsidRDefault="0043305E" w:rsidP="0043305E">
      <w:pPr>
        <w:widowControl w:val="0"/>
        <w:numPr>
          <w:ilvl w:val="4"/>
          <w:numId w:val="15"/>
        </w:numPr>
        <w:ind w:left="2551" w:hanging="1134"/>
      </w:pPr>
      <w:r w:rsidRPr="00F14A56">
        <w:rPr>
          <w:rtl/>
        </w:rPr>
        <w:t>במסגרות חסות הנוער פועלת תוכנית שחקים לפיה כל תלמיד זכאי ל</w:t>
      </w:r>
      <w:r w:rsidR="00E22AD1">
        <w:rPr>
          <w:rFonts w:hint="cs"/>
          <w:rtl/>
        </w:rPr>
        <w:t>קורסים</w:t>
      </w:r>
      <w:r w:rsidRPr="00F14A56">
        <w:rPr>
          <w:rtl/>
        </w:rPr>
        <w:t xml:space="preserve"> טכנולוגי</w:t>
      </w:r>
      <w:r w:rsidR="00E22AD1">
        <w:rPr>
          <w:rFonts w:hint="cs"/>
          <w:rtl/>
        </w:rPr>
        <w:t>ים</w:t>
      </w:r>
      <w:r w:rsidRPr="00F14A56">
        <w:rPr>
          <w:rtl/>
        </w:rPr>
        <w:t>, תעסוקתי</w:t>
      </w:r>
      <w:r w:rsidR="00E22AD1">
        <w:rPr>
          <w:rFonts w:hint="cs"/>
          <w:rtl/>
        </w:rPr>
        <w:t>ים</w:t>
      </w:r>
      <w:r w:rsidRPr="00F14A56">
        <w:rPr>
          <w:rtl/>
        </w:rPr>
        <w:t xml:space="preserve"> ואתגרי</w:t>
      </w:r>
      <w:r w:rsidR="00E22AD1">
        <w:rPr>
          <w:rFonts w:hint="cs"/>
          <w:rtl/>
        </w:rPr>
        <w:t>ים</w:t>
      </w:r>
      <w:r w:rsidRPr="00F14A56">
        <w:rPr>
          <w:rtl/>
        </w:rPr>
        <w:t xml:space="preserve">. </w:t>
      </w:r>
    </w:p>
    <w:p w14:paraId="065F4341" w14:textId="77777777" w:rsidR="00E22AD1" w:rsidRPr="00F14A56" w:rsidRDefault="00DB4E3C" w:rsidP="0043305E">
      <w:pPr>
        <w:widowControl w:val="0"/>
        <w:numPr>
          <w:ilvl w:val="4"/>
          <w:numId w:val="15"/>
        </w:numPr>
        <w:ind w:left="2551" w:hanging="1134"/>
        <w:rPr>
          <w:rtl/>
        </w:rPr>
      </w:pPr>
      <w:r>
        <w:rPr>
          <w:rFonts w:hint="cs"/>
          <w:rtl/>
        </w:rPr>
        <w:t xml:space="preserve">תוכנית </w:t>
      </w:r>
      <w:r w:rsidR="00B47825">
        <w:rPr>
          <w:rFonts w:hint="cs"/>
          <w:rtl/>
        </w:rPr>
        <w:t>"</w:t>
      </w:r>
      <w:r>
        <w:rPr>
          <w:rFonts w:hint="cs"/>
          <w:rtl/>
        </w:rPr>
        <w:t>שחקים</w:t>
      </w:r>
      <w:r w:rsidR="00B47825">
        <w:rPr>
          <w:rFonts w:hint="cs"/>
          <w:rtl/>
        </w:rPr>
        <w:t>"</w:t>
      </w:r>
      <w:r>
        <w:rPr>
          <w:rFonts w:hint="cs"/>
          <w:rtl/>
        </w:rPr>
        <w:t xml:space="preserve"> תופעל בהתאם להעברת תקציבית ממשרד הרווחה</w:t>
      </w:r>
      <w:r w:rsidR="00B47825">
        <w:rPr>
          <w:rFonts w:hint="cs"/>
          <w:rtl/>
        </w:rPr>
        <w:t>.</w:t>
      </w:r>
    </w:p>
    <w:p w14:paraId="0FA3D6EE" w14:textId="77777777" w:rsidR="0043305E" w:rsidRPr="00F14A56" w:rsidRDefault="0043305E" w:rsidP="0043305E">
      <w:pPr>
        <w:widowControl w:val="0"/>
        <w:numPr>
          <w:ilvl w:val="3"/>
          <w:numId w:val="15"/>
        </w:numPr>
        <w:ind w:left="1842" w:hanging="762"/>
        <w:rPr>
          <w:rtl/>
        </w:rPr>
      </w:pPr>
      <w:r w:rsidRPr="00F14A56">
        <w:rPr>
          <w:rtl/>
        </w:rPr>
        <w:t>תרומה לקהילה</w:t>
      </w:r>
    </w:p>
    <w:p w14:paraId="0EC48849" w14:textId="13DE6511" w:rsidR="0043305E" w:rsidRPr="00F14A56" w:rsidRDefault="0043305E" w:rsidP="005223CE">
      <w:pPr>
        <w:widowControl w:val="0"/>
        <w:numPr>
          <w:ilvl w:val="4"/>
          <w:numId w:val="15"/>
        </w:numPr>
        <w:ind w:left="2551" w:hanging="1134"/>
        <w:rPr>
          <w:rtl/>
        </w:rPr>
      </w:pPr>
      <w:r w:rsidRPr="00F14A56">
        <w:rPr>
          <w:rFonts w:hint="eastAsia"/>
          <w:rtl/>
        </w:rPr>
        <w:t>במידה</w:t>
      </w:r>
      <w:r w:rsidRPr="00F14A56">
        <w:rPr>
          <w:rtl/>
        </w:rPr>
        <w:t xml:space="preserve"> </w:t>
      </w:r>
      <w:r w:rsidRPr="00F14A56">
        <w:rPr>
          <w:rFonts w:hint="eastAsia"/>
          <w:rtl/>
        </w:rPr>
        <w:t>ותנאי</w:t>
      </w:r>
      <w:r w:rsidRPr="00F14A56">
        <w:rPr>
          <w:rtl/>
        </w:rPr>
        <w:t xml:space="preserve"> </w:t>
      </w:r>
      <w:r w:rsidRPr="00F14A56">
        <w:rPr>
          <w:rFonts w:hint="eastAsia"/>
          <w:rtl/>
        </w:rPr>
        <w:t>השהות</w:t>
      </w:r>
      <w:r w:rsidRPr="00F14A56">
        <w:rPr>
          <w:rtl/>
        </w:rPr>
        <w:t xml:space="preserve"> </w:t>
      </w:r>
      <w:r w:rsidRPr="00F14A56">
        <w:rPr>
          <w:rFonts w:hint="eastAsia"/>
          <w:rtl/>
        </w:rPr>
        <w:t>של</w:t>
      </w:r>
      <w:r w:rsidRPr="00F14A56">
        <w:rPr>
          <w:rtl/>
        </w:rPr>
        <w:t xml:space="preserve"> </w:t>
      </w:r>
      <w:r w:rsidRPr="00F14A56">
        <w:rPr>
          <w:rFonts w:hint="eastAsia"/>
          <w:rtl/>
        </w:rPr>
        <w:t>הנערים</w:t>
      </w:r>
      <w:r w:rsidRPr="00F14A56">
        <w:rPr>
          <w:rtl/>
        </w:rPr>
        <w:t xml:space="preserve"> </w:t>
      </w:r>
      <w:r w:rsidRPr="00F14A56">
        <w:rPr>
          <w:rFonts w:hint="eastAsia"/>
          <w:rtl/>
        </w:rPr>
        <w:t>אינם</w:t>
      </w:r>
      <w:r w:rsidRPr="00F14A56">
        <w:rPr>
          <w:rtl/>
        </w:rPr>
        <w:t xml:space="preserve"> </w:t>
      </w:r>
      <w:r w:rsidRPr="00F14A56">
        <w:rPr>
          <w:rFonts w:hint="eastAsia"/>
          <w:rtl/>
        </w:rPr>
        <w:t>מאפשרים</w:t>
      </w:r>
      <w:r w:rsidRPr="00F14A56">
        <w:rPr>
          <w:rtl/>
        </w:rPr>
        <w:t xml:space="preserve"> </w:t>
      </w:r>
      <w:r w:rsidRPr="00F14A56">
        <w:rPr>
          <w:rFonts w:hint="eastAsia"/>
          <w:rtl/>
        </w:rPr>
        <w:t>יציאה</w:t>
      </w:r>
      <w:r w:rsidRPr="00F14A56">
        <w:rPr>
          <w:rtl/>
        </w:rPr>
        <w:t xml:space="preserve"> </w:t>
      </w:r>
      <w:r w:rsidRPr="00F14A56">
        <w:rPr>
          <w:rFonts w:hint="eastAsia"/>
          <w:rtl/>
        </w:rPr>
        <w:t>מהמסגרת</w:t>
      </w:r>
      <w:r w:rsidRPr="00F14A56">
        <w:rPr>
          <w:rtl/>
        </w:rPr>
        <w:t xml:space="preserve">, </w:t>
      </w:r>
      <w:r w:rsidRPr="00F14A56">
        <w:rPr>
          <w:rFonts w:hint="eastAsia"/>
          <w:rtl/>
        </w:rPr>
        <w:t>תבוצע</w:t>
      </w:r>
      <w:r w:rsidRPr="00F14A56">
        <w:rPr>
          <w:rtl/>
        </w:rPr>
        <w:t xml:space="preserve"> </w:t>
      </w:r>
      <w:r w:rsidRPr="00F14A56">
        <w:rPr>
          <w:rFonts w:hint="eastAsia"/>
          <w:rtl/>
        </w:rPr>
        <w:t>פעילות</w:t>
      </w:r>
      <w:r w:rsidRPr="00F14A56">
        <w:rPr>
          <w:rtl/>
        </w:rPr>
        <w:t xml:space="preserve"> </w:t>
      </w:r>
      <w:r w:rsidRPr="00F14A56">
        <w:rPr>
          <w:rFonts w:hint="eastAsia"/>
          <w:rtl/>
        </w:rPr>
        <w:t>חלופית</w:t>
      </w:r>
      <w:r w:rsidRPr="00F14A56">
        <w:rPr>
          <w:rtl/>
        </w:rPr>
        <w:t xml:space="preserve"> </w:t>
      </w:r>
      <w:r w:rsidRPr="00F14A56">
        <w:rPr>
          <w:rFonts w:hint="eastAsia"/>
          <w:rtl/>
        </w:rPr>
        <w:t>בין</w:t>
      </w:r>
      <w:r w:rsidRPr="00F14A56">
        <w:rPr>
          <w:rtl/>
        </w:rPr>
        <w:t xml:space="preserve"> </w:t>
      </w:r>
      <w:r w:rsidRPr="00F14A56">
        <w:rPr>
          <w:rFonts w:hint="eastAsia"/>
          <w:rtl/>
        </w:rPr>
        <w:t>כותלי</w:t>
      </w:r>
      <w:r w:rsidRPr="00F14A56">
        <w:rPr>
          <w:rtl/>
        </w:rPr>
        <w:t xml:space="preserve"> </w:t>
      </w:r>
      <w:r w:rsidRPr="00F14A56">
        <w:rPr>
          <w:rFonts w:hint="eastAsia"/>
          <w:rtl/>
        </w:rPr>
        <w:t>המסגרת</w:t>
      </w:r>
      <w:r w:rsidRPr="00F14A56">
        <w:rPr>
          <w:rtl/>
        </w:rPr>
        <w:t>.</w:t>
      </w:r>
    </w:p>
    <w:p w14:paraId="24AD2433" w14:textId="77777777" w:rsidR="0043305E" w:rsidRPr="00F14A56" w:rsidRDefault="0043305E" w:rsidP="0043305E">
      <w:pPr>
        <w:widowControl w:val="0"/>
        <w:numPr>
          <w:ilvl w:val="3"/>
          <w:numId w:val="15"/>
        </w:numPr>
        <w:ind w:left="1842" w:hanging="762"/>
      </w:pPr>
      <w:r w:rsidRPr="00F14A56">
        <w:rPr>
          <w:rtl/>
        </w:rPr>
        <w:t>מעטפת שירותים תומכת למידה</w:t>
      </w:r>
    </w:p>
    <w:p w14:paraId="21527D8A" w14:textId="77777777" w:rsidR="0043305E" w:rsidRPr="00F14A56" w:rsidRDefault="0043305E" w:rsidP="0043305E">
      <w:pPr>
        <w:widowControl w:val="0"/>
        <w:ind w:left="2551"/>
        <w:rPr>
          <w:rtl/>
        </w:rPr>
      </w:pPr>
      <w:r w:rsidRPr="00F14A56">
        <w:rPr>
          <w:rtl/>
        </w:rPr>
        <w:t xml:space="preserve">יש לספק לתלמידי תכנית </w:t>
      </w:r>
      <w:proofErr w:type="spellStart"/>
      <w:r w:rsidRPr="00F14A56">
        <w:rPr>
          <w:rtl/>
        </w:rPr>
        <w:t>היל"ה</w:t>
      </w:r>
      <w:proofErr w:type="spellEnd"/>
      <w:r w:rsidRPr="00F14A56">
        <w:rPr>
          <w:rtl/>
        </w:rPr>
        <w:t xml:space="preserve">  את השירותים הבאים:</w:t>
      </w:r>
    </w:p>
    <w:p w14:paraId="74A6D5C5" w14:textId="77777777" w:rsidR="008A3021" w:rsidRDefault="0043305E" w:rsidP="005E269B">
      <w:pPr>
        <w:widowControl w:val="0"/>
        <w:numPr>
          <w:ilvl w:val="4"/>
          <w:numId w:val="15"/>
        </w:numPr>
        <w:ind w:left="2551" w:hanging="1134"/>
      </w:pPr>
      <w:r w:rsidRPr="00F14A56">
        <w:rPr>
          <w:rtl/>
        </w:rPr>
        <w:t>תוכנית ליווי להורי התלמיד בשיתוף פעולה ובהתאם לאישור של חסות הנוער ושב"ס</w:t>
      </w:r>
      <w:r w:rsidR="00B47825">
        <w:rPr>
          <w:rFonts w:hint="cs"/>
          <w:rtl/>
        </w:rPr>
        <w:t>.</w:t>
      </w:r>
    </w:p>
    <w:p w14:paraId="3F63E113" w14:textId="77777777" w:rsidR="0043305E" w:rsidRPr="00F14A56" w:rsidRDefault="0043305E" w:rsidP="0043305E">
      <w:pPr>
        <w:widowControl w:val="0"/>
        <w:numPr>
          <w:ilvl w:val="4"/>
          <w:numId w:val="15"/>
        </w:numPr>
        <w:ind w:left="2551" w:hanging="1134"/>
      </w:pPr>
      <w:r w:rsidRPr="00F14A56">
        <w:rPr>
          <w:rFonts w:hint="eastAsia"/>
          <w:rtl/>
        </w:rPr>
        <w:t>המפעיל</w:t>
      </w:r>
      <w:r w:rsidRPr="00F14A56">
        <w:rPr>
          <w:rtl/>
        </w:rPr>
        <w:t xml:space="preserve"> יבצע </w:t>
      </w:r>
      <w:proofErr w:type="spellStart"/>
      <w:r w:rsidRPr="00F14A56">
        <w:rPr>
          <w:rFonts w:hint="eastAsia"/>
          <w:rtl/>
        </w:rPr>
        <w:t>אסיפת</w:t>
      </w:r>
      <w:proofErr w:type="spellEnd"/>
      <w:r w:rsidRPr="00F14A56">
        <w:rPr>
          <w:rtl/>
        </w:rPr>
        <w:t xml:space="preserve"> הורים שנתית בה ישתתפו המנחה </w:t>
      </w:r>
      <w:proofErr w:type="spellStart"/>
      <w:r w:rsidRPr="00F14A56">
        <w:rPr>
          <w:rtl/>
        </w:rPr>
        <w:t>הפדגוגי</w:t>
      </w:r>
      <w:r w:rsidR="00756528">
        <w:rPr>
          <w:rFonts w:hint="cs"/>
          <w:rtl/>
        </w:rPr>
        <w:t>,</w:t>
      </w:r>
      <w:r w:rsidRPr="00F14A56">
        <w:rPr>
          <w:rtl/>
        </w:rPr>
        <w:t>מורי</w:t>
      </w:r>
      <w:proofErr w:type="spellEnd"/>
      <w:r w:rsidRPr="00F14A56">
        <w:rPr>
          <w:rtl/>
        </w:rPr>
        <w:t xml:space="preserve"> </w:t>
      </w:r>
      <w:r w:rsidR="00756528">
        <w:rPr>
          <w:rFonts w:hint="cs"/>
          <w:rtl/>
        </w:rPr>
        <w:t xml:space="preserve">והורי התלמידים. </w:t>
      </w:r>
      <w:r w:rsidRPr="00F14A56">
        <w:rPr>
          <w:rtl/>
        </w:rPr>
        <w:t xml:space="preserve"> </w:t>
      </w:r>
      <w:r w:rsidR="00756528">
        <w:rPr>
          <w:rFonts w:hint="cs"/>
          <w:rtl/>
        </w:rPr>
        <w:t>המפגשים יהיו קבוצתיים ופרטניים.</w:t>
      </w:r>
      <w:r w:rsidRPr="00F14A56">
        <w:rPr>
          <w:rtl/>
        </w:rPr>
        <w:t xml:space="preserve"> המפעיל יהיה אחראי לכל המעטפת הנדרשת לצורך ביצוע </w:t>
      </w:r>
      <w:proofErr w:type="spellStart"/>
      <w:r w:rsidRPr="00F14A56">
        <w:rPr>
          <w:rFonts w:hint="eastAsia"/>
          <w:rtl/>
        </w:rPr>
        <w:t>האסיפה</w:t>
      </w:r>
      <w:proofErr w:type="spellEnd"/>
      <w:r>
        <w:rPr>
          <w:rFonts w:hint="cs"/>
          <w:rtl/>
        </w:rPr>
        <w:t xml:space="preserve"> כגון תוכן מקצועי, מרצים וכיבוד</w:t>
      </w:r>
      <w:r w:rsidRPr="00F14A56">
        <w:rPr>
          <w:rtl/>
        </w:rPr>
        <w:t>.</w:t>
      </w:r>
    </w:p>
    <w:p w14:paraId="75BE6F24" w14:textId="77777777" w:rsidR="0043305E" w:rsidRPr="00F14A56" w:rsidRDefault="0043305E" w:rsidP="0043305E">
      <w:pPr>
        <w:widowControl w:val="0"/>
        <w:numPr>
          <w:ilvl w:val="2"/>
          <w:numId w:val="15"/>
        </w:numPr>
        <w:ind w:left="1701" w:hanging="709"/>
      </w:pPr>
      <w:r w:rsidRPr="00F14A56">
        <w:rPr>
          <w:rFonts w:hint="eastAsia"/>
          <w:rtl/>
        </w:rPr>
        <w:t>אמצעים</w:t>
      </w:r>
      <w:r w:rsidRPr="00F14A56">
        <w:rPr>
          <w:rtl/>
        </w:rPr>
        <w:t xml:space="preserve"> </w:t>
      </w:r>
      <w:r w:rsidRPr="00F14A56">
        <w:rPr>
          <w:rFonts w:hint="eastAsia"/>
          <w:rtl/>
        </w:rPr>
        <w:t>נדרשים</w:t>
      </w:r>
      <w:r w:rsidRPr="00F14A56">
        <w:rPr>
          <w:rtl/>
        </w:rPr>
        <w:t xml:space="preserve"> </w:t>
      </w:r>
      <w:r w:rsidRPr="00F14A56">
        <w:rPr>
          <w:rFonts w:hint="eastAsia"/>
          <w:rtl/>
        </w:rPr>
        <w:t>להפעלת</w:t>
      </w:r>
      <w:r w:rsidRPr="00F14A56">
        <w:rPr>
          <w:rtl/>
        </w:rPr>
        <w:t xml:space="preserve"> </w:t>
      </w:r>
      <w:r w:rsidRPr="00F14A56">
        <w:rPr>
          <w:rFonts w:hint="eastAsia"/>
          <w:rtl/>
        </w:rPr>
        <w:t>התוכנית</w:t>
      </w:r>
    </w:p>
    <w:p w14:paraId="25BA9EBB" w14:textId="77777777" w:rsidR="0043305E" w:rsidRPr="00F14A56" w:rsidRDefault="0043305E" w:rsidP="0043305E">
      <w:pPr>
        <w:widowControl w:val="0"/>
        <w:numPr>
          <w:ilvl w:val="3"/>
          <w:numId w:val="15"/>
        </w:numPr>
        <w:ind w:left="1842" w:hanging="762"/>
      </w:pPr>
      <w:r w:rsidRPr="00F14A56">
        <w:rPr>
          <w:rFonts w:hint="eastAsia"/>
          <w:rtl/>
        </w:rPr>
        <w:t>תשתיות</w:t>
      </w:r>
    </w:p>
    <w:p w14:paraId="03684015" w14:textId="77777777" w:rsidR="0043305E" w:rsidRPr="00F14A56" w:rsidRDefault="0043305E" w:rsidP="0043305E">
      <w:pPr>
        <w:widowControl w:val="0"/>
        <w:numPr>
          <w:ilvl w:val="4"/>
          <w:numId w:val="15"/>
        </w:numPr>
        <w:ind w:left="2551" w:hanging="1134"/>
      </w:pPr>
      <w:r w:rsidRPr="00F14A56">
        <w:rPr>
          <w:rtl/>
        </w:rPr>
        <w:t xml:space="preserve">מבנה– אחריות משרד הרווחה/שב"ס - העמדת התשתיות הפיזיות והציוד הנדרש להפעלתו, מיגונו וביטוחו של מרכז הלמידה. </w:t>
      </w:r>
      <w:r w:rsidRPr="00F14A56">
        <w:rPr>
          <w:rFonts w:hint="eastAsia"/>
          <w:rtl/>
        </w:rPr>
        <w:t>ה</w:t>
      </w:r>
      <w:r w:rsidR="00CA4F16">
        <w:rPr>
          <w:rFonts w:hint="cs"/>
          <w:rtl/>
        </w:rPr>
        <w:t>מפעיל</w:t>
      </w:r>
      <w:r w:rsidRPr="00F14A56">
        <w:rPr>
          <w:rtl/>
        </w:rPr>
        <w:t xml:space="preserve"> </w:t>
      </w:r>
      <w:r w:rsidRPr="00F14A56">
        <w:rPr>
          <w:rFonts w:hint="eastAsia"/>
          <w:rtl/>
        </w:rPr>
        <w:t>לא</w:t>
      </w:r>
      <w:r w:rsidRPr="00F14A56">
        <w:rPr>
          <w:rtl/>
        </w:rPr>
        <w:t xml:space="preserve"> </w:t>
      </w:r>
      <w:r w:rsidRPr="00F14A56">
        <w:rPr>
          <w:rFonts w:hint="eastAsia"/>
          <w:rtl/>
        </w:rPr>
        <w:t>יהיה</w:t>
      </w:r>
      <w:r w:rsidRPr="00F14A56">
        <w:rPr>
          <w:rtl/>
        </w:rPr>
        <w:t xml:space="preserve"> </w:t>
      </w:r>
      <w:r w:rsidRPr="00F14A56">
        <w:rPr>
          <w:rFonts w:hint="eastAsia"/>
          <w:rtl/>
        </w:rPr>
        <w:t>אחראי</w:t>
      </w:r>
      <w:r w:rsidRPr="00F14A56">
        <w:rPr>
          <w:rtl/>
        </w:rPr>
        <w:t xml:space="preserve"> </w:t>
      </w:r>
      <w:r w:rsidRPr="00F14A56">
        <w:rPr>
          <w:rFonts w:hint="eastAsia"/>
          <w:rtl/>
        </w:rPr>
        <w:t>לשום</w:t>
      </w:r>
      <w:r w:rsidRPr="00F14A56">
        <w:rPr>
          <w:rtl/>
        </w:rPr>
        <w:t xml:space="preserve"> </w:t>
      </w:r>
      <w:r w:rsidRPr="00F14A56">
        <w:rPr>
          <w:rFonts w:hint="eastAsia"/>
          <w:rtl/>
        </w:rPr>
        <w:t>מרכיב</w:t>
      </w:r>
      <w:r>
        <w:rPr>
          <w:rFonts w:hint="cs"/>
          <w:rtl/>
        </w:rPr>
        <w:t xml:space="preserve"> הקשור במבנה.</w:t>
      </w:r>
      <w:r w:rsidRPr="00F14A56">
        <w:rPr>
          <w:rtl/>
        </w:rPr>
        <w:t xml:space="preserve"> </w:t>
      </w:r>
    </w:p>
    <w:p w14:paraId="516F186E" w14:textId="77777777" w:rsidR="0043305E" w:rsidRPr="00F14A56" w:rsidRDefault="0043305E" w:rsidP="0043305E">
      <w:pPr>
        <w:widowControl w:val="0"/>
        <w:numPr>
          <w:ilvl w:val="2"/>
          <w:numId w:val="15"/>
        </w:numPr>
        <w:ind w:left="1701" w:hanging="709"/>
      </w:pPr>
      <w:r w:rsidRPr="00F14A56">
        <w:rPr>
          <w:rFonts w:hint="eastAsia"/>
          <w:rtl/>
        </w:rPr>
        <w:t>בקרה</w:t>
      </w:r>
      <w:r w:rsidRPr="00F14A56">
        <w:rPr>
          <w:rtl/>
        </w:rPr>
        <w:t xml:space="preserve"> </w:t>
      </w:r>
      <w:r w:rsidRPr="00F14A56">
        <w:rPr>
          <w:rFonts w:hint="eastAsia"/>
          <w:rtl/>
        </w:rPr>
        <w:t>וניהול</w:t>
      </w:r>
    </w:p>
    <w:p w14:paraId="2E0913A5" w14:textId="77777777" w:rsidR="0043305E" w:rsidRPr="00F14A56" w:rsidRDefault="0043305E" w:rsidP="0043305E">
      <w:pPr>
        <w:widowControl w:val="0"/>
        <w:numPr>
          <w:ilvl w:val="3"/>
          <w:numId w:val="15"/>
        </w:numPr>
        <w:ind w:left="1984" w:hanging="904"/>
      </w:pPr>
      <w:r w:rsidRPr="00F14A56">
        <w:rPr>
          <w:rFonts w:hint="eastAsia"/>
          <w:rtl/>
        </w:rPr>
        <w:t>ועדות</w:t>
      </w:r>
      <w:r w:rsidRPr="00F14A56">
        <w:rPr>
          <w:rtl/>
        </w:rPr>
        <w:t xml:space="preserve"> </w:t>
      </w:r>
      <w:r w:rsidRPr="00F14A56">
        <w:rPr>
          <w:rFonts w:hint="eastAsia"/>
          <w:rtl/>
        </w:rPr>
        <w:t>תכנון</w:t>
      </w:r>
      <w:r w:rsidRPr="00F14A56">
        <w:rPr>
          <w:rtl/>
        </w:rPr>
        <w:t xml:space="preserve"> </w:t>
      </w:r>
      <w:r w:rsidRPr="00F14A56">
        <w:rPr>
          <w:rFonts w:hint="eastAsia"/>
          <w:rtl/>
        </w:rPr>
        <w:t>ומעקב</w:t>
      </w:r>
      <w:r w:rsidRPr="00F14A56">
        <w:rPr>
          <w:rtl/>
        </w:rPr>
        <w:t xml:space="preserve"> (</w:t>
      </w:r>
      <w:proofErr w:type="spellStart"/>
      <w:r w:rsidRPr="00F14A56">
        <w:rPr>
          <w:rFonts w:hint="eastAsia"/>
          <w:rtl/>
        </w:rPr>
        <w:t>תו</w:t>
      </w:r>
      <w:r w:rsidRPr="00F14A56">
        <w:rPr>
          <w:rtl/>
        </w:rPr>
        <w:t>"מ</w:t>
      </w:r>
      <w:proofErr w:type="spellEnd"/>
      <w:r w:rsidRPr="00F14A56">
        <w:rPr>
          <w:rtl/>
        </w:rPr>
        <w:t>)</w:t>
      </w:r>
    </w:p>
    <w:p w14:paraId="2D43790F" w14:textId="77777777" w:rsidR="00B47825" w:rsidRPr="005E269B" w:rsidRDefault="00756528" w:rsidP="005E269B">
      <w:pPr>
        <w:widowControl w:val="0"/>
        <w:numPr>
          <w:ilvl w:val="3"/>
          <w:numId w:val="15"/>
        </w:numPr>
        <w:ind w:left="1984" w:hanging="904"/>
      </w:pPr>
      <w:r>
        <w:rPr>
          <w:rFonts w:hint="cs"/>
          <w:rtl/>
        </w:rPr>
        <w:t xml:space="preserve">ועדת </w:t>
      </w:r>
      <w:proofErr w:type="spellStart"/>
      <w:r>
        <w:rPr>
          <w:rFonts w:hint="cs"/>
          <w:rtl/>
        </w:rPr>
        <w:t>תו"מ</w:t>
      </w:r>
      <w:proofErr w:type="spellEnd"/>
      <w:r>
        <w:rPr>
          <w:rFonts w:hint="cs"/>
          <w:rtl/>
        </w:rPr>
        <w:t xml:space="preserve"> </w:t>
      </w:r>
      <w:r w:rsidR="00092984">
        <w:rPr>
          <w:rFonts w:hint="cs"/>
          <w:rtl/>
        </w:rPr>
        <w:t xml:space="preserve">מוסדית פועלת במתכונת ועדת </w:t>
      </w:r>
      <w:proofErr w:type="spellStart"/>
      <w:r w:rsidR="00092984">
        <w:rPr>
          <w:rFonts w:hint="cs"/>
          <w:rtl/>
        </w:rPr>
        <w:t>תו"מ</w:t>
      </w:r>
      <w:proofErr w:type="spellEnd"/>
      <w:r w:rsidR="00092984">
        <w:rPr>
          <w:rFonts w:hint="cs"/>
          <w:rtl/>
        </w:rPr>
        <w:t xml:space="preserve"> </w:t>
      </w:r>
      <w:proofErr w:type="spellStart"/>
      <w:r w:rsidR="00092984">
        <w:rPr>
          <w:rFonts w:hint="cs"/>
          <w:rtl/>
        </w:rPr>
        <w:t>רשותית</w:t>
      </w:r>
      <w:proofErr w:type="spellEnd"/>
      <w:r w:rsidR="00092984">
        <w:rPr>
          <w:rFonts w:hint="cs"/>
          <w:rtl/>
        </w:rPr>
        <w:t xml:space="preserve"> כאשר היו"ר הינו מנהל המוסד או רכז ההשכלה במוסד, ובנוכחות </w:t>
      </w:r>
      <w:r w:rsidR="00BC3B76">
        <w:rPr>
          <w:rFonts w:hint="cs"/>
          <w:rtl/>
        </w:rPr>
        <w:t>מנחה פדגוגית וה</w:t>
      </w:r>
      <w:r w:rsidR="00092984">
        <w:rPr>
          <w:rFonts w:hint="cs"/>
          <w:rtl/>
        </w:rPr>
        <w:t xml:space="preserve">מורים המובלים. </w:t>
      </w:r>
    </w:p>
    <w:p w14:paraId="1087FF4E" w14:textId="77777777" w:rsidR="009346BB" w:rsidRPr="0062497C" w:rsidRDefault="00EF099E" w:rsidP="009346BB">
      <w:pPr>
        <w:widowControl w:val="0"/>
        <w:numPr>
          <w:ilvl w:val="0"/>
          <w:numId w:val="15"/>
        </w:numPr>
        <w:ind w:left="708" w:hanging="283"/>
        <w:rPr>
          <w:b/>
          <w:bCs/>
          <w:sz w:val="28"/>
          <w:szCs w:val="28"/>
          <w:u w:val="single"/>
        </w:rPr>
      </w:pPr>
      <w:r>
        <w:rPr>
          <w:rFonts w:hint="cs"/>
          <w:b/>
          <w:bCs/>
          <w:sz w:val="28"/>
          <w:szCs w:val="28"/>
          <w:u w:val="single"/>
          <w:rtl/>
        </w:rPr>
        <w:t>תמיכה בצוות ההוראה ו</w:t>
      </w:r>
      <w:r w:rsidR="009346BB" w:rsidRPr="0062497C">
        <w:rPr>
          <w:rFonts w:hint="eastAsia"/>
          <w:b/>
          <w:bCs/>
          <w:sz w:val="28"/>
          <w:szCs w:val="28"/>
          <w:u w:val="single"/>
          <w:rtl/>
        </w:rPr>
        <w:t>ה</w:t>
      </w:r>
      <w:r w:rsidR="009346BB" w:rsidRPr="0062497C">
        <w:rPr>
          <w:b/>
          <w:bCs/>
          <w:sz w:val="28"/>
          <w:szCs w:val="28"/>
          <w:u w:val="single"/>
          <w:rtl/>
        </w:rPr>
        <w:t>שתלמויות:</w:t>
      </w:r>
    </w:p>
    <w:p w14:paraId="4C5A186B" w14:textId="77777777" w:rsidR="004C58FD" w:rsidRPr="007665EB" w:rsidRDefault="004C58FD" w:rsidP="004C58FD">
      <w:pPr>
        <w:widowControl w:val="0"/>
        <w:numPr>
          <w:ilvl w:val="1"/>
          <w:numId w:val="15"/>
        </w:numPr>
        <w:ind w:left="1275" w:hanging="567"/>
      </w:pPr>
      <w:r w:rsidRPr="007665EB">
        <w:rPr>
          <w:rtl/>
        </w:rPr>
        <w:t xml:space="preserve">תמיכה בצוות ההוראה </w:t>
      </w:r>
    </w:p>
    <w:p w14:paraId="3767ACD8" w14:textId="77777777" w:rsidR="004C58FD" w:rsidRDefault="004C58FD" w:rsidP="004C58FD">
      <w:pPr>
        <w:widowControl w:val="0"/>
        <w:numPr>
          <w:ilvl w:val="2"/>
          <w:numId w:val="15"/>
        </w:numPr>
        <w:ind w:left="1701" w:hanging="709"/>
        <w:rPr>
          <w:rtl/>
        </w:rPr>
      </w:pPr>
      <w:r w:rsidRPr="007665EB">
        <w:rPr>
          <w:rtl/>
        </w:rPr>
        <w:t xml:space="preserve"> מור</w:t>
      </w:r>
      <w:r>
        <w:rPr>
          <w:rFonts w:hint="cs"/>
          <w:rtl/>
        </w:rPr>
        <w:t>ים</w:t>
      </w:r>
      <w:r w:rsidRPr="007665EB">
        <w:rPr>
          <w:rtl/>
        </w:rPr>
        <w:t xml:space="preserve"> בשנת</w:t>
      </w:r>
      <w:r>
        <w:rPr>
          <w:rFonts w:hint="cs"/>
          <w:rtl/>
        </w:rPr>
        <w:t>ם</w:t>
      </w:r>
      <w:r w:rsidRPr="007665EB">
        <w:rPr>
          <w:rtl/>
        </w:rPr>
        <w:t xml:space="preserve"> הראשונה</w:t>
      </w:r>
      <w:r>
        <w:rPr>
          <w:rFonts w:hint="cs"/>
          <w:rtl/>
        </w:rPr>
        <w:t xml:space="preserve"> בתוכנית</w:t>
      </w:r>
      <w:r w:rsidRPr="007665EB">
        <w:rPr>
          <w:rtl/>
        </w:rPr>
        <w:t xml:space="preserve"> יעב</w:t>
      </w:r>
      <w:r>
        <w:rPr>
          <w:rFonts w:hint="cs"/>
          <w:rtl/>
        </w:rPr>
        <w:t xml:space="preserve">רו </w:t>
      </w:r>
      <w:r w:rsidRPr="007665EB">
        <w:rPr>
          <w:rtl/>
        </w:rPr>
        <w:t>אוריינטציה למורים חדשים בדגש על פדגוגיה טיפולית</w:t>
      </w:r>
      <w:r w:rsidRPr="007665EB">
        <w:rPr>
          <w:rFonts w:hint="cs"/>
          <w:rtl/>
        </w:rPr>
        <w:t>.</w:t>
      </w:r>
      <w:r w:rsidRPr="007665EB">
        <w:rPr>
          <w:rtl/>
        </w:rPr>
        <w:t xml:space="preserve"> </w:t>
      </w:r>
    </w:p>
    <w:p w14:paraId="5E734209" w14:textId="55D7FC9A" w:rsidR="00062A58" w:rsidRDefault="004C58FD" w:rsidP="005223CE">
      <w:pPr>
        <w:widowControl w:val="0"/>
        <w:numPr>
          <w:ilvl w:val="2"/>
          <w:numId w:val="15"/>
        </w:numPr>
        <w:ind w:left="1701" w:hanging="709"/>
        <w:rPr>
          <w:rtl/>
        </w:rPr>
      </w:pPr>
      <w:r w:rsidRPr="007665EB">
        <w:rPr>
          <w:rtl/>
        </w:rPr>
        <w:t>מור</w:t>
      </w:r>
      <w:r>
        <w:rPr>
          <w:rFonts w:hint="cs"/>
          <w:rtl/>
        </w:rPr>
        <w:t xml:space="preserve">ים בשנתם הראשונה </w:t>
      </w:r>
      <w:r w:rsidRPr="007665EB">
        <w:rPr>
          <w:rtl/>
        </w:rPr>
        <w:t xml:space="preserve"> </w:t>
      </w:r>
      <w:proofErr w:type="spellStart"/>
      <w:r w:rsidRPr="007665EB">
        <w:rPr>
          <w:rtl/>
        </w:rPr>
        <w:t>בתכנית</w:t>
      </w:r>
      <w:proofErr w:type="spellEnd"/>
      <w:r w:rsidRPr="007665EB">
        <w:rPr>
          <w:rtl/>
        </w:rPr>
        <w:t xml:space="preserve"> </w:t>
      </w:r>
      <w:r>
        <w:rPr>
          <w:rFonts w:hint="cs"/>
          <w:rtl/>
        </w:rPr>
        <w:t>(</w:t>
      </w:r>
      <w:r w:rsidRPr="007665EB">
        <w:rPr>
          <w:rtl/>
        </w:rPr>
        <w:t xml:space="preserve">גם אם </w:t>
      </w:r>
      <w:r>
        <w:rPr>
          <w:rFonts w:hint="cs"/>
          <w:rtl/>
        </w:rPr>
        <w:t>הם</w:t>
      </w:r>
      <w:r w:rsidRPr="007665EB">
        <w:rPr>
          <w:rtl/>
        </w:rPr>
        <w:t xml:space="preserve"> בעל</w:t>
      </w:r>
      <w:r>
        <w:rPr>
          <w:rFonts w:hint="cs"/>
          <w:rtl/>
        </w:rPr>
        <w:t>י</w:t>
      </w:r>
      <w:r w:rsidRPr="007665EB">
        <w:rPr>
          <w:rtl/>
        </w:rPr>
        <w:t xml:space="preserve"> ותק בהוראה</w:t>
      </w:r>
      <w:r>
        <w:rPr>
          <w:rFonts w:hint="cs"/>
          <w:rtl/>
        </w:rPr>
        <w:t xml:space="preserve">) </w:t>
      </w:r>
      <w:r w:rsidRPr="007665EB">
        <w:rPr>
          <w:rtl/>
        </w:rPr>
        <w:t>יקבל</w:t>
      </w:r>
      <w:r>
        <w:rPr>
          <w:rFonts w:hint="cs"/>
          <w:rtl/>
        </w:rPr>
        <w:t>ו</w:t>
      </w:r>
      <w:r w:rsidR="005B6FDB">
        <w:rPr>
          <w:rFonts w:hint="cs"/>
          <w:rtl/>
        </w:rPr>
        <w:t xml:space="preserve"> </w:t>
      </w:r>
      <w:r w:rsidRPr="007665EB">
        <w:rPr>
          <w:rtl/>
        </w:rPr>
        <w:t>חניכה וליווי צמוד ממור</w:t>
      </w:r>
      <w:r>
        <w:rPr>
          <w:rFonts w:hint="cs"/>
          <w:rtl/>
        </w:rPr>
        <w:t xml:space="preserve">ים </w:t>
      </w:r>
      <w:r w:rsidRPr="007665EB">
        <w:rPr>
          <w:rtl/>
        </w:rPr>
        <w:t>ותיק</w:t>
      </w:r>
      <w:r>
        <w:rPr>
          <w:rFonts w:hint="cs"/>
          <w:rtl/>
        </w:rPr>
        <w:t>ים מתוך</w:t>
      </w:r>
      <w:r w:rsidRPr="007665EB">
        <w:rPr>
          <w:rtl/>
        </w:rPr>
        <w:t xml:space="preserve"> קהילות </w:t>
      </w:r>
      <w:r>
        <w:rPr>
          <w:rFonts w:hint="cs"/>
          <w:rtl/>
        </w:rPr>
        <w:t>ה</w:t>
      </w:r>
      <w:r w:rsidRPr="007665EB">
        <w:rPr>
          <w:rtl/>
        </w:rPr>
        <w:t xml:space="preserve">מורים </w:t>
      </w:r>
      <w:r>
        <w:rPr>
          <w:rFonts w:hint="cs"/>
          <w:rtl/>
        </w:rPr>
        <w:t>ה</w:t>
      </w:r>
      <w:r w:rsidRPr="007665EB">
        <w:rPr>
          <w:rtl/>
        </w:rPr>
        <w:t>מקצועיות</w:t>
      </w:r>
      <w:r>
        <w:rPr>
          <w:rFonts w:hint="cs"/>
          <w:rtl/>
        </w:rPr>
        <w:t xml:space="preserve">, ובהתאם למודל העבודה של  קהילות </w:t>
      </w:r>
      <w:r>
        <w:rPr>
          <w:rFonts w:hint="cs"/>
          <w:rtl/>
        </w:rPr>
        <w:lastRenderedPageBreak/>
        <w:t>מקצועיות לומדות במשרד.</w:t>
      </w:r>
    </w:p>
    <w:p w14:paraId="0DBF7D51" w14:textId="77777777" w:rsidR="004C58FD" w:rsidRDefault="004C58FD" w:rsidP="004C58FD">
      <w:pPr>
        <w:widowControl w:val="0"/>
        <w:numPr>
          <w:ilvl w:val="2"/>
          <w:numId w:val="15"/>
        </w:numPr>
        <w:ind w:left="1701" w:hanging="709"/>
        <w:rPr>
          <w:rtl/>
        </w:rPr>
      </w:pPr>
      <w:r w:rsidRPr="007665EB">
        <w:rPr>
          <w:rtl/>
        </w:rPr>
        <w:t>מנח</w:t>
      </w:r>
      <w:r>
        <w:rPr>
          <w:rFonts w:hint="cs"/>
          <w:rtl/>
        </w:rPr>
        <w:t>י</w:t>
      </w:r>
      <w:r w:rsidRPr="007665EB">
        <w:rPr>
          <w:rtl/>
        </w:rPr>
        <w:t xml:space="preserve"> חינוך טיפול</w:t>
      </w:r>
      <w:r>
        <w:rPr>
          <w:rFonts w:hint="cs"/>
          <w:rtl/>
        </w:rPr>
        <w:t xml:space="preserve"> ופדגוגיה ילוו קהילות מורים מחוזיות</w:t>
      </w:r>
      <w:r w:rsidRPr="007665EB">
        <w:rPr>
          <w:rtl/>
        </w:rPr>
        <w:t xml:space="preserve"> לתמיכה נפשית ו</w:t>
      </w:r>
      <w:r>
        <w:rPr>
          <w:rFonts w:hint="cs"/>
          <w:rtl/>
        </w:rPr>
        <w:t xml:space="preserve">הקניית </w:t>
      </w:r>
      <w:r w:rsidRPr="007665EB">
        <w:rPr>
          <w:rtl/>
        </w:rPr>
        <w:t xml:space="preserve">ידע </w:t>
      </w:r>
      <w:r>
        <w:rPr>
          <w:rFonts w:hint="cs"/>
          <w:rtl/>
        </w:rPr>
        <w:t>פדגוגי-</w:t>
      </w:r>
      <w:r w:rsidRPr="007665EB">
        <w:rPr>
          <w:rtl/>
        </w:rPr>
        <w:t>טיפולי</w:t>
      </w:r>
      <w:r>
        <w:rPr>
          <w:rFonts w:hint="cs"/>
          <w:rtl/>
        </w:rPr>
        <w:t xml:space="preserve"> בעבודה עם נוער בסיכון. </w:t>
      </w:r>
    </w:p>
    <w:p w14:paraId="0637423A" w14:textId="77777777" w:rsidR="004C58FD" w:rsidRDefault="004C58FD" w:rsidP="004C58FD">
      <w:pPr>
        <w:widowControl w:val="0"/>
        <w:numPr>
          <w:ilvl w:val="2"/>
          <w:numId w:val="15"/>
        </w:numPr>
        <w:ind w:left="1701" w:hanging="709"/>
        <w:rPr>
          <w:rtl/>
        </w:rPr>
      </w:pPr>
      <w:r>
        <w:rPr>
          <w:rFonts w:hint="cs"/>
          <w:rtl/>
        </w:rPr>
        <w:t>מורי התוכנית יקבלו</w:t>
      </w:r>
      <w:r w:rsidRPr="007665EB">
        <w:rPr>
          <w:rtl/>
        </w:rPr>
        <w:t xml:space="preserve"> שעות ייעוץ</w:t>
      </w:r>
      <w:r>
        <w:rPr>
          <w:rFonts w:hint="cs"/>
          <w:rtl/>
        </w:rPr>
        <w:t xml:space="preserve"> ו</w:t>
      </w:r>
      <w:r w:rsidRPr="007665EB">
        <w:rPr>
          <w:rtl/>
        </w:rPr>
        <w:t>הדרכה פרטניות הן בתחום הדעת והפדגוגיה והן בתחום הטיפולי</w:t>
      </w:r>
      <w:r w:rsidR="005B6FDB">
        <w:rPr>
          <w:rFonts w:hint="cs"/>
          <w:rtl/>
        </w:rPr>
        <w:t>.</w:t>
      </w:r>
    </w:p>
    <w:p w14:paraId="10F46E95" w14:textId="77777777" w:rsidR="004C58FD" w:rsidRDefault="004C58FD" w:rsidP="004C58FD">
      <w:pPr>
        <w:widowControl w:val="0"/>
        <w:numPr>
          <w:ilvl w:val="2"/>
          <w:numId w:val="15"/>
        </w:numPr>
        <w:ind w:left="1701" w:hanging="709"/>
      </w:pPr>
      <w:r w:rsidRPr="007665EB">
        <w:rPr>
          <w:rtl/>
        </w:rPr>
        <w:t xml:space="preserve">בכל יחידה יתקיימו אחת לשבועיים/חודש </w:t>
      </w:r>
      <w:r>
        <w:rPr>
          <w:rFonts w:hint="cs"/>
          <w:rtl/>
        </w:rPr>
        <w:t xml:space="preserve">בהתאם לצורך </w:t>
      </w:r>
      <w:r w:rsidRPr="007665EB">
        <w:rPr>
          <w:rtl/>
        </w:rPr>
        <w:t>מפגשי צוות של כלל היחידה שיעסקו בתמיכה, דיון בסוגיות מקצועיות, למידת עמיתים וכו'</w:t>
      </w:r>
    </w:p>
    <w:p w14:paraId="0C4316DC" w14:textId="77777777" w:rsidR="009346BB" w:rsidRDefault="009346BB" w:rsidP="005B6FDB">
      <w:pPr>
        <w:widowControl w:val="0"/>
        <w:numPr>
          <w:ilvl w:val="1"/>
          <w:numId w:val="15"/>
        </w:numPr>
        <w:ind w:left="1275" w:hanging="567"/>
        <w:rPr>
          <w:rtl/>
        </w:rPr>
      </w:pPr>
      <w:r w:rsidRPr="007665EB">
        <w:rPr>
          <w:rtl/>
        </w:rPr>
        <w:t>על המפעיל לבנות תכנית הכשרות והשתלמויות שנתית לצוותים הפועלים תחתיו ולצוותים</w:t>
      </w:r>
      <w:r w:rsidRPr="001B1DFF">
        <w:rPr>
          <w:rFonts w:hint="cs"/>
          <w:rtl/>
        </w:rPr>
        <w:t xml:space="preserve"> </w:t>
      </w:r>
      <w:r>
        <w:rPr>
          <w:rFonts w:hint="cs"/>
          <w:rtl/>
        </w:rPr>
        <w:t>נוספים  עפ"י צרכי המשרד. ההשתלמויות יהיו יישוביות, מחוזיות וארציות</w:t>
      </w:r>
      <w:r w:rsidRPr="007665EB">
        <w:rPr>
          <w:rtl/>
        </w:rPr>
        <w:t xml:space="preserve"> תוך התייחסות לנושאים הבאים:</w:t>
      </w:r>
    </w:p>
    <w:p w14:paraId="04D0A967" w14:textId="77777777" w:rsidR="009346BB" w:rsidRDefault="009346BB" w:rsidP="009346BB">
      <w:pPr>
        <w:widowControl w:val="0"/>
        <w:numPr>
          <w:ilvl w:val="2"/>
          <w:numId w:val="15"/>
        </w:numPr>
        <w:ind w:left="1701" w:hanging="709"/>
        <w:rPr>
          <w:rtl/>
        </w:rPr>
      </w:pPr>
      <w:r w:rsidRPr="007665EB">
        <w:rPr>
          <w:rtl/>
        </w:rPr>
        <w:t>תכנית ההכשרות תכלול תכנים פדגוגיים, טיפוליים</w:t>
      </w:r>
      <w:r w:rsidR="00EF099E">
        <w:rPr>
          <w:rFonts w:hint="cs"/>
          <w:rtl/>
        </w:rPr>
        <w:t xml:space="preserve"> ו</w:t>
      </w:r>
      <w:r w:rsidRPr="007665EB">
        <w:rPr>
          <w:rtl/>
        </w:rPr>
        <w:t>תחומי הוראה מקצועיים</w:t>
      </w:r>
      <w:r w:rsidRPr="007665EB">
        <w:rPr>
          <w:rFonts w:hint="cs"/>
          <w:rtl/>
        </w:rPr>
        <w:t>.</w:t>
      </w:r>
    </w:p>
    <w:p w14:paraId="53FF7FBA" w14:textId="77777777" w:rsidR="009346BB" w:rsidRDefault="009346BB" w:rsidP="009346BB">
      <w:pPr>
        <w:widowControl w:val="0"/>
        <w:numPr>
          <w:ilvl w:val="2"/>
          <w:numId w:val="15"/>
        </w:numPr>
        <w:ind w:left="1701" w:hanging="709"/>
        <w:rPr>
          <w:rtl/>
        </w:rPr>
      </w:pPr>
      <w:r w:rsidRPr="007665EB">
        <w:rPr>
          <w:rtl/>
        </w:rPr>
        <w:t>תכנית ההכשרות תיתן מענה הן למורים חדשים והן למורים ותיקים</w:t>
      </w:r>
      <w:r w:rsidRPr="007665EB">
        <w:rPr>
          <w:rFonts w:hint="cs"/>
          <w:rtl/>
        </w:rPr>
        <w:t>.</w:t>
      </w:r>
    </w:p>
    <w:p w14:paraId="0BD3DBF7" w14:textId="77777777" w:rsidR="009346BB" w:rsidRDefault="009346BB" w:rsidP="009346BB">
      <w:pPr>
        <w:widowControl w:val="0"/>
        <w:numPr>
          <w:ilvl w:val="2"/>
          <w:numId w:val="15"/>
        </w:numPr>
        <w:ind w:left="1701" w:hanging="709"/>
        <w:rPr>
          <w:rtl/>
        </w:rPr>
      </w:pPr>
      <w:r w:rsidRPr="007665EB">
        <w:rPr>
          <w:rtl/>
        </w:rPr>
        <w:t>חלק מההכשרות יבוצעו באופן מקוון</w:t>
      </w:r>
      <w:r>
        <w:rPr>
          <w:rFonts w:hint="cs"/>
          <w:rtl/>
        </w:rPr>
        <w:t>.</w:t>
      </w:r>
    </w:p>
    <w:p w14:paraId="59AA3A97" w14:textId="77777777" w:rsidR="009346BB" w:rsidRDefault="009346BB" w:rsidP="00C12ADB">
      <w:pPr>
        <w:widowControl w:val="0"/>
        <w:numPr>
          <w:ilvl w:val="1"/>
          <w:numId w:val="15"/>
        </w:numPr>
        <w:ind w:left="1275" w:hanging="567"/>
        <w:rPr>
          <w:rtl/>
        </w:rPr>
      </w:pPr>
      <w:r w:rsidRPr="007665EB">
        <w:rPr>
          <w:rtl/>
        </w:rPr>
        <w:t xml:space="preserve"> </w:t>
      </w:r>
      <w:r w:rsidR="00C12ADB">
        <w:rPr>
          <w:rFonts w:hint="cs"/>
          <w:rtl/>
        </w:rPr>
        <w:t xml:space="preserve">ההשתלמויות </w:t>
      </w:r>
      <w:r w:rsidR="00EF099E">
        <w:rPr>
          <w:rFonts w:hint="cs"/>
          <w:rtl/>
        </w:rPr>
        <w:t xml:space="preserve">תתקיימנה </w:t>
      </w:r>
      <w:r>
        <w:rPr>
          <w:rFonts w:hint="cs"/>
          <w:rtl/>
        </w:rPr>
        <w:t>בשעות התואמות את מבנה ההעסקה של הצוותים ובמיקומים המתאימים והנגישים למגורי</w:t>
      </w:r>
      <w:r w:rsidR="00EF099E">
        <w:rPr>
          <w:rFonts w:hint="cs"/>
          <w:rtl/>
        </w:rPr>
        <w:t>הם</w:t>
      </w:r>
      <w:r>
        <w:rPr>
          <w:rFonts w:hint="cs"/>
          <w:rtl/>
        </w:rPr>
        <w:t xml:space="preserve"> ובאישור המשרד</w:t>
      </w:r>
      <w:r w:rsidRPr="007665EB">
        <w:rPr>
          <w:rFonts w:hint="cs"/>
          <w:rtl/>
        </w:rPr>
        <w:t>.</w:t>
      </w:r>
      <w:r w:rsidR="00C12ADB" w:rsidRPr="00C12ADB">
        <w:rPr>
          <w:rFonts w:hint="cs"/>
          <w:rtl/>
        </w:rPr>
        <w:t xml:space="preserve"> במידה וההשתלמות</w:t>
      </w:r>
      <w:r w:rsidR="00C12ADB">
        <w:rPr>
          <w:rFonts w:hint="cs"/>
          <w:rtl/>
        </w:rPr>
        <w:t xml:space="preserve"> לא תתקיימנה בסמוך למגורי הצוותים,  על המפעיל לדאוג להסעה על חשבונו.</w:t>
      </w:r>
    </w:p>
    <w:p w14:paraId="7296A4F8" w14:textId="77777777" w:rsidR="009346BB" w:rsidRDefault="009346BB" w:rsidP="009346BB">
      <w:pPr>
        <w:widowControl w:val="0"/>
        <w:numPr>
          <w:ilvl w:val="1"/>
          <w:numId w:val="15"/>
        </w:numPr>
        <w:ind w:left="1275" w:hanging="567"/>
        <w:rPr>
          <w:rtl/>
        </w:rPr>
      </w:pPr>
      <w:r w:rsidRPr="007665EB">
        <w:rPr>
          <w:rtl/>
        </w:rPr>
        <w:t xml:space="preserve">לכל מורה תהיה האפשרות לבחור את ההכשרות וההשתלמויות בהן הוא מעוניין הן מתוך </w:t>
      </w:r>
      <w:proofErr w:type="spellStart"/>
      <w:r w:rsidRPr="007665EB">
        <w:rPr>
          <w:rtl/>
        </w:rPr>
        <w:t>התכנית</w:t>
      </w:r>
      <w:proofErr w:type="spellEnd"/>
      <w:r w:rsidRPr="007665EB">
        <w:rPr>
          <w:rtl/>
        </w:rPr>
        <w:t xml:space="preserve"> של המפעיל והן מתוך השתלמויות חיצוניות</w:t>
      </w:r>
      <w:r>
        <w:rPr>
          <w:rFonts w:hint="cs"/>
          <w:rtl/>
        </w:rPr>
        <w:t>, באישור המנחה</w:t>
      </w:r>
      <w:r w:rsidRPr="007665EB">
        <w:rPr>
          <w:rtl/>
        </w:rPr>
        <w:t>. (למעט הכשרות של המפעיל שיוגדרו כחובה על ידי המנחים הפדגוגיים)</w:t>
      </w:r>
      <w:r w:rsidR="005B6FDB">
        <w:rPr>
          <w:rFonts w:hint="cs"/>
          <w:rtl/>
        </w:rPr>
        <w:t>.</w:t>
      </w:r>
      <w:r w:rsidRPr="007665EB">
        <w:rPr>
          <w:rtl/>
        </w:rPr>
        <w:t xml:space="preserve"> </w:t>
      </w:r>
    </w:p>
    <w:p w14:paraId="1843B070" w14:textId="77777777" w:rsidR="009346BB" w:rsidRDefault="009346BB" w:rsidP="009346BB">
      <w:pPr>
        <w:widowControl w:val="0"/>
        <w:numPr>
          <w:ilvl w:val="1"/>
          <w:numId w:val="15"/>
        </w:numPr>
        <w:ind w:left="1275" w:hanging="567"/>
      </w:pPr>
      <w:r w:rsidRPr="007665EB">
        <w:rPr>
          <w:rtl/>
        </w:rPr>
        <w:t>מור</w:t>
      </w:r>
      <w:r w:rsidR="00EF099E">
        <w:rPr>
          <w:rFonts w:hint="cs"/>
          <w:rtl/>
        </w:rPr>
        <w:t xml:space="preserve">ים </w:t>
      </w:r>
      <w:proofErr w:type="spellStart"/>
      <w:r w:rsidRPr="007665EB">
        <w:rPr>
          <w:rtl/>
        </w:rPr>
        <w:t>מישרתיים</w:t>
      </w:r>
      <w:proofErr w:type="spellEnd"/>
      <w:r w:rsidRPr="007665EB">
        <w:rPr>
          <w:rtl/>
        </w:rPr>
        <w:t xml:space="preserve"> </w:t>
      </w:r>
      <w:proofErr w:type="spellStart"/>
      <w:r w:rsidRPr="007665EB">
        <w:rPr>
          <w:rtl/>
        </w:rPr>
        <w:t>מחוייבים</w:t>
      </w:r>
      <w:proofErr w:type="spellEnd"/>
      <w:r w:rsidRPr="007665EB">
        <w:rPr>
          <w:rtl/>
        </w:rPr>
        <w:t xml:space="preserve"> במינימום 30 שעות השתלמות בשנה</w:t>
      </w:r>
      <w:r w:rsidR="005B6FDB">
        <w:rPr>
          <w:rFonts w:hint="cs"/>
          <w:rtl/>
        </w:rPr>
        <w:t>.</w:t>
      </w:r>
    </w:p>
    <w:p w14:paraId="77D4735A" w14:textId="77777777" w:rsidR="004C58FD" w:rsidRDefault="004C58FD" w:rsidP="004C58FD">
      <w:pPr>
        <w:widowControl w:val="0"/>
        <w:numPr>
          <w:ilvl w:val="1"/>
          <w:numId w:val="15"/>
        </w:numPr>
        <w:ind w:left="1275" w:hanging="567"/>
        <w:rPr>
          <w:rtl/>
        </w:rPr>
      </w:pPr>
      <w:r>
        <w:rPr>
          <w:rFonts w:hint="cs"/>
          <w:rtl/>
        </w:rPr>
        <w:t xml:space="preserve">המורה יקבל הנחיה מצוות המנחים, בהתאם להחלטת מנחה/מנהל מרכז השכלה </w:t>
      </w:r>
      <w:proofErr w:type="spellStart"/>
      <w:r>
        <w:rPr>
          <w:rFonts w:hint="cs"/>
          <w:rtl/>
        </w:rPr>
        <w:t>ישובי</w:t>
      </w:r>
      <w:proofErr w:type="spellEnd"/>
      <w:r>
        <w:rPr>
          <w:rFonts w:hint="cs"/>
          <w:rtl/>
        </w:rPr>
        <w:t>. המורה לא יקבל שכר בגין הנחיה זו.</w:t>
      </w:r>
    </w:p>
    <w:p w14:paraId="2C5A4C84" w14:textId="6EDF5022" w:rsidR="009346BB" w:rsidRPr="0062497C" w:rsidRDefault="009346BB" w:rsidP="002E353D">
      <w:pPr>
        <w:widowControl w:val="0"/>
        <w:numPr>
          <w:ilvl w:val="1"/>
          <w:numId w:val="15"/>
        </w:numPr>
        <w:ind w:left="1275" w:hanging="567"/>
        <w:rPr>
          <w:rFonts w:ascii="David" w:hAnsi="David"/>
          <w:rtl/>
        </w:rPr>
      </w:pPr>
      <w:r w:rsidRPr="0062497C">
        <w:rPr>
          <w:rFonts w:ascii="David" w:hAnsi="David" w:hint="eastAsia"/>
          <w:rtl/>
        </w:rPr>
        <w:t>ה</w:t>
      </w:r>
      <w:r w:rsidRPr="00307497">
        <w:rPr>
          <w:rFonts w:ascii="David" w:hAnsi="David" w:hint="eastAsia"/>
          <w:rtl/>
        </w:rPr>
        <w:t>מפעיל</w:t>
      </w:r>
      <w:r w:rsidRPr="0062497C">
        <w:rPr>
          <w:rFonts w:ascii="David" w:hAnsi="David"/>
          <w:rtl/>
        </w:rPr>
        <w:t xml:space="preserve"> יקיים השתלמויות למורים העובדים בתוכנית. מורה המועסק במתכונת חודשית (מעל </w:t>
      </w:r>
      <w:r w:rsidRPr="0062497C">
        <w:rPr>
          <w:rFonts w:ascii="David" w:hAnsi="David"/>
        </w:rPr>
        <w:t>8</w:t>
      </w:r>
      <w:r w:rsidRPr="0062497C">
        <w:rPr>
          <w:rFonts w:ascii="David" w:hAnsi="David"/>
          <w:rtl/>
        </w:rPr>
        <w:t xml:space="preserve"> </w:t>
      </w:r>
      <w:proofErr w:type="spellStart"/>
      <w:r w:rsidRPr="0062497C">
        <w:rPr>
          <w:rFonts w:ascii="David" w:hAnsi="David" w:hint="eastAsia"/>
          <w:rtl/>
        </w:rPr>
        <w:t>ש</w:t>
      </w:r>
      <w:r w:rsidRPr="0062497C">
        <w:rPr>
          <w:rFonts w:ascii="David" w:hAnsi="David"/>
          <w:rtl/>
        </w:rPr>
        <w:t>"ש</w:t>
      </w:r>
      <w:proofErr w:type="spellEnd"/>
      <w:r w:rsidRPr="0062497C">
        <w:rPr>
          <w:rFonts w:ascii="David" w:hAnsi="David"/>
          <w:rtl/>
        </w:rPr>
        <w:t xml:space="preserve">), </w:t>
      </w:r>
      <w:proofErr w:type="spellStart"/>
      <w:r w:rsidRPr="0062497C">
        <w:rPr>
          <w:rFonts w:ascii="David" w:hAnsi="David" w:hint="eastAsia"/>
          <w:rtl/>
        </w:rPr>
        <w:t>מחוייב</w:t>
      </w:r>
      <w:proofErr w:type="spellEnd"/>
      <w:r w:rsidRPr="0062497C">
        <w:rPr>
          <w:rFonts w:ascii="David" w:hAnsi="David"/>
          <w:rtl/>
        </w:rPr>
        <w:t xml:space="preserve"> להשתתפות בהשתלמויות</w:t>
      </w:r>
      <w:r w:rsidR="00B628A4">
        <w:rPr>
          <w:rFonts w:ascii="David" w:hAnsi="David" w:hint="cs"/>
          <w:rtl/>
        </w:rPr>
        <w:t xml:space="preserve"> </w:t>
      </w:r>
      <w:r w:rsidR="002E353D">
        <w:rPr>
          <w:rFonts w:ascii="David" w:hAnsi="David" w:hint="cs"/>
          <w:rtl/>
        </w:rPr>
        <w:t xml:space="preserve">במסגרת </w:t>
      </w:r>
      <w:r w:rsidR="00B628A4">
        <w:rPr>
          <w:rFonts w:ascii="David" w:hAnsi="David" w:hint="cs"/>
          <w:rtl/>
        </w:rPr>
        <w:t xml:space="preserve">השעות המקצות לצרכים נוספים כמפורט בסעיף </w:t>
      </w:r>
      <w:ins w:id="97" w:author="Ido Marinov" w:date="2023-07-09T11:56:00Z">
        <w:r w:rsidR="00BA2292">
          <w:rPr>
            <w:rFonts w:ascii="David" w:hAnsi="David"/>
            <w:rtl/>
          </w:rPr>
          <w:fldChar w:fldCharType="begin"/>
        </w:r>
        <w:r w:rsidR="00BA2292">
          <w:rPr>
            <w:rFonts w:ascii="David" w:hAnsi="David"/>
            <w:rtl/>
          </w:rPr>
          <w:instrText xml:space="preserve"> </w:instrText>
        </w:r>
        <w:r w:rsidR="00BA2292">
          <w:rPr>
            <w:rFonts w:ascii="David" w:hAnsi="David" w:hint="cs"/>
          </w:rPr>
          <w:instrText>REF</w:instrText>
        </w:r>
        <w:r w:rsidR="00BA2292">
          <w:rPr>
            <w:rFonts w:ascii="David" w:hAnsi="David" w:hint="cs"/>
            <w:rtl/>
          </w:rPr>
          <w:instrText xml:space="preserve"> _</w:instrText>
        </w:r>
        <w:r w:rsidR="00BA2292">
          <w:rPr>
            <w:rFonts w:ascii="David" w:hAnsi="David" w:hint="cs"/>
          </w:rPr>
          <w:instrText>Ref139796181 \r \h</w:instrText>
        </w:r>
        <w:r w:rsidR="00BA2292">
          <w:rPr>
            <w:rFonts w:ascii="David" w:hAnsi="David"/>
            <w:rtl/>
          </w:rPr>
          <w:instrText xml:space="preserve"> </w:instrText>
        </w:r>
      </w:ins>
      <w:r w:rsidR="00BA2292">
        <w:rPr>
          <w:rFonts w:ascii="David" w:hAnsi="David"/>
          <w:rtl/>
        </w:rPr>
      </w:r>
      <w:r w:rsidR="00BA2292">
        <w:rPr>
          <w:rFonts w:ascii="David" w:hAnsi="David"/>
          <w:rtl/>
        </w:rPr>
        <w:fldChar w:fldCharType="separate"/>
      </w:r>
      <w:ins w:id="98" w:author="Ido Marinov" w:date="2023-07-09T11:56:00Z">
        <w:r w:rsidR="00BA2292">
          <w:rPr>
            <w:rFonts w:ascii="David" w:hAnsi="David"/>
            <w:cs/>
          </w:rPr>
          <w:t>‎</w:t>
        </w:r>
        <w:r w:rsidR="00BA2292">
          <w:rPr>
            <w:rFonts w:ascii="David" w:hAnsi="David"/>
          </w:rPr>
          <w:t>7.6.6.3</w:t>
        </w:r>
        <w:r w:rsidR="00BA2292">
          <w:rPr>
            <w:rFonts w:ascii="David" w:hAnsi="David"/>
            <w:rtl/>
          </w:rPr>
          <w:fldChar w:fldCharType="end"/>
        </w:r>
      </w:ins>
      <w:del w:id="99" w:author="Ido Marinov" w:date="2023-07-09T11:55:00Z">
        <w:r w:rsidR="00B628A4" w:rsidDel="00BA2292">
          <w:rPr>
            <w:rFonts w:ascii="David" w:hAnsi="David" w:hint="cs"/>
            <w:rtl/>
          </w:rPr>
          <w:delText>7.6.7.1</w:delText>
        </w:r>
      </w:del>
      <w:r w:rsidR="005B6FDB">
        <w:rPr>
          <w:rFonts w:ascii="David" w:hAnsi="David" w:hint="cs"/>
          <w:rtl/>
        </w:rPr>
        <w:t>.</w:t>
      </w:r>
    </w:p>
    <w:p w14:paraId="1F363182" w14:textId="77777777" w:rsidR="009346BB" w:rsidRPr="0062497C" w:rsidRDefault="009346BB" w:rsidP="009346BB">
      <w:pPr>
        <w:widowControl w:val="0"/>
        <w:numPr>
          <w:ilvl w:val="1"/>
          <w:numId w:val="15"/>
        </w:numPr>
        <w:ind w:left="1275" w:hanging="567"/>
        <w:rPr>
          <w:rFonts w:ascii="David" w:hAnsi="David"/>
          <w:rtl/>
        </w:rPr>
      </w:pPr>
      <w:r w:rsidRPr="0062497C">
        <w:rPr>
          <w:rFonts w:ascii="David" w:hAnsi="David" w:hint="eastAsia"/>
          <w:rtl/>
        </w:rPr>
        <w:t>מורה</w:t>
      </w:r>
      <w:r w:rsidRPr="0062497C">
        <w:rPr>
          <w:rFonts w:ascii="David" w:hAnsi="David"/>
          <w:rtl/>
        </w:rPr>
        <w:t xml:space="preserve"> המועסק בשעות אפקטיביות בלבד, יקבל תשלום על </w:t>
      </w:r>
      <w:r w:rsidRPr="0062497C">
        <w:rPr>
          <w:rFonts w:ascii="David" w:hAnsi="David"/>
        </w:rPr>
        <w:t>2</w:t>
      </w:r>
      <w:r w:rsidRPr="0062497C">
        <w:rPr>
          <w:rFonts w:ascii="David" w:hAnsi="David"/>
          <w:rtl/>
        </w:rPr>
        <w:t xml:space="preserve"> מתוך כל </w:t>
      </w:r>
      <w:r w:rsidRPr="0062497C">
        <w:rPr>
          <w:rFonts w:ascii="David" w:hAnsi="David"/>
        </w:rPr>
        <w:t>3</w:t>
      </w:r>
      <w:r w:rsidRPr="0062497C">
        <w:rPr>
          <w:rFonts w:ascii="David" w:hAnsi="David"/>
          <w:rtl/>
        </w:rPr>
        <w:t xml:space="preserve"> שעות השתלמות, על בסיס אישור של מנחה פדגוגי על כל שעת השתלמות (פנימית או חיצונית, שאושרה מראש ע"י ה</w:t>
      </w:r>
      <w:r w:rsidRPr="00307497">
        <w:rPr>
          <w:rFonts w:ascii="David" w:hAnsi="David"/>
          <w:rtl/>
        </w:rPr>
        <w:t>מפעיל</w:t>
      </w:r>
      <w:r w:rsidRPr="0062497C">
        <w:rPr>
          <w:rFonts w:ascii="David" w:hAnsi="David"/>
          <w:rtl/>
        </w:rPr>
        <w:t xml:space="preserve"> והמשרד).</w:t>
      </w:r>
    </w:p>
    <w:p w14:paraId="7D15FBA0" w14:textId="77777777" w:rsidR="009346BB" w:rsidRDefault="009346BB" w:rsidP="009346BB">
      <w:pPr>
        <w:widowControl w:val="0"/>
        <w:numPr>
          <w:ilvl w:val="1"/>
          <w:numId w:val="15"/>
        </w:numPr>
        <w:ind w:left="1275" w:hanging="567"/>
        <w:rPr>
          <w:rtl/>
        </w:rPr>
      </w:pPr>
      <w:r>
        <w:rPr>
          <w:rFonts w:hint="cs"/>
          <w:rtl/>
        </w:rPr>
        <w:t xml:space="preserve">מורים המלמדים באילת- ישתלמו בעיר בהשתלמויות ייעודיות. במקרים בהם המשרד החליט כי מורי </w:t>
      </w:r>
      <w:proofErr w:type="spellStart"/>
      <w:r>
        <w:rPr>
          <w:rFonts w:hint="cs"/>
          <w:rtl/>
        </w:rPr>
        <w:t>היל"ה</w:t>
      </w:r>
      <w:proofErr w:type="spellEnd"/>
      <w:r>
        <w:rPr>
          <w:rFonts w:hint="cs"/>
          <w:rtl/>
        </w:rPr>
        <w:t xml:space="preserve"> מאילת ישתלמו במסגרת השתלמויות מחוזיות או ארציות- על המפעיל להסיע על חשבונו את המורים למקום ההשתלמות.</w:t>
      </w:r>
    </w:p>
    <w:p w14:paraId="4F631A31" w14:textId="77777777" w:rsidR="009346BB" w:rsidRDefault="009346BB" w:rsidP="009346BB">
      <w:pPr>
        <w:widowControl w:val="0"/>
        <w:numPr>
          <w:ilvl w:val="1"/>
          <w:numId w:val="15"/>
        </w:numPr>
        <w:ind w:left="1275" w:hanging="567"/>
        <w:rPr>
          <w:rtl/>
        </w:rPr>
      </w:pPr>
      <w:r>
        <w:rPr>
          <w:rFonts w:hint="cs"/>
          <w:rtl/>
        </w:rPr>
        <w:t>המפעיל אחראי על ביצוע ההשתלמות כולל את כל המרכיבים הנדרשים לביצוע ההשתלמות, לרבות: זימון משתלמים, רישום אינטרנטי (מראש), הקצאת מקום ואמצעים</w:t>
      </w:r>
      <w:r w:rsidR="005B6FDB">
        <w:rPr>
          <w:rFonts w:hint="cs"/>
          <w:rtl/>
        </w:rPr>
        <w:t xml:space="preserve"> טכנולוגיים</w:t>
      </w:r>
      <w:r>
        <w:rPr>
          <w:rFonts w:hint="cs"/>
          <w:rtl/>
        </w:rPr>
        <w:t xml:space="preserve">, </w:t>
      </w:r>
      <w:r w:rsidR="005B6FDB">
        <w:rPr>
          <w:rFonts w:hint="cs"/>
          <w:rtl/>
        </w:rPr>
        <w:t xml:space="preserve">אמצעים לתיעוד ההשתלמות לשימוש נוסף, </w:t>
      </w:r>
      <w:r>
        <w:rPr>
          <w:rFonts w:hint="cs"/>
          <w:rtl/>
        </w:rPr>
        <w:t>עזרי הוראה, אמצעי המחשה, זימון מרצים, בקרת נוכחות משתלמים וניהול ההשתלמות לכל אורכה.</w:t>
      </w:r>
    </w:p>
    <w:p w14:paraId="27F0A763" w14:textId="77777777" w:rsidR="009346BB" w:rsidRPr="0062497C" w:rsidRDefault="009346BB" w:rsidP="009346BB">
      <w:pPr>
        <w:widowControl w:val="0"/>
        <w:numPr>
          <w:ilvl w:val="1"/>
          <w:numId w:val="15"/>
        </w:numPr>
        <w:ind w:left="1275" w:hanging="567"/>
        <w:rPr>
          <w:rFonts w:ascii="David" w:hAnsi="David"/>
        </w:rPr>
      </w:pPr>
      <w:r w:rsidRPr="0062497C">
        <w:rPr>
          <w:rFonts w:ascii="David" w:hAnsi="David" w:hint="eastAsia"/>
          <w:rtl/>
        </w:rPr>
        <w:t>על</w:t>
      </w:r>
      <w:r w:rsidRPr="0062497C">
        <w:rPr>
          <w:rFonts w:ascii="David" w:hAnsi="David"/>
          <w:rtl/>
        </w:rPr>
        <w:t xml:space="preserve"> ה</w:t>
      </w:r>
      <w:r w:rsidRPr="000957AC">
        <w:rPr>
          <w:rFonts w:ascii="David" w:hAnsi="David"/>
          <w:rtl/>
        </w:rPr>
        <w:t>מפעיל</w:t>
      </w:r>
      <w:r w:rsidRPr="0062497C">
        <w:rPr>
          <w:rFonts w:ascii="David" w:hAnsi="David"/>
          <w:rtl/>
        </w:rPr>
        <w:t xml:space="preserve"> לספק כיבוד מתאים למשך ההשתלמות בהתאם להוראת </w:t>
      </w:r>
      <w:proofErr w:type="spellStart"/>
      <w:r w:rsidRPr="0062497C">
        <w:rPr>
          <w:rFonts w:ascii="David" w:hAnsi="David" w:hint="eastAsia"/>
          <w:rtl/>
        </w:rPr>
        <w:t>חשכ</w:t>
      </w:r>
      <w:r w:rsidRPr="0062497C">
        <w:rPr>
          <w:rFonts w:ascii="David" w:hAnsi="David"/>
          <w:rtl/>
        </w:rPr>
        <w:t>"ל</w:t>
      </w:r>
      <w:proofErr w:type="spellEnd"/>
      <w:r w:rsidRPr="0062497C">
        <w:rPr>
          <w:rFonts w:ascii="David" w:hAnsi="David"/>
        </w:rPr>
        <w:t xml:space="preserve">13.4.0.5 </w:t>
      </w:r>
      <w:r>
        <w:rPr>
          <w:rFonts w:ascii="David" w:hAnsi="David" w:hint="cs"/>
          <w:rtl/>
        </w:rPr>
        <w:t xml:space="preserve"> </w:t>
      </w:r>
      <w:r w:rsidRPr="0062497C">
        <w:rPr>
          <w:rFonts w:ascii="David" w:hAnsi="David" w:hint="eastAsia"/>
          <w:rtl/>
        </w:rPr>
        <w:t>מיום</w:t>
      </w:r>
      <w:r w:rsidRPr="0062497C">
        <w:rPr>
          <w:rFonts w:ascii="David" w:hAnsi="David"/>
        </w:rPr>
        <w:t xml:space="preserve"> 1.10.2012</w:t>
      </w:r>
      <w:r w:rsidRPr="0062497C">
        <w:rPr>
          <w:rFonts w:ascii="David" w:hAnsi="David"/>
          <w:rtl/>
        </w:rPr>
        <w:t xml:space="preserve"> "תעריפי לינה, אכסון וכלכלה בפעילויות הדרכה ורווחה"</w:t>
      </w:r>
      <w:r>
        <w:rPr>
          <w:rFonts w:ascii="David" w:hAnsi="David" w:hint="cs"/>
          <w:rtl/>
        </w:rPr>
        <w:t>.</w:t>
      </w:r>
    </w:p>
    <w:p w14:paraId="565255C8" w14:textId="77777777" w:rsidR="009346BB" w:rsidRPr="0062497C" w:rsidRDefault="009346BB" w:rsidP="009346BB">
      <w:pPr>
        <w:widowControl w:val="0"/>
        <w:numPr>
          <w:ilvl w:val="1"/>
          <w:numId w:val="15"/>
        </w:numPr>
        <w:ind w:left="1275" w:hanging="567"/>
        <w:rPr>
          <w:rFonts w:ascii="David" w:hAnsi="David"/>
        </w:rPr>
      </w:pPr>
      <w:r w:rsidRPr="0062497C">
        <w:rPr>
          <w:rFonts w:ascii="David" w:hAnsi="David" w:hint="eastAsia"/>
          <w:rtl/>
        </w:rPr>
        <w:t>העסקת</w:t>
      </w:r>
      <w:r w:rsidRPr="0062497C">
        <w:rPr>
          <w:rFonts w:ascii="David" w:hAnsi="David"/>
          <w:rtl/>
        </w:rPr>
        <w:t xml:space="preserve"> </w:t>
      </w:r>
      <w:r w:rsidRPr="0062497C">
        <w:rPr>
          <w:rFonts w:ascii="David" w:hAnsi="David" w:hint="eastAsia"/>
          <w:rtl/>
        </w:rPr>
        <w:t>מרצים</w:t>
      </w:r>
      <w:r w:rsidRPr="0062497C">
        <w:rPr>
          <w:rFonts w:ascii="David" w:hAnsi="David"/>
          <w:rtl/>
        </w:rPr>
        <w:t xml:space="preserve"> </w:t>
      </w:r>
      <w:r w:rsidRPr="0062497C">
        <w:rPr>
          <w:rFonts w:ascii="David" w:hAnsi="David" w:hint="eastAsia"/>
          <w:rtl/>
        </w:rPr>
        <w:t>חיצוניים</w:t>
      </w:r>
    </w:p>
    <w:p w14:paraId="2FB1CB2D" w14:textId="77777777" w:rsidR="009346BB" w:rsidRDefault="009346BB" w:rsidP="009346BB">
      <w:pPr>
        <w:widowControl w:val="0"/>
        <w:numPr>
          <w:ilvl w:val="2"/>
          <w:numId w:val="15"/>
        </w:numPr>
        <w:ind w:left="1701" w:hanging="709"/>
      </w:pPr>
      <w:r>
        <w:rPr>
          <w:rFonts w:hint="cs"/>
          <w:rtl/>
        </w:rPr>
        <w:t xml:space="preserve">בתכנון התקציב יש לקחת בחשבון שמדובר במרצים ברמת השכלה של תואר שני ומעלה. </w:t>
      </w:r>
    </w:p>
    <w:p w14:paraId="52CC37F1" w14:textId="77777777" w:rsidR="009346BB" w:rsidRDefault="009346BB" w:rsidP="009346BB">
      <w:pPr>
        <w:widowControl w:val="0"/>
        <w:numPr>
          <w:ilvl w:val="2"/>
          <w:numId w:val="15"/>
        </w:numPr>
        <w:ind w:left="1701" w:hanging="709"/>
        <w:rPr>
          <w:rtl/>
        </w:rPr>
      </w:pPr>
      <w:r>
        <w:rPr>
          <w:rFonts w:hint="cs"/>
          <w:rtl/>
        </w:rPr>
        <w:lastRenderedPageBreak/>
        <w:t>כל המרצים יובאו מראש לאישור מפקח ממונה קדום נוער ומטה המשרד.</w:t>
      </w:r>
    </w:p>
    <w:p w14:paraId="7F8AF409" w14:textId="77777777" w:rsidR="009346BB" w:rsidRPr="0062497C" w:rsidRDefault="009346BB" w:rsidP="009346BB">
      <w:pPr>
        <w:widowControl w:val="0"/>
        <w:numPr>
          <w:ilvl w:val="1"/>
          <w:numId w:val="15"/>
        </w:numPr>
        <w:ind w:left="1275" w:hanging="567"/>
        <w:rPr>
          <w:rFonts w:ascii="David" w:hAnsi="David"/>
        </w:rPr>
      </w:pPr>
      <w:r w:rsidRPr="0062497C">
        <w:rPr>
          <w:rFonts w:ascii="David" w:hAnsi="David" w:hint="eastAsia"/>
          <w:rtl/>
        </w:rPr>
        <w:t>אישור</w:t>
      </w:r>
      <w:r w:rsidRPr="0062497C">
        <w:rPr>
          <w:rFonts w:ascii="David" w:hAnsi="David"/>
          <w:rtl/>
        </w:rPr>
        <w:t xml:space="preserve"> </w:t>
      </w:r>
      <w:r w:rsidRPr="0062497C">
        <w:rPr>
          <w:rFonts w:ascii="David" w:hAnsi="David" w:hint="eastAsia"/>
          <w:rtl/>
        </w:rPr>
        <w:t>תכני</w:t>
      </w:r>
      <w:r w:rsidRPr="0062497C">
        <w:rPr>
          <w:rFonts w:ascii="David" w:hAnsi="David"/>
          <w:rtl/>
        </w:rPr>
        <w:t xml:space="preserve"> </w:t>
      </w:r>
      <w:r w:rsidRPr="0062497C">
        <w:rPr>
          <w:rFonts w:ascii="David" w:hAnsi="David" w:hint="eastAsia"/>
          <w:rtl/>
        </w:rPr>
        <w:t>ההשתלמות</w:t>
      </w:r>
    </w:p>
    <w:p w14:paraId="10C0F528" w14:textId="77777777" w:rsidR="009346BB" w:rsidRDefault="009346BB" w:rsidP="009346BB">
      <w:pPr>
        <w:widowControl w:val="0"/>
        <w:numPr>
          <w:ilvl w:val="2"/>
          <w:numId w:val="15"/>
        </w:numPr>
        <w:ind w:left="1701" w:hanging="709"/>
      </w:pPr>
      <w:r>
        <w:rPr>
          <w:rFonts w:hint="cs"/>
          <w:rtl/>
        </w:rPr>
        <w:t xml:space="preserve">ההשתלמויות המחוזיות יתוכננו במחוז עפ"י צרכיו בוועדת </w:t>
      </w:r>
      <w:proofErr w:type="spellStart"/>
      <w:r>
        <w:rPr>
          <w:rFonts w:hint="cs"/>
          <w:rtl/>
        </w:rPr>
        <w:t>תו"מ</w:t>
      </w:r>
      <w:proofErr w:type="spellEnd"/>
      <w:r>
        <w:rPr>
          <w:rFonts w:hint="cs"/>
          <w:rtl/>
        </w:rPr>
        <w:t xml:space="preserve"> מחוזית. </w:t>
      </w:r>
    </w:p>
    <w:p w14:paraId="5589CAFC" w14:textId="77777777" w:rsidR="009346BB" w:rsidRDefault="009346BB" w:rsidP="009346BB">
      <w:pPr>
        <w:widowControl w:val="0"/>
        <w:numPr>
          <w:ilvl w:val="2"/>
          <w:numId w:val="15"/>
        </w:numPr>
        <w:ind w:left="1701" w:hanging="709"/>
        <w:rPr>
          <w:rtl/>
        </w:rPr>
      </w:pPr>
      <w:r>
        <w:rPr>
          <w:rFonts w:hint="cs"/>
          <w:rtl/>
        </w:rPr>
        <w:t>תכני ההשתלמות במחוזות יאושרו ע"י וועדת השתלמויות ארצית</w:t>
      </w:r>
      <w:r w:rsidR="005B6FDB">
        <w:rPr>
          <w:rFonts w:hint="cs"/>
          <w:rtl/>
        </w:rPr>
        <w:t xml:space="preserve"> באגף</w:t>
      </w:r>
      <w:r>
        <w:rPr>
          <w:rFonts w:hint="cs"/>
          <w:rtl/>
        </w:rPr>
        <w:t xml:space="preserve">. כל מחוז יקבל הקצאה כספית מחוזית כחלק מתקציב השתלמות למורים ולכ"א המקצועי האחר. גובה התקציב לכל מחוז יקבע במסגרת ועדת ההשתלמויות הארצית. </w:t>
      </w:r>
    </w:p>
    <w:p w14:paraId="223CFC04" w14:textId="77777777" w:rsidR="009346BB" w:rsidRDefault="009346BB" w:rsidP="009346BB">
      <w:pPr>
        <w:widowControl w:val="0"/>
        <w:numPr>
          <w:ilvl w:val="2"/>
          <w:numId w:val="15"/>
        </w:numPr>
        <w:ind w:left="1701" w:hanging="709"/>
        <w:rPr>
          <w:rtl/>
        </w:rPr>
      </w:pPr>
      <w:r>
        <w:rPr>
          <w:rFonts w:hint="cs"/>
          <w:rtl/>
        </w:rPr>
        <w:t xml:space="preserve">התקציב ינוהל ע"י הממונה על קדום נוער במחוז ויופעל ע"י המפעיל. </w:t>
      </w:r>
    </w:p>
    <w:p w14:paraId="189CF076" w14:textId="77777777" w:rsidR="009346BB" w:rsidRDefault="009346BB" w:rsidP="009346BB">
      <w:pPr>
        <w:widowControl w:val="0"/>
        <w:numPr>
          <w:ilvl w:val="2"/>
          <w:numId w:val="15"/>
        </w:numPr>
        <w:ind w:left="1701" w:hanging="709"/>
        <w:rPr>
          <w:rtl/>
        </w:rPr>
      </w:pPr>
      <w:r>
        <w:rPr>
          <w:rFonts w:hint="cs"/>
          <w:rtl/>
        </w:rPr>
        <w:t>על המפעיל לקחת בחשבון את מחוז חסות הנוער והמחוז החרדי- מתכונת ההשתלמות הינה ארצית ולכן יש לקחת בחשבון נסיעות</w:t>
      </w:r>
      <w:r w:rsidR="005B6FDB">
        <w:rPr>
          <w:rFonts w:hint="cs"/>
          <w:rtl/>
        </w:rPr>
        <w:t>.</w:t>
      </w:r>
    </w:p>
    <w:p w14:paraId="57C18B86" w14:textId="77777777" w:rsidR="009346BB" w:rsidRPr="0062497C" w:rsidRDefault="009346BB" w:rsidP="009346BB">
      <w:pPr>
        <w:widowControl w:val="0"/>
        <w:numPr>
          <w:ilvl w:val="1"/>
          <w:numId w:val="15"/>
        </w:numPr>
        <w:ind w:left="1275" w:hanging="567"/>
        <w:rPr>
          <w:rFonts w:ascii="David" w:hAnsi="David"/>
          <w:rtl/>
        </w:rPr>
      </w:pPr>
      <w:r w:rsidRPr="0062497C">
        <w:rPr>
          <w:rFonts w:ascii="David" w:hAnsi="David" w:hint="eastAsia"/>
          <w:rtl/>
        </w:rPr>
        <w:t>כנסים</w:t>
      </w:r>
    </w:p>
    <w:p w14:paraId="37127769" w14:textId="77777777" w:rsidR="009346BB" w:rsidRPr="0062497C" w:rsidRDefault="009346BB" w:rsidP="009346BB">
      <w:pPr>
        <w:widowControl w:val="0"/>
        <w:numPr>
          <w:ilvl w:val="2"/>
          <w:numId w:val="15"/>
        </w:numPr>
        <w:ind w:left="1701" w:hanging="709"/>
        <w:rPr>
          <w:rFonts w:ascii="David" w:hAnsi="David"/>
        </w:rPr>
      </w:pPr>
      <w:r w:rsidRPr="0062497C">
        <w:rPr>
          <w:rFonts w:ascii="David" w:hAnsi="David" w:hint="eastAsia"/>
          <w:rtl/>
        </w:rPr>
        <w:t>ה</w:t>
      </w:r>
      <w:r w:rsidRPr="00307497">
        <w:rPr>
          <w:rFonts w:ascii="David" w:hAnsi="David" w:hint="eastAsia"/>
          <w:rtl/>
        </w:rPr>
        <w:t>מפעיל</w:t>
      </w:r>
      <w:r w:rsidRPr="0062497C">
        <w:rPr>
          <w:rFonts w:ascii="David" w:hAnsi="David"/>
          <w:rtl/>
        </w:rPr>
        <w:t xml:space="preserve"> אחראי על ביצוע של </w:t>
      </w:r>
      <w:r w:rsidRPr="0062497C">
        <w:rPr>
          <w:rFonts w:ascii="David" w:hAnsi="David"/>
        </w:rPr>
        <w:t>10</w:t>
      </w:r>
      <w:r w:rsidRPr="0062497C">
        <w:rPr>
          <w:rFonts w:ascii="David" w:hAnsi="David"/>
          <w:rtl/>
        </w:rPr>
        <w:t xml:space="preserve"> כנסים מחוזיים ו- </w:t>
      </w:r>
      <w:r w:rsidRPr="0062497C">
        <w:rPr>
          <w:rFonts w:ascii="David" w:hAnsi="David"/>
        </w:rPr>
        <w:t>4</w:t>
      </w:r>
      <w:r w:rsidRPr="0062497C">
        <w:rPr>
          <w:rFonts w:ascii="David" w:hAnsi="David"/>
          <w:rtl/>
        </w:rPr>
        <w:t xml:space="preserve"> כנסים ארציים, כולל את כל המרכיבים הנדרשים לקיום הכנסים, לרבות: זימון משתלמים, רישום אינטרנטי מראש, הנפקת הזמנות, הקצאת מקום ואמצעים, למשך השתתפות המשתלמים בכנס, תיקי משתתף, עזרי הוראה, אמצעי המחשה ושילוט, זימון מרצים, בקרת נוכחות משתלמים, הסעות לכל משתתפי הכנס וניהול הכנס לכל אורכו.</w:t>
      </w:r>
    </w:p>
    <w:p w14:paraId="5A7BC7EA" w14:textId="77777777" w:rsidR="009346BB" w:rsidRDefault="009346BB" w:rsidP="009346BB">
      <w:pPr>
        <w:widowControl w:val="0"/>
        <w:numPr>
          <w:ilvl w:val="2"/>
          <w:numId w:val="15"/>
        </w:numPr>
        <w:ind w:left="1701" w:hanging="709"/>
        <w:rPr>
          <w:rtl/>
        </w:rPr>
      </w:pPr>
      <w:r>
        <w:rPr>
          <w:rFonts w:hint="cs"/>
          <w:rtl/>
        </w:rPr>
        <w:t>על המפעיל לספק כיבוד מתאים בהתאם לתוכנית הכנס</w:t>
      </w:r>
      <w:r w:rsidR="005B6FDB">
        <w:rPr>
          <w:rFonts w:hint="cs"/>
          <w:rtl/>
        </w:rPr>
        <w:t>.</w:t>
      </w:r>
    </w:p>
    <w:p w14:paraId="59B154DE" w14:textId="77777777" w:rsidR="009346BB" w:rsidRDefault="009346BB" w:rsidP="009346BB">
      <w:pPr>
        <w:widowControl w:val="0"/>
        <w:numPr>
          <w:ilvl w:val="2"/>
          <w:numId w:val="15"/>
        </w:numPr>
        <w:ind w:left="1701" w:hanging="709"/>
      </w:pPr>
      <w:r>
        <w:rPr>
          <w:rFonts w:hint="cs"/>
          <w:rtl/>
        </w:rPr>
        <w:t>הכנסים יתוכננו בהתאם להיקפים הבאים:</w:t>
      </w:r>
    </w:p>
    <w:tbl>
      <w:tblPr>
        <w:bidiVisual/>
        <w:tblW w:w="8580"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516"/>
        <w:gridCol w:w="3204"/>
        <w:gridCol w:w="2860"/>
      </w:tblGrid>
      <w:tr w:rsidR="009346BB" w:rsidRPr="00D314B1" w14:paraId="5E67F5A0" w14:textId="77777777" w:rsidTr="00CA4F16">
        <w:trPr>
          <w:jc w:val="right"/>
        </w:trPr>
        <w:tc>
          <w:tcPr>
            <w:tcW w:w="2516" w:type="dxa"/>
            <w:tcBorders>
              <w:top w:val="single" w:sz="18" w:space="0" w:color="000000"/>
              <w:left w:val="single" w:sz="18" w:space="0" w:color="000000"/>
              <w:bottom w:val="single" w:sz="18" w:space="0" w:color="000000"/>
              <w:right w:val="single" w:sz="4" w:space="0" w:color="000000"/>
            </w:tcBorders>
            <w:shd w:val="clear" w:color="auto" w:fill="D9D9D9"/>
          </w:tcPr>
          <w:p w14:paraId="0311A1F8" w14:textId="77777777" w:rsidR="009346BB" w:rsidRPr="00F14A56" w:rsidRDefault="009346BB" w:rsidP="00CA4F16">
            <w:pPr>
              <w:widowControl w:val="0"/>
              <w:suppressAutoHyphens/>
              <w:ind w:left="2" w:hangingChars="1" w:hanging="2"/>
              <w:jc w:val="center"/>
              <w:outlineLvl w:val="0"/>
              <w:rPr>
                <w:rFonts w:ascii="David" w:hAnsi="David"/>
                <w:position w:val="-1"/>
              </w:rPr>
            </w:pPr>
          </w:p>
        </w:tc>
        <w:tc>
          <w:tcPr>
            <w:tcW w:w="3204" w:type="dxa"/>
            <w:tcBorders>
              <w:top w:val="single" w:sz="18" w:space="0" w:color="000000"/>
              <w:left w:val="single" w:sz="4" w:space="0" w:color="000000"/>
              <w:bottom w:val="single" w:sz="18" w:space="0" w:color="000000"/>
              <w:right w:val="single" w:sz="4" w:space="0" w:color="000000"/>
            </w:tcBorders>
            <w:shd w:val="clear" w:color="auto" w:fill="D9D9D9"/>
            <w:hideMark/>
          </w:tcPr>
          <w:p w14:paraId="567F47FC" w14:textId="77777777" w:rsidR="009346BB" w:rsidRPr="00F14A56" w:rsidRDefault="009346BB" w:rsidP="00CA4F16">
            <w:pPr>
              <w:widowControl w:val="0"/>
              <w:suppressAutoHyphens/>
              <w:ind w:left="2" w:hangingChars="1" w:hanging="2"/>
              <w:jc w:val="center"/>
              <w:outlineLvl w:val="0"/>
              <w:rPr>
                <w:rFonts w:ascii="David" w:hAnsi="David"/>
                <w:position w:val="-1"/>
              </w:rPr>
            </w:pPr>
            <w:r w:rsidRPr="00F14A56">
              <w:rPr>
                <w:rFonts w:ascii="David" w:hAnsi="David" w:hint="eastAsia"/>
                <w:b/>
                <w:rtl/>
              </w:rPr>
              <w:t>כנס</w:t>
            </w:r>
            <w:r w:rsidRPr="00F14A56">
              <w:rPr>
                <w:rFonts w:ascii="David" w:hAnsi="David"/>
                <w:b/>
                <w:rtl/>
              </w:rPr>
              <w:t xml:space="preserve"> </w:t>
            </w:r>
            <w:r w:rsidRPr="00F14A56">
              <w:rPr>
                <w:rFonts w:ascii="David" w:hAnsi="David" w:hint="eastAsia"/>
                <w:b/>
                <w:rtl/>
              </w:rPr>
              <w:t>מחוזי</w:t>
            </w:r>
          </w:p>
        </w:tc>
        <w:tc>
          <w:tcPr>
            <w:tcW w:w="2860" w:type="dxa"/>
            <w:tcBorders>
              <w:top w:val="single" w:sz="18" w:space="0" w:color="000000"/>
              <w:left w:val="single" w:sz="4" w:space="0" w:color="000000"/>
              <w:bottom w:val="single" w:sz="18" w:space="0" w:color="000000"/>
              <w:right w:val="single" w:sz="18" w:space="0" w:color="000000"/>
            </w:tcBorders>
            <w:shd w:val="clear" w:color="auto" w:fill="D9D9D9"/>
            <w:hideMark/>
          </w:tcPr>
          <w:p w14:paraId="6BF984C9" w14:textId="77777777" w:rsidR="009346BB" w:rsidRPr="00F14A56" w:rsidRDefault="009346BB" w:rsidP="00CA4F16">
            <w:pPr>
              <w:widowControl w:val="0"/>
              <w:suppressAutoHyphens/>
              <w:ind w:left="2" w:hangingChars="1" w:hanging="2"/>
              <w:jc w:val="center"/>
              <w:outlineLvl w:val="0"/>
              <w:rPr>
                <w:rFonts w:ascii="David" w:hAnsi="David"/>
                <w:position w:val="-1"/>
              </w:rPr>
            </w:pPr>
            <w:r w:rsidRPr="00F14A56">
              <w:rPr>
                <w:rFonts w:ascii="David" w:hAnsi="David" w:hint="eastAsia"/>
                <w:b/>
                <w:rtl/>
              </w:rPr>
              <w:t>כנס</w:t>
            </w:r>
            <w:r w:rsidRPr="00F14A56">
              <w:rPr>
                <w:rFonts w:ascii="David" w:hAnsi="David"/>
                <w:b/>
                <w:rtl/>
              </w:rPr>
              <w:t xml:space="preserve"> </w:t>
            </w:r>
            <w:r w:rsidRPr="00F14A56">
              <w:rPr>
                <w:rFonts w:ascii="David" w:hAnsi="David" w:hint="eastAsia"/>
                <w:b/>
                <w:rtl/>
              </w:rPr>
              <w:t>ארצי</w:t>
            </w:r>
          </w:p>
        </w:tc>
      </w:tr>
      <w:tr w:rsidR="009346BB" w:rsidRPr="00D314B1" w14:paraId="347BA07B" w14:textId="77777777" w:rsidTr="00CA4F16">
        <w:trPr>
          <w:jc w:val="right"/>
        </w:trPr>
        <w:tc>
          <w:tcPr>
            <w:tcW w:w="2516" w:type="dxa"/>
            <w:tcBorders>
              <w:top w:val="single" w:sz="18" w:space="0" w:color="000000"/>
              <w:left w:val="single" w:sz="18" w:space="0" w:color="000000"/>
              <w:bottom w:val="single" w:sz="4" w:space="0" w:color="000000"/>
              <w:right w:val="single" w:sz="4" w:space="0" w:color="000000"/>
            </w:tcBorders>
            <w:hideMark/>
          </w:tcPr>
          <w:p w14:paraId="5546D676" w14:textId="77777777" w:rsidR="009346BB" w:rsidRPr="00F14A56" w:rsidRDefault="009346BB" w:rsidP="00CA4F16">
            <w:pPr>
              <w:widowControl w:val="0"/>
              <w:suppressAutoHyphens/>
              <w:ind w:left="2" w:hangingChars="1" w:hanging="2"/>
              <w:jc w:val="left"/>
              <w:outlineLvl w:val="0"/>
              <w:rPr>
                <w:rFonts w:ascii="David" w:hAnsi="David"/>
                <w:position w:val="-1"/>
              </w:rPr>
            </w:pPr>
            <w:r w:rsidRPr="00F14A56">
              <w:rPr>
                <w:rFonts w:ascii="David" w:hAnsi="David" w:hint="eastAsia"/>
                <w:rtl/>
              </w:rPr>
              <w:t>כמות</w:t>
            </w:r>
            <w:r w:rsidRPr="00F14A56">
              <w:rPr>
                <w:rFonts w:ascii="David" w:hAnsi="David"/>
                <w:rtl/>
              </w:rPr>
              <w:t xml:space="preserve"> </w:t>
            </w:r>
            <w:r w:rsidRPr="00F14A56">
              <w:rPr>
                <w:rFonts w:ascii="David" w:hAnsi="David" w:hint="eastAsia"/>
                <w:rtl/>
              </w:rPr>
              <w:t>שנתית</w:t>
            </w:r>
          </w:p>
        </w:tc>
        <w:tc>
          <w:tcPr>
            <w:tcW w:w="3204" w:type="dxa"/>
            <w:tcBorders>
              <w:top w:val="single" w:sz="18" w:space="0" w:color="000000"/>
              <w:left w:val="single" w:sz="4" w:space="0" w:color="000000"/>
              <w:bottom w:val="single" w:sz="4" w:space="0" w:color="000000"/>
              <w:right w:val="single" w:sz="4" w:space="0" w:color="000000"/>
            </w:tcBorders>
            <w:hideMark/>
          </w:tcPr>
          <w:p w14:paraId="199E56D2" w14:textId="77777777" w:rsidR="009346BB" w:rsidRPr="00F14A56" w:rsidRDefault="009346BB" w:rsidP="00CA4F16">
            <w:pPr>
              <w:widowControl w:val="0"/>
              <w:suppressAutoHyphens/>
              <w:ind w:left="2" w:hangingChars="1" w:hanging="2"/>
              <w:jc w:val="center"/>
              <w:outlineLvl w:val="0"/>
              <w:rPr>
                <w:rFonts w:ascii="David" w:hAnsi="David"/>
                <w:position w:val="-1"/>
              </w:rPr>
            </w:pPr>
            <w:r w:rsidRPr="00F14A56">
              <w:rPr>
                <w:rFonts w:ascii="David" w:hAnsi="David"/>
                <w:b/>
              </w:rPr>
              <w:t>10</w:t>
            </w:r>
          </w:p>
        </w:tc>
        <w:tc>
          <w:tcPr>
            <w:tcW w:w="2860" w:type="dxa"/>
            <w:tcBorders>
              <w:top w:val="single" w:sz="18" w:space="0" w:color="000000"/>
              <w:left w:val="single" w:sz="4" w:space="0" w:color="000000"/>
              <w:bottom w:val="single" w:sz="4" w:space="0" w:color="000000"/>
              <w:right w:val="single" w:sz="18" w:space="0" w:color="000000"/>
            </w:tcBorders>
            <w:hideMark/>
          </w:tcPr>
          <w:p w14:paraId="6A75639E" w14:textId="77777777" w:rsidR="009346BB" w:rsidRPr="00F14A56" w:rsidRDefault="009346BB" w:rsidP="00CA4F16">
            <w:pPr>
              <w:widowControl w:val="0"/>
              <w:suppressAutoHyphens/>
              <w:ind w:left="2" w:hangingChars="1" w:hanging="2"/>
              <w:jc w:val="center"/>
              <w:outlineLvl w:val="0"/>
              <w:rPr>
                <w:rFonts w:ascii="David" w:hAnsi="David"/>
                <w:position w:val="-1"/>
              </w:rPr>
            </w:pPr>
            <w:r w:rsidRPr="00F14A56">
              <w:rPr>
                <w:rFonts w:ascii="David" w:hAnsi="David"/>
                <w:b/>
              </w:rPr>
              <w:t>4</w:t>
            </w:r>
          </w:p>
        </w:tc>
      </w:tr>
      <w:tr w:rsidR="009346BB" w:rsidRPr="00D314B1" w14:paraId="1C316135" w14:textId="77777777" w:rsidTr="00CA4F16">
        <w:trPr>
          <w:jc w:val="right"/>
        </w:trPr>
        <w:tc>
          <w:tcPr>
            <w:tcW w:w="2516" w:type="dxa"/>
            <w:tcBorders>
              <w:top w:val="single" w:sz="4" w:space="0" w:color="000000"/>
              <w:left w:val="single" w:sz="18" w:space="0" w:color="000000"/>
              <w:bottom w:val="single" w:sz="4" w:space="0" w:color="000000"/>
              <w:right w:val="single" w:sz="4" w:space="0" w:color="000000"/>
            </w:tcBorders>
            <w:hideMark/>
          </w:tcPr>
          <w:p w14:paraId="05C860BC" w14:textId="77777777" w:rsidR="009346BB" w:rsidRPr="00F14A56" w:rsidRDefault="009346BB" w:rsidP="00CA4F16">
            <w:pPr>
              <w:widowControl w:val="0"/>
              <w:suppressAutoHyphens/>
              <w:ind w:left="2" w:hangingChars="1" w:hanging="2"/>
              <w:jc w:val="left"/>
              <w:outlineLvl w:val="0"/>
              <w:rPr>
                <w:rFonts w:ascii="David" w:hAnsi="David"/>
                <w:position w:val="-1"/>
              </w:rPr>
            </w:pPr>
            <w:r w:rsidRPr="00F14A56">
              <w:rPr>
                <w:rFonts w:ascii="David" w:hAnsi="David" w:hint="eastAsia"/>
                <w:rtl/>
              </w:rPr>
              <w:t>היקף</w:t>
            </w:r>
            <w:r w:rsidRPr="00F14A56">
              <w:rPr>
                <w:rFonts w:ascii="David" w:hAnsi="David"/>
                <w:rtl/>
              </w:rPr>
              <w:t xml:space="preserve"> </w:t>
            </w:r>
            <w:r w:rsidRPr="00F14A56">
              <w:rPr>
                <w:rFonts w:ascii="David" w:hAnsi="David" w:hint="eastAsia"/>
                <w:rtl/>
              </w:rPr>
              <w:t>משתתפים</w:t>
            </w:r>
            <w:r w:rsidRPr="00F14A56">
              <w:rPr>
                <w:rFonts w:ascii="David" w:hAnsi="David"/>
                <w:rtl/>
              </w:rPr>
              <w:t xml:space="preserve"> </w:t>
            </w:r>
            <w:r w:rsidRPr="00F14A56">
              <w:rPr>
                <w:rFonts w:ascii="David" w:hAnsi="David" w:hint="eastAsia"/>
                <w:rtl/>
              </w:rPr>
              <w:t>בכל</w:t>
            </w:r>
            <w:r w:rsidRPr="00F14A56">
              <w:rPr>
                <w:rFonts w:ascii="David" w:hAnsi="David"/>
                <w:rtl/>
              </w:rPr>
              <w:t xml:space="preserve"> </w:t>
            </w:r>
            <w:r w:rsidRPr="00F14A56">
              <w:rPr>
                <w:rFonts w:ascii="David" w:hAnsi="David" w:hint="eastAsia"/>
                <w:rtl/>
              </w:rPr>
              <w:t>כנס</w:t>
            </w:r>
          </w:p>
        </w:tc>
        <w:tc>
          <w:tcPr>
            <w:tcW w:w="3204" w:type="dxa"/>
            <w:tcBorders>
              <w:top w:val="single" w:sz="4" w:space="0" w:color="000000"/>
              <w:left w:val="single" w:sz="4" w:space="0" w:color="000000"/>
              <w:bottom w:val="single" w:sz="4" w:space="0" w:color="000000"/>
              <w:right w:val="single" w:sz="4" w:space="0" w:color="000000"/>
            </w:tcBorders>
            <w:hideMark/>
          </w:tcPr>
          <w:p w14:paraId="7333BBCC" w14:textId="77777777" w:rsidR="009346BB" w:rsidRPr="00F14A56" w:rsidRDefault="009346BB" w:rsidP="00CA4F16">
            <w:pPr>
              <w:widowControl w:val="0"/>
              <w:suppressAutoHyphens/>
              <w:ind w:left="2" w:hangingChars="1" w:hanging="2"/>
              <w:jc w:val="center"/>
              <w:outlineLvl w:val="0"/>
              <w:rPr>
                <w:rFonts w:ascii="David" w:hAnsi="David"/>
                <w:position w:val="-1"/>
              </w:rPr>
            </w:pPr>
            <w:r w:rsidRPr="00F14A56">
              <w:rPr>
                <w:rFonts w:ascii="David" w:hAnsi="David" w:hint="eastAsia"/>
                <w:b/>
                <w:rtl/>
              </w:rPr>
              <w:t>כ</w:t>
            </w:r>
            <w:r w:rsidRPr="00F14A56">
              <w:rPr>
                <w:rFonts w:ascii="David" w:hAnsi="David"/>
                <w:b/>
                <w:rtl/>
              </w:rPr>
              <w:t>- 250</w:t>
            </w:r>
          </w:p>
        </w:tc>
        <w:tc>
          <w:tcPr>
            <w:tcW w:w="2860" w:type="dxa"/>
            <w:tcBorders>
              <w:top w:val="single" w:sz="4" w:space="0" w:color="000000"/>
              <w:left w:val="single" w:sz="4" w:space="0" w:color="000000"/>
              <w:bottom w:val="single" w:sz="4" w:space="0" w:color="000000"/>
              <w:right w:val="single" w:sz="18" w:space="0" w:color="000000"/>
            </w:tcBorders>
            <w:hideMark/>
          </w:tcPr>
          <w:p w14:paraId="22B88775" w14:textId="77777777" w:rsidR="009346BB" w:rsidRPr="00F14A56" w:rsidRDefault="009346BB" w:rsidP="00CA4F16">
            <w:pPr>
              <w:widowControl w:val="0"/>
              <w:suppressAutoHyphens/>
              <w:ind w:left="2" w:hangingChars="1" w:hanging="2"/>
              <w:jc w:val="center"/>
              <w:outlineLvl w:val="0"/>
              <w:rPr>
                <w:rFonts w:ascii="David" w:hAnsi="David"/>
                <w:position w:val="-1"/>
              </w:rPr>
            </w:pPr>
            <w:r w:rsidRPr="00F14A56">
              <w:rPr>
                <w:rFonts w:ascii="David" w:hAnsi="David" w:hint="eastAsia"/>
                <w:b/>
                <w:rtl/>
              </w:rPr>
              <w:t>כ</w:t>
            </w:r>
            <w:r w:rsidRPr="00F14A56">
              <w:rPr>
                <w:rFonts w:ascii="David" w:hAnsi="David"/>
                <w:b/>
                <w:rtl/>
              </w:rPr>
              <w:t>- 400</w:t>
            </w:r>
          </w:p>
        </w:tc>
      </w:tr>
      <w:tr w:rsidR="009346BB" w:rsidRPr="00D314B1" w14:paraId="1C8A3860" w14:textId="77777777" w:rsidTr="00CA4F16">
        <w:trPr>
          <w:jc w:val="right"/>
        </w:trPr>
        <w:tc>
          <w:tcPr>
            <w:tcW w:w="2516" w:type="dxa"/>
            <w:tcBorders>
              <w:top w:val="single" w:sz="4" w:space="0" w:color="000000"/>
              <w:left w:val="single" w:sz="18" w:space="0" w:color="000000"/>
              <w:bottom w:val="single" w:sz="4" w:space="0" w:color="000000"/>
              <w:right w:val="single" w:sz="4" w:space="0" w:color="000000"/>
            </w:tcBorders>
            <w:vAlign w:val="center"/>
            <w:hideMark/>
          </w:tcPr>
          <w:p w14:paraId="2D6AEF98" w14:textId="77777777" w:rsidR="009346BB" w:rsidRPr="00F14A56" w:rsidRDefault="009346BB" w:rsidP="00CA4F16">
            <w:pPr>
              <w:widowControl w:val="0"/>
              <w:suppressAutoHyphens/>
              <w:ind w:left="2" w:hangingChars="1" w:hanging="2"/>
              <w:jc w:val="left"/>
              <w:outlineLvl w:val="0"/>
              <w:rPr>
                <w:rFonts w:ascii="David" w:hAnsi="David"/>
                <w:position w:val="-1"/>
              </w:rPr>
            </w:pPr>
            <w:r w:rsidRPr="00F14A56">
              <w:rPr>
                <w:rFonts w:ascii="David" w:hAnsi="David" w:hint="eastAsia"/>
                <w:rtl/>
              </w:rPr>
              <w:t>משך</w:t>
            </w:r>
            <w:r w:rsidRPr="00F14A56">
              <w:rPr>
                <w:rFonts w:ascii="David" w:hAnsi="David"/>
                <w:rtl/>
              </w:rPr>
              <w:t xml:space="preserve"> </w:t>
            </w:r>
            <w:r w:rsidRPr="00F14A56">
              <w:rPr>
                <w:rFonts w:ascii="David" w:hAnsi="David" w:hint="eastAsia"/>
                <w:rtl/>
              </w:rPr>
              <w:t>הכנס</w:t>
            </w:r>
          </w:p>
        </w:tc>
        <w:tc>
          <w:tcPr>
            <w:tcW w:w="3204" w:type="dxa"/>
            <w:tcBorders>
              <w:top w:val="single" w:sz="4" w:space="0" w:color="000000"/>
              <w:left w:val="single" w:sz="4" w:space="0" w:color="000000"/>
              <w:bottom w:val="single" w:sz="4" w:space="0" w:color="000000"/>
              <w:right w:val="single" w:sz="4" w:space="0" w:color="000000"/>
            </w:tcBorders>
            <w:vAlign w:val="center"/>
            <w:hideMark/>
          </w:tcPr>
          <w:p w14:paraId="7A765CAD" w14:textId="77777777" w:rsidR="009346BB" w:rsidRPr="00F14A56" w:rsidRDefault="009346BB" w:rsidP="00CA4F16">
            <w:pPr>
              <w:widowControl w:val="0"/>
              <w:suppressAutoHyphens/>
              <w:ind w:left="2" w:hangingChars="1" w:hanging="2"/>
              <w:jc w:val="center"/>
              <w:outlineLvl w:val="0"/>
              <w:rPr>
                <w:rFonts w:ascii="David" w:hAnsi="David"/>
                <w:position w:val="-1"/>
              </w:rPr>
            </w:pPr>
            <w:r w:rsidRPr="00F14A56">
              <w:rPr>
                <w:rFonts w:ascii="David" w:hAnsi="David"/>
                <w:b/>
              </w:rPr>
              <w:t>10</w:t>
            </w:r>
            <w:r w:rsidRPr="00F14A56">
              <w:rPr>
                <w:rFonts w:ascii="David" w:hAnsi="David"/>
                <w:rtl/>
              </w:rPr>
              <w:t xml:space="preserve"> שעות</w:t>
            </w:r>
          </w:p>
        </w:tc>
        <w:tc>
          <w:tcPr>
            <w:tcW w:w="2860" w:type="dxa"/>
            <w:tcBorders>
              <w:top w:val="single" w:sz="4" w:space="0" w:color="000000"/>
              <w:left w:val="single" w:sz="4" w:space="0" w:color="000000"/>
              <w:bottom w:val="single" w:sz="4" w:space="0" w:color="000000"/>
              <w:right w:val="single" w:sz="18" w:space="0" w:color="000000"/>
            </w:tcBorders>
            <w:hideMark/>
          </w:tcPr>
          <w:p w14:paraId="29CE5D79" w14:textId="77777777" w:rsidR="009346BB" w:rsidRPr="00F14A56" w:rsidRDefault="009346BB" w:rsidP="00CA4F16">
            <w:pPr>
              <w:widowControl w:val="0"/>
              <w:ind w:left="2" w:hanging="2"/>
              <w:jc w:val="center"/>
              <w:rPr>
                <w:rFonts w:ascii="David" w:hAnsi="David"/>
                <w:position w:val="-1"/>
                <w:rtl/>
              </w:rPr>
            </w:pPr>
            <w:r w:rsidRPr="00F14A56">
              <w:rPr>
                <w:rFonts w:ascii="David" w:hAnsi="David"/>
                <w:b/>
              </w:rPr>
              <w:t>10</w:t>
            </w:r>
            <w:r w:rsidRPr="00F14A56">
              <w:rPr>
                <w:rFonts w:ascii="David" w:hAnsi="David"/>
                <w:rtl/>
              </w:rPr>
              <w:t xml:space="preserve"> שעות</w:t>
            </w:r>
          </w:p>
          <w:p w14:paraId="6CE4B1E9" w14:textId="77777777" w:rsidR="009346BB" w:rsidRPr="00F14A56" w:rsidRDefault="009346BB" w:rsidP="00CA4F16">
            <w:pPr>
              <w:widowControl w:val="0"/>
              <w:suppressAutoHyphens/>
              <w:ind w:left="2" w:hangingChars="1" w:hanging="2"/>
              <w:jc w:val="center"/>
              <w:outlineLvl w:val="0"/>
              <w:rPr>
                <w:rFonts w:ascii="David" w:hAnsi="David"/>
                <w:position w:val="-1"/>
              </w:rPr>
            </w:pPr>
            <w:r w:rsidRPr="00F14A56">
              <w:rPr>
                <w:rFonts w:ascii="David" w:hAnsi="David"/>
                <w:b/>
              </w:rPr>
              <w:t>20</w:t>
            </w:r>
            <w:r w:rsidRPr="00F14A56">
              <w:rPr>
                <w:rFonts w:ascii="David" w:hAnsi="David"/>
                <w:rtl/>
              </w:rPr>
              <w:t xml:space="preserve"> שעות –כנס דו יומי</w:t>
            </w:r>
          </w:p>
        </w:tc>
      </w:tr>
      <w:tr w:rsidR="009346BB" w:rsidRPr="00D314B1" w14:paraId="7E487996" w14:textId="77777777" w:rsidTr="00CA4F16">
        <w:trPr>
          <w:jc w:val="right"/>
        </w:trPr>
        <w:tc>
          <w:tcPr>
            <w:tcW w:w="2516" w:type="dxa"/>
            <w:tcBorders>
              <w:top w:val="single" w:sz="4" w:space="0" w:color="000000"/>
              <w:left w:val="single" w:sz="18" w:space="0" w:color="000000"/>
              <w:bottom w:val="single" w:sz="4" w:space="0" w:color="000000"/>
              <w:right w:val="single" w:sz="4" w:space="0" w:color="000000"/>
            </w:tcBorders>
            <w:hideMark/>
          </w:tcPr>
          <w:p w14:paraId="7DA170BF" w14:textId="77777777" w:rsidR="009346BB" w:rsidRPr="00F14A56" w:rsidRDefault="009346BB" w:rsidP="00CA4F16">
            <w:pPr>
              <w:widowControl w:val="0"/>
              <w:suppressAutoHyphens/>
              <w:ind w:left="2" w:hangingChars="1" w:hanging="2"/>
              <w:jc w:val="left"/>
              <w:outlineLvl w:val="0"/>
              <w:rPr>
                <w:rFonts w:ascii="David" w:hAnsi="David"/>
                <w:position w:val="-1"/>
              </w:rPr>
            </w:pPr>
            <w:r w:rsidRPr="00F14A56">
              <w:rPr>
                <w:rFonts w:ascii="David" w:hAnsi="David" w:hint="eastAsia"/>
                <w:rtl/>
              </w:rPr>
              <w:t>משתתפים</w:t>
            </w:r>
          </w:p>
        </w:tc>
        <w:tc>
          <w:tcPr>
            <w:tcW w:w="3204" w:type="dxa"/>
            <w:tcBorders>
              <w:top w:val="single" w:sz="4" w:space="0" w:color="000000"/>
              <w:left w:val="single" w:sz="4" w:space="0" w:color="000000"/>
              <w:bottom w:val="single" w:sz="4" w:space="0" w:color="000000"/>
              <w:right w:val="single" w:sz="4" w:space="0" w:color="000000"/>
            </w:tcBorders>
            <w:hideMark/>
          </w:tcPr>
          <w:p w14:paraId="356F403B" w14:textId="77777777" w:rsidR="009346BB" w:rsidRPr="00F14A56" w:rsidRDefault="009346BB" w:rsidP="00CA4F16">
            <w:pPr>
              <w:widowControl w:val="0"/>
              <w:suppressAutoHyphens/>
              <w:ind w:left="2" w:hangingChars="1" w:hanging="2"/>
              <w:jc w:val="center"/>
              <w:outlineLvl w:val="0"/>
              <w:rPr>
                <w:rFonts w:ascii="David" w:hAnsi="David"/>
                <w:position w:val="-1"/>
              </w:rPr>
            </w:pPr>
            <w:r w:rsidRPr="00F14A56">
              <w:rPr>
                <w:rFonts w:ascii="David" w:hAnsi="David" w:hint="eastAsia"/>
                <w:rtl/>
              </w:rPr>
              <w:t>מנהלים</w:t>
            </w:r>
            <w:r w:rsidRPr="00F14A56">
              <w:rPr>
                <w:rFonts w:ascii="David" w:hAnsi="David"/>
                <w:rtl/>
              </w:rPr>
              <w:t xml:space="preserve">, מנחים, מורים, עובדי האגף הרלוונטיים לתוכנית, </w:t>
            </w:r>
            <w:r w:rsidRPr="00F14A56">
              <w:rPr>
                <w:rFonts w:ascii="David" w:hAnsi="David"/>
                <w:rtl/>
              </w:rPr>
              <w:br/>
            </w:r>
            <w:r w:rsidRPr="00F14A56">
              <w:rPr>
                <w:rFonts w:ascii="David" w:hAnsi="David" w:hint="eastAsia"/>
                <w:rtl/>
              </w:rPr>
              <w:t>עובדי</w:t>
            </w:r>
            <w:r w:rsidRPr="00F14A56">
              <w:rPr>
                <w:rFonts w:ascii="David" w:hAnsi="David"/>
                <w:rtl/>
              </w:rPr>
              <w:t xml:space="preserve"> קדום נוער </w:t>
            </w:r>
            <w:proofErr w:type="spellStart"/>
            <w:r w:rsidRPr="00F14A56">
              <w:rPr>
                <w:rFonts w:ascii="David" w:hAnsi="David" w:hint="eastAsia"/>
                <w:rtl/>
              </w:rPr>
              <w:t>וקב</w:t>
            </w:r>
            <w:r w:rsidRPr="00F14A56">
              <w:rPr>
                <w:rFonts w:ascii="David" w:hAnsi="David"/>
                <w:rtl/>
              </w:rPr>
              <w:t>"סים</w:t>
            </w:r>
            <w:proofErr w:type="spellEnd"/>
          </w:p>
        </w:tc>
        <w:tc>
          <w:tcPr>
            <w:tcW w:w="2860" w:type="dxa"/>
            <w:tcBorders>
              <w:top w:val="single" w:sz="4" w:space="0" w:color="000000"/>
              <w:left w:val="single" w:sz="4" w:space="0" w:color="000000"/>
              <w:bottom w:val="single" w:sz="4" w:space="0" w:color="000000"/>
              <w:right w:val="single" w:sz="18" w:space="0" w:color="000000"/>
            </w:tcBorders>
            <w:hideMark/>
          </w:tcPr>
          <w:p w14:paraId="07FFE031" w14:textId="77777777" w:rsidR="009346BB" w:rsidRPr="00F14A56" w:rsidRDefault="009346BB" w:rsidP="00CA4F16">
            <w:pPr>
              <w:widowControl w:val="0"/>
              <w:suppressAutoHyphens/>
              <w:ind w:left="2" w:hangingChars="1" w:hanging="2"/>
              <w:jc w:val="center"/>
              <w:outlineLvl w:val="0"/>
              <w:rPr>
                <w:rFonts w:ascii="David" w:hAnsi="David"/>
                <w:position w:val="-1"/>
              </w:rPr>
            </w:pPr>
            <w:r w:rsidRPr="00F14A56">
              <w:rPr>
                <w:rFonts w:ascii="David" w:hAnsi="David" w:hint="eastAsia"/>
                <w:rtl/>
              </w:rPr>
              <w:t>מנהלים</w:t>
            </w:r>
            <w:r w:rsidRPr="00F14A56">
              <w:rPr>
                <w:rFonts w:ascii="David" w:hAnsi="David"/>
                <w:rtl/>
              </w:rPr>
              <w:t xml:space="preserve">, מנחים, מורים </w:t>
            </w:r>
            <w:r w:rsidRPr="00F14A56">
              <w:rPr>
                <w:rFonts w:ascii="David" w:hAnsi="David"/>
                <w:rtl/>
              </w:rPr>
              <w:br/>
            </w:r>
            <w:r w:rsidRPr="00F14A56">
              <w:rPr>
                <w:rFonts w:ascii="David" w:hAnsi="David" w:hint="eastAsia"/>
                <w:rtl/>
              </w:rPr>
              <w:t>ועובדי</w:t>
            </w:r>
            <w:r w:rsidRPr="00F14A56">
              <w:rPr>
                <w:rFonts w:ascii="David" w:hAnsi="David"/>
                <w:rtl/>
              </w:rPr>
              <w:t xml:space="preserve"> </w:t>
            </w:r>
            <w:r w:rsidRPr="00F14A56">
              <w:rPr>
                <w:rFonts w:ascii="David" w:hAnsi="David" w:hint="eastAsia"/>
                <w:rtl/>
              </w:rPr>
              <w:t>קדום</w:t>
            </w:r>
            <w:r w:rsidRPr="00F14A56">
              <w:rPr>
                <w:rFonts w:ascii="David" w:hAnsi="David"/>
                <w:rtl/>
              </w:rPr>
              <w:t xml:space="preserve"> </w:t>
            </w:r>
            <w:r w:rsidRPr="00F14A56">
              <w:rPr>
                <w:rFonts w:ascii="David" w:hAnsi="David" w:hint="eastAsia"/>
                <w:rtl/>
              </w:rPr>
              <w:t>נוער</w:t>
            </w:r>
          </w:p>
        </w:tc>
      </w:tr>
      <w:tr w:rsidR="009346BB" w:rsidRPr="00D314B1" w14:paraId="38663B5F" w14:textId="77777777" w:rsidTr="00CA4F16">
        <w:trPr>
          <w:jc w:val="right"/>
        </w:trPr>
        <w:tc>
          <w:tcPr>
            <w:tcW w:w="2516" w:type="dxa"/>
            <w:tcBorders>
              <w:top w:val="single" w:sz="4" w:space="0" w:color="000000"/>
              <w:left w:val="single" w:sz="18" w:space="0" w:color="000000"/>
              <w:bottom w:val="single" w:sz="18" w:space="0" w:color="000000"/>
              <w:right w:val="single" w:sz="4" w:space="0" w:color="000000"/>
            </w:tcBorders>
            <w:hideMark/>
          </w:tcPr>
          <w:p w14:paraId="3D6D5BC4" w14:textId="77777777" w:rsidR="009346BB" w:rsidRPr="00F14A56" w:rsidRDefault="009346BB" w:rsidP="00CA4F16">
            <w:pPr>
              <w:widowControl w:val="0"/>
              <w:suppressAutoHyphens/>
              <w:ind w:left="2" w:hangingChars="1" w:hanging="2"/>
              <w:jc w:val="left"/>
              <w:outlineLvl w:val="0"/>
              <w:rPr>
                <w:rFonts w:ascii="David" w:hAnsi="David"/>
                <w:position w:val="-1"/>
              </w:rPr>
            </w:pPr>
            <w:r w:rsidRPr="00F14A56">
              <w:rPr>
                <w:rFonts w:ascii="David" w:hAnsi="David" w:hint="eastAsia"/>
                <w:rtl/>
              </w:rPr>
              <w:t>אמצעים</w:t>
            </w:r>
          </w:p>
        </w:tc>
        <w:tc>
          <w:tcPr>
            <w:tcW w:w="6064" w:type="dxa"/>
            <w:gridSpan w:val="2"/>
            <w:tcBorders>
              <w:top w:val="single" w:sz="4" w:space="0" w:color="000000"/>
              <w:left w:val="single" w:sz="4" w:space="0" w:color="000000"/>
              <w:bottom w:val="single" w:sz="18" w:space="0" w:color="000000"/>
              <w:right w:val="single" w:sz="18" w:space="0" w:color="000000"/>
            </w:tcBorders>
            <w:hideMark/>
          </w:tcPr>
          <w:p w14:paraId="276633D0" w14:textId="77777777" w:rsidR="009346BB" w:rsidRPr="00F14A56" w:rsidRDefault="009346BB" w:rsidP="00CA4F16">
            <w:pPr>
              <w:widowControl w:val="0"/>
              <w:ind w:left="2" w:hanging="2"/>
              <w:jc w:val="left"/>
              <w:rPr>
                <w:rFonts w:ascii="David" w:hAnsi="David"/>
                <w:position w:val="-1"/>
                <w:rtl/>
              </w:rPr>
            </w:pPr>
            <w:r w:rsidRPr="00F14A56">
              <w:rPr>
                <w:rFonts w:ascii="David" w:hAnsi="David" w:hint="eastAsia"/>
                <w:rtl/>
              </w:rPr>
              <w:t>הזמנות</w:t>
            </w:r>
            <w:r w:rsidRPr="00F14A56">
              <w:rPr>
                <w:rFonts w:ascii="David" w:hAnsi="David"/>
                <w:rtl/>
              </w:rPr>
              <w:t xml:space="preserve"> </w:t>
            </w:r>
            <w:r w:rsidRPr="00F14A56">
              <w:rPr>
                <w:rFonts w:ascii="David" w:hAnsi="David" w:hint="eastAsia"/>
                <w:rtl/>
              </w:rPr>
              <w:t>לכנס</w:t>
            </w:r>
            <w:r w:rsidRPr="00F14A56">
              <w:rPr>
                <w:rFonts w:ascii="David" w:hAnsi="David"/>
                <w:rtl/>
              </w:rPr>
              <w:t xml:space="preserve"> </w:t>
            </w:r>
            <w:r w:rsidRPr="00F14A56">
              <w:rPr>
                <w:rFonts w:ascii="David" w:hAnsi="David" w:hint="eastAsia"/>
                <w:rtl/>
              </w:rPr>
              <w:t>לכל</w:t>
            </w:r>
            <w:r w:rsidRPr="00F14A56">
              <w:rPr>
                <w:rFonts w:ascii="David" w:hAnsi="David"/>
                <w:rtl/>
              </w:rPr>
              <w:t xml:space="preserve"> </w:t>
            </w:r>
            <w:r w:rsidRPr="00F14A56">
              <w:rPr>
                <w:rFonts w:ascii="David" w:hAnsi="David" w:hint="eastAsia"/>
                <w:rtl/>
              </w:rPr>
              <w:t>המשתתפים</w:t>
            </w:r>
            <w:r w:rsidRPr="00F14A56">
              <w:rPr>
                <w:rFonts w:ascii="David" w:hAnsi="David"/>
                <w:rtl/>
              </w:rPr>
              <w:t xml:space="preserve">, </w:t>
            </w:r>
            <w:r w:rsidRPr="00F14A56">
              <w:rPr>
                <w:rFonts w:ascii="David" w:hAnsi="David" w:hint="eastAsia"/>
                <w:rtl/>
              </w:rPr>
              <w:t>הזמנת</w:t>
            </w:r>
            <w:r w:rsidRPr="00F14A56">
              <w:rPr>
                <w:rFonts w:ascii="David" w:hAnsi="David"/>
                <w:rtl/>
              </w:rPr>
              <w:t xml:space="preserve"> </w:t>
            </w:r>
            <w:r w:rsidRPr="00F14A56">
              <w:rPr>
                <w:rFonts w:ascii="David" w:hAnsi="David" w:hint="eastAsia"/>
                <w:rtl/>
              </w:rPr>
              <w:t>מופעי</w:t>
            </w:r>
            <w:r w:rsidRPr="00F14A56">
              <w:rPr>
                <w:rFonts w:ascii="David" w:hAnsi="David"/>
                <w:rtl/>
              </w:rPr>
              <w:t xml:space="preserve"> </w:t>
            </w:r>
            <w:r w:rsidRPr="00F14A56">
              <w:rPr>
                <w:rFonts w:ascii="David" w:hAnsi="David" w:hint="eastAsia"/>
                <w:rtl/>
              </w:rPr>
              <w:t>תרבות</w:t>
            </w:r>
          </w:p>
          <w:p w14:paraId="16DE8297" w14:textId="77777777" w:rsidR="009346BB" w:rsidRPr="00F14A56" w:rsidRDefault="009346BB" w:rsidP="00CA4F16">
            <w:pPr>
              <w:widowControl w:val="0"/>
              <w:ind w:left="2" w:hanging="2"/>
              <w:jc w:val="left"/>
              <w:rPr>
                <w:rFonts w:ascii="David" w:hAnsi="David"/>
                <w:rtl/>
              </w:rPr>
            </w:pPr>
            <w:r w:rsidRPr="00F14A56">
              <w:rPr>
                <w:rFonts w:ascii="David" w:hAnsi="David" w:hint="eastAsia"/>
                <w:rtl/>
              </w:rPr>
              <w:t>אולם</w:t>
            </w:r>
            <w:r w:rsidRPr="00F14A56">
              <w:rPr>
                <w:rFonts w:ascii="David" w:hAnsi="David"/>
                <w:rtl/>
              </w:rPr>
              <w:t xml:space="preserve"> + </w:t>
            </w:r>
            <w:r w:rsidRPr="00F14A56">
              <w:rPr>
                <w:rFonts w:ascii="David" w:hAnsi="David" w:hint="eastAsia"/>
                <w:rtl/>
              </w:rPr>
              <w:t>חדרים</w:t>
            </w:r>
            <w:r w:rsidRPr="00F14A56">
              <w:rPr>
                <w:rFonts w:ascii="David" w:hAnsi="David"/>
                <w:rtl/>
              </w:rPr>
              <w:t xml:space="preserve"> </w:t>
            </w:r>
            <w:r w:rsidRPr="00F14A56">
              <w:rPr>
                <w:rFonts w:ascii="David" w:hAnsi="David" w:hint="eastAsia"/>
                <w:rtl/>
              </w:rPr>
              <w:t>לסדנאות</w:t>
            </w:r>
            <w:r w:rsidRPr="00F14A56">
              <w:rPr>
                <w:rFonts w:ascii="David" w:hAnsi="David"/>
                <w:rtl/>
              </w:rPr>
              <w:t xml:space="preserve">, (מספר </w:t>
            </w:r>
            <w:r w:rsidRPr="00F14A56">
              <w:rPr>
                <w:rFonts w:ascii="David" w:hAnsi="David" w:hint="eastAsia"/>
                <w:rtl/>
              </w:rPr>
              <w:t>מרצים</w:t>
            </w:r>
            <w:r w:rsidRPr="00F14A56">
              <w:rPr>
                <w:rFonts w:ascii="David" w:hAnsi="David"/>
                <w:rtl/>
              </w:rPr>
              <w:t xml:space="preserve">/מנחי </w:t>
            </w:r>
            <w:r w:rsidRPr="00F14A56">
              <w:rPr>
                <w:rFonts w:ascii="David" w:hAnsi="David" w:hint="eastAsia"/>
                <w:rtl/>
              </w:rPr>
              <w:t>סדנאות</w:t>
            </w:r>
            <w:r w:rsidRPr="00F14A56">
              <w:rPr>
                <w:rFonts w:ascii="David" w:hAnsi="David"/>
                <w:rtl/>
              </w:rPr>
              <w:t xml:space="preserve"> </w:t>
            </w:r>
            <w:r w:rsidRPr="00F14A56">
              <w:rPr>
                <w:rFonts w:ascii="David" w:hAnsi="David" w:hint="eastAsia"/>
                <w:rtl/>
              </w:rPr>
              <w:t>במקביל</w:t>
            </w:r>
            <w:r w:rsidRPr="00F14A56">
              <w:rPr>
                <w:rFonts w:ascii="David" w:hAnsi="David"/>
                <w:rtl/>
              </w:rPr>
              <w:t xml:space="preserve">), </w:t>
            </w:r>
            <w:r w:rsidRPr="00F14A56">
              <w:rPr>
                <w:rFonts w:ascii="David" w:hAnsi="David" w:hint="eastAsia"/>
                <w:rtl/>
              </w:rPr>
              <w:t>בהתאם</w:t>
            </w:r>
            <w:r w:rsidRPr="00F14A56">
              <w:rPr>
                <w:rFonts w:ascii="David" w:hAnsi="David"/>
                <w:rtl/>
              </w:rPr>
              <w:t xml:space="preserve"> </w:t>
            </w:r>
            <w:r w:rsidRPr="00F14A56">
              <w:rPr>
                <w:rFonts w:ascii="David" w:hAnsi="David" w:hint="eastAsia"/>
                <w:rtl/>
              </w:rPr>
              <w:t>לצורכי</w:t>
            </w:r>
            <w:r w:rsidRPr="00F14A56">
              <w:rPr>
                <w:rFonts w:ascii="David" w:hAnsi="David"/>
                <w:rtl/>
              </w:rPr>
              <w:t xml:space="preserve"> </w:t>
            </w:r>
            <w:r w:rsidRPr="00F14A56">
              <w:rPr>
                <w:rFonts w:ascii="David" w:hAnsi="David" w:hint="eastAsia"/>
                <w:rtl/>
              </w:rPr>
              <w:t>ולתוכנית</w:t>
            </w:r>
            <w:r w:rsidRPr="00F14A56">
              <w:rPr>
                <w:rFonts w:ascii="David" w:hAnsi="David"/>
                <w:rtl/>
              </w:rPr>
              <w:t xml:space="preserve"> </w:t>
            </w:r>
            <w:r w:rsidRPr="00F14A56">
              <w:rPr>
                <w:rFonts w:ascii="David" w:hAnsi="David" w:hint="eastAsia"/>
                <w:rtl/>
              </w:rPr>
              <w:t>הכנס</w:t>
            </w:r>
          </w:p>
          <w:p w14:paraId="71448E07" w14:textId="77777777" w:rsidR="009346BB" w:rsidRDefault="009346BB" w:rsidP="00CA4F16">
            <w:pPr>
              <w:widowControl w:val="0"/>
              <w:ind w:left="2" w:hanging="2"/>
              <w:jc w:val="left"/>
              <w:rPr>
                <w:rFonts w:ascii="David" w:hAnsi="David"/>
                <w:rtl/>
              </w:rPr>
            </w:pPr>
            <w:r w:rsidRPr="00F14A56">
              <w:rPr>
                <w:rFonts w:ascii="David" w:hAnsi="David" w:hint="eastAsia"/>
                <w:rtl/>
              </w:rPr>
              <w:t>אמצעי</w:t>
            </w:r>
            <w:r w:rsidRPr="00F14A56">
              <w:rPr>
                <w:rFonts w:ascii="David" w:hAnsi="David"/>
                <w:rtl/>
              </w:rPr>
              <w:t xml:space="preserve"> המחשה (</w:t>
            </w:r>
            <w:r w:rsidR="005B6FDB">
              <w:rPr>
                <w:rFonts w:ascii="David" w:hAnsi="David" w:hint="cs"/>
                <w:rtl/>
              </w:rPr>
              <w:t xml:space="preserve">מערכת מולטימדיה, </w:t>
            </w:r>
            <w:r w:rsidRPr="00F14A56">
              <w:rPr>
                <w:rFonts w:ascii="David" w:hAnsi="David"/>
                <w:rtl/>
              </w:rPr>
              <w:t xml:space="preserve">מחשב, מקרן, מערכת הגברה וטכנאי) </w:t>
            </w:r>
          </w:p>
          <w:p w14:paraId="6E09A511" w14:textId="77777777" w:rsidR="005B6FDB" w:rsidRPr="00F14A56" w:rsidRDefault="005B6FDB" w:rsidP="00CA4F16">
            <w:pPr>
              <w:widowControl w:val="0"/>
              <w:ind w:left="2" w:hanging="2"/>
              <w:jc w:val="left"/>
              <w:rPr>
                <w:rFonts w:ascii="David" w:hAnsi="David"/>
                <w:rtl/>
              </w:rPr>
            </w:pPr>
            <w:r>
              <w:rPr>
                <w:rFonts w:ascii="David" w:hAnsi="David" w:hint="cs"/>
                <w:rtl/>
              </w:rPr>
              <w:t>אמצעים לתיעוד הכנס לשימוש נוסף</w:t>
            </w:r>
          </w:p>
          <w:p w14:paraId="030E6734" w14:textId="77777777" w:rsidR="009346BB" w:rsidRPr="00F14A56" w:rsidRDefault="009346BB" w:rsidP="00CA4F16">
            <w:pPr>
              <w:widowControl w:val="0"/>
              <w:ind w:left="2" w:hanging="2"/>
              <w:jc w:val="left"/>
              <w:rPr>
                <w:rFonts w:ascii="David" w:hAnsi="David"/>
                <w:rtl/>
              </w:rPr>
            </w:pPr>
            <w:r w:rsidRPr="00F14A56">
              <w:rPr>
                <w:rFonts w:ascii="David" w:hAnsi="David" w:hint="eastAsia"/>
                <w:rtl/>
              </w:rPr>
              <w:t>כיבוד</w:t>
            </w:r>
            <w:r w:rsidRPr="00F14A56">
              <w:rPr>
                <w:rFonts w:ascii="David" w:hAnsi="David"/>
                <w:rtl/>
              </w:rPr>
              <w:t xml:space="preserve"> מתאים </w:t>
            </w:r>
          </w:p>
          <w:p w14:paraId="5A99EA44" w14:textId="77777777" w:rsidR="009346BB" w:rsidRPr="00F14A56" w:rsidRDefault="009346BB" w:rsidP="00CA4F16">
            <w:pPr>
              <w:widowControl w:val="0"/>
              <w:ind w:left="2" w:hanging="2"/>
              <w:jc w:val="left"/>
              <w:rPr>
                <w:rFonts w:ascii="David" w:hAnsi="David"/>
                <w:rtl/>
              </w:rPr>
            </w:pPr>
            <w:r w:rsidRPr="00F14A56">
              <w:rPr>
                <w:rFonts w:ascii="David" w:hAnsi="David" w:hint="eastAsia"/>
                <w:rtl/>
              </w:rPr>
              <w:t>שילוט</w:t>
            </w:r>
            <w:r w:rsidRPr="00F14A56">
              <w:rPr>
                <w:rFonts w:ascii="David" w:hAnsi="David"/>
                <w:rtl/>
              </w:rPr>
              <w:t xml:space="preserve"> </w:t>
            </w:r>
            <w:r w:rsidRPr="00F14A56">
              <w:rPr>
                <w:rFonts w:ascii="David" w:hAnsi="David" w:hint="eastAsia"/>
                <w:rtl/>
              </w:rPr>
              <w:t>בכנס</w:t>
            </w:r>
            <w:r w:rsidRPr="00F14A56">
              <w:rPr>
                <w:rFonts w:ascii="David" w:hAnsi="David"/>
                <w:rtl/>
              </w:rPr>
              <w:t xml:space="preserve">, </w:t>
            </w:r>
            <w:r w:rsidRPr="00F14A56">
              <w:rPr>
                <w:rFonts w:ascii="David" w:hAnsi="David" w:hint="eastAsia"/>
                <w:rtl/>
              </w:rPr>
              <w:t>תיקי</w:t>
            </w:r>
            <w:r w:rsidRPr="00F14A56">
              <w:rPr>
                <w:rFonts w:ascii="David" w:hAnsi="David"/>
                <w:rtl/>
              </w:rPr>
              <w:t xml:space="preserve"> </w:t>
            </w:r>
            <w:r w:rsidRPr="00F14A56">
              <w:rPr>
                <w:rFonts w:ascii="David" w:hAnsi="David" w:hint="eastAsia"/>
                <w:rtl/>
              </w:rPr>
              <w:t>משתתף</w:t>
            </w:r>
            <w:r w:rsidRPr="00F14A56">
              <w:rPr>
                <w:rFonts w:ascii="David" w:hAnsi="David"/>
                <w:rtl/>
              </w:rPr>
              <w:t xml:space="preserve">, </w:t>
            </w:r>
            <w:r w:rsidRPr="00F14A56">
              <w:rPr>
                <w:rFonts w:ascii="David" w:hAnsi="David" w:hint="eastAsia"/>
                <w:rtl/>
              </w:rPr>
              <w:t>רישום</w:t>
            </w:r>
          </w:p>
          <w:p w14:paraId="5DBD0B45" w14:textId="77777777" w:rsidR="009346BB" w:rsidRPr="00F14A56" w:rsidRDefault="009346BB" w:rsidP="00CA4F16">
            <w:pPr>
              <w:widowControl w:val="0"/>
              <w:suppressAutoHyphens/>
              <w:ind w:left="2" w:hangingChars="1" w:hanging="2"/>
              <w:jc w:val="left"/>
              <w:outlineLvl w:val="0"/>
              <w:rPr>
                <w:rFonts w:ascii="David" w:hAnsi="David"/>
                <w:position w:val="-1"/>
              </w:rPr>
            </w:pPr>
            <w:r w:rsidRPr="00F14A56">
              <w:rPr>
                <w:rFonts w:ascii="David" w:hAnsi="David" w:hint="eastAsia"/>
                <w:rtl/>
              </w:rPr>
              <w:t>הסעות</w:t>
            </w:r>
            <w:r w:rsidRPr="00F14A56">
              <w:rPr>
                <w:rFonts w:ascii="David" w:hAnsi="David"/>
                <w:rtl/>
              </w:rPr>
              <w:t xml:space="preserve"> </w:t>
            </w:r>
            <w:r w:rsidRPr="00F14A56">
              <w:rPr>
                <w:rFonts w:ascii="David" w:hAnsi="David" w:hint="eastAsia"/>
                <w:rtl/>
              </w:rPr>
              <w:t>לכל</w:t>
            </w:r>
            <w:r w:rsidRPr="00F14A56">
              <w:rPr>
                <w:rFonts w:ascii="David" w:hAnsi="David"/>
                <w:rtl/>
              </w:rPr>
              <w:t xml:space="preserve"> </w:t>
            </w:r>
            <w:r w:rsidRPr="00F14A56">
              <w:rPr>
                <w:rFonts w:ascii="David" w:hAnsi="David" w:hint="eastAsia"/>
                <w:rtl/>
              </w:rPr>
              <w:t>המשתתפים</w:t>
            </w:r>
            <w:r w:rsidRPr="00F14A56">
              <w:rPr>
                <w:rFonts w:ascii="David" w:hAnsi="David"/>
                <w:rtl/>
              </w:rPr>
              <w:t xml:space="preserve"> </w:t>
            </w:r>
            <w:r w:rsidRPr="00F14A56">
              <w:rPr>
                <w:rFonts w:ascii="David" w:hAnsi="David" w:hint="eastAsia"/>
                <w:rtl/>
              </w:rPr>
              <w:t>בכנס</w:t>
            </w:r>
            <w:r w:rsidRPr="00F14A56">
              <w:rPr>
                <w:rFonts w:ascii="David" w:hAnsi="David"/>
                <w:rtl/>
              </w:rPr>
              <w:t xml:space="preserve"> (כולל </w:t>
            </w:r>
            <w:r w:rsidRPr="00F14A56">
              <w:rPr>
                <w:rFonts w:ascii="David" w:hAnsi="David" w:hint="eastAsia"/>
                <w:rtl/>
              </w:rPr>
              <w:t>למורים</w:t>
            </w:r>
            <w:r w:rsidRPr="00F14A56">
              <w:rPr>
                <w:rFonts w:ascii="David" w:hAnsi="David"/>
                <w:rtl/>
              </w:rPr>
              <w:t xml:space="preserve"> </w:t>
            </w:r>
            <w:r w:rsidRPr="00F14A56">
              <w:rPr>
                <w:rFonts w:ascii="David" w:hAnsi="David" w:hint="eastAsia"/>
                <w:rtl/>
              </w:rPr>
              <w:t>ולבעלי</w:t>
            </w:r>
            <w:r w:rsidRPr="00F14A56">
              <w:rPr>
                <w:rFonts w:ascii="David" w:hAnsi="David"/>
                <w:rtl/>
              </w:rPr>
              <w:t xml:space="preserve"> </w:t>
            </w:r>
            <w:r w:rsidRPr="00F14A56">
              <w:rPr>
                <w:rFonts w:ascii="David" w:hAnsi="David" w:hint="eastAsia"/>
                <w:rtl/>
              </w:rPr>
              <w:t>תפקידים</w:t>
            </w:r>
            <w:r w:rsidRPr="00F14A56">
              <w:rPr>
                <w:rFonts w:ascii="David" w:hAnsi="David"/>
                <w:rtl/>
              </w:rPr>
              <w:t xml:space="preserve"> </w:t>
            </w:r>
            <w:r w:rsidRPr="00F14A56">
              <w:rPr>
                <w:rFonts w:ascii="David" w:hAnsi="David" w:hint="eastAsia"/>
                <w:rtl/>
              </w:rPr>
              <w:t>המגיעים</w:t>
            </w:r>
            <w:r w:rsidRPr="00F14A56">
              <w:rPr>
                <w:rFonts w:ascii="David" w:hAnsi="David"/>
                <w:rtl/>
              </w:rPr>
              <w:t xml:space="preserve"> </w:t>
            </w:r>
            <w:r w:rsidRPr="00F14A56">
              <w:rPr>
                <w:rFonts w:ascii="David" w:hAnsi="David" w:hint="eastAsia"/>
                <w:rtl/>
              </w:rPr>
              <w:t>מאילת</w:t>
            </w:r>
            <w:r w:rsidRPr="00F14A56">
              <w:rPr>
                <w:rFonts w:ascii="David" w:hAnsi="David"/>
                <w:rtl/>
              </w:rPr>
              <w:t xml:space="preserve"> </w:t>
            </w:r>
            <w:r w:rsidRPr="00F14A56">
              <w:rPr>
                <w:rFonts w:ascii="David" w:hAnsi="David" w:hint="eastAsia"/>
                <w:rtl/>
              </w:rPr>
              <w:t>ומהערבה</w:t>
            </w:r>
            <w:r w:rsidRPr="00F14A56">
              <w:rPr>
                <w:rFonts w:ascii="David" w:hAnsi="David"/>
                <w:rtl/>
              </w:rPr>
              <w:t xml:space="preserve">, </w:t>
            </w:r>
            <w:r w:rsidRPr="00F14A56">
              <w:rPr>
                <w:rFonts w:ascii="David" w:hAnsi="David" w:hint="eastAsia"/>
                <w:rtl/>
              </w:rPr>
              <w:t>להם</w:t>
            </w:r>
            <w:r w:rsidRPr="00F14A56">
              <w:rPr>
                <w:rFonts w:ascii="David" w:hAnsi="David"/>
                <w:rtl/>
              </w:rPr>
              <w:t xml:space="preserve"> </w:t>
            </w:r>
            <w:r w:rsidRPr="00F14A56">
              <w:rPr>
                <w:rFonts w:ascii="David" w:hAnsi="David" w:hint="eastAsia"/>
                <w:rtl/>
              </w:rPr>
              <w:t>ניתן</w:t>
            </w:r>
            <w:r w:rsidRPr="00F14A56">
              <w:rPr>
                <w:rFonts w:ascii="David" w:hAnsi="David"/>
                <w:rtl/>
              </w:rPr>
              <w:t xml:space="preserve"> </w:t>
            </w:r>
            <w:r w:rsidRPr="00F14A56">
              <w:rPr>
                <w:rFonts w:ascii="David" w:hAnsi="David" w:hint="eastAsia"/>
                <w:rtl/>
              </w:rPr>
              <w:t>לתת</w:t>
            </w:r>
            <w:r w:rsidRPr="00F14A56">
              <w:rPr>
                <w:rFonts w:ascii="David" w:hAnsi="David"/>
                <w:rtl/>
              </w:rPr>
              <w:t xml:space="preserve"> </w:t>
            </w:r>
            <w:r w:rsidRPr="00F14A56">
              <w:rPr>
                <w:rFonts w:ascii="David" w:hAnsi="David" w:hint="eastAsia"/>
                <w:rtl/>
              </w:rPr>
              <w:t>החזר</w:t>
            </w:r>
            <w:r w:rsidRPr="00F14A56">
              <w:rPr>
                <w:rFonts w:ascii="David" w:hAnsi="David"/>
                <w:rtl/>
              </w:rPr>
              <w:t xml:space="preserve"> </w:t>
            </w:r>
            <w:r w:rsidRPr="00F14A56">
              <w:rPr>
                <w:rFonts w:ascii="David" w:hAnsi="David" w:hint="eastAsia"/>
                <w:rtl/>
              </w:rPr>
              <w:t>מלא</w:t>
            </w:r>
            <w:r w:rsidRPr="00F14A56">
              <w:rPr>
                <w:rFonts w:ascii="David" w:hAnsi="David"/>
                <w:rtl/>
              </w:rPr>
              <w:t xml:space="preserve"> </w:t>
            </w:r>
            <w:r w:rsidRPr="00F14A56">
              <w:rPr>
                <w:rFonts w:ascii="David" w:hAnsi="David" w:hint="eastAsia"/>
                <w:rtl/>
              </w:rPr>
              <w:t>בגין</w:t>
            </w:r>
            <w:r w:rsidRPr="00F14A56">
              <w:rPr>
                <w:rFonts w:ascii="David" w:hAnsi="David"/>
                <w:rtl/>
              </w:rPr>
              <w:t xml:space="preserve"> </w:t>
            </w:r>
            <w:r w:rsidRPr="00F14A56">
              <w:rPr>
                <w:rFonts w:ascii="David" w:hAnsi="David" w:hint="eastAsia"/>
                <w:rtl/>
              </w:rPr>
              <w:t>הוצאות</w:t>
            </w:r>
            <w:r w:rsidRPr="00F14A56">
              <w:rPr>
                <w:rFonts w:ascii="David" w:hAnsi="David"/>
                <w:rtl/>
              </w:rPr>
              <w:t xml:space="preserve"> </w:t>
            </w:r>
            <w:r w:rsidRPr="00F14A56">
              <w:rPr>
                <w:rFonts w:ascii="David" w:hAnsi="David" w:hint="eastAsia"/>
                <w:rtl/>
              </w:rPr>
              <w:t>נסיעה</w:t>
            </w:r>
            <w:r w:rsidRPr="00F14A56">
              <w:rPr>
                <w:rFonts w:ascii="David" w:hAnsi="David"/>
                <w:rtl/>
              </w:rPr>
              <w:t>).</w:t>
            </w:r>
          </w:p>
        </w:tc>
      </w:tr>
    </w:tbl>
    <w:p w14:paraId="4500752B" w14:textId="77777777" w:rsidR="009346BB" w:rsidRDefault="009346BB" w:rsidP="009346BB">
      <w:pPr>
        <w:widowControl w:val="0"/>
        <w:ind w:left="1701"/>
        <w:rPr>
          <w:rtl/>
        </w:rPr>
      </w:pPr>
    </w:p>
    <w:p w14:paraId="3D9BBB4D" w14:textId="77777777" w:rsidR="009346BB" w:rsidRDefault="009346BB" w:rsidP="009346BB">
      <w:pPr>
        <w:widowControl w:val="0"/>
        <w:numPr>
          <w:ilvl w:val="2"/>
          <w:numId w:val="15"/>
        </w:numPr>
        <w:ind w:left="1701" w:hanging="709"/>
      </w:pPr>
      <w:r>
        <w:rPr>
          <w:rFonts w:hint="cs"/>
          <w:rtl/>
        </w:rPr>
        <w:t>יובהר כי המשרד יהיה רשאי לדרוש ביצועו של כנס בהיקף שעות שונה מהאמור לעיל.</w:t>
      </w:r>
    </w:p>
    <w:p w14:paraId="1A6D5A28" w14:textId="77777777" w:rsidR="009346BB" w:rsidRDefault="009346BB" w:rsidP="009346BB">
      <w:pPr>
        <w:widowControl w:val="0"/>
        <w:numPr>
          <w:ilvl w:val="2"/>
          <w:numId w:val="15"/>
        </w:numPr>
        <w:ind w:left="1701" w:hanging="709"/>
      </w:pPr>
      <w:r>
        <w:rPr>
          <w:rFonts w:hint="cs"/>
          <w:rtl/>
        </w:rPr>
        <w:t>אחריות ארגון הכנס הינה על המפעיל, שיפעיל ויוציא אל הפועל את תוכנית הכנס, בהתאמה לנדרש במכרז ולצורכי ולדרישות מזמין הכנס (מחוז/מטה).</w:t>
      </w:r>
    </w:p>
    <w:p w14:paraId="70287A8F" w14:textId="77777777" w:rsidR="009346BB" w:rsidRPr="00C8016E" w:rsidRDefault="009346BB" w:rsidP="009346BB">
      <w:pPr>
        <w:widowControl w:val="0"/>
        <w:numPr>
          <w:ilvl w:val="2"/>
          <w:numId w:val="15"/>
        </w:numPr>
        <w:ind w:left="1701" w:hanging="709"/>
        <w:rPr>
          <w:rtl/>
        </w:rPr>
      </w:pPr>
      <w:r>
        <w:rPr>
          <w:rFonts w:hint="cs"/>
          <w:rtl/>
        </w:rPr>
        <w:lastRenderedPageBreak/>
        <w:t>על המפעיל לקחת בחשבון כי במחוז צפון של המשרד, בשל גודלו, פרישתו הגיאוגרפית והרב-</w:t>
      </w:r>
      <w:r w:rsidRPr="00C8016E">
        <w:rPr>
          <w:rFonts w:hint="cs"/>
          <w:rtl/>
        </w:rPr>
        <w:t>תרבותיות המאפיינת אותו- יידרש להפעיל כנסים בהיקפים משתנים.</w:t>
      </w:r>
    </w:p>
    <w:p w14:paraId="5BF2AB78" w14:textId="77777777" w:rsidR="00CA4F16" w:rsidRPr="00813A7E" w:rsidRDefault="008821ED" w:rsidP="00813A7E">
      <w:pPr>
        <w:widowControl w:val="0"/>
        <w:numPr>
          <w:ilvl w:val="0"/>
          <w:numId w:val="15"/>
        </w:numPr>
        <w:ind w:left="708" w:hanging="283"/>
        <w:rPr>
          <w:b/>
          <w:bCs/>
          <w:sz w:val="28"/>
          <w:szCs w:val="28"/>
          <w:u w:val="single"/>
        </w:rPr>
      </w:pPr>
      <w:r w:rsidRPr="00813A7E">
        <w:rPr>
          <w:rFonts w:hint="eastAsia"/>
          <w:b/>
          <w:bCs/>
          <w:sz w:val="28"/>
          <w:szCs w:val="28"/>
          <w:u w:val="single"/>
          <w:rtl/>
        </w:rPr>
        <w:t>כוח</w:t>
      </w:r>
      <w:r w:rsidRPr="00813A7E">
        <w:rPr>
          <w:b/>
          <w:bCs/>
          <w:sz w:val="28"/>
          <w:szCs w:val="28"/>
          <w:u w:val="single"/>
          <w:rtl/>
        </w:rPr>
        <w:t xml:space="preserve"> </w:t>
      </w:r>
      <w:r w:rsidRPr="00813A7E">
        <w:rPr>
          <w:rFonts w:hint="eastAsia"/>
          <w:b/>
          <w:bCs/>
          <w:sz w:val="28"/>
          <w:szCs w:val="28"/>
          <w:u w:val="single"/>
          <w:rtl/>
        </w:rPr>
        <w:t>אדם</w:t>
      </w:r>
    </w:p>
    <w:p w14:paraId="07A90D9D" w14:textId="77777777" w:rsidR="00CA4F16" w:rsidRDefault="00A1443A" w:rsidP="00813A7E">
      <w:pPr>
        <w:widowControl w:val="0"/>
        <w:numPr>
          <w:ilvl w:val="1"/>
          <w:numId w:val="15"/>
        </w:numPr>
        <w:ind w:left="1275" w:hanging="567"/>
      </w:pPr>
      <w:r w:rsidRPr="00AC50BC">
        <w:rPr>
          <w:rtl/>
        </w:rPr>
        <w:t xml:space="preserve">על המפעיל להקים מטה ארצי שיתמוך בשירות </w:t>
      </w:r>
      <w:r w:rsidR="00643339" w:rsidRPr="00AC50BC">
        <w:rPr>
          <w:rtl/>
        </w:rPr>
        <w:t>שבראש</w:t>
      </w:r>
      <w:r w:rsidR="008A3021">
        <w:rPr>
          <w:rFonts w:hint="cs"/>
          <w:rtl/>
        </w:rPr>
        <w:t>ם</w:t>
      </w:r>
      <w:r w:rsidR="00643339" w:rsidRPr="00AC50BC">
        <w:rPr>
          <w:rtl/>
        </w:rPr>
        <w:t xml:space="preserve"> </w:t>
      </w:r>
      <w:r w:rsidRPr="00AC50BC">
        <w:rPr>
          <w:rtl/>
        </w:rPr>
        <w:t xml:space="preserve">מנהל תוכנית, מנהל פדגוגי, מנהל חינוך טיפול, מנהל תחום </w:t>
      </w:r>
      <w:proofErr w:type="spellStart"/>
      <w:r w:rsidRPr="00AC50BC">
        <w:rPr>
          <w:rtl/>
        </w:rPr>
        <w:t>יישוג</w:t>
      </w:r>
      <w:proofErr w:type="spellEnd"/>
      <w:r w:rsidR="008A3021">
        <w:rPr>
          <w:rFonts w:hint="cs"/>
          <w:rtl/>
        </w:rPr>
        <w:t>.</w:t>
      </w:r>
    </w:p>
    <w:p w14:paraId="7B7BEC8A" w14:textId="77777777" w:rsidR="00CA4F16" w:rsidRDefault="00A1443A" w:rsidP="00813A7E">
      <w:pPr>
        <w:widowControl w:val="0"/>
        <w:numPr>
          <w:ilvl w:val="1"/>
          <w:numId w:val="15"/>
        </w:numPr>
        <w:ind w:left="1275" w:hanging="567"/>
        <w:rPr>
          <w:rtl/>
        </w:rPr>
      </w:pPr>
      <w:r w:rsidRPr="00AC50BC">
        <w:rPr>
          <w:rtl/>
        </w:rPr>
        <w:t>על המפעיל להעסיק: מנחים פדגוגים ומנחי חינוך טיפול</w:t>
      </w:r>
      <w:r w:rsidR="008A3021">
        <w:rPr>
          <w:rFonts w:hint="cs"/>
          <w:rtl/>
        </w:rPr>
        <w:t>.</w:t>
      </w:r>
    </w:p>
    <w:p w14:paraId="5C2E664A" w14:textId="77777777" w:rsidR="00CA4F16" w:rsidRDefault="00A1443A" w:rsidP="00813A7E">
      <w:pPr>
        <w:widowControl w:val="0"/>
        <w:numPr>
          <w:ilvl w:val="1"/>
          <w:numId w:val="15"/>
        </w:numPr>
        <w:ind w:left="1275" w:hanging="567"/>
        <w:rPr>
          <w:rtl/>
        </w:rPr>
      </w:pPr>
      <w:r w:rsidRPr="00AC50BC">
        <w:rPr>
          <w:rtl/>
        </w:rPr>
        <w:t xml:space="preserve">על המפעיל להעסיק </w:t>
      </w:r>
      <w:r w:rsidR="00F3352A" w:rsidRPr="00AC50BC">
        <w:rPr>
          <w:rFonts w:hint="cs"/>
          <w:rtl/>
        </w:rPr>
        <w:t>רכז</w:t>
      </w:r>
      <w:r w:rsidR="00F3352A" w:rsidRPr="00AC50BC">
        <w:rPr>
          <w:rtl/>
        </w:rPr>
        <w:t xml:space="preserve"> </w:t>
      </w:r>
      <w:r w:rsidRPr="00AC50BC">
        <w:rPr>
          <w:rtl/>
        </w:rPr>
        <w:t>טכנו</w:t>
      </w:r>
      <w:r w:rsidR="0040278B" w:rsidRPr="00AC50BC">
        <w:rPr>
          <w:rFonts w:hint="cs"/>
          <w:rtl/>
        </w:rPr>
        <w:t xml:space="preserve">-פדגוגי </w:t>
      </w:r>
      <w:r w:rsidRPr="00AC50BC">
        <w:rPr>
          <w:rtl/>
        </w:rPr>
        <w:t>לעבודה מול מטה יחידת התקשוב של משרד החינוך</w:t>
      </w:r>
      <w:r w:rsidR="0040278B" w:rsidRPr="00AC50BC">
        <w:rPr>
          <w:rFonts w:hint="cs"/>
          <w:rtl/>
        </w:rPr>
        <w:t>.</w:t>
      </w:r>
    </w:p>
    <w:p w14:paraId="7B16FDF8" w14:textId="77777777" w:rsidR="00CA4F16" w:rsidRDefault="00A1443A" w:rsidP="00813A7E">
      <w:pPr>
        <w:widowControl w:val="0"/>
        <w:numPr>
          <w:ilvl w:val="1"/>
          <w:numId w:val="15"/>
        </w:numPr>
        <w:ind w:left="1275" w:hanging="567"/>
        <w:rPr>
          <w:rtl/>
        </w:rPr>
      </w:pPr>
      <w:r w:rsidRPr="00AC50BC">
        <w:rPr>
          <w:rtl/>
        </w:rPr>
        <w:t xml:space="preserve">על המפעיל להעסיק מנהלי </w:t>
      </w:r>
      <w:proofErr w:type="spellStart"/>
      <w:r w:rsidRPr="00AC50BC">
        <w:rPr>
          <w:rtl/>
        </w:rPr>
        <w:t>יישוג</w:t>
      </w:r>
      <w:proofErr w:type="spellEnd"/>
      <w:r w:rsidRPr="00AC50BC">
        <w:rPr>
          <w:rtl/>
        </w:rPr>
        <w:t xml:space="preserve"> מחוזיים</w:t>
      </w:r>
      <w:r w:rsidR="008A3021">
        <w:rPr>
          <w:rFonts w:hint="cs"/>
          <w:rtl/>
        </w:rPr>
        <w:t>.</w:t>
      </w:r>
    </w:p>
    <w:p w14:paraId="3C1A122C" w14:textId="77777777" w:rsidR="00CA4F16" w:rsidRDefault="00A1443A" w:rsidP="00813A7E">
      <w:pPr>
        <w:widowControl w:val="0"/>
        <w:numPr>
          <w:ilvl w:val="1"/>
          <w:numId w:val="15"/>
        </w:numPr>
        <w:ind w:left="1275" w:hanging="567"/>
      </w:pPr>
      <w:r w:rsidRPr="00AC50BC">
        <w:rPr>
          <w:rtl/>
        </w:rPr>
        <w:t>במידה ואין גורמים מטעם הרשות על המפעיל להעסיק:  עובדי חינוך טיפול ורכזי השכלה</w:t>
      </w:r>
      <w:r w:rsidR="00CD5D89" w:rsidRPr="00AC50BC">
        <w:rPr>
          <w:rFonts w:hint="cs"/>
          <w:rtl/>
        </w:rPr>
        <w:t>.</w:t>
      </w:r>
    </w:p>
    <w:p w14:paraId="4F37FE38" w14:textId="3316EF45" w:rsidR="00CA4F16" w:rsidRDefault="00C1088C" w:rsidP="00813A7E">
      <w:pPr>
        <w:widowControl w:val="0"/>
        <w:numPr>
          <w:ilvl w:val="1"/>
          <w:numId w:val="15"/>
        </w:numPr>
        <w:ind w:left="1275" w:hanging="567"/>
        <w:rPr>
          <w:rtl/>
        </w:rPr>
      </w:pPr>
      <w:r w:rsidRPr="00AC50BC">
        <w:rPr>
          <w:rFonts w:hint="cs"/>
          <w:rtl/>
        </w:rPr>
        <w:t>להלן פירוט אנשי המפתח שעל ה</w:t>
      </w:r>
      <w:r w:rsidR="00E36A30">
        <w:rPr>
          <w:rFonts w:hint="cs"/>
          <w:rtl/>
        </w:rPr>
        <w:t>מפעיל</w:t>
      </w:r>
      <w:r w:rsidR="00F63C40">
        <w:rPr>
          <w:rFonts w:hint="cs"/>
          <w:rtl/>
        </w:rPr>
        <w:t xml:space="preserve"> </w:t>
      </w:r>
      <w:r w:rsidRPr="00AC50BC">
        <w:rPr>
          <w:rFonts w:hint="cs"/>
          <w:rtl/>
        </w:rPr>
        <w:t>להעסיק:</w:t>
      </w:r>
    </w:p>
    <w:p w14:paraId="32209B30" w14:textId="77777777" w:rsidR="00CA4F16" w:rsidRDefault="008821ED" w:rsidP="00813A7E">
      <w:pPr>
        <w:widowControl w:val="0"/>
        <w:numPr>
          <w:ilvl w:val="2"/>
          <w:numId w:val="15"/>
        </w:numPr>
        <w:ind w:left="1701" w:hanging="709"/>
      </w:pPr>
      <w:r w:rsidRPr="00813A7E">
        <w:rPr>
          <w:rFonts w:hint="eastAsia"/>
          <w:rtl/>
        </w:rPr>
        <w:t>מנהל</w:t>
      </w:r>
      <w:r w:rsidRPr="00813A7E">
        <w:rPr>
          <w:rtl/>
        </w:rPr>
        <w:t xml:space="preserve"> </w:t>
      </w:r>
      <w:r w:rsidRPr="00813A7E">
        <w:rPr>
          <w:rFonts w:hint="eastAsia"/>
          <w:rtl/>
        </w:rPr>
        <w:t>התוכנית</w:t>
      </w:r>
    </w:p>
    <w:p w14:paraId="27EE490B" w14:textId="77777777" w:rsidR="00CA4F16" w:rsidRDefault="00F647C4" w:rsidP="00813A7E">
      <w:pPr>
        <w:widowControl w:val="0"/>
        <w:numPr>
          <w:ilvl w:val="3"/>
          <w:numId w:val="15"/>
        </w:numPr>
        <w:ind w:left="1984" w:hanging="904"/>
        <w:rPr>
          <w:rtl/>
        </w:rPr>
      </w:pPr>
      <w:r>
        <w:rPr>
          <w:rFonts w:hint="cs"/>
          <w:rtl/>
        </w:rPr>
        <w:t>על ה</w:t>
      </w:r>
      <w:r w:rsidR="00AC0267">
        <w:rPr>
          <w:rFonts w:hint="cs"/>
          <w:rtl/>
        </w:rPr>
        <w:t>מפעיל</w:t>
      </w:r>
      <w:r>
        <w:rPr>
          <w:rFonts w:hint="cs"/>
          <w:rtl/>
        </w:rPr>
        <w:t xml:space="preserve"> להעסיק </w:t>
      </w:r>
      <w:r w:rsidR="008821ED" w:rsidRPr="00813A7E">
        <w:rPr>
          <w:rFonts w:hint="eastAsia"/>
          <w:rtl/>
        </w:rPr>
        <w:t>מנהל</w:t>
      </w:r>
      <w:r w:rsidR="008821ED" w:rsidRPr="00813A7E">
        <w:rPr>
          <w:rtl/>
        </w:rPr>
        <w:t xml:space="preserve"> </w:t>
      </w:r>
      <w:r w:rsidR="008821ED" w:rsidRPr="00813A7E">
        <w:rPr>
          <w:rFonts w:hint="eastAsia"/>
          <w:rtl/>
        </w:rPr>
        <w:t>ארצי</w:t>
      </w:r>
      <w:r w:rsidR="008821ED" w:rsidRPr="00813A7E">
        <w:rPr>
          <w:rtl/>
        </w:rPr>
        <w:t xml:space="preserve"> </w:t>
      </w:r>
      <w:r w:rsidR="008821ED" w:rsidRPr="00813A7E">
        <w:rPr>
          <w:rFonts w:hint="eastAsia"/>
          <w:rtl/>
        </w:rPr>
        <w:t>לתוכנית</w:t>
      </w:r>
      <w:r>
        <w:rPr>
          <w:rFonts w:hint="cs"/>
          <w:rtl/>
        </w:rPr>
        <w:t xml:space="preserve"> אשר יהיה אחראי מטעם ה</w:t>
      </w:r>
      <w:r w:rsidR="00AC0267">
        <w:rPr>
          <w:rFonts w:hint="cs"/>
          <w:rtl/>
        </w:rPr>
        <w:t>מפעיל</w:t>
      </w:r>
      <w:r>
        <w:rPr>
          <w:rFonts w:hint="cs"/>
          <w:rtl/>
        </w:rPr>
        <w:t xml:space="preserve"> לכל המערך מקצועי-חינוכי</w:t>
      </w:r>
      <w:r w:rsidR="008A3021">
        <w:rPr>
          <w:rFonts w:hint="cs"/>
          <w:rtl/>
        </w:rPr>
        <w:t xml:space="preserve">, </w:t>
      </w:r>
      <w:r>
        <w:rPr>
          <w:rFonts w:hint="cs"/>
          <w:rtl/>
        </w:rPr>
        <w:t>פדגוגי</w:t>
      </w:r>
      <w:r w:rsidR="008A3021">
        <w:rPr>
          <w:rFonts w:hint="cs"/>
          <w:rtl/>
        </w:rPr>
        <w:t xml:space="preserve"> טיפולי</w:t>
      </w:r>
      <w:r>
        <w:rPr>
          <w:rFonts w:hint="cs"/>
          <w:rtl/>
        </w:rPr>
        <w:t xml:space="preserve"> והניהולי הכרוך בביצוע מכרז זה. מנהל התוכנית ישמש כאיש קשר מול המשרד ויעמוד בקשר שוטף עם מנהל קידום נוער באגף א חינוך ילדים ונוער בסיכון ו/או עם נציגו.</w:t>
      </w:r>
    </w:p>
    <w:p w14:paraId="7B750535" w14:textId="77777777" w:rsidR="00CA4F16" w:rsidRDefault="00F647C4" w:rsidP="00813A7E">
      <w:pPr>
        <w:widowControl w:val="0"/>
        <w:numPr>
          <w:ilvl w:val="3"/>
          <w:numId w:val="15"/>
        </w:numPr>
        <w:ind w:left="1984" w:hanging="904"/>
        <w:rPr>
          <w:rtl/>
        </w:rPr>
      </w:pPr>
      <w:r>
        <w:rPr>
          <w:rFonts w:hint="cs"/>
          <w:rtl/>
        </w:rPr>
        <w:t>המנהל יהיה אחראי מטעם ה</w:t>
      </w:r>
      <w:r w:rsidR="00AC0267">
        <w:rPr>
          <w:rFonts w:hint="cs"/>
          <w:rtl/>
        </w:rPr>
        <w:t>מפעיל</w:t>
      </w:r>
      <w:r>
        <w:rPr>
          <w:rFonts w:hint="cs"/>
          <w:rtl/>
        </w:rPr>
        <w:t xml:space="preserve"> על הפעלת התוכנית החינוכית – פדגוגית ברמה ארצית, כולל אחריות על כל ההיבטים הארגוניים הקשורים בבני נוער ובמורים (הבניית מסלול למידה, ארגון חומרי למידה, אמצעי עזר, המחשה </w:t>
      </w:r>
      <w:proofErr w:type="spellStart"/>
      <w:r>
        <w:rPr>
          <w:rFonts w:hint="cs"/>
          <w:rtl/>
        </w:rPr>
        <w:t>ומיחשוב</w:t>
      </w:r>
      <w:proofErr w:type="spellEnd"/>
      <w:r>
        <w:rPr>
          <w:rFonts w:hint="cs"/>
          <w:rtl/>
        </w:rPr>
        <w:t xml:space="preserve">, הבניית מערך הנחייה, השתלמויות, מבחנים וכו'). המנהל יעמוד בקשר שוטף עם מנהל קידום נוער ו/או נציגו וישתתף באופן קבוע </w:t>
      </w:r>
      <w:proofErr w:type="spellStart"/>
      <w:r>
        <w:rPr>
          <w:rFonts w:hint="cs"/>
          <w:rtl/>
        </w:rPr>
        <w:t>בועדת</w:t>
      </w:r>
      <w:proofErr w:type="spellEnd"/>
      <w:r>
        <w:rPr>
          <w:rFonts w:hint="cs"/>
          <w:rtl/>
        </w:rPr>
        <w:t xml:space="preserve"> </w:t>
      </w:r>
      <w:proofErr w:type="spellStart"/>
      <w:r>
        <w:rPr>
          <w:rFonts w:hint="cs"/>
          <w:rtl/>
        </w:rPr>
        <w:t>תו"מ</w:t>
      </w:r>
      <w:proofErr w:type="spellEnd"/>
      <w:r>
        <w:rPr>
          <w:rFonts w:hint="cs"/>
          <w:rtl/>
        </w:rPr>
        <w:t xml:space="preserve"> (תכנון ומעקב) ארצית, האחראית להפעלת התוכנית. </w:t>
      </w:r>
    </w:p>
    <w:p w14:paraId="5355B6C4" w14:textId="77777777" w:rsidR="00CA4F16" w:rsidRPr="00813A7E" w:rsidRDefault="008821ED" w:rsidP="00813A7E">
      <w:pPr>
        <w:widowControl w:val="0"/>
        <w:numPr>
          <w:ilvl w:val="3"/>
          <w:numId w:val="15"/>
        </w:numPr>
        <w:ind w:left="1984" w:hanging="904"/>
        <w:rPr>
          <w:rtl/>
        </w:rPr>
      </w:pPr>
      <w:r w:rsidRPr="00813A7E">
        <w:rPr>
          <w:rFonts w:hint="eastAsia"/>
          <w:rtl/>
        </w:rPr>
        <w:t>המנהל</w:t>
      </w:r>
      <w:r w:rsidRPr="00813A7E">
        <w:rPr>
          <w:rtl/>
        </w:rPr>
        <w:t xml:space="preserve"> יעמוד בקשר שוטף עם מטה </w:t>
      </w:r>
      <w:r w:rsidR="00A56331">
        <w:rPr>
          <w:rFonts w:hint="cs"/>
          <w:rtl/>
        </w:rPr>
        <w:t>האגף</w:t>
      </w:r>
      <w:r w:rsidRPr="00813A7E">
        <w:rPr>
          <w:rtl/>
        </w:rPr>
        <w:t xml:space="preserve"> במשרד ועם הגורמים השותפים להפעלת </w:t>
      </w:r>
      <w:proofErr w:type="spellStart"/>
      <w:r w:rsidRPr="00813A7E">
        <w:rPr>
          <w:rFonts w:hint="eastAsia"/>
          <w:rtl/>
        </w:rPr>
        <w:t>התכנית</w:t>
      </w:r>
      <w:proofErr w:type="spellEnd"/>
      <w:r w:rsidRPr="00813A7E">
        <w:rPr>
          <w:rtl/>
        </w:rPr>
        <w:t xml:space="preserve"> (רשויות מקומיות, מחוזות, </w:t>
      </w:r>
      <w:r w:rsidR="00AC0267">
        <w:rPr>
          <w:rtl/>
        </w:rPr>
        <w:t>מפעיל</w:t>
      </w:r>
      <w:r w:rsidRPr="00813A7E">
        <w:rPr>
          <w:rtl/>
        </w:rPr>
        <w:t xml:space="preserve"> ארגוני, יחידות המשרד הרלוונטיות לנושא), לצורך תכנון, ארגון ותיאום הפעולות, ולצורך הגשת הדיווחים הנדרשים והתקציב- </w:t>
      </w:r>
      <w:proofErr w:type="spellStart"/>
      <w:r w:rsidRPr="00813A7E">
        <w:rPr>
          <w:rFonts w:hint="eastAsia"/>
          <w:rtl/>
        </w:rPr>
        <w:t>הכל</w:t>
      </w:r>
      <w:proofErr w:type="spellEnd"/>
      <w:r w:rsidRPr="00813A7E">
        <w:rPr>
          <w:rtl/>
        </w:rPr>
        <w:t xml:space="preserve"> בתאום ובאישור מראש מהמשרד.</w:t>
      </w:r>
    </w:p>
    <w:p w14:paraId="1A51686E" w14:textId="77777777" w:rsidR="00CA4F16" w:rsidRPr="00813A7E" w:rsidRDefault="00F647C4" w:rsidP="00813A7E">
      <w:pPr>
        <w:widowControl w:val="0"/>
        <w:numPr>
          <w:ilvl w:val="3"/>
          <w:numId w:val="15"/>
        </w:numPr>
        <w:ind w:left="1984" w:hanging="904"/>
        <w:rPr>
          <w:rtl/>
        </w:rPr>
      </w:pPr>
      <w:r>
        <w:rPr>
          <w:rFonts w:hint="cs"/>
          <w:rtl/>
        </w:rPr>
        <w:t>מנהל התוכנית</w:t>
      </w:r>
      <w:r w:rsidR="008821ED" w:rsidRPr="00813A7E">
        <w:rPr>
          <w:rtl/>
        </w:rPr>
        <w:t xml:space="preserve"> יעסוק בתוכנית זו </w:t>
      </w:r>
      <w:r w:rsidR="008821ED" w:rsidRPr="00813A7E">
        <w:rPr>
          <w:rFonts w:hint="eastAsia"/>
          <w:rtl/>
        </w:rPr>
        <w:t>ב</w:t>
      </w:r>
      <w:r w:rsidR="008A3021">
        <w:rPr>
          <w:rFonts w:hint="cs"/>
          <w:rtl/>
        </w:rPr>
        <w:t>משרה מלאה</w:t>
      </w:r>
      <w:r w:rsidR="008821ED" w:rsidRPr="00813A7E">
        <w:rPr>
          <w:rtl/>
        </w:rPr>
        <w:t xml:space="preserve">. מנהל התוכנית יהיה מועסק במלוא זמנו </w:t>
      </w:r>
      <w:r w:rsidR="008821ED" w:rsidRPr="00813A7E">
        <w:rPr>
          <w:rFonts w:hint="eastAsia"/>
          <w:rtl/>
        </w:rPr>
        <w:t>בניהול</w:t>
      </w:r>
      <w:r w:rsidR="008821ED" w:rsidRPr="00813A7E">
        <w:rPr>
          <w:rtl/>
        </w:rPr>
        <w:t xml:space="preserve"> </w:t>
      </w:r>
      <w:r w:rsidR="008821ED" w:rsidRPr="00813A7E">
        <w:rPr>
          <w:rFonts w:hint="eastAsia"/>
          <w:rtl/>
        </w:rPr>
        <w:t>התוכנית</w:t>
      </w:r>
      <w:r w:rsidR="008821ED" w:rsidRPr="00813A7E">
        <w:rPr>
          <w:rtl/>
        </w:rPr>
        <w:t xml:space="preserve"> </w:t>
      </w:r>
      <w:r w:rsidR="008821ED" w:rsidRPr="00813A7E">
        <w:rPr>
          <w:rFonts w:hint="eastAsia"/>
          <w:rtl/>
        </w:rPr>
        <w:t>ויהיה</w:t>
      </w:r>
      <w:r w:rsidR="008821ED" w:rsidRPr="00813A7E">
        <w:rPr>
          <w:rtl/>
        </w:rPr>
        <w:t xml:space="preserve"> </w:t>
      </w:r>
      <w:r w:rsidR="008821ED" w:rsidRPr="00813A7E">
        <w:rPr>
          <w:rFonts w:hint="eastAsia"/>
          <w:rtl/>
        </w:rPr>
        <w:t>זמין</w:t>
      </w:r>
      <w:r w:rsidR="008821ED" w:rsidRPr="00813A7E">
        <w:rPr>
          <w:rtl/>
        </w:rPr>
        <w:t xml:space="preserve"> </w:t>
      </w:r>
      <w:r w:rsidR="008821ED" w:rsidRPr="00813A7E">
        <w:rPr>
          <w:rFonts w:hint="eastAsia"/>
          <w:rtl/>
        </w:rPr>
        <w:t>בכל</w:t>
      </w:r>
      <w:r w:rsidR="008821ED" w:rsidRPr="00813A7E">
        <w:rPr>
          <w:rtl/>
        </w:rPr>
        <w:t xml:space="preserve"> </w:t>
      </w:r>
      <w:r w:rsidR="008821ED" w:rsidRPr="00813A7E">
        <w:rPr>
          <w:rFonts w:hint="eastAsia"/>
          <w:rtl/>
        </w:rPr>
        <w:t>מקום</w:t>
      </w:r>
      <w:r w:rsidR="008821ED" w:rsidRPr="00813A7E">
        <w:rPr>
          <w:rtl/>
        </w:rPr>
        <w:t xml:space="preserve"> </w:t>
      </w:r>
      <w:r w:rsidR="008821ED" w:rsidRPr="00813A7E">
        <w:rPr>
          <w:rFonts w:hint="eastAsia"/>
          <w:rtl/>
        </w:rPr>
        <w:t>ובכל</w:t>
      </w:r>
      <w:r w:rsidR="008821ED" w:rsidRPr="00813A7E">
        <w:rPr>
          <w:rtl/>
        </w:rPr>
        <w:t xml:space="preserve"> </w:t>
      </w:r>
      <w:r w:rsidR="008821ED" w:rsidRPr="00813A7E">
        <w:rPr>
          <w:rFonts w:hint="eastAsia"/>
          <w:rtl/>
        </w:rPr>
        <w:t>עת</w:t>
      </w:r>
      <w:r w:rsidR="008821ED" w:rsidRPr="00813A7E">
        <w:rPr>
          <w:rtl/>
        </w:rPr>
        <w:t xml:space="preserve"> </w:t>
      </w:r>
      <w:r w:rsidR="008821ED" w:rsidRPr="00813A7E">
        <w:rPr>
          <w:rFonts w:hint="eastAsia"/>
          <w:rtl/>
        </w:rPr>
        <w:t>לתוכנית</w:t>
      </w:r>
      <w:r w:rsidR="008821ED" w:rsidRPr="00813A7E">
        <w:rPr>
          <w:rtl/>
        </w:rPr>
        <w:t xml:space="preserve"> </w:t>
      </w:r>
      <w:r w:rsidR="008821ED" w:rsidRPr="00813A7E">
        <w:rPr>
          <w:rFonts w:hint="eastAsia"/>
          <w:rtl/>
        </w:rPr>
        <w:t>זו</w:t>
      </w:r>
      <w:r w:rsidR="008821ED" w:rsidRPr="00813A7E">
        <w:rPr>
          <w:rtl/>
        </w:rPr>
        <w:t>.</w:t>
      </w:r>
    </w:p>
    <w:p w14:paraId="401FF4AA" w14:textId="77777777" w:rsidR="00CA4F16" w:rsidRPr="00813A7E" w:rsidRDefault="008821ED" w:rsidP="00813A7E">
      <w:pPr>
        <w:widowControl w:val="0"/>
        <w:numPr>
          <w:ilvl w:val="3"/>
          <w:numId w:val="15"/>
        </w:numPr>
        <w:ind w:left="1984" w:hanging="904"/>
        <w:rPr>
          <w:rtl/>
        </w:rPr>
      </w:pPr>
      <w:r w:rsidRPr="00813A7E">
        <w:rPr>
          <w:rFonts w:hint="eastAsia"/>
          <w:rtl/>
        </w:rPr>
        <w:t>על</w:t>
      </w:r>
      <w:r w:rsidRPr="00813A7E">
        <w:rPr>
          <w:rtl/>
        </w:rPr>
        <w:t xml:space="preserve"> </w:t>
      </w:r>
      <w:r w:rsidRPr="00813A7E">
        <w:rPr>
          <w:rFonts w:hint="eastAsia"/>
          <w:rtl/>
        </w:rPr>
        <w:t>ה</w:t>
      </w:r>
      <w:r w:rsidR="00AC0267">
        <w:rPr>
          <w:rFonts w:hint="eastAsia"/>
          <w:rtl/>
        </w:rPr>
        <w:t>מפעיל</w:t>
      </w:r>
      <w:r w:rsidRPr="00813A7E">
        <w:rPr>
          <w:rtl/>
        </w:rPr>
        <w:t xml:space="preserve"> </w:t>
      </w:r>
      <w:r w:rsidRPr="00813A7E">
        <w:rPr>
          <w:rFonts w:hint="eastAsia"/>
          <w:rtl/>
        </w:rPr>
        <w:t>יהיה</w:t>
      </w:r>
      <w:r w:rsidRPr="00813A7E">
        <w:rPr>
          <w:rtl/>
        </w:rPr>
        <w:t xml:space="preserve"> </w:t>
      </w:r>
      <w:r w:rsidRPr="00813A7E">
        <w:rPr>
          <w:rFonts w:hint="eastAsia"/>
          <w:rtl/>
        </w:rPr>
        <w:t>להגיש</w:t>
      </w:r>
      <w:r w:rsidRPr="00813A7E">
        <w:rPr>
          <w:rtl/>
        </w:rPr>
        <w:t xml:space="preserve"> </w:t>
      </w:r>
      <w:r w:rsidRPr="00813A7E">
        <w:rPr>
          <w:rFonts w:hint="eastAsia"/>
          <w:rtl/>
        </w:rPr>
        <w:t>למשרד</w:t>
      </w:r>
      <w:r w:rsidRPr="00813A7E">
        <w:rPr>
          <w:rtl/>
        </w:rPr>
        <w:t xml:space="preserve"> </w:t>
      </w:r>
      <w:r w:rsidRPr="00813A7E">
        <w:rPr>
          <w:rFonts w:hint="eastAsia"/>
          <w:rtl/>
        </w:rPr>
        <w:t>דוחות</w:t>
      </w:r>
      <w:r w:rsidRPr="00813A7E">
        <w:rPr>
          <w:rtl/>
        </w:rPr>
        <w:t xml:space="preserve"> </w:t>
      </w:r>
      <w:r w:rsidRPr="00813A7E">
        <w:rPr>
          <w:rFonts w:hint="eastAsia"/>
          <w:rtl/>
        </w:rPr>
        <w:t>נוכחות</w:t>
      </w:r>
      <w:r w:rsidRPr="00813A7E">
        <w:rPr>
          <w:rtl/>
        </w:rPr>
        <w:t xml:space="preserve"> </w:t>
      </w:r>
      <w:r w:rsidRPr="00813A7E">
        <w:rPr>
          <w:rFonts w:hint="eastAsia"/>
          <w:rtl/>
        </w:rPr>
        <w:t>מידי</w:t>
      </w:r>
      <w:r w:rsidRPr="00813A7E">
        <w:rPr>
          <w:rtl/>
        </w:rPr>
        <w:t xml:space="preserve"> </w:t>
      </w:r>
      <w:r w:rsidRPr="00813A7E">
        <w:rPr>
          <w:rFonts w:hint="eastAsia"/>
          <w:rtl/>
        </w:rPr>
        <w:t>חודש</w:t>
      </w:r>
      <w:r w:rsidRPr="00813A7E">
        <w:rPr>
          <w:rtl/>
        </w:rPr>
        <w:t xml:space="preserve"> (בצירוף </w:t>
      </w:r>
      <w:r w:rsidRPr="00813A7E">
        <w:rPr>
          <w:rFonts w:hint="eastAsia"/>
          <w:rtl/>
        </w:rPr>
        <w:t>לחשבונית</w:t>
      </w:r>
      <w:r w:rsidRPr="00813A7E">
        <w:rPr>
          <w:rtl/>
        </w:rPr>
        <w:t xml:space="preserve"> </w:t>
      </w:r>
      <w:r w:rsidRPr="00813A7E">
        <w:rPr>
          <w:rFonts w:hint="eastAsia"/>
          <w:rtl/>
        </w:rPr>
        <w:t>החודשית</w:t>
      </w:r>
      <w:r w:rsidRPr="00813A7E">
        <w:rPr>
          <w:rtl/>
        </w:rPr>
        <w:t xml:space="preserve">) </w:t>
      </w:r>
      <w:r w:rsidRPr="00813A7E">
        <w:rPr>
          <w:rFonts w:hint="eastAsia"/>
          <w:rtl/>
        </w:rPr>
        <w:t>בגין</w:t>
      </w:r>
      <w:r w:rsidRPr="00813A7E">
        <w:rPr>
          <w:rtl/>
        </w:rPr>
        <w:t xml:space="preserve"> </w:t>
      </w:r>
      <w:r w:rsidRPr="00813A7E">
        <w:rPr>
          <w:rFonts w:hint="eastAsia"/>
          <w:rtl/>
        </w:rPr>
        <w:t>פעילותו</w:t>
      </w:r>
      <w:r w:rsidRPr="00813A7E">
        <w:rPr>
          <w:rtl/>
        </w:rPr>
        <w:t xml:space="preserve"> </w:t>
      </w:r>
      <w:r w:rsidRPr="00813A7E">
        <w:rPr>
          <w:rFonts w:hint="eastAsia"/>
          <w:rtl/>
        </w:rPr>
        <w:t>ונוכחותו</w:t>
      </w:r>
      <w:r w:rsidRPr="00813A7E">
        <w:rPr>
          <w:rtl/>
        </w:rPr>
        <w:t xml:space="preserve"> </w:t>
      </w:r>
      <w:r w:rsidRPr="00813A7E">
        <w:rPr>
          <w:rFonts w:hint="eastAsia"/>
          <w:rtl/>
        </w:rPr>
        <w:t>של</w:t>
      </w:r>
      <w:r w:rsidRPr="00813A7E">
        <w:rPr>
          <w:rtl/>
        </w:rPr>
        <w:t xml:space="preserve"> </w:t>
      </w:r>
      <w:r w:rsidRPr="00813A7E">
        <w:rPr>
          <w:rFonts w:hint="eastAsia"/>
          <w:rtl/>
        </w:rPr>
        <w:t>מנהל</w:t>
      </w:r>
      <w:r w:rsidRPr="00813A7E">
        <w:rPr>
          <w:rtl/>
        </w:rPr>
        <w:t xml:space="preserve"> </w:t>
      </w:r>
      <w:r w:rsidRPr="00813A7E">
        <w:rPr>
          <w:rFonts w:hint="eastAsia"/>
          <w:rtl/>
        </w:rPr>
        <w:t>התוכנית</w:t>
      </w:r>
      <w:r w:rsidRPr="00813A7E">
        <w:rPr>
          <w:rtl/>
        </w:rPr>
        <w:t xml:space="preserve"> </w:t>
      </w:r>
      <w:r w:rsidRPr="00813A7E">
        <w:rPr>
          <w:rFonts w:hint="eastAsia"/>
          <w:rtl/>
        </w:rPr>
        <w:t>במסגרת</w:t>
      </w:r>
      <w:r w:rsidRPr="00813A7E">
        <w:rPr>
          <w:rtl/>
        </w:rPr>
        <w:t xml:space="preserve"> </w:t>
      </w:r>
      <w:r w:rsidRPr="00813A7E">
        <w:rPr>
          <w:rFonts w:hint="eastAsia"/>
          <w:rtl/>
        </w:rPr>
        <w:t>מכרז</w:t>
      </w:r>
      <w:r w:rsidRPr="00813A7E">
        <w:rPr>
          <w:rtl/>
        </w:rPr>
        <w:t xml:space="preserve"> </w:t>
      </w:r>
      <w:r w:rsidRPr="00813A7E">
        <w:rPr>
          <w:rFonts w:hint="eastAsia"/>
          <w:rtl/>
        </w:rPr>
        <w:t>זה</w:t>
      </w:r>
      <w:r w:rsidRPr="00813A7E">
        <w:rPr>
          <w:rtl/>
        </w:rPr>
        <w:t>.</w:t>
      </w:r>
    </w:p>
    <w:p w14:paraId="24F9FA25" w14:textId="77777777" w:rsidR="008A3021" w:rsidRDefault="008A3021" w:rsidP="008A3021">
      <w:pPr>
        <w:widowControl w:val="0"/>
        <w:numPr>
          <w:ilvl w:val="3"/>
          <w:numId w:val="15"/>
        </w:numPr>
        <w:ind w:left="1984" w:hanging="904"/>
        <w:rPr>
          <w:rtl/>
        </w:rPr>
      </w:pPr>
      <w:r>
        <w:rPr>
          <w:rFonts w:hint="cs"/>
          <w:rtl/>
        </w:rPr>
        <w:t xml:space="preserve">המנהל יהיה אחראי על הגשת דוחות כמותיים ואיכותיים על </w:t>
      </w:r>
      <w:proofErr w:type="spellStart"/>
      <w:r>
        <w:rPr>
          <w:rFonts w:hint="cs"/>
          <w:rtl/>
        </w:rPr>
        <w:t>הפעיליות</w:t>
      </w:r>
      <w:proofErr w:type="spellEnd"/>
      <w:r>
        <w:rPr>
          <w:rFonts w:hint="cs"/>
          <w:rtl/>
        </w:rPr>
        <w:t xml:space="preserve"> המבוצעות על ידי המפעיל ו/או עובדיו, על פי תחומי הפעולה </w:t>
      </w:r>
      <w:proofErr w:type="spellStart"/>
      <w:r>
        <w:rPr>
          <w:rFonts w:hint="cs"/>
          <w:rtl/>
        </w:rPr>
        <w:t>הרלוונטים</w:t>
      </w:r>
      <w:proofErr w:type="spellEnd"/>
      <w:r>
        <w:rPr>
          <w:rFonts w:hint="cs"/>
          <w:rtl/>
        </w:rPr>
        <w:t xml:space="preserve"> והנגשתם למטה התוכנית של המפעיל ולמטה המשרד הממונה על התוכנית עפ"י הדרישות.</w:t>
      </w:r>
    </w:p>
    <w:p w14:paraId="24FE35DC" w14:textId="77777777" w:rsidR="00CA4F16" w:rsidRPr="0071693C" w:rsidRDefault="00F647C4" w:rsidP="00813A7E">
      <w:pPr>
        <w:widowControl w:val="0"/>
        <w:numPr>
          <w:ilvl w:val="3"/>
          <w:numId w:val="15"/>
        </w:numPr>
        <w:ind w:left="1984" w:hanging="904"/>
        <w:rPr>
          <w:rtl/>
        </w:rPr>
      </w:pPr>
      <w:r w:rsidRPr="0071693C">
        <w:rPr>
          <w:rFonts w:hint="eastAsia"/>
          <w:rtl/>
        </w:rPr>
        <w:t>מנהל</w:t>
      </w:r>
      <w:r w:rsidRPr="0071693C">
        <w:rPr>
          <w:rtl/>
        </w:rPr>
        <w:t xml:space="preserve"> </w:t>
      </w:r>
      <w:r w:rsidRPr="0071693C">
        <w:rPr>
          <w:rFonts w:hint="eastAsia"/>
          <w:rtl/>
        </w:rPr>
        <w:t>התוכנית</w:t>
      </w:r>
      <w:r w:rsidRPr="0071693C">
        <w:rPr>
          <w:rtl/>
        </w:rPr>
        <w:t xml:space="preserve"> </w:t>
      </w:r>
      <w:r w:rsidRPr="0071693C">
        <w:rPr>
          <w:rFonts w:hint="eastAsia"/>
          <w:rtl/>
        </w:rPr>
        <w:t>יהיה</w:t>
      </w:r>
      <w:r w:rsidRPr="0071693C">
        <w:rPr>
          <w:rtl/>
        </w:rPr>
        <w:t xml:space="preserve"> </w:t>
      </w:r>
      <w:r w:rsidRPr="0071693C">
        <w:rPr>
          <w:rFonts w:hint="eastAsia"/>
          <w:rtl/>
        </w:rPr>
        <w:t>בעל</w:t>
      </w:r>
      <w:r w:rsidRPr="0071693C">
        <w:rPr>
          <w:rtl/>
        </w:rPr>
        <w:t xml:space="preserve"> </w:t>
      </w:r>
      <w:r w:rsidRPr="0071693C">
        <w:rPr>
          <w:rFonts w:hint="eastAsia"/>
          <w:rtl/>
        </w:rPr>
        <w:t>תואר</w:t>
      </w:r>
      <w:r w:rsidRPr="0071693C">
        <w:rPr>
          <w:rtl/>
        </w:rPr>
        <w:t xml:space="preserve"> </w:t>
      </w:r>
      <w:r w:rsidRPr="0071693C">
        <w:rPr>
          <w:rFonts w:hint="eastAsia"/>
          <w:rtl/>
        </w:rPr>
        <w:t>שני</w:t>
      </w:r>
      <w:r w:rsidR="00F3572A" w:rsidRPr="0071693C">
        <w:rPr>
          <w:rtl/>
        </w:rPr>
        <w:t xml:space="preserve"> ומעלה, רצוי </w:t>
      </w:r>
      <w:r w:rsidR="00CD6232" w:rsidRPr="0071693C">
        <w:rPr>
          <w:rtl/>
        </w:rPr>
        <w:t xml:space="preserve"> בתחום החינוך ו/או מדעי החברה</w:t>
      </w:r>
      <w:r w:rsidRPr="0071693C">
        <w:rPr>
          <w:rtl/>
        </w:rPr>
        <w:t xml:space="preserve">, בעל </w:t>
      </w:r>
      <w:proofErr w:type="spellStart"/>
      <w:r w:rsidRPr="0071693C">
        <w:rPr>
          <w:rFonts w:hint="eastAsia"/>
          <w:rtl/>
        </w:rPr>
        <w:t>רשיון</w:t>
      </w:r>
      <w:proofErr w:type="spellEnd"/>
      <w:r w:rsidRPr="0071693C">
        <w:rPr>
          <w:rtl/>
        </w:rPr>
        <w:t xml:space="preserve"> הוראה או תעודת הוראה בחינוך העל יסודי ובעל ניסיון של לפחות</w:t>
      </w:r>
      <w:r w:rsidR="008821ED" w:rsidRPr="0071693C">
        <w:rPr>
          <w:rtl/>
        </w:rPr>
        <w:t xml:space="preserve"> 3 </w:t>
      </w:r>
      <w:r w:rsidRPr="0071693C">
        <w:rPr>
          <w:rFonts w:hint="eastAsia"/>
          <w:rtl/>
        </w:rPr>
        <w:t>שנים</w:t>
      </w:r>
      <w:r w:rsidR="008821ED" w:rsidRPr="0071693C">
        <w:rPr>
          <w:rtl/>
        </w:rPr>
        <w:t xml:space="preserve"> </w:t>
      </w:r>
      <w:r w:rsidRPr="0071693C">
        <w:rPr>
          <w:rFonts w:hint="eastAsia"/>
          <w:rtl/>
        </w:rPr>
        <w:t>ב</w:t>
      </w:r>
      <w:r w:rsidRPr="0071693C">
        <w:rPr>
          <w:rtl/>
        </w:rPr>
        <w:t xml:space="preserve">- </w:t>
      </w:r>
      <w:r w:rsidR="008821ED" w:rsidRPr="0071693C">
        <w:rPr>
          <w:rtl/>
        </w:rPr>
        <w:t>10</w:t>
      </w:r>
      <w:r w:rsidRPr="0071693C">
        <w:rPr>
          <w:rtl/>
        </w:rPr>
        <w:t xml:space="preserve"> שנים אחרונות בניהול בית ספר על יסודי מוכר או ניה</w:t>
      </w:r>
      <w:r w:rsidR="00AC5443" w:rsidRPr="0071693C">
        <w:rPr>
          <w:rFonts w:hint="eastAsia"/>
          <w:rtl/>
        </w:rPr>
        <w:t>ו</w:t>
      </w:r>
      <w:r w:rsidRPr="0071693C">
        <w:rPr>
          <w:rFonts w:hint="eastAsia"/>
          <w:rtl/>
        </w:rPr>
        <w:t>ל</w:t>
      </w:r>
      <w:r w:rsidRPr="0071693C">
        <w:rPr>
          <w:rtl/>
        </w:rPr>
        <w:t xml:space="preserve"> מרכז </w:t>
      </w:r>
      <w:r w:rsidR="00F3572A" w:rsidRPr="0071693C">
        <w:rPr>
          <w:rFonts w:hint="eastAsia"/>
          <w:rtl/>
        </w:rPr>
        <w:t>קידום</w:t>
      </w:r>
      <w:r w:rsidR="00F3572A" w:rsidRPr="0071693C">
        <w:rPr>
          <w:rtl/>
        </w:rPr>
        <w:t xml:space="preserve"> נוער- </w:t>
      </w:r>
      <w:proofErr w:type="spellStart"/>
      <w:r w:rsidR="00F3572A" w:rsidRPr="0071693C">
        <w:rPr>
          <w:rFonts w:hint="eastAsia"/>
          <w:rtl/>
        </w:rPr>
        <w:t>היל</w:t>
      </w:r>
      <w:r w:rsidR="00F3572A" w:rsidRPr="0071693C">
        <w:rPr>
          <w:rtl/>
        </w:rPr>
        <w:t>"ה</w:t>
      </w:r>
      <w:proofErr w:type="spellEnd"/>
      <w:r w:rsidRPr="0071693C">
        <w:rPr>
          <w:rtl/>
        </w:rPr>
        <w:t xml:space="preserve"> </w:t>
      </w:r>
      <w:r w:rsidR="00D62A46" w:rsidRPr="0071693C">
        <w:rPr>
          <w:rFonts w:hint="eastAsia"/>
          <w:rtl/>
        </w:rPr>
        <w:t>וכן</w:t>
      </w:r>
      <w:r w:rsidR="00D62A46" w:rsidRPr="0071693C">
        <w:rPr>
          <w:rtl/>
        </w:rPr>
        <w:t xml:space="preserve"> </w:t>
      </w:r>
      <w:r w:rsidRPr="0071693C">
        <w:rPr>
          <w:rFonts w:hint="eastAsia"/>
          <w:rtl/>
        </w:rPr>
        <w:t>ניהול</w:t>
      </w:r>
      <w:r w:rsidRPr="0071693C">
        <w:rPr>
          <w:rtl/>
        </w:rPr>
        <w:t xml:space="preserve"> תחום באחד או יותר מהתחומים הבאים: חינוכי או פדגוגי או טיפולי בהיקף של לפחות </w:t>
      </w:r>
      <w:r w:rsidR="008821ED" w:rsidRPr="0071693C">
        <w:rPr>
          <w:rtl/>
        </w:rPr>
        <w:t xml:space="preserve">500 </w:t>
      </w:r>
      <w:r w:rsidRPr="0071693C">
        <w:rPr>
          <w:rFonts w:hint="eastAsia"/>
          <w:rtl/>
        </w:rPr>
        <w:t>בני</w:t>
      </w:r>
      <w:r w:rsidRPr="0071693C">
        <w:rPr>
          <w:rtl/>
        </w:rPr>
        <w:t xml:space="preserve"> נוער משכבות הגיל העל יסודי (בכל שנה מ- </w:t>
      </w:r>
      <w:r w:rsidR="008821ED" w:rsidRPr="0071693C">
        <w:rPr>
          <w:rtl/>
        </w:rPr>
        <w:t>3</w:t>
      </w:r>
      <w:r w:rsidRPr="0071693C">
        <w:rPr>
          <w:rtl/>
        </w:rPr>
        <w:t xml:space="preserve"> שנות הניסיון הנדרשות).</w:t>
      </w:r>
    </w:p>
    <w:p w14:paraId="4764F949" w14:textId="77777777" w:rsidR="00CA4F16" w:rsidRDefault="00F647C4" w:rsidP="00813A7E">
      <w:pPr>
        <w:widowControl w:val="0"/>
        <w:numPr>
          <w:ilvl w:val="3"/>
          <w:numId w:val="15"/>
        </w:numPr>
        <w:ind w:left="1984" w:hanging="904"/>
        <w:rPr>
          <w:rtl/>
        </w:rPr>
      </w:pPr>
      <w:r>
        <w:rPr>
          <w:rFonts w:hint="cs"/>
          <w:rtl/>
        </w:rPr>
        <w:t xml:space="preserve">יתרון </w:t>
      </w:r>
      <w:proofErr w:type="spellStart"/>
      <w:r>
        <w:rPr>
          <w:rFonts w:hint="cs"/>
          <w:rtl/>
        </w:rPr>
        <w:t>ינתן</w:t>
      </w:r>
      <w:proofErr w:type="spellEnd"/>
      <w:r>
        <w:rPr>
          <w:rFonts w:hint="cs"/>
          <w:rtl/>
        </w:rPr>
        <w:t xml:space="preserve"> לניסיון בעבודה </w:t>
      </w:r>
      <w:r w:rsidR="008821ED" w:rsidRPr="00813A7E">
        <w:rPr>
          <w:rFonts w:hint="eastAsia"/>
          <w:rtl/>
        </w:rPr>
        <w:t>בשני</w:t>
      </w:r>
      <w:r w:rsidR="008821ED" w:rsidRPr="00813A7E">
        <w:rPr>
          <w:rtl/>
        </w:rPr>
        <w:t xml:space="preserve"> </w:t>
      </w:r>
      <w:r w:rsidR="008821ED" w:rsidRPr="00813A7E">
        <w:rPr>
          <w:rFonts w:hint="eastAsia"/>
          <w:rtl/>
        </w:rPr>
        <w:t>תחומים</w:t>
      </w:r>
      <w:r w:rsidR="008821ED" w:rsidRPr="00813A7E">
        <w:rPr>
          <w:rtl/>
        </w:rPr>
        <w:t xml:space="preserve"> </w:t>
      </w:r>
      <w:r w:rsidR="008821ED" w:rsidRPr="00813A7E">
        <w:rPr>
          <w:rFonts w:hint="eastAsia"/>
          <w:rtl/>
        </w:rPr>
        <w:t>או</w:t>
      </w:r>
      <w:r w:rsidR="008821ED" w:rsidRPr="00813A7E">
        <w:rPr>
          <w:rtl/>
        </w:rPr>
        <w:t xml:space="preserve"> </w:t>
      </w:r>
      <w:r w:rsidR="008821ED" w:rsidRPr="00813A7E">
        <w:rPr>
          <w:rFonts w:hint="eastAsia"/>
          <w:rtl/>
        </w:rPr>
        <w:t>יותר</w:t>
      </w:r>
      <w:r w:rsidR="008821ED" w:rsidRPr="00813A7E">
        <w:rPr>
          <w:rtl/>
        </w:rPr>
        <w:t xml:space="preserve"> </w:t>
      </w:r>
      <w:r w:rsidR="008821ED" w:rsidRPr="00813A7E">
        <w:rPr>
          <w:rFonts w:hint="eastAsia"/>
          <w:rtl/>
        </w:rPr>
        <w:t>מהתחומים</w:t>
      </w:r>
      <w:r w:rsidR="008821ED" w:rsidRPr="00813A7E">
        <w:rPr>
          <w:rtl/>
        </w:rPr>
        <w:t xml:space="preserve"> </w:t>
      </w:r>
      <w:r w:rsidR="008821ED" w:rsidRPr="00813A7E">
        <w:rPr>
          <w:rFonts w:hint="eastAsia"/>
          <w:rtl/>
        </w:rPr>
        <w:t>הבאים</w:t>
      </w:r>
      <w:r w:rsidR="008821ED" w:rsidRPr="00813A7E">
        <w:rPr>
          <w:rtl/>
        </w:rPr>
        <w:t>:</w:t>
      </w:r>
      <w:r>
        <w:rPr>
          <w:rFonts w:hint="cs"/>
          <w:rtl/>
        </w:rPr>
        <w:t xml:space="preserve"> חינוכי או פדגוגי או טיפולי עם בני נוער מאוכלוסיות בסיכון ו/או נוער מנותק. </w:t>
      </w:r>
    </w:p>
    <w:p w14:paraId="07BC407C" w14:textId="77777777" w:rsidR="00CA4F16" w:rsidRDefault="008821ED" w:rsidP="00813A7E">
      <w:pPr>
        <w:widowControl w:val="0"/>
        <w:numPr>
          <w:ilvl w:val="2"/>
          <w:numId w:val="15"/>
        </w:numPr>
        <w:ind w:left="1701" w:hanging="709"/>
      </w:pPr>
      <w:r w:rsidRPr="00813A7E">
        <w:rPr>
          <w:rFonts w:hint="eastAsia"/>
          <w:rtl/>
        </w:rPr>
        <w:t>מנהל</w:t>
      </w:r>
      <w:r w:rsidRPr="00813A7E">
        <w:rPr>
          <w:rtl/>
        </w:rPr>
        <w:t xml:space="preserve"> </w:t>
      </w:r>
      <w:r w:rsidRPr="00813A7E">
        <w:rPr>
          <w:rFonts w:hint="eastAsia"/>
          <w:rtl/>
        </w:rPr>
        <w:t>פדגוגי</w:t>
      </w:r>
    </w:p>
    <w:p w14:paraId="5C029C27" w14:textId="77777777" w:rsidR="00CA4F16" w:rsidRDefault="00F647C4" w:rsidP="00813A7E">
      <w:pPr>
        <w:widowControl w:val="0"/>
        <w:numPr>
          <w:ilvl w:val="3"/>
          <w:numId w:val="15"/>
        </w:numPr>
        <w:ind w:left="1984" w:hanging="904"/>
        <w:rPr>
          <w:rtl/>
        </w:rPr>
      </w:pPr>
      <w:r>
        <w:rPr>
          <w:rFonts w:hint="cs"/>
          <w:rtl/>
        </w:rPr>
        <w:lastRenderedPageBreak/>
        <w:t>על ה</w:t>
      </w:r>
      <w:r w:rsidR="00AC0267">
        <w:rPr>
          <w:rFonts w:hint="cs"/>
          <w:rtl/>
        </w:rPr>
        <w:t>מפעיל</w:t>
      </w:r>
      <w:r>
        <w:rPr>
          <w:rFonts w:hint="cs"/>
          <w:rtl/>
        </w:rPr>
        <w:t xml:space="preserve"> להעסיק </w:t>
      </w:r>
      <w:r w:rsidR="008821ED" w:rsidRPr="00813A7E">
        <w:rPr>
          <w:rFonts w:hint="eastAsia"/>
          <w:rtl/>
        </w:rPr>
        <w:t>מנהל</w:t>
      </w:r>
      <w:r w:rsidR="008821ED" w:rsidRPr="00813A7E">
        <w:rPr>
          <w:rtl/>
        </w:rPr>
        <w:t xml:space="preserve"> </w:t>
      </w:r>
      <w:r w:rsidR="008821ED" w:rsidRPr="00813A7E">
        <w:rPr>
          <w:rFonts w:hint="eastAsia"/>
          <w:rtl/>
        </w:rPr>
        <w:t>פדגוגי</w:t>
      </w:r>
      <w:r w:rsidR="008821ED" w:rsidRPr="00813A7E">
        <w:rPr>
          <w:rtl/>
        </w:rPr>
        <w:t xml:space="preserve">, </w:t>
      </w:r>
      <w:r>
        <w:rPr>
          <w:rFonts w:hint="cs"/>
          <w:rtl/>
        </w:rPr>
        <w:t>שיהיה אחראי על כל הפעילות הפדגוגית במכרז ושיעסוק בין היתר בנושאים הבאים:</w:t>
      </w:r>
    </w:p>
    <w:p w14:paraId="6B2D6C77" w14:textId="77777777" w:rsidR="00CA4F16" w:rsidRDefault="00F647C4" w:rsidP="00813A7E">
      <w:pPr>
        <w:widowControl w:val="0"/>
        <w:numPr>
          <w:ilvl w:val="4"/>
          <w:numId w:val="15"/>
        </w:numPr>
        <w:ind w:left="2409" w:hanging="992"/>
        <w:rPr>
          <w:rtl/>
        </w:rPr>
      </w:pPr>
      <w:r>
        <w:rPr>
          <w:rFonts w:hint="cs"/>
          <w:rtl/>
        </w:rPr>
        <w:t>קיום קשר שוטף עם הפיקוח המקצועי על התוכנית באגף במשרד החינוך ו/או נציגיו.</w:t>
      </w:r>
    </w:p>
    <w:p w14:paraId="48A70B70" w14:textId="77777777" w:rsidR="00CA4F16" w:rsidRDefault="00F647C4" w:rsidP="00813A7E">
      <w:pPr>
        <w:widowControl w:val="0"/>
        <w:numPr>
          <w:ilvl w:val="4"/>
          <w:numId w:val="15"/>
        </w:numPr>
        <w:ind w:left="2409" w:hanging="992"/>
        <w:rPr>
          <w:rtl/>
        </w:rPr>
      </w:pPr>
      <w:r>
        <w:rPr>
          <w:rFonts w:hint="cs"/>
          <w:rtl/>
        </w:rPr>
        <w:t xml:space="preserve">אחריות על הפעלת </w:t>
      </w:r>
      <w:proofErr w:type="spellStart"/>
      <w:r>
        <w:rPr>
          <w:rFonts w:hint="cs"/>
          <w:rtl/>
        </w:rPr>
        <w:t>התכנית</w:t>
      </w:r>
      <w:proofErr w:type="spellEnd"/>
      <w:r>
        <w:rPr>
          <w:rFonts w:hint="cs"/>
          <w:rtl/>
        </w:rPr>
        <w:t xml:space="preserve"> החינוכית הפדגוגית, כולל תוכניות לימודים הנדרשות עפ"י המסלולים, מערך ההוראה וההנחיה, מערך ההשתלמויות, המבחנים </w:t>
      </w:r>
      <w:proofErr w:type="spellStart"/>
      <w:r>
        <w:rPr>
          <w:rFonts w:hint="cs"/>
          <w:rtl/>
        </w:rPr>
        <w:t>וכו</w:t>
      </w:r>
      <w:proofErr w:type="spellEnd"/>
      <w:r>
        <w:rPr>
          <w:rFonts w:hint="cs"/>
          <w:rtl/>
        </w:rPr>
        <w:t>'.</w:t>
      </w:r>
    </w:p>
    <w:p w14:paraId="4B6EAB6B" w14:textId="77777777" w:rsidR="00CA4F16" w:rsidRDefault="00F647C4" w:rsidP="00813A7E">
      <w:pPr>
        <w:widowControl w:val="0"/>
        <w:numPr>
          <w:ilvl w:val="4"/>
          <w:numId w:val="15"/>
        </w:numPr>
        <w:ind w:left="2409" w:hanging="992"/>
        <w:rPr>
          <w:rtl/>
        </w:rPr>
      </w:pPr>
      <w:r>
        <w:rPr>
          <w:rFonts w:hint="cs"/>
          <w:rtl/>
        </w:rPr>
        <w:t>אחריות על מערך האבחונים הדידקטיים והפסיכו-דידקטיים המבוצעים באמצעות התוכנית.</w:t>
      </w:r>
    </w:p>
    <w:p w14:paraId="6FB2F8A4" w14:textId="77777777" w:rsidR="00CA4F16" w:rsidRDefault="00F647C4" w:rsidP="00813A7E">
      <w:pPr>
        <w:widowControl w:val="0"/>
        <w:numPr>
          <w:ilvl w:val="4"/>
          <w:numId w:val="15"/>
        </w:numPr>
        <w:ind w:left="2409" w:hanging="992"/>
        <w:rPr>
          <w:rtl/>
        </w:rPr>
      </w:pPr>
      <w:r>
        <w:rPr>
          <w:rFonts w:hint="cs"/>
          <w:rtl/>
        </w:rPr>
        <w:t xml:space="preserve">אחריות על ההיבטים הפדגוגיים של פיתוח וכתיבת </w:t>
      </w:r>
      <w:proofErr w:type="spellStart"/>
      <w:r>
        <w:rPr>
          <w:rFonts w:hint="cs"/>
          <w:rtl/>
        </w:rPr>
        <w:t>התכניות</w:t>
      </w:r>
      <w:proofErr w:type="spellEnd"/>
      <w:r>
        <w:rPr>
          <w:rFonts w:hint="cs"/>
          <w:rtl/>
        </w:rPr>
        <w:t xml:space="preserve"> (כולל </w:t>
      </w:r>
      <w:r w:rsidR="00BD407A">
        <w:rPr>
          <w:rFonts w:hint="cs"/>
          <w:rtl/>
        </w:rPr>
        <w:t>קורסי פיתוח אישי והעשרה</w:t>
      </w:r>
      <w:r>
        <w:rPr>
          <w:rFonts w:hint="cs"/>
          <w:rtl/>
        </w:rPr>
        <w:t xml:space="preserve">) מעורבות בהחלטות לגבי תוצרים </w:t>
      </w:r>
      <w:r w:rsidR="008821ED" w:rsidRPr="00813A7E">
        <w:rPr>
          <w:rFonts w:hint="eastAsia"/>
          <w:rtl/>
        </w:rPr>
        <w:t>ומבחנים</w:t>
      </w:r>
      <w:r>
        <w:rPr>
          <w:rFonts w:hint="cs"/>
          <w:rtl/>
        </w:rPr>
        <w:t>.</w:t>
      </w:r>
    </w:p>
    <w:p w14:paraId="3FF9A470" w14:textId="77777777" w:rsidR="00CA4F16" w:rsidRDefault="00F647C4" w:rsidP="00813A7E">
      <w:pPr>
        <w:widowControl w:val="0"/>
        <w:numPr>
          <w:ilvl w:val="4"/>
          <w:numId w:val="15"/>
        </w:numPr>
        <w:ind w:left="2409" w:hanging="992"/>
        <w:rPr>
          <w:rtl/>
        </w:rPr>
      </w:pPr>
      <w:r>
        <w:rPr>
          <w:rFonts w:hint="cs"/>
          <w:rtl/>
        </w:rPr>
        <w:t xml:space="preserve">מעורבות במפגשי עבודה, הדרכה והשתלמויות הקשורות להפעלת התוכנית עפ"י </w:t>
      </w:r>
      <w:proofErr w:type="spellStart"/>
      <w:r>
        <w:rPr>
          <w:rFonts w:hint="cs"/>
          <w:rtl/>
        </w:rPr>
        <w:t>דרישותהתוכנית</w:t>
      </w:r>
      <w:proofErr w:type="spellEnd"/>
      <w:r>
        <w:rPr>
          <w:rFonts w:hint="cs"/>
          <w:rtl/>
        </w:rPr>
        <w:t xml:space="preserve"> ומשרד החינוך.</w:t>
      </w:r>
    </w:p>
    <w:p w14:paraId="67263613" w14:textId="77777777" w:rsidR="00CA4F16" w:rsidRDefault="00F647C4" w:rsidP="00813A7E">
      <w:pPr>
        <w:widowControl w:val="0"/>
        <w:numPr>
          <w:ilvl w:val="4"/>
          <w:numId w:val="15"/>
        </w:numPr>
        <w:ind w:left="2409" w:hanging="992"/>
      </w:pPr>
      <w:r>
        <w:rPr>
          <w:rFonts w:hint="cs"/>
          <w:rtl/>
        </w:rPr>
        <w:t xml:space="preserve">השתתפות בוועדת </w:t>
      </w:r>
      <w:proofErr w:type="spellStart"/>
      <w:r>
        <w:rPr>
          <w:rFonts w:hint="cs"/>
          <w:rtl/>
        </w:rPr>
        <w:t>תו"מ</w:t>
      </w:r>
      <w:proofErr w:type="spellEnd"/>
      <w:r>
        <w:rPr>
          <w:rFonts w:hint="cs"/>
          <w:rtl/>
        </w:rPr>
        <w:t xml:space="preserve"> ארצית ובוועדות פדגוגיות אחרות, המופעלות במסגרת התוכנית עפ"י הנושאים והמסלולים וע"פ החלטות וצורכי קידום נוער.</w:t>
      </w:r>
    </w:p>
    <w:p w14:paraId="3FF56B7E" w14:textId="77777777" w:rsidR="00CA4F16" w:rsidRDefault="00F647C4" w:rsidP="00813A7E">
      <w:pPr>
        <w:widowControl w:val="0"/>
        <w:numPr>
          <w:ilvl w:val="4"/>
          <w:numId w:val="15"/>
        </w:numPr>
        <w:ind w:left="2409" w:hanging="992"/>
      </w:pPr>
      <w:r>
        <w:rPr>
          <w:rFonts w:hint="cs"/>
          <w:rtl/>
        </w:rPr>
        <w:t>עמידה בקשר שוטף עם המנחים הפדגוגיים במחוזות בתיאום עם המפקח הממונה על קדום נוער במחוז לצורך הנחייה, הדרכה ופיקוח על העבודה.</w:t>
      </w:r>
    </w:p>
    <w:p w14:paraId="45298C87" w14:textId="77777777" w:rsidR="00CA4F16" w:rsidRDefault="00F647C4" w:rsidP="00813A7E">
      <w:pPr>
        <w:widowControl w:val="0"/>
        <w:numPr>
          <w:ilvl w:val="4"/>
          <w:numId w:val="15"/>
        </w:numPr>
        <w:ind w:left="2409" w:hanging="992"/>
      </w:pPr>
      <w:r>
        <w:rPr>
          <w:rFonts w:hint="cs"/>
          <w:rtl/>
        </w:rPr>
        <w:t xml:space="preserve">אחריות על פיתוח מקצועי של המנחים הפדגוגיים, גם באמצעות הספקת מערך הנחייה והדרכה פרטנית ו/או </w:t>
      </w:r>
      <w:proofErr w:type="spellStart"/>
      <w:r>
        <w:rPr>
          <w:rFonts w:hint="cs"/>
          <w:rtl/>
        </w:rPr>
        <w:t>צוותית</w:t>
      </w:r>
      <w:proofErr w:type="spellEnd"/>
      <w:r>
        <w:rPr>
          <w:rFonts w:hint="cs"/>
          <w:rtl/>
        </w:rPr>
        <w:t>, בתכיפות של פעם בשבועיים.</w:t>
      </w:r>
    </w:p>
    <w:p w14:paraId="6600E305" w14:textId="77777777" w:rsidR="00CA4F16" w:rsidRDefault="00F647C4" w:rsidP="00813A7E">
      <w:pPr>
        <w:widowControl w:val="0"/>
        <w:numPr>
          <w:ilvl w:val="4"/>
          <w:numId w:val="15"/>
        </w:numPr>
        <w:ind w:left="2409" w:hanging="992"/>
      </w:pPr>
      <w:r>
        <w:rPr>
          <w:rFonts w:hint="cs"/>
          <w:rtl/>
        </w:rPr>
        <w:t>אחריות על פיתוח, ייזום ויישום של תוכניות קיימות ושל תוכניות חדשות</w:t>
      </w:r>
      <w:r w:rsidR="00E82470">
        <w:rPr>
          <w:rFonts w:hint="cs"/>
          <w:rtl/>
        </w:rPr>
        <w:t xml:space="preserve"> </w:t>
      </w:r>
      <w:r>
        <w:rPr>
          <w:rFonts w:hint="cs"/>
          <w:rtl/>
        </w:rPr>
        <w:t>- על פי מדיניות המשרד וצורכי אוכלוסיית היעד.</w:t>
      </w:r>
    </w:p>
    <w:p w14:paraId="4B1217B3" w14:textId="77777777" w:rsidR="0033262D" w:rsidRDefault="0033262D" w:rsidP="0033262D">
      <w:pPr>
        <w:widowControl w:val="0"/>
        <w:numPr>
          <w:ilvl w:val="4"/>
          <w:numId w:val="15"/>
        </w:numPr>
        <w:ind w:left="2409" w:hanging="992"/>
        <w:rPr>
          <w:rtl/>
        </w:rPr>
      </w:pPr>
      <w:r>
        <w:rPr>
          <w:rFonts w:hint="cs"/>
          <w:rtl/>
        </w:rPr>
        <w:t xml:space="preserve">הגשת </w:t>
      </w:r>
      <w:r w:rsidRPr="0033262D">
        <w:rPr>
          <w:rFonts w:hint="cs"/>
          <w:rtl/>
        </w:rPr>
        <w:t xml:space="preserve">דוחות כמותיים ואיכותיים על </w:t>
      </w:r>
      <w:proofErr w:type="spellStart"/>
      <w:r w:rsidRPr="0033262D">
        <w:rPr>
          <w:rFonts w:hint="cs"/>
          <w:rtl/>
        </w:rPr>
        <w:t>הפעיליות</w:t>
      </w:r>
      <w:proofErr w:type="spellEnd"/>
      <w:r w:rsidRPr="0033262D">
        <w:rPr>
          <w:rFonts w:hint="cs"/>
          <w:rtl/>
        </w:rPr>
        <w:t xml:space="preserve"> המבוצעות על ידי המפעיל ו/או עובדיו בעל פי תחומי הפעולה הרלוונטיים והנגשתם למטה התוכנית של המפעיל ולמטה המשרד הממונה על התוכנית עפ"י הדרישות.</w:t>
      </w:r>
    </w:p>
    <w:p w14:paraId="1024028D" w14:textId="77777777" w:rsidR="00CA4F16" w:rsidRDefault="00F647C4" w:rsidP="00813A7E">
      <w:pPr>
        <w:widowControl w:val="0"/>
        <w:numPr>
          <w:ilvl w:val="3"/>
          <w:numId w:val="15"/>
        </w:numPr>
        <w:ind w:left="1984" w:hanging="904"/>
        <w:rPr>
          <w:rtl/>
        </w:rPr>
      </w:pPr>
      <w:r>
        <w:rPr>
          <w:rFonts w:hint="cs"/>
          <w:rtl/>
        </w:rPr>
        <w:t xml:space="preserve">המנהל הפדגוגי יעסוק בתוכנית זו </w:t>
      </w:r>
      <w:r w:rsidR="008821ED" w:rsidRPr="00813A7E">
        <w:rPr>
          <w:rFonts w:hint="eastAsia"/>
          <w:rtl/>
        </w:rPr>
        <w:t>במ</w:t>
      </w:r>
      <w:r w:rsidR="008A3021">
        <w:rPr>
          <w:rFonts w:hint="cs"/>
          <w:rtl/>
        </w:rPr>
        <w:t>שרה מלאה</w:t>
      </w:r>
      <w:r>
        <w:rPr>
          <w:rFonts w:hint="cs"/>
          <w:rtl/>
        </w:rPr>
        <w:t>. המנהל הפדגוגי יהיה מועסק במלוא זמנו בניהול הפדגוגי של התוכנית ויהיה זמין בכל מקום ובכל עת לתוכנית זו.</w:t>
      </w:r>
    </w:p>
    <w:p w14:paraId="50828A80" w14:textId="77777777" w:rsidR="00937AEC" w:rsidRDefault="008821ED" w:rsidP="00813A7E">
      <w:pPr>
        <w:widowControl w:val="0"/>
        <w:numPr>
          <w:ilvl w:val="3"/>
          <w:numId w:val="15"/>
        </w:numPr>
        <w:ind w:left="1984" w:hanging="904"/>
      </w:pPr>
      <w:r w:rsidRPr="00813A7E">
        <w:rPr>
          <w:rFonts w:hint="eastAsia"/>
          <w:rtl/>
        </w:rPr>
        <w:t>המנהל</w:t>
      </w:r>
      <w:r w:rsidRPr="00813A7E">
        <w:rPr>
          <w:rtl/>
        </w:rPr>
        <w:t xml:space="preserve"> הפדגוגי, </w:t>
      </w:r>
      <w:r w:rsidR="00F647C4">
        <w:rPr>
          <w:rFonts w:hint="cs"/>
          <w:rtl/>
        </w:rPr>
        <w:t>יהיה בעל תואר שני לפחות</w:t>
      </w:r>
      <w:r w:rsidR="00D62A46">
        <w:rPr>
          <w:rFonts w:hint="cs"/>
          <w:rtl/>
        </w:rPr>
        <w:t xml:space="preserve"> בחינוך או מדעי החברה</w:t>
      </w:r>
      <w:r w:rsidR="00F647C4">
        <w:rPr>
          <w:rFonts w:hint="cs"/>
          <w:rtl/>
        </w:rPr>
        <w:t>, בעל תעודת הוראה או רישיון הוראה</w:t>
      </w:r>
      <w:r w:rsidR="00937AEC">
        <w:rPr>
          <w:rFonts w:hint="cs"/>
          <w:rtl/>
        </w:rPr>
        <w:t>.</w:t>
      </w:r>
    </w:p>
    <w:p w14:paraId="3B0841F1" w14:textId="77777777" w:rsidR="00CA4F16" w:rsidRDefault="00F647C4" w:rsidP="00813A7E">
      <w:pPr>
        <w:widowControl w:val="0"/>
        <w:numPr>
          <w:ilvl w:val="3"/>
          <w:numId w:val="15"/>
        </w:numPr>
        <w:ind w:left="1984" w:hanging="904"/>
      </w:pPr>
      <w:r>
        <w:rPr>
          <w:rFonts w:hint="cs"/>
          <w:rtl/>
        </w:rPr>
        <w:t xml:space="preserve">בעל ניסיון של לפחות </w:t>
      </w:r>
      <w:r w:rsidR="008821ED" w:rsidRPr="00813A7E">
        <w:rPr>
          <w:rtl/>
        </w:rPr>
        <w:t>3</w:t>
      </w:r>
      <w:r>
        <w:rPr>
          <w:rFonts w:hint="cs"/>
          <w:rtl/>
        </w:rPr>
        <w:t xml:space="preserve"> שנים ב- </w:t>
      </w:r>
      <w:r w:rsidR="008821ED" w:rsidRPr="00813A7E">
        <w:rPr>
          <w:rtl/>
        </w:rPr>
        <w:t>10</w:t>
      </w:r>
      <w:r>
        <w:rPr>
          <w:rFonts w:hint="cs"/>
          <w:rtl/>
        </w:rPr>
        <w:t xml:space="preserve"> השנים האחרונות בליווי פדגוגי והנחיית מורים ומנהלים.</w:t>
      </w:r>
    </w:p>
    <w:p w14:paraId="46D6948A" w14:textId="77777777" w:rsidR="00CA4F16" w:rsidRPr="00813A7E" w:rsidRDefault="008821ED" w:rsidP="005E269B">
      <w:pPr>
        <w:widowControl w:val="0"/>
        <w:ind w:left="1984"/>
        <w:rPr>
          <w:rtl/>
        </w:rPr>
      </w:pPr>
      <w:r w:rsidRPr="00813A7E">
        <w:rPr>
          <w:rFonts w:hint="eastAsia"/>
          <w:rtl/>
        </w:rPr>
        <w:t>או</w:t>
      </w:r>
      <w:r w:rsidRPr="00813A7E">
        <w:rPr>
          <w:rtl/>
        </w:rPr>
        <w:t xml:space="preserve"> </w:t>
      </w:r>
      <w:r w:rsidRPr="00813A7E">
        <w:rPr>
          <w:rFonts w:hint="eastAsia"/>
          <w:rtl/>
        </w:rPr>
        <w:t>לחילופין</w:t>
      </w:r>
    </w:p>
    <w:p w14:paraId="310D51BE" w14:textId="77777777" w:rsidR="00CA4F16" w:rsidRDefault="00F647C4" w:rsidP="00813A7E">
      <w:pPr>
        <w:widowControl w:val="0"/>
        <w:numPr>
          <w:ilvl w:val="3"/>
          <w:numId w:val="15"/>
        </w:numPr>
        <w:ind w:left="1984" w:hanging="904"/>
        <w:rPr>
          <w:rtl/>
        </w:rPr>
      </w:pPr>
      <w:r>
        <w:rPr>
          <w:rFonts w:hint="cs"/>
          <w:rtl/>
        </w:rPr>
        <w:t xml:space="preserve">בעל ניסיון של לפחות </w:t>
      </w:r>
      <w:r w:rsidR="008821ED" w:rsidRPr="00813A7E">
        <w:rPr>
          <w:rtl/>
        </w:rPr>
        <w:t>3</w:t>
      </w:r>
      <w:r>
        <w:rPr>
          <w:rFonts w:hint="cs"/>
          <w:rtl/>
        </w:rPr>
        <w:t xml:space="preserve"> שנים ב- </w:t>
      </w:r>
      <w:r w:rsidR="008821ED" w:rsidRPr="00813A7E">
        <w:rPr>
          <w:rtl/>
        </w:rPr>
        <w:t>10</w:t>
      </w:r>
      <w:r>
        <w:rPr>
          <w:rFonts w:hint="cs"/>
          <w:rtl/>
        </w:rPr>
        <w:t xml:space="preserve"> השנים האחרונות בעבודה פדגוגית לימודית ישירה עם נוער בעל צרכים ייחודיים, מקרב אוכלוסיות בסיכון ו/או נוער מנותק.</w:t>
      </w:r>
    </w:p>
    <w:p w14:paraId="6705B72B" w14:textId="77777777" w:rsidR="00CA4F16" w:rsidRDefault="008821ED" w:rsidP="00813A7E">
      <w:pPr>
        <w:widowControl w:val="0"/>
        <w:numPr>
          <w:ilvl w:val="3"/>
          <w:numId w:val="15"/>
        </w:numPr>
        <w:ind w:left="1984" w:hanging="904"/>
      </w:pPr>
      <w:r w:rsidRPr="00813A7E">
        <w:rPr>
          <w:rFonts w:hint="eastAsia"/>
          <w:rtl/>
        </w:rPr>
        <w:t>על</w:t>
      </w:r>
      <w:r w:rsidRPr="00813A7E">
        <w:rPr>
          <w:rtl/>
        </w:rPr>
        <w:t xml:space="preserve"> </w:t>
      </w:r>
      <w:r w:rsidRPr="00813A7E">
        <w:rPr>
          <w:rFonts w:hint="eastAsia"/>
          <w:rtl/>
        </w:rPr>
        <w:t>ה</w:t>
      </w:r>
      <w:r w:rsidR="00AC0267">
        <w:rPr>
          <w:rFonts w:hint="eastAsia"/>
          <w:rtl/>
        </w:rPr>
        <w:t>מפעיל</w:t>
      </w:r>
      <w:r w:rsidRPr="00813A7E">
        <w:rPr>
          <w:rtl/>
        </w:rPr>
        <w:t xml:space="preserve"> </w:t>
      </w:r>
      <w:r w:rsidRPr="00813A7E">
        <w:rPr>
          <w:rFonts w:hint="eastAsia"/>
          <w:rtl/>
        </w:rPr>
        <w:t>יהיה</w:t>
      </w:r>
      <w:r w:rsidRPr="00813A7E">
        <w:rPr>
          <w:rtl/>
        </w:rPr>
        <w:t xml:space="preserve"> </w:t>
      </w:r>
      <w:r w:rsidRPr="00813A7E">
        <w:rPr>
          <w:rFonts w:hint="eastAsia"/>
          <w:rtl/>
        </w:rPr>
        <w:t>להגיש</w:t>
      </w:r>
      <w:r w:rsidRPr="00813A7E">
        <w:rPr>
          <w:rtl/>
        </w:rPr>
        <w:t xml:space="preserve"> </w:t>
      </w:r>
      <w:r w:rsidRPr="00813A7E">
        <w:rPr>
          <w:rFonts w:hint="eastAsia"/>
          <w:rtl/>
        </w:rPr>
        <w:t>למשרד</w:t>
      </w:r>
      <w:r w:rsidRPr="00813A7E">
        <w:rPr>
          <w:rtl/>
        </w:rPr>
        <w:t xml:space="preserve"> </w:t>
      </w:r>
      <w:r w:rsidRPr="00813A7E">
        <w:rPr>
          <w:rFonts w:hint="eastAsia"/>
          <w:rtl/>
        </w:rPr>
        <w:t>דוחות</w:t>
      </w:r>
      <w:r w:rsidRPr="00813A7E">
        <w:rPr>
          <w:rtl/>
        </w:rPr>
        <w:t xml:space="preserve"> </w:t>
      </w:r>
      <w:r w:rsidRPr="00813A7E">
        <w:rPr>
          <w:rFonts w:hint="eastAsia"/>
          <w:rtl/>
        </w:rPr>
        <w:t>נוכחות</w:t>
      </w:r>
      <w:r w:rsidRPr="00813A7E">
        <w:rPr>
          <w:rtl/>
        </w:rPr>
        <w:t xml:space="preserve"> </w:t>
      </w:r>
      <w:r w:rsidRPr="00813A7E">
        <w:rPr>
          <w:rFonts w:hint="eastAsia"/>
          <w:rtl/>
        </w:rPr>
        <w:t>מידי</w:t>
      </w:r>
      <w:r w:rsidRPr="00813A7E">
        <w:rPr>
          <w:rtl/>
        </w:rPr>
        <w:t xml:space="preserve"> </w:t>
      </w:r>
      <w:r w:rsidRPr="00813A7E">
        <w:rPr>
          <w:rFonts w:hint="eastAsia"/>
          <w:rtl/>
        </w:rPr>
        <w:t>חודש</w:t>
      </w:r>
      <w:r w:rsidRPr="00813A7E">
        <w:rPr>
          <w:rtl/>
        </w:rPr>
        <w:t xml:space="preserve"> (בצירוף </w:t>
      </w:r>
      <w:r w:rsidRPr="00813A7E">
        <w:rPr>
          <w:rFonts w:hint="eastAsia"/>
          <w:rtl/>
        </w:rPr>
        <w:t>לחשבונית</w:t>
      </w:r>
      <w:r w:rsidRPr="00813A7E">
        <w:rPr>
          <w:rtl/>
        </w:rPr>
        <w:t xml:space="preserve"> </w:t>
      </w:r>
      <w:r w:rsidRPr="00813A7E">
        <w:rPr>
          <w:rFonts w:hint="eastAsia"/>
          <w:rtl/>
        </w:rPr>
        <w:t>החודשית</w:t>
      </w:r>
      <w:r w:rsidRPr="00813A7E">
        <w:rPr>
          <w:rtl/>
        </w:rPr>
        <w:t xml:space="preserve">) </w:t>
      </w:r>
      <w:r w:rsidRPr="00813A7E">
        <w:rPr>
          <w:rFonts w:hint="eastAsia"/>
          <w:rtl/>
        </w:rPr>
        <w:t>בגין</w:t>
      </w:r>
      <w:r w:rsidRPr="00813A7E">
        <w:rPr>
          <w:rtl/>
        </w:rPr>
        <w:t xml:space="preserve"> </w:t>
      </w:r>
      <w:r w:rsidRPr="00813A7E">
        <w:rPr>
          <w:rFonts w:hint="eastAsia"/>
          <w:rtl/>
        </w:rPr>
        <w:t>פעילותו</w:t>
      </w:r>
      <w:r w:rsidRPr="00813A7E">
        <w:rPr>
          <w:rtl/>
        </w:rPr>
        <w:t xml:space="preserve"> </w:t>
      </w:r>
      <w:r w:rsidRPr="00813A7E">
        <w:rPr>
          <w:rFonts w:hint="eastAsia"/>
          <w:rtl/>
        </w:rPr>
        <w:t>ונוכחותו</w:t>
      </w:r>
      <w:r w:rsidRPr="00813A7E">
        <w:rPr>
          <w:rtl/>
        </w:rPr>
        <w:t xml:space="preserve"> </w:t>
      </w:r>
      <w:r w:rsidRPr="00813A7E">
        <w:rPr>
          <w:rFonts w:hint="eastAsia"/>
          <w:rtl/>
        </w:rPr>
        <w:t>של</w:t>
      </w:r>
      <w:r w:rsidRPr="00813A7E">
        <w:rPr>
          <w:rtl/>
        </w:rPr>
        <w:t xml:space="preserve"> </w:t>
      </w:r>
      <w:r w:rsidRPr="00813A7E">
        <w:rPr>
          <w:rFonts w:hint="eastAsia"/>
          <w:rtl/>
        </w:rPr>
        <w:t>ה</w:t>
      </w:r>
      <w:r w:rsidR="001E10AA">
        <w:rPr>
          <w:rFonts w:hint="cs"/>
          <w:rtl/>
        </w:rPr>
        <w:t xml:space="preserve">מנהל </w:t>
      </w:r>
      <w:r w:rsidRPr="00813A7E">
        <w:rPr>
          <w:rFonts w:hint="eastAsia"/>
          <w:rtl/>
        </w:rPr>
        <w:t>הפדגוגי</w:t>
      </w:r>
      <w:r w:rsidRPr="00813A7E">
        <w:rPr>
          <w:rtl/>
        </w:rPr>
        <w:t xml:space="preserve"> </w:t>
      </w:r>
      <w:r w:rsidRPr="00813A7E">
        <w:rPr>
          <w:rFonts w:hint="eastAsia"/>
          <w:rtl/>
        </w:rPr>
        <w:t>במסגרת</w:t>
      </w:r>
      <w:r w:rsidRPr="00813A7E">
        <w:rPr>
          <w:rtl/>
        </w:rPr>
        <w:t xml:space="preserve"> </w:t>
      </w:r>
      <w:r w:rsidRPr="00813A7E">
        <w:rPr>
          <w:rFonts w:hint="eastAsia"/>
          <w:rtl/>
        </w:rPr>
        <w:t>מכרז</w:t>
      </w:r>
      <w:r w:rsidRPr="00813A7E">
        <w:rPr>
          <w:rtl/>
        </w:rPr>
        <w:t xml:space="preserve"> </w:t>
      </w:r>
      <w:r w:rsidRPr="00813A7E">
        <w:rPr>
          <w:rFonts w:hint="eastAsia"/>
          <w:rtl/>
        </w:rPr>
        <w:t>זה</w:t>
      </w:r>
      <w:r w:rsidRPr="00813A7E">
        <w:rPr>
          <w:rtl/>
        </w:rPr>
        <w:t>.</w:t>
      </w:r>
    </w:p>
    <w:p w14:paraId="6150E1F5" w14:textId="77777777" w:rsidR="00CA4F16" w:rsidRPr="00813A7E" w:rsidRDefault="008821ED" w:rsidP="00813A7E">
      <w:pPr>
        <w:widowControl w:val="0"/>
        <w:numPr>
          <w:ilvl w:val="2"/>
          <w:numId w:val="15"/>
        </w:numPr>
        <w:ind w:left="1701" w:hanging="709"/>
      </w:pPr>
      <w:r w:rsidRPr="00813A7E">
        <w:rPr>
          <w:rFonts w:hint="eastAsia"/>
          <w:rtl/>
        </w:rPr>
        <w:t>מנהל</w:t>
      </w:r>
      <w:r w:rsidRPr="00813A7E">
        <w:rPr>
          <w:rtl/>
        </w:rPr>
        <w:t xml:space="preserve"> </w:t>
      </w:r>
      <w:r w:rsidRPr="00813A7E">
        <w:rPr>
          <w:rFonts w:hint="eastAsia"/>
          <w:rtl/>
        </w:rPr>
        <w:t>חינוך</w:t>
      </w:r>
      <w:r w:rsidRPr="00813A7E">
        <w:rPr>
          <w:rtl/>
        </w:rPr>
        <w:t>-טיפול</w:t>
      </w:r>
    </w:p>
    <w:p w14:paraId="76F95F13"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hint="eastAsia"/>
          <w:rtl/>
        </w:rPr>
        <w:t>על</w:t>
      </w:r>
      <w:r w:rsidRPr="00813A7E">
        <w:rPr>
          <w:rFonts w:ascii="David" w:hAnsi="David"/>
          <w:rtl/>
        </w:rPr>
        <w:t xml:space="preserve"> </w:t>
      </w:r>
      <w:r w:rsidRPr="00813A7E">
        <w:rPr>
          <w:rFonts w:ascii="David" w:hAnsi="David" w:hint="eastAsia"/>
          <w:rtl/>
        </w:rPr>
        <w:t>המפעיל</w:t>
      </w:r>
      <w:r w:rsidRPr="00813A7E">
        <w:rPr>
          <w:rFonts w:ascii="David" w:hAnsi="David"/>
          <w:rtl/>
        </w:rPr>
        <w:t xml:space="preserve"> להעסיק </w:t>
      </w:r>
      <w:r w:rsidRPr="00813A7E">
        <w:rPr>
          <w:rFonts w:ascii="David" w:hAnsi="David" w:hint="eastAsia"/>
          <w:rtl/>
        </w:rPr>
        <w:t>מנהל</w:t>
      </w:r>
      <w:r w:rsidRPr="00813A7E">
        <w:rPr>
          <w:rFonts w:ascii="David" w:hAnsi="David"/>
          <w:rtl/>
        </w:rPr>
        <w:t xml:space="preserve"> </w:t>
      </w:r>
      <w:r w:rsidRPr="00813A7E">
        <w:rPr>
          <w:rFonts w:ascii="David" w:hAnsi="David" w:hint="eastAsia"/>
          <w:rtl/>
        </w:rPr>
        <w:t>חינוך</w:t>
      </w:r>
      <w:r w:rsidRPr="00813A7E">
        <w:rPr>
          <w:rFonts w:ascii="David" w:hAnsi="David"/>
          <w:rtl/>
        </w:rPr>
        <w:t xml:space="preserve">-טיפול, שיהיה אחראי על כל מערך החינוך-טיפול ושיעסוק בין היתר בנושאים הבאים: </w:t>
      </w:r>
    </w:p>
    <w:p w14:paraId="57C14B65" w14:textId="77777777" w:rsidR="00CA4F16" w:rsidRDefault="003649C2" w:rsidP="00813A7E">
      <w:pPr>
        <w:widowControl w:val="0"/>
        <w:numPr>
          <w:ilvl w:val="4"/>
          <w:numId w:val="15"/>
        </w:numPr>
        <w:ind w:left="2409" w:hanging="992"/>
        <w:rPr>
          <w:rtl/>
        </w:rPr>
      </w:pPr>
      <w:r>
        <w:rPr>
          <w:rFonts w:hint="cs"/>
          <w:rtl/>
        </w:rPr>
        <w:t>שמירה על קשר שוטף עם הפיקוח המקצועי על התוכנית בתחום קידום נוער במשרד החינוך ו/או נציגיו.</w:t>
      </w:r>
    </w:p>
    <w:p w14:paraId="2D764652" w14:textId="77777777" w:rsidR="00CA4F16" w:rsidRDefault="003649C2" w:rsidP="00813A7E">
      <w:pPr>
        <w:widowControl w:val="0"/>
        <w:numPr>
          <w:ilvl w:val="4"/>
          <w:numId w:val="15"/>
        </w:numPr>
        <w:ind w:left="2409" w:hanging="992"/>
        <w:rPr>
          <w:rtl/>
        </w:rPr>
      </w:pPr>
      <w:r>
        <w:rPr>
          <w:rFonts w:hint="cs"/>
          <w:rtl/>
        </w:rPr>
        <w:t xml:space="preserve">אחריות על הפעלת </w:t>
      </w:r>
      <w:proofErr w:type="spellStart"/>
      <w:r>
        <w:rPr>
          <w:rFonts w:hint="cs"/>
          <w:rtl/>
        </w:rPr>
        <w:t>התכנית</w:t>
      </w:r>
      <w:proofErr w:type="spellEnd"/>
      <w:r>
        <w:rPr>
          <w:rFonts w:hint="cs"/>
          <w:rtl/>
        </w:rPr>
        <w:t xml:space="preserve"> בהיבטיה החינוכיים והטיפוליים ברמת הפרט והקבוצה. </w:t>
      </w:r>
      <w:r>
        <w:rPr>
          <w:rFonts w:hint="cs"/>
          <w:rtl/>
        </w:rPr>
        <w:lastRenderedPageBreak/>
        <w:t>אחריות זו כוללת:</w:t>
      </w:r>
    </w:p>
    <w:p w14:paraId="2D748F75" w14:textId="77777777" w:rsidR="00CA4F16" w:rsidRDefault="003649C2" w:rsidP="00813A7E">
      <w:pPr>
        <w:widowControl w:val="0"/>
        <w:numPr>
          <w:ilvl w:val="5"/>
          <w:numId w:val="15"/>
        </w:numPr>
        <w:ind w:left="2976" w:hanging="1176"/>
        <w:rPr>
          <w:rtl/>
        </w:rPr>
      </w:pPr>
      <w:r>
        <w:rPr>
          <w:rFonts w:hint="cs"/>
          <w:rtl/>
        </w:rPr>
        <w:t>הפעלת מערך של הדרכה והנחייה לעובדי קידום נוער ברשויות המקומיות.</w:t>
      </w:r>
    </w:p>
    <w:p w14:paraId="6BB042E9" w14:textId="77777777" w:rsidR="00CA4F16" w:rsidRDefault="003649C2" w:rsidP="00813A7E">
      <w:pPr>
        <w:widowControl w:val="0"/>
        <w:numPr>
          <w:ilvl w:val="5"/>
          <w:numId w:val="15"/>
        </w:numPr>
        <w:ind w:left="2976" w:hanging="1176"/>
        <w:rPr>
          <w:rtl/>
        </w:rPr>
      </w:pPr>
      <w:r>
        <w:rPr>
          <w:rFonts w:hint="cs"/>
          <w:rtl/>
        </w:rPr>
        <w:t>הערכה ופיתוח של תוכניות התחנכות ומיומנויות חברתיות תעסוקתיות ברמת היחידה לקידום נוער ברשות המקומית.</w:t>
      </w:r>
    </w:p>
    <w:p w14:paraId="6403C274" w14:textId="77777777" w:rsidR="00CA4F16" w:rsidRDefault="003649C2" w:rsidP="00813A7E">
      <w:pPr>
        <w:widowControl w:val="0"/>
        <w:numPr>
          <w:ilvl w:val="5"/>
          <w:numId w:val="15"/>
        </w:numPr>
        <w:ind w:left="2976" w:hanging="1176"/>
        <w:rPr>
          <w:rtl/>
        </w:rPr>
      </w:pPr>
      <w:r>
        <w:rPr>
          <w:rFonts w:hint="cs"/>
          <w:rtl/>
        </w:rPr>
        <w:t>מעורבות במפגשי עבודה, הדרכה והשתלמויות הקשורות להפעלת התוכנית עפ"י דרישות</w:t>
      </w:r>
      <w:r w:rsidR="00937AEC">
        <w:rPr>
          <w:rFonts w:hint="cs"/>
          <w:rtl/>
        </w:rPr>
        <w:t xml:space="preserve"> </w:t>
      </w:r>
      <w:r>
        <w:rPr>
          <w:rFonts w:hint="cs"/>
          <w:rtl/>
        </w:rPr>
        <w:t>התוכנית ומשרד החינוך.</w:t>
      </w:r>
    </w:p>
    <w:p w14:paraId="7F47C5DC" w14:textId="77777777" w:rsidR="00CA4F16" w:rsidRDefault="003649C2" w:rsidP="00813A7E">
      <w:pPr>
        <w:widowControl w:val="0"/>
        <w:numPr>
          <w:ilvl w:val="4"/>
          <w:numId w:val="15"/>
        </w:numPr>
        <w:ind w:left="2409" w:hanging="992"/>
        <w:rPr>
          <w:rtl/>
        </w:rPr>
      </w:pPr>
      <w:r>
        <w:rPr>
          <w:rFonts w:hint="cs"/>
          <w:rtl/>
        </w:rPr>
        <w:t xml:space="preserve">השתתפות בוועדת </w:t>
      </w:r>
      <w:proofErr w:type="spellStart"/>
      <w:r>
        <w:rPr>
          <w:rFonts w:hint="cs"/>
          <w:rtl/>
        </w:rPr>
        <w:t>תו"מ</w:t>
      </w:r>
      <w:proofErr w:type="spellEnd"/>
      <w:r>
        <w:rPr>
          <w:rFonts w:hint="cs"/>
          <w:rtl/>
        </w:rPr>
        <w:t xml:space="preserve"> ארצית ובוועדות אחרות, המופעלות במסגרת התוכנית עפ"י העניין.</w:t>
      </w:r>
    </w:p>
    <w:p w14:paraId="7F7E946F" w14:textId="77777777" w:rsidR="00CA4F16" w:rsidRDefault="003649C2" w:rsidP="00813A7E">
      <w:pPr>
        <w:widowControl w:val="0"/>
        <w:numPr>
          <w:ilvl w:val="4"/>
          <w:numId w:val="15"/>
        </w:numPr>
        <w:ind w:left="2409" w:hanging="992"/>
      </w:pPr>
      <w:r>
        <w:rPr>
          <w:rFonts w:hint="cs"/>
          <w:rtl/>
        </w:rPr>
        <w:t>קיום קשר שוטף עם מנחי חינוך-טיפול במחוזות בתיאום עם המפקח הממונה על קדום נוער במחוז, לשם הנחייתם, הדרכתם וביצוע מעקב על עבודתם.</w:t>
      </w:r>
    </w:p>
    <w:p w14:paraId="36116EEB" w14:textId="77777777" w:rsidR="00CA4F16" w:rsidRDefault="003649C2" w:rsidP="00813A7E">
      <w:pPr>
        <w:widowControl w:val="0"/>
        <w:numPr>
          <w:ilvl w:val="4"/>
          <w:numId w:val="15"/>
        </w:numPr>
        <w:ind w:left="2409" w:hanging="992"/>
      </w:pPr>
      <w:r>
        <w:rPr>
          <w:rFonts w:hint="cs"/>
          <w:rtl/>
        </w:rPr>
        <w:t xml:space="preserve">אחריות על פיתוח </w:t>
      </w:r>
      <w:proofErr w:type="spellStart"/>
      <w:r>
        <w:rPr>
          <w:rFonts w:hint="cs"/>
          <w:rtl/>
        </w:rPr>
        <w:t>מיקצועי</w:t>
      </w:r>
      <w:proofErr w:type="spellEnd"/>
      <w:r>
        <w:rPr>
          <w:rFonts w:hint="cs"/>
          <w:rtl/>
        </w:rPr>
        <w:t xml:space="preserve"> של מנחי חינוך-טיפול, גם באמצעות הספקת מערך הדרכה על הדרכה פרטנית ו/או </w:t>
      </w:r>
      <w:proofErr w:type="spellStart"/>
      <w:r>
        <w:rPr>
          <w:rFonts w:hint="cs"/>
          <w:rtl/>
        </w:rPr>
        <w:t>צוותית</w:t>
      </w:r>
      <w:proofErr w:type="spellEnd"/>
      <w:r>
        <w:rPr>
          <w:rFonts w:hint="cs"/>
          <w:rtl/>
        </w:rPr>
        <w:t>, בתכיפות של פעם בשבועיים.</w:t>
      </w:r>
    </w:p>
    <w:p w14:paraId="55D90C4E" w14:textId="77777777" w:rsidR="00CA4F16" w:rsidRPr="00813A7E" w:rsidRDefault="003649C2" w:rsidP="00813A7E">
      <w:pPr>
        <w:widowControl w:val="0"/>
        <w:numPr>
          <w:ilvl w:val="4"/>
          <w:numId w:val="15"/>
        </w:numPr>
        <w:ind w:left="2409" w:hanging="992"/>
      </w:pPr>
      <w:r>
        <w:rPr>
          <w:rFonts w:hint="cs"/>
          <w:rtl/>
        </w:rPr>
        <w:t xml:space="preserve">הגשת דוחות כמותיים ואיכותיים על </w:t>
      </w:r>
      <w:proofErr w:type="spellStart"/>
      <w:r>
        <w:rPr>
          <w:rFonts w:hint="cs"/>
          <w:rtl/>
        </w:rPr>
        <w:t>הפעיליות</w:t>
      </w:r>
      <w:proofErr w:type="spellEnd"/>
      <w:r>
        <w:rPr>
          <w:rFonts w:hint="cs"/>
          <w:rtl/>
        </w:rPr>
        <w:t xml:space="preserve"> המבוצעות על ידי ה</w:t>
      </w:r>
      <w:r w:rsidR="00AC0267">
        <w:rPr>
          <w:rFonts w:hint="cs"/>
          <w:rtl/>
        </w:rPr>
        <w:t>מפעיל</w:t>
      </w:r>
      <w:r>
        <w:rPr>
          <w:rFonts w:hint="cs"/>
          <w:rtl/>
        </w:rPr>
        <w:t xml:space="preserve"> ו/או עובדיו בעל פי תחומי הפעולה הרלוונטיים והנגשתם למטה התוכנית של ה</w:t>
      </w:r>
      <w:r w:rsidR="00AC0267">
        <w:rPr>
          <w:rFonts w:hint="cs"/>
          <w:rtl/>
        </w:rPr>
        <w:t>מפעיל</w:t>
      </w:r>
      <w:r>
        <w:rPr>
          <w:rFonts w:hint="cs"/>
          <w:rtl/>
        </w:rPr>
        <w:t xml:space="preserve"> ולמטה המשרד הממונה על התוכנית עפ"י הדרישות.</w:t>
      </w:r>
    </w:p>
    <w:p w14:paraId="02B9EB80" w14:textId="77777777" w:rsidR="00937AEC" w:rsidRDefault="008821ED" w:rsidP="00813A7E">
      <w:pPr>
        <w:widowControl w:val="0"/>
        <w:numPr>
          <w:ilvl w:val="3"/>
          <w:numId w:val="15"/>
        </w:numPr>
        <w:ind w:left="1984" w:hanging="904"/>
        <w:rPr>
          <w:rFonts w:ascii="David" w:hAnsi="David"/>
        </w:rPr>
      </w:pPr>
      <w:r w:rsidRPr="00813A7E">
        <w:rPr>
          <w:rFonts w:ascii="David" w:hAnsi="David" w:hint="eastAsia"/>
          <w:rtl/>
        </w:rPr>
        <w:t>מנהל</w:t>
      </w:r>
      <w:r w:rsidRPr="00813A7E">
        <w:rPr>
          <w:rFonts w:ascii="David" w:hAnsi="David"/>
          <w:rtl/>
        </w:rPr>
        <w:t xml:space="preserve"> </w:t>
      </w:r>
      <w:r w:rsidRPr="00813A7E">
        <w:rPr>
          <w:rFonts w:ascii="David" w:hAnsi="David" w:hint="eastAsia"/>
          <w:rtl/>
        </w:rPr>
        <w:t>חינוך</w:t>
      </w:r>
      <w:r w:rsidRPr="00813A7E">
        <w:rPr>
          <w:rFonts w:ascii="David" w:hAnsi="David"/>
          <w:rtl/>
        </w:rPr>
        <w:t xml:space="preserve">-טיפול </w:t>
      </w:r>
      <w:r w:rsidRPr="00813A7E">
        <w:rPr>
          <w:rFonts w:ascii="David" w:hAnsi="David" w:hint="eastAsia"/>
          <w:rtl/>
        </w:rPr>
        <w:t>יעסוק</w:t>
      </w:r>
      <w:r w:rsidRPr="00813A7E">
        <w:rPr>
          <w:rFonts w:ascii="David" w:hAnsi="David"/>
          <w:rtl/>
        </w:rPr>
        <w:t xml:space="preserve"> בתוכנית זו </w:t>
      </w:r>
      <w:r w:rsidR="00937AEC">
        <w:rPr>
          <w:rFonts w:ascii="David" w:hAnsi="David" w:hint="cs"/>
          <w:rtl/>
        </w:rPr>
        <w:t>במשרה מלאה</w:t>
      </w:r>
      <w:r w:rsidRPr="00813A7E">
        <w:rPr>
          <w:rFonts w:ascii="David" w:hAnsi="David"/>
          <w:rtl/>
        </w:rPr>
        <w:t xml:space="preserve"> ויהיה זמין בכל מקום ובכל עת לתוכנית זו.</w:t>
      </w:r>
      <w:r w:rsidR="00937AEC">
        <w:rPr>
          <w:rFonts w:ascii="David" w:hAnsi="David" w:hint="cs"/>
          <w:rtl/>
        </w:rPr>
        <w:t xml:space="preserve"> </w:t>
      </w:r>
    </w:p>
    <w:p w14:paraId="318C34D7"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hint="eastAsia"/>
          <w:rtl/>
        </w:rPr>
        <w:t>מנהל</w:t>
      </w:r>
      <w:r w:rsidRPr="00813A7E">
        <w:rPr>
          <w:rFonts w:ascii="David" w:hAnsi="David"/>
          <w:rtl/>
        </w:rPr>
        <w:t xml:space="preserve"> </w:t>
      </w:r>
      <w:r w:rsidRPr="00813A7E">
        <w:rPr>
          <w:rFonts w:ascii="David" w:hAnsi="David" w:hint="eastAsia"/>
          <w:rtl/>
        </w:rPr>
        <w:t>חינוך</w:t>
      </w:r>
      <w:r w:rsidRPr="00813A7E">
        <w:rPr>
          <w:rFonts w:ascii="David" w:hAnsi="David"/>
          <w:rtl/>
        </w:rPr>
        <w:t xml:space="preserve">-טיפול יהיה בעל תואר שני לפחות בעבודה סוציאלית או פסיכולוגיה או קרימינולוגיה או חינוך או חינוך מיוחד או מדעי התנהגות או בוגר מסלול קידום נוער ממכללה מוכרת. </w:t>
      </w:r>
    </w:p>
    <w:p w14:paraId="6AD3DD71"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hint="eastAsia"/>
          <w:rtl/>
        </w:rPr>
        <w:t>מנהל</w:t>
      </w:r>
      <w:r w:rsidRPr="00813A7E">
        <w:rPr>
          <w:rFonts w:ascii="David" w:hAnsi="David"/>
          <w:rtl/>
        </w:rPr>
        <w:t xml:space="preserve"> </w:t>
      </w:r>
      <w:r w:rsidRPr="00813A7E">
        <w:rPr>
          <w:rFonts w:ascii="David" w:hAnsi="David" w:hint="eastAsia"/>
          <w:rtl/>
        </w:rPr>
        <w:t>חינוך</w:t>
      </w:r>
      <w:r w:rsidRPr="00813A7E">
        <w:rPr>
          <w:rFonts w:ascii="David" w:hAnsi="David"/>
          <w:rtl/>
        </w:rPr>
        <w:t xml:space="preserve">-טיפול יהיה בעל ניסיון של לפחות 3 שנים ב- 10 השנים האחרונות בהנחיה חינוכית-טיפולית של עובדים עם נוער בסיכון במסגרות של חינוך או במסגרות של שירותים חברתיים ובעל ניסיון של </w:t>
      </w:r>
      <w:r w:rsidR="00937AEC">
        <w:rPr>
          <w:rFonts w:ascii="David" w:hAnsi="David" w:hint="cs"/>
          <w:rtl/>
        </w:rPr>
        <w:t>3</w:t>
      </w:r>
      <w:r w:rsidR="00937AEC" w:rsidRPr="00813A7E">
        <w:rPr>
          <w:rFonts w:ascii="David" w:hAnsi="David"/>
          <w:rtl/>
        </w:rPr>
        <w:t xml:space="preserve"> </w:t>
      </w:r>
      <w:r w:rsidRPr="00813A7E">
        <w:rPr>
          <w:rFonts w:ascii="David" w:hAnsi="David"/>
          <w:rtl/>
        </w:rPr>
        <w:t>שנים ב- 10 השנים האחרונות בעבודה חינוכית טיפולית במסגרות המטפלות באוכלוסיות של נוער בסיכון.</w:t>
      </w:r>
    </w:p>
    <w:p w14:paraId="5CE337E1" w14:textId="77777777" w:rsidR="0033262D" w:rsidRPr="005E269B" w:rsidRDefault="008821ED" w:rsidP="005E269B">
      <w:pPr>
        <w:widowControl w:val="0"/>
        <w:numPr>
          <w:ilvl w:val="3"/>
          <w:numId w:val="15"/>
        </w:numPr>
        <w:ind w:left="1984" w:hanging="904"/>
        <w:rPr>
          <w:rFonts w:ascii="David" w:hAnsi="David"/>
        </w:rPr>
      </w:pPr>
      <w:r w:rsidRPr="00813A7E">
        <w:rPr>
          <w:rFonts w:ascii="David" w:hAnsi="David" w:hint="eastAsia"/>
          <w:rtl/>
        </w:rPr>
        <w:t>על</w:t>
      </w:r>
      <w:r w:rsidRPr="00813A7E">
        <w:rPr>
          <w:rFonts w:ascii="David" w:hAnsi="David"/>
          <w:rtl/>
        </w:rPr>
        <w:t xml:space="preserve"> המפעיל יהיה להגיש למשרד דוחות נוכחות מידי חודש (בצירוף לחשבונית החודשית) בגין פעילותו ונוכחותו </w:t>
      </w:r>
      <w:r w:rsidRPr="00813A7E">
        <w:rPr>
          <w:rFonts w:ascii="David" w:hAnsi="David" w:hint="eastAsia"/>
          <w:rtl/>
        </w:rPr>
        <w:t>של</w:t>
      </w:r>
      <w:r w:rsidRPr="00813A7E">
        <w:rPr>
          <w:rFonts w:ascii="David" w:hAnsi="David"/>
          <w:rtl/>
        </w:rPr>
        <w:t xml:space="preserve"> מנהל חינוך-טיפול במסגרת מכרז זה.</w:t>
      </w:r>
    </w:p>
    <w:p w14:paraId="13E38816" w14:textId="77777777" w:rsidR="008A3021" w:rsidRDefault="008A3021" w:rsidP="008A3021">
      <w:pPr>
        <w:widowControl w:val="0"/>
        <w:numPr>
          <w:ilvl w:val="2"/>
          <w:numId w:val="15"/>
        </w:numPr>
        <w:ind w:left="1701" w:hanging="709"/>
      </w:pPr>
      <w:r>
        <w:rPr>
          <w:rFonts w:hint="cs"/>
          <w:rtl/>
        </w:rPr>
        <w:t xml:space="preserve">מנהל תחום </w:t>
      </w:r>
      <w:proofErr w:type="spellStart"/>
      <w:r>
        <w:rPr>
          <w:rFonts w:hint="cs"/>
          <w:rtl/>
        </w:rPr>
        <w:t>יישוג</w:t>
      </w:r>
      <w:proofErr w:type="spellEnd"/>
      <w:r>
        <w:rPr>
          <w:rFonts w:hint="cs"/>
          <w:rtl/>
        </w:rPr>
        <w:t>:</w:t>
      </w:r>
    </w:p>
    <w:p w14:paraId="1AE86333" w14:textId="77777777" w:rsidR="00544294" w:rsidRDefault="008A3021" w:rsidP="00544294">
      <w:pPr>
        <w:widowControl w:val="0"/>
        <w:ind w:left="1984"/>
      </w:pPr>
      <w:r w:rsidRPr="007272CE">
        <w:rPr>
          <w:rtl/>
        </w:rPr>
        <w:t>על ה</w:t>
      </w:r>
      <w:r>
        <w:rPr>
          <w:rtl/>
        </w:rPr>
        <w:t>מפעיל</w:t>
      </w:r>
      <w:r w:rsidRPr="007272CE">
        <w:rPr>
          <w:rtl/>
        </w:rPr>
        <w:t xml:space="preserve"> להעסיק מנהל תחום </w:t>
      </w:r>
      <w:proofErr w:type="spellStart"/>
      <w:r w:rsidRPr="007272CE">
        <w:rPr>
          <w:rtl/>
        </w:rPr>
        <w:t>יישוג</w:t>
      </w:r>
      <w:proofErr w:type="spellEnd"/>
      <w:r w:rsidRPr="007272CE">
        <w:rPr>
          <w:rtl/>
        </w:rPr>
        <w:t xml:space="preserve">, שיהיה אחראי על כל מערך </w:t>
      </w:r>
      <w:proofErr w:type="spellStart"/>
      <w:r>
        <w:rPr>
          <w:rFonts w:hint="cs"/>
          <w:rtl/>
        </w:rPr>
        <w:t>יישוג</w:t>
      </w:r>
      <w:proofErr w:type="spellEnd"/>
      <w:r w:rsidRPr="007272CE">
        <w:rPr>
          <w:rtl/>
        </w:rPr>
        <w:t xml:space="preserve"> אוכלוסיות פוטנציאליות מנותקות וגיוסם </w:t>
      </w:r>
      <w:proofErr w:type="spellStart"/>
      <w:r w:rsidRPr="007272CE">
        <w:rPr>
          <w:rtl/>
        </w:rPr>
        <w:t>לתכנית</w:t>
      </w:r>
      <w:proofErr w:type="spellEnd"/>
      <w:r w:rsidRPr="007272CE">
        <w:rPr>
          <w:rtl/>
        </w:rPr>
        <w:t xml:space="preserve"> </w:t>
      </w:r>
      <w:proofErr w:type="spellStart"/>
      <w:r w:rsidRPr="007272CE">
        <w:rPr>
          <w:rtl/>
        </w:rPr>
        <w:t>היל"ה</w:t>
      </w:r>
      <w:proofErr w:type="spellEnd"/>
      <w:r w:rsidRPr="007272CE">
        <w:rPr>
          <w:rtl/>
        </w:rPr>
        <w:t>.</w:t>
      </w:r>
      <w:r>
        <w:rPr>
          <w:rFonts w:hint="cs"/>
          <w:rtl/>
        </w:rPr>
        <w:t xml:space="preserve"> תיאור תפקידו:</w:t>
      </w:r>
    </w:p>
    <w:p w14:paraId="60325FA3" w14:textId="77777777" w:rsidR="00AA3F35" w:rsidRPr="005E269B" w:rsidRDefault="008A3021" w:rsidP="00544294">
      <w:pPr>
        <w:widowControl w:val="0"/>
        <w:numPr>
          <w:ilvl w:val="3"/>
          <w:numId w:val="15"/>
        </w:numPr>
        <w:ind w:left="1984" w:hanging="904"/>
        <w:rPr>
          <w:rFonts w:ascii="David" w:hAnsi="David"/>
          <w:rtl/>
        </w:rPr>
      </w:pPr>
      <w:r w:rsidRPr="003C6DF4">
        <w:rPr>
          <w:rFonts w:ascii="Arial" w:hAnsi="Arial" w:cs="Arial" w:hint="cs"/>
          <w:rtl/>
        </w:rPr>
        <w:t>​</w:t>
      </w:r>
      <w:r w:rsidR="00AA3F35" w:rsidRPr="005E269B">
        <w:rPr>
          <w:rFonts w:ascii="David" w:hAnsi="David" w:hint="cs"/>
          <w:rtl/>
        </w:rPr>
        <w:t xml:space="preserve">בניית תוכנית עבודה שנתית בתחום </w:t>
      </w:r>
      <w:proofErr w:type="spellStart"/>
      <w:r w:rsidR="00AA3F35" w:rsidRPr="005E269B">
        <w:rPr>
          <w:rFonts w:ascii="David" w:hAnsi="David" w:hint="cs"/>
          <w:rtl/>
        </w:rPr>
        <w:t>היישוג</w:t>
      </w:r>
      <w:proofErr w:type="spellEnd"/>
      <w:r w:rsidR="00AA3F35" w:rsidRPr="005E269B">
        <w:rPr>
          <w:rFonts w:ascii="David" w:hAnsi="David" w:hint="cs"/>
          <w:rtl/>
        </w:rPr>
        <w:t>.</w:t>
      </w:r>
    </w:p>
    <w:p w14:paraId="078BCE54" w14:textId="77777777" w:rsidR="00544294" w:rsidRPr="005E269B" w:rsidRDefault="00544294" w:rsidP="00544294">
      <w:pPr>
        <w:widowControl w:val="0"/>
        <w:numPr>
          <w:ilvl w:val="3"/>
          <w:numId w:val="15"/>
        </w:numPr>
        <w:ind w:left="1984" w:hanging="904"/>
        <w:rPr>
          <w:rFonts w:ascii="David" w:hAnsi="David"/>
        </w:rPr>
      </w:pPr>
      <w:r w:rsidRPr="005E269B">
        <w:rPr>
          <w:rFonts w:ascii="David" w:hAnsi="David" w:hint="cs"/>
          <w:rtl/>
        </w:rPr>
        <w:t xml:space="preserve">אחריות לתכנון, ארגון, ניהול וביצוע העבודה בתחום </w:t>
      </w:r>
      <w:proofErr w:type="spellStart"/>
      <w:r w:rsidRPr="005E269B">
        <w:rPr>
          <w:rFonts w:ascii="David" w:hAnsi="David" w:hint="cs"/>
          <w:rtl/>
        </w:rPr>
        <w:t>יישוג</w:t>
      </w:r>
      <w:proofErr w:type="spellEnd"/>
      <w:r w:rsidRPr="005E269B">
        <w:rPr>
          <w:rFonts w:ascii="David" w:hAnsi="David" w:hint="cs"/>
          <w:rtl/>
        </w:rPr>
        <w:t xml:space="preserve"> תלמידים לתוכנית, ולהערכת פעולות אלה.</w:t>
      </w:r>
    </w:p>
    <w:p w14:paraId="19772564" w14:textId="77777777" w:rsidR="008A3021" w:rsidRPr="005E269B" w:rsidRDefault="008A3021" w:rsidP="008A3021">
      <w:pPr>
        <w:widowControl w:val="0"/>
        <w:numPr>
          <w:ilvl w:val="3"/>
          <w:numId w:val="15"/>
        </w:numPr>
        <w:ind w:left="1984" w:hanging="904"/>
        <w:rPr>
          <w:rFonts w:ascii="David" w:hAnsi="David"/>
        </w:rPr>
      </w:pPr>
      <w:r w:rsidRPr="005E269B">
        <w:rPr>
          <w:rFonts w:ascii="David" w:hAnsi="David" w:hint="eastAsia"/>
          <w:rtl/>
        </w:rPr>
        <w:t>ריכוז</w:t>
      </w:r>
      <w:r w:rsidRPr="005E269B">
        <w:rPr>
          <w:rFonts w:ascii="David" w:hAnsi="David"/>
          <w:rtl/>
        </w:rPr>
        <w:t xml:space="preserve"> </w:t>
      </w:r>
      <w:r w:rsidRPr="005E269B">
        <w:rPr>
          <w:rFonts w:ascii="David" w:hAnsi="David" w:hint="eastAsia"/>
          <w:rtl/>
        </w:rPr>
        <w:t>מערך</w:t>
      </w:r>
      <w:r w:rsidRPr="005E269B">
        <w:rPr>
          <w:rFonts w:ascii="David" w:hAnsi="David"/>
          <w:rtl/>
        </w:rPr>
        <w:t xml:space="preserve"> </w:t>
      </w:r>
      <w:r w:rsidRPr="005E269B">
        <w:rPr>
          <w:rFonts w:ascii="David" w:hAnsi="David" w:hint="eastAsia"/>
          <w:rtl/>
        </w:rPr>
        <w:t>מידע</w:t>
      </w:r>
      <w:r w:rsidRPr="005E269B">
        <w:rPr>
          <w:rFonts w:ascii="David" w:hAnsi="David"/>
          <w:rtl/>
        </w:rPr>
        <w:t xml:space="preserve"> </w:t>
      </w:r>
      <w:r w:rsidRPr="005E269B">
        <w:rPr>
          <w:rFonts w:ascii="David" w:hAnsi="David" w:hint="eastAsia"/>
          <w:rtl/>
        </w:rPr>
        <w:t>על</w:t>
      </w:r>
      <w:r w:rsidRPr="005E269B">
        <w:rPr>
          <w:rFonts w:ascii="David" w:hAnsi="David"/>
          <w:rtl/>
        </w:rPr>
        <w:t xml:space="preserve"> </w:t>
      </w:r>
      <w:r w:rsidR="00544294" w:rsidRPr="005E269B">
        <w:rPr>
          <w:rFonts w:ascii="David" w:hAnsi="David" w:hint="cs"/>
          <w:rtl/>
        </w:rPr>
        <w:t>ה</w:t>
      </w:r>
      <w:r w:rsidRPr="005E269B">
        <w:rPr>
          <w:rFonts w:ascii="David" w:hAnsi="David" w:hint="eastAsia"/>
          <w:rtl/>
        </w:rPr>
        <w:t>נוער</w:t>
      </w:r>
      <w:r w:rsidRPr="005E269B">
        <w:rPr>
          <w:rFonts w:ascii="David" w:hAnsi="David"/>
          <w:rtl/>
        </w:rPr>
        <w:t xml:space="preserve"> </w:t>
      </w:r>
      <w:r w:rsidR="00544294" w:rsidRPr="005E269B">
        <w:rPr>
          <w:rFonts w:ascii="David" w:hAnsi="David" w:hint="cs"/>
          <w:rtl/>
        </w:rPr>
        <w:t>ה</w:t>
      </w:r>
      <w:r w:rsidRPr="005E269B">
        <w:rPr>
          <w:rFonts w:ascii="David" w:hAnsi="David" w:hint="eastAsia"/>
          <w:rtl/>
        </w:rPr>
        <w:t>מנותק</w:t>
      </w:r>
      <w:r w:rsidRPr="005E269B">
        <w:rPr>
          <w:rFonts w:ascii="David" w:hAnsi="David"/>
          <w:rtl/>
        </w:rPr>
        <w:t xml:space="preserve"> </w:t>
      </w:r>
      <w:r w:rsidR="00544294" w:rsidRPr="005E269B">
        <w:rPr>
          <w:rFonts w:ascii="David" w:hAnsi="David" w:hint="cs"/>
          <w:rtl/>
        </w:rPr>
        <w:t xml:space="preserve">ברשימה שהועברה למפעיל ע"י המשרד, </w:t>
      </w:r>
      <w:r w:rsidRPr="005E269B">
        <w:rPr>
          <w:rFonts w:ascii="David" w:hAnsi="David"/>
          <w:rtl/>
        </w:rPr>
        <w:t xml:space="preserve"> </w:t>
      </w:r>
      <w:r w:rsidRPr="005E269B">
        <w:rPr>
          <w:rFonts w:ascii="David" w:hAnsi="David" w:hint="eastAsia"/>
          <w:rtl/>
        </w:rPr>
        <w:t>הכול</w:t>
      </w:r>
      <w:r w:rsidRPr="005E269B">
        <w:rPr>
          <w:rFonts w:ascii="David" w:hAnsi="David"/>
          <w:rtl/>
        </w:rPr>
        <w:t xml:space="preserve">ל איסוף וריכוז  נתונים. </w:t>
      </w:r>
    </w:p>
    <w:p w14:paraId="0AE21BA3" w14:textId="77777777" w:rsidR="008A3021" w:rsidRDefault="008A3021" w:rsidP="008A3021">
      <w:pPr>
        <w:widowControl w:val="0"/>
        <w:numPr>
          <w:ilvl w:val="3"/>
          <w:numId w:val="15"/>
        </w:numPr>
        <w:ind w:left="1984" w:hanging="904"/>
      </w:pPr>
      <w:r w:rsidRPr="00AC50BC">
        <w:rPr>
          <w:rFonts w:ascii="Arial" w:hAnsi="Arial" w:cs="Arial" w:hint="cs"/>
          <w:rtl/>
        </w:rPr>
        <w:t>​</w:t>
      </w:r>
      <w:r w:rsidRPr="0062497C">
        <w:rPr>
          <w:rFonts w:hint="eastAsia"/>
          <w:rtl/>
        </w:rPr>
        <w:t>אחריות</w:t>
      </w:r>
      <w:r w:rsidRPr="007272CE">
        <w:rPr>
          <w:rtl/>
        </w:rPr>
        <w:t xml:space="preserve"> </w:t>
      </w:r>
      <w:r w:rsidR="00544294">
        <w:rPr>
          <w:rFonts w:hint="cs"/>
          <w:rtl/>
        </w:rPr>
        <w:t xml:space="preserve"> </w:t>
      </w:r>
      <w:r w:rsidR="00DA4AA8">
        <w:rPr>
          <w:rFonts w:hint="cs"/>
          <w:rtl/>
        </w:rPr>
        <w:t xml:space="preserve">למתן הדרכה מקצועית ומנהלתית לעובדי </w:t>
      </w:r>
      <w:proofErr w:type="spellStart"/>
      <w:r w:rsidR="00DA4AA8">
        <w:rPr>
          <w:rFonts w:hint="cs"/>
          <w:rtl/>
        </w:rPr>
        <w:t>יישוג</w:t>
      </w:r>
      <w:proofErr w:type="spellEnd"/>
      <w:r w:rsidR="00DA4AA8">
        <w:rPr>
          <w:rFonts w:hint="cs"/>
          <w:rtl/>
        </w:rPr>
        <w:t xml:space="preserve"> מחוזיים ולעובדי </w:t>
      </w:r>
      <w:proofErr w:type="spellStart"/>
      <w:r w:rsidR="00DA4AA8">
        <w:rPr>
          <w:rFonts w:hint="cs"/>
          <w:rtl/>
        </w:rPr>
        <w:t>יישוג</w:t>
      </w:r>
      <w:proofErr w:type="spellEnd"/>
      <w:r w:rsidR="00DA4AA8">
        <w:rPr>
          <w:rFonts w:hint="cs"/>
          <w:rtl/>
        </w:rPr>
        <w:t xml:space="preserve"> ביחידות לקידום </w:t>
      </w:r>
      <w:proofErr w:type="spellStart"/>
      <w:r w:rsidR="00DA4AA8">
        <w:rPr>
          <w:rFonts w:hint="cs"/>
          <w:rtl/>
        </w:rPr>
        <w:t>נוער</w:t>
      </w:r>
      <w:r w:rsidRPr="0062497C">
        <w:rPr>
          <w:rFonts w:hint="eastAsia"/>
          <w:rtl/>
        </w:rPr>
        <w:t>אחריות</w:t>
      </w:r>
      <w:proofErr w:type="spellEnd"/>
      <w:r w:rsidRPr="007272CE">
        <w:rPr>
          <w:rtl/>
        </w:rPr>
        <w:t xml:space="preserve"> </w:t>
      </w:r>
      <w:r w:rsidRPr="0062497C">
        <w:rPr>
          <w:rFonts w:hint="eastAsia"/>
          <w:rtl/>
        </w:rPr>
        <w:t>זו</w:t>
      </w:r>
      <w:r w:rsidRPr="007272CE">
        <w:rPr>
          <w:rtl/>
        </w:rPr>
        <w:t xml:space="preserve"> </w:t>
      </w:r>
      <w:r w:rsidRPr="0062497C">
        <w:rPr>
          <w:rFonts w:hint="eastAsia"/>
          <w:rtl/>
        </w:rPr>
        <w:t>כוללת</w:t>
      </w:r>
      <w:r w:rsidRPr="007272CE">
        <w:rPr>
          <w:rtl/>
        </w:rPr>
        <w:t>:</w:t>
      </w:r>
    </w:p>
    <w:p w14:paraId="1F4AF96F" w14:textId="77777777" w:rsidR="00DA4AA8" w:rsidRDefault="00DA4AA8" w:rsidP="008A3021">
      <w:pPr>
        <w:widowControl w:val="0"/>
        <w:numPr>
          <w:ilvl w:val="4"/>
          <w:numId w:val="15"/>
        </w:numPr>
        <w:ind w:left="2409" w:hanging="992"/>
      </w:pPr>
      <w:r>
        <w:rPr>
          <w:rFonts w:hint="cs"/>
          <w:rtl/>
        </w:rPr>
        <w:t xml:space="preserve">הכשרה </w:t>
      </w:r>
      <w:proofErr w:type="spellStart"/>
      <w:r>
        <w:rPr>
          <w:rFonts w:hint="cs"/>
          <w:rtl/>
        </w:rPr>
        <w:t>ליישוג</w:t>
      </w:r>
      <w:proofErr w:type="spellEnd"/>
      <w:r>
        <w:rPr>
          <w:rFonts w:hint="cs"/>
          <w:rtl/>
        </w:rPr>
        <w:t xml:space="preserve">, סגנונות </w:t>
      </w:r>
      <w:proofErr w:type="spellStart"/>
      <w:r>
        <w:rPr>
          <w:rFonts w:hint="cs"/>
          <w:rtl/>
        </w:rPr>
        <w:t>יישוג</w:t>
      </w:r>
      <w:proofErr w:type="spellEnd"/>
      <w:r>
        <w:rPr>
          <w:rFonts w:hint="cs"/>
          <w:rtl/>
        </w:rPr>
        <w:t xml:space="preserve">, אוכלוסיית היעד, זירות פעולה, אתגרים, מתודולוגיות </w:t>
      </w:r>
      <w:proofErr w:type="spellStart"/>
      <w:r>
        <w:rPr>
          <w:rFonts w:hint="cs"/>
          <w:rtl/>
        </w:rPr>
        <w:t>יישוג</w:t>
      </w:r>
      <w:proofErr w:type="spellEnd"/>
      <w:r>
        <w:rPr>
          <w:rFonts w:hint="cs"/>
          <w:rtl/>
        </w:rPr>
        <w:t>.</w:t>
      </w:r>
    </w:p>
    <w:p w14:paraId="1A4FDA2A" w14:textId="77777777" w:rsidR="00AA3F35" w:rsidRDefault="00AA3F35" w:rsidP="008A3021">
      <w:pPr>
        <w:widowControl w:val="0"/>
        <w:numPr>
          <w:ilvl w:val="4"/>
          <w:numId w:val="15"/>
        </w:numPr>
        <w:ind w:left="2409" w:hanging="992"/>
      </w:pPr>
      <w:r>
        <w:rPr>
          <w:rFonts w:hint="cs"/>
          <w:rtl/>
        </w:rPr>
        <w:t>הכשרה לבניית תוכניות עבודה אישיות עם נוער מנותק, המגדירה מטרות בתחומים שונים ודרכים להשגתן.</w:t>
      </w:r>
    </w:p>
    <w:p w14:paraId="047131A3" w14:textId="11E5F273" w:rsidR="008A3021" w:rsidRDefault="00AA3F35" w:rsidP="008A3021">
      <w:pPr>
        <w:widowControl w:val="0"/>
        <w:numPr>
          <w:ilvl w:val="4"/>
          <w:numId w:val="15"/>
        </w:numPr>
        <w:ind w:left="2409" w:hanging="992"/>
      </w:pPr>
      <w:r>
        <w:rPr>
          <w:rFonts w:hint="cs"/>
          <w:rtl/>
        </w:rPr>
        <w:lastRenderedPageBreak/>
        <w:t xml:space="preserve">ליווי ותמיכה רגשית ומקצועית לעובדי </w:t>
      </w:r>
      <w:proofErr w:type="spellStart"/>
      <w:r>
        <w:rPr>
          <w:rFonts w:hint="cs"/>
          <w:rtl/>
        </w:rPr>
        <w:t>היישוג</w:t>
      </w:r>
      <w:proofErr w:type="spellEnd"/>
      <w:r>
        <w:rPr>
          <w:rFonts w:hint="cs"/>
          <w:rtl/>
        </w:rPr>
        <w:t xml:space="preserve"> המחוזיים.</w:t>
      </w:r>
    </w:p>
    <w:p w14:paraId="0589EC6C" w14:textId="77777777" w:rsidR="008A3021" w:rsidRPr="007272CE" w:rsidRDefault="008A3021" w:rsidP="008A3021">
      <w:pPr>
        <w:widowControl w:val="0"/>
        <w:numPr>
          <w:ilvl w:val="4"/>
          <w:numId w:val="15"/>
        </w:numPr>
        <w:ind w:left="2409" w:hanging="992"/>
      </w:pPr>
      <w:r w:rsidRPr="0062497C">
        <w:rPr>
          <w:rFonts w:hint="eastAsia"/>
          <w:rtl/>
        </w:rPr>
        <w:t>מעורבות</w:t>
      </w:r>
      <w:r w:rsidRPr="007272CE">
        <w:rPr>
          <w:rtl/>
        </w:rPr>
        <w:t xml:space="preserve"> </w:t>
      </w:r>
      <w:r w:rsidRPr="0062497C">
        <w:rPr>
          <w:rFonts w:hint="eastAsia"/>
          <w:rtl/>
        </w:rPr>
        <w:t>במפגשי</w:t>
      </w:r>
      <w:r w:rsidRPr="007272CE">
        <w:rPr>
          <w:rtl/>
        </w:rPr>
        <w:t xml:space="preserve"> </w:t>
      </w:r>
      <w:r w:rsidRPr="0062497C">
        <w:rPr>
          <w:rFonts w:hint="eastAsia"/>
          <w:rtl/>
        </w:rPr>
        <w:t>עבודה</w:t>
      </w:r>
      <w:r w:rsidRPr="007272CE">
        <w:rPr>
          <w:rtl/>
        </w:rPr>
        <w:t xml:space="preserve">, </w:t>
      </w:r>
      <w:r w:rsidRPr="0062497C">
        <w:rPr>
          <w:rFonts w:hint="eastAsia"/>
          <w:rtl/>
        </w:rPr>
        <w:t>הדרכה</w:t>
      </w:r>
      <w:r w:rsidRPr="007272CE">
        <w:rPr>
          <w:rtl/>
        </w:rPr>
        <w:t xml:space="preserve"> </w:t>
      </w:r>
      <w:r w:rsidRPr="0062497C">
        <w:rPr>
          <w:rFonts w:hint="eastAsia"/>
          <w:rtl/>
        </w:rPr>
        <w:t>והשתלמויות</w:t>
      </w:r>
      <w:r w:rsidRPr="007272CE">
        <w:rPr>
          <w:rtl/>
        </w:rPr>
        <w:t xml:space="preserve"> </w:t>
      </w:r>
      <w:r w:rsidRPr="0062497C">
        <w:rPr>
          <w:rFonts w:hint="eastAsia"/>
          <w:rtl/>
        </w:rPr>
        <w:t>הקשורות</w:t>
      </w:r>
      <w:r w:rsidRPr="007272CE">
        <w:rPr>
          <w:rtl/>
        </w:rPr>
        <w:t xml:space="preserve"> להפעלת התוכנית עפ"י דרישות מטה התוכנית ומשרד החינוך.</w:t>
      </w:r>
    </w:p>
    <w:p w14:paraId="173F932D" w14:textId="77777777" w:rsidR="008A3021" w:rsidRDefault="008A3021" w:rsidP="008A3021">
      <w:pPr>
        <w:widowControl w:val="0"/>
        <w:numPr>
          <w:ilvl w:val="3"/>
          <w:numId w:val="15"/>
        </w:numPr>
        <w:ind w:left="1984" w:hanging="904"/>
        <w:rPr>
          <w:rFonts w:ascii="David" w:hAnsi="David"/>
        </w:rPr>
      </w:pPr>
      <w:r w:rsidRPr="00AC50BC">
        <w:rPr>
          <w:rFonts w:ascii="David" w:hAnsi="David" w:hint="eastAsia"/>
          <w:rtl/>
        </w:rPr>
        <w:t>השתתפות</w:t>
      </w:r>
      <w:r w:rsidRPr="0062497C">
        <w:rPr>
          <w:rFonts w:ascii="David" w:hAnsi="David"/>
          <w:rtl/>
        </w:rPr>
        <w:t xml:space="preserve"> </w:t>
      </w:r>
      <w:r w:rsidRPr="00AC50BC">
        <w:rPr>
          <w:rFonts w:ascii="David" w:hAnsi="David" w:hint="eastAsia"/>
          <w:rtl/>
        </w:rPr>
        <w:t>בוועדת</w:t>
      </w:r>
      <w:r w:rsidRPr="0062497C">
        <w:rPr>
          <w:rFonts w:ascii="David" w:hAnsi="David"/>
          <w:rtl/>
        </w:rPr>
        <w:t xml:space="preserve"> </w:t>
      </w:r>
      <w:proofErr w:type="spellStart"/>
      <w:r w:rsidRPr="00AC50BC">
        <w:rPr>
          <w:rFonts w:ascii="David" w:hAnsi="David" w:hint="eastAsia"/>
          <w:rtl/>
        </w:rPr>
        <w:t>תו</w:t>
      </w:r>
      <w:r w:rsidRPr="0062497C">
        <w:rPr>
          <w:rFonts w:ascii="David" w:hAnsi="David"/>
          <w:rtl/>
        </w:rPr>
        <w:t>"</w:t>
      </w:r>
      <w:r w:rsidRPr="00AC50BC">
        <w:rPr>
          <w:rFonts w:ascii="David" w:hAnsi="David" w:hint="eastAsia"/>
          <w:rtl/>
        </w:rPr>
        <w:t>מ</w:t>
      </w:r>
      <w:proofErr w:type="spellEnd"/>
      <w:r w:rsidRPr="0062497C">
        <w:rPr>
          <w:rFonts w:ascii="David" w:hAnsi="David"/>
          <w:rtl/>
        </w:rPr>
        <w:t xml:space="preserve"> </w:t>
      </w:r>
      <w:r w:rsidRPr="00AC50BC">
        <w:rPr>
          <w:rFonts w:ascii="David" w:hAnsi="David" w:hint="eastAsia"/>
          <w:rtl/>
        </w:rPr>
        <w:t>ארצית</w:t>
      </w:r>
      <w:r w:rsidRPr="0062497C">
        <w:rPr>
          <w:rFonts w:ascii="David" w:hAnsi="David"/>
          <w:rtl/>
        </w:rPr>
        <w:t xml:space="preserve"> </w:t>
      </w:r>
      <w:r w:rsidRPr="00AC50BC">
        <w:rPr>
          <w:rFonts w:ascii="David" w:hAnsi="David" w:hint="eastAsia"/>
          <w:rtl/>
        </w:rPr>
        <w:t>ובוועדות</w:t>
      </w:r>
      <w:r w:rsidRPr="0062497C">
        <w:rPr>
          <w:rFonts w:ascii="David" w:hAnsi="David"/>
          <w:rtl/>
        </w:rPr>
        <w:t xml:space="preserve"> </w:t>
      </w:r>
      <w:r w:rsidRPr="00AC50BC">
        <w:rPr>
          <w:rFonts w:ascii="David" w:hAnsi="David" w:hint="eastAsia"/>
          <w:rtl/>
        </w:rPr>
        <w:t>אחרות</w:t>
      </w:r>
      <w:r w:rsidRPr="0062497C">
        <w:rPr>
          <w:rFonts w:ascii="David" w:hAnsi="David"/>
          <w:rtl/>
        </w:rPr>
        <w:t xml:space="preserve">, </w:t>
      </w:r>
      <w:r w:rsidRPr="00AC50BC">
        <w:rPr>
          <w:rFonts w:ascii="David" w:hAnsi="David" w:hint="eastAsia"/>
          <w:rtl/>
        </w:rPr>
        <w:t>המופעלות</w:t>
      </w:r>
      <w:r w:rsidRPr="0062497C">
        <w:rPr>
          <w:rFonts w:ascii="David" w:hAnsi="David"/>
          <w:rtl/>
        </w:rPr>
        <w:t xml:space="preserve"> </w:t>
      </w:r>
      <w:r w:rsidRPr="00AC50BC">
        <w:rPr>
          <w:rFonts w:ascii="David" w:hAnsi="David" w:hint="eastAsia"/>
          <w:rtl/>
        </w:rPr>
        <w:t>במסגרת</w:t>
      </w:r>
      <w:r w:rsidRPr="0062497C">
        <w:rPr>
          <w:rFonts w:ascii="David" w:hAnsi="David"/>
          <w:rtl/>
        </w:rPr>
        <w:t xml:space="preserve"> </w:t>
      </w:r>
      <w:r w:rsidRPr="00AC50BC">
        <w:rPr>
          <w:rFonts w:ascii="David" w:hAnsi="David" w:hint="eastAsia"/>
          <w:rtl/>
        </w:rPr>
        <w:t>התוכנית</w:t>
      </w:r>
      <w:r w:rsidRPr="0062497C">
        <w:rPr>
          <w:rFonts w:ascii="David" w:hAnsi="David"/>
          <w:rtl/>
        </w:rPr>
        <w:t xml:space="preserve"> </w:t>
      </w:r>
      <w:r w:rsidRPr="00AC50BC">
        <w:rPr>
          <w:rFonts w:ascii="David" w:hAnsi="David" w:hint="eastAsia"/>
          <w:rtl/>
        </w:rPr>
        <w:t>עפ</w:t>
      </w:r>
      <w:r w:rsidRPr="0062497C">
        <w:rPr>
          <w:rFonts w:ascii="David" w:hAnsi="David"/>
          <w:rtl/>
        </w:rPr>
        <w:t>"</w:t>
      </w:r>
      <w:r w:rsidRPr="00AC50BC">
        <w:rPr>
          <w:rFonts w:ascii="David" w:hAnsi="David" w:hint="eastAsia"/>
          <w:rtl/>
        </w:rPr>
        <w:t>י</w:t>
      </w:r>
      <w:r w:rsidRPr="0062497C">
        <w:rPr>
          <w:rFonts w:ascii="David" w:hAnsi="David"/>
          <w:rtl/>
        </w:rPr>
        <w:t xml:space="preserve"> </w:t>
      </w:r>
      <w:r w:rsidRPr="00AC50BC">
        <w:rPr>
          <w:rFonts w:ascii="David" w:hAnsi="David" w:hint="eastAsia"/>
          <w:rtl/>
        </w:rPr>
        <w:t>העניין</w:t>
      </w:r>
      <w:r w:rsidRPr="0062497C">
        <w:rPr>
          <w:rFonts w:ascii="David" w:hAnsi="David"/>
          <w:rtl/>
        </w:rPr>
        <w:t>.</w:t>
      </w:r>
    </w:p>
    <w:p w14:paraId="7CFDD1B4" w14:textId="77777777" w:rsidR="00AA3F35" w:rsidRPr="00AC50BC" w:rsidRDefault="00AA3F35" w:rsidP="008A3021">
      <w:pPr>
        <w:widowControl w:val="0"/>
        <w:numPr>
          <w:ilvl w:val="3"/>
          <w:numId w:val="15"/>
        </w:numPr>
        <w:ind w:left="1984" w:hanging="904"/>
        <w:rPr>
          <w:rFonts w:ascii="David" w:hAnsi="David"/>
          <w:rtl/>
        </w:rPr>
      </w:pPr>
      <w:r>
        <w:rPr>
          <w:rFonts w:ascii="David" w:hAnsi="David" w:hint="cs"/>
          <w:rtl/>
        </w:rPr>
        <w:t>משימות נוספות ע"פ הצורך</w:t>
      </w:r>
    </w:p>
    <w:p w14:paraId="5A834601" w14:textId="77777777" w:rsidR="008A3021" w:rsidRPr="0062497C" w:rsidRDefault="008A3021" w:rsidP="008A3021">
      <w:pPr>
        <w:widowControl w:val="0"/>
        <w:numPr>
          <w:ilvl w:val="3"/>
          <w:numId w:val="15"/>
        </w:numPr>
        <w:ind w:left="1984" w:hanging="904"/>
        <w:rPr>
          <w:rFonts w:ascii="David" w:hAnsi="David"/>
          <w:rtl/>
        </w:rPr>
      </w:pPr>
      <w:r w:rsidRPr="00AC50BC">
        <w:rPr>
          <w:rFonts w:ascii="David" w:hAnsi="David" w:hint="eastAsia"/>
          <w:rtl/>
        </w:rPr>
        <w:t>הגשת</w:t>
      </w:r>
      <w:r w:rsidRPr="0062497C">
        <w:rPr>
          <w:rFonts w:ascii="David" w:hAnsi="David"/>
          <w:rtl/>
        </w:rPr>
        <w:t xml:space="preserve"> </w:t>
      </w:r>
      <w:r w:rsidRPr="00AC50BC">
        <w:rPr>
          <w:rFonts w:ascii="David" w:hAnsi="David" w:hint="eastAsia"/>
          <w:rtl/>
        </w:rPr>
        <w:t>דוחות</w:t>
      </w:r>
      <w:r w:rsidRPr="0062497C">
        <w:rPr>
          <w:rFonts w:ascii="David" w:hAnsi="David"/>
          <w:rtl/>
        </w:rPr>
        <w:t xml:space="preserve"> </w:t>
      </w:r>
      <w:r w:rsidRPr="00AC50BC">
        <w:rPr>
          <w:rFonts w:ascii="David" w:hAnsi="David" w:hint="eastAsia"/>
          <w:rtl/>
        </w:rPr>
        <w:t>כמותיים</w:t>
      </w:r>
      <w:r w:rsidRPr="0062497C">
        <w:rPr>
          <w:rFonts w:ascii="David" w:hAnsi="David"/>
          <w:rtl/>
        </w:rPr>
        <w:t xml:space="preserve"> </w:t>
      </w:r>
      <w:r w:rsidRPr="00AC50BC">
        <w:rPr>
          <w:rFonts w:ascii="David" w:hAnsi="David" w:hint="eastAsia"/>
          <w:rtl/>
        </w:rPr>
        <w:t>ואיכותיים</w:t>
      </w:r>
      <w:r w:rsidRPr="0062497C">
        <w:rPr>
          <w:rFonts w:ascii="David" w:hAnsi="David"/>
          <w:rtl/>
        </w:rPr>
        <w:t xml:space="preserve"> </w:t>
      </w:r>
      <w:r w:rsidRPr="00AC50BC">
        <w:rPr>
          <w:rFonts w:ascii="David" w:hAnsi="David" w:hint="eastAsia"/>
          <w:rtl/>
        </w:rPr>
        <w:t>על</w:t>
      </w:r>
      <w:r w:rsidRPr="0062497C">
        <w:rPr>
          <w:rFonts w:ascii="David" w:hAnsi="David"/>
          <w:rtl/>
        </w:rPr>
        <w:t xml:space="preserve"> </w:t>
      </w:r>
      <w:proofErr w:type="spellStart"/>
      <w:r w:rsidRPr="00AC50BC">
        <w:rPr>
          <w:rFonts w:ascii="David" w:hAnsi="David" w:hint="eastAsia"/>
          <w:rtl/>
        </w:rPr>
        <w:t>הפעיליות</w:t>
      </w:r>
      <w:proofErr w:type="spellEnd"/>
      <w:r w:rsidRPr="0062497C">
        <w:rPr>
          <w:rFonts w:ascii="David" w:hAnsi="David"/>
          <w:rtl/>
        </w:rPr>
        <w:t xml:space="preserve"> </w:t>
      </w:r>
      <w:r w:rsidRPr="00AC50BC">
        <w:rPr>
          <w:rFonts w:ascii="David" w:hAnsi="David" w:hint="eastAsia"/>
          <w:rtl/>
        </w:rPr>
        <w:t>המבוצעות</w:t>
      </w:r>
      <w:r w:rsidRPr="0062497C">
        <w:rPr>
          <w:rFonts w:ascii="David" w:hAnsi="David"/>
          <w:rtl/>
        </w:rPr>
        <w:t xml:space="preserve"> </w:t>
      </w:r>
      <w:r w:rsidRPr="00AC50BC">
        <w:rPr>
          <w:rFonts w:ascii="David" w:hAnsi="David" w:hint="eastAsia"/>
          <w:rtl/>
        </w:rPr>
        <w:t>על</w:t>
      </w:r>
      <w:r w:rsidRPr="0062497C">
        <w:rPr>
          <w:rFonts w:ascii="David" w:hAnsi="David"/>
          <w:rtl/>
        </w:rPr>
        <w:t xml:space="preserve"> </w:t>
      </w:r>
      <w:r w:rsidRPr="00AC50BC">
        <w:rPr>
          <w:rFonts w:ascii="David" w:hAnsi="David" w:hint="eastAsia"/>
          <w:rtl/>
        </w:rPr>
        <w:t>ידי</w:t>
      </w:r>
      <w:r w:rsidRPr="0062497C">
        <w:rPr>
          <w:rFonts w:ascii="David" w:hAnsi="David"/>
          <w:rtl/>
        </w:rPr>
        <w:t xml:space="preserve"> </w:t>
      </w:r>
      <w:r w:rsidRPr="00AC50BC">
        <w:rPr>
          <w:rFonts w:ascii="David" w:hAnsi="David" w:hint="eastAsia"/>
          <w:rtl/>
        </w:rPr>
        <w:t>המפעיל</w:t>
      </w:r>
      <w:r w:rsidRPr="0062497C">
        <w:rPr>
          <w:rFonts w:ascii="David" w:hAnsi="David"/>
          <w:rtl/>
        </w:rPr>
        <w:t xml:space="preserve"> </w:t>
      </w:r>
      <w:r w:rsidRPr="00AC50BC">
        <w:rPr>
          <w:rFonts w:ascii="David" w:hAnsi="David" w:hint="eastAsia"/>
          <w:rtl/>
        </w:rPr>
        <w:t>ו</w:t>
      </w:r>
      <w:r w:rsidRPr="0062497C">
        <w:rPr>
          <w:rFonts w:ascii="David" w:hAnsi="David"/>
          <w:rtl/>
        </w:rPr>
        <w:t>/</w:t>
      </w:r>
      <w:r w:rsidRPr="00AC50BC">
        <w:rPr>
          <w:rFonts w:ascii="David" w:hAnsi="David" w:hint="eastAsia"/>
          <w:rtl/>
        </w:rPr>
        <w:t>או</w:t>
      </w:r>
      <w:r w:rsidRPr="0062497C">
        <w:rPr>
          <w:rFonts w:ascii="David" w:hAnsi="David"/>
          <w:rtl/>
        </w:rPr>
        <w:t xml:space="preserve"> </w:t>
      </w:r>
      <w:r w:rsidRPr="00AC50BC">
        <w:rPr>
          <w:rFonts w:ascii="David" w:hAnsi="David" w:hint="eastAsia"/>
          <w:rtl/>
        </w:rPr>
        <w:t>עובדיו</w:t>
      </w:r>
      <w:r w:rsidRPr="0062497C">
        <w:rPr>
          <w:rFonts w:ascii="David" w:hAnsi="David"/>
          <w:rtl/>
        </w:rPr>
        <w:t xml:space="preserve"> </w:t>
      </w:r>
      <w:r w:rsidRPr="00AC50BC">
        <w:rPr>
          <w:rFonts w:ascii="David" w:hAnsi="David" w:hint="eastAsia"/>
          <w:rtl/>
        </w:rPr>
        <w:t>על</w:t>
      </w:r>
      <w:r w:rsidRPr="0062497C">
        <w:rPr>
          <w:rFonts w:ascii="David" w:hAnsi="David"/>
          <w:rtl/>
        </w:rPr>
        <w:t xml:space="preserve"> </w:t>
      </w:r>
      <w:r w:rsidRPr="00AC50BC">
        <w:rPr>
          <w:rFonts w:ascii="David" w:hAnsi="David" w:hint="eastAsia"/>
          <w:rtl/>
        </w:rPr>
        <w:t>פי</w:t>
      </w:r>
      <w:r w:rsidRPr="0062497C">
        <w:rPr>
          <w:rFonts w:ascii="David" w:hAnsi="David"/>
          <w:rtl/>
        </w:rPr>
        <w:t xml:space="preserve"> </w:t>
      </w:r>
      <w:r w:rsidRPr="00AC50BC">
        <w:rPr>
          <w:rFonts w:ascii="David" w:hAnsi="David" w:hint="eastAsia"/>
          <w:rtl/>
        </w:rPr>
        <w:t>תחומי</w:t>
      </w:r>
      <w:r w:rsidRPr="0062497C">
        <w:rPr>
          <w:rFonts w:ascii="David" w:hAnsi="David"/>
          <w:rtl/>
        </w:rPr>
        <w:t xml:space="preserve"> </w:t>
      </w:r>
      <w:r w:rsidRPr="00AC50BC">
        <w:rPr>
          <w:rFonts w:ascii="David" w:hAnsi="David" w:hint="eastAsia"/>
          <w:rtl/>
        </w:rPr>
        <w:t>הפעולה</w:t>
      </w:r>
      <w:r w:rsidRPr="0062497C">
        <w:rPr>
          <w:rFonts w:ascii="David" w:hAnsi="David"/>
          <w:rtl/>
        </w:rPr>
        <w:t xml:space="preserve"> </w:t>
      </w:r>
      <w:r w:rsidRPr="00AC50BC">
        <w:rPr>
          <w:rFonts w:ascii="David" w:hAnsi="David" w:hint="eastAsia"/>
          <w:rtl/>
        </w:rPr>
        <w:t>הרלוונטיים</w:t>
      </w:r>
      <w:r w:rsidRPr="0062497C">
        <w:rPr>
          <w:rFonts w:ascii="David" w:hAnsi="David"/>
          <w:rtl/>
        </w:rPr>
        <w:t xml:space="preserve"> </w:t>
      </w:r>
      <w:r w:rsidRPr="00AC50BC">
        <w:rPr>
          <w:rFonts w:ascii="David" w:hAnsi="David" w:hint="eastAsia"/>
          <w:rtl/>
        </w:rPr>
        <w:t>והנגשתם</w:t>
      </w:r>
      <w:r w:rsidRPr="0062497C">
        <w:rPr>
          <w:rFonts w:ascii="David" w:hAnsi="David"/>
          <w:rtl/>
        </w:rPr>
        <w:t xml:space="preserve"> </w:t>
      </w:r>
      <w:r w:rsidRPr="00AC50BC">
        <w:rPr>
          <w:rFonts w:ascii="David" w:hAnsi="David" w:hint="eastAsia"/>
          <w:rtl/>
        </w:rPr>
        <w:t>למטה</w:t>
      </w:r>
      <w:r w:rsidRPr="0062497C">
        <w:rPr>
          <w:rFonts w:ascii="David" w:hAnsi="David"/>
          <w:rtl/>
        </w:rPr>
        <w:t xml:space="preserve"> </w:t>
      </w:r>
      <w:r w:rsidRPr="00AC50BC">
        <w:rPr>
          <w:rFonts w:ascii="David" w:hAnsi="David" w:hint="eastAsia"/>
          <w:rtl/>
        </w:rPr>
        <w:t>התוכנית</w:t>
      </w:r>
      <w:r w:rsidRPr="0062497C">
        <w:rPr>
          <w:rFonts w:ascii="David" w:hAnsi="David"/>
          <w:rtl/>
        </w:rPr>
        <w:t xml:space="preserve"> </w:t>
      </w:r>
      <w:r w:rsidRPr="00AC50BC">
        <w:rPr>
          <w:rFonts w:ascii="David" w:hAnsi="David" w:hint="eastAsia"/>
          <w:rtl/>
        </w:rPr>
        <w:t>של</w:t>
      </w:r>
      <w:r w:rsidRPr="0062497C">
        <w:rPr>
          <w:rFonts w:ascii="David" w:hAnsi="David"/>
          <w:rtl/>
        </w:rPr>
        <w:t xml:space="preserve"> </w:t>
      </w:r>
      <w:r w:rsidRPr="00AC50BC">
        <w:rPr>
          <w:rFonts w:ascii="David" w:hAnsi="David" w:hint="eastAsia"/>
          <w:rtl/>
        </w:rPr>
        <w:t>המפעיל</w:t>
      </w:r>
      <w:r w:rsidRPr="0062497C">
        <w:rPr>
          <w:rFonts w:ascii="David" w:hAnsi="David"/>
          <w:rtl/>
        </w:rPr>
        <w:t xml:space="preserve"> </w:t>
      </w:r>
      <w:r w:rsidRPr="00AC50BC">
        <w:rPr>
          <w:rFonts w:ascii="David" w:hAnsi="David" w:hint="eastAsia"/>
          <w:rtl/>
        </w:rPr>
        <w:t>ולמטה</w:t>
      </w:r>
      <w:r w:rsidRPr="0062497C">
        <w:rPr>
          <w:rFonts w:ascii="David" w:hAnsi="David"/>
          <w:rtl/>
        </w:rPr>
        <w:t xml:space="preserve"> </w:t>
      </w:r>
      <w:r w:rsidRPr="00AC50BC">
        <w:rPr>
          <w:rFonts w:ascii="David" w:hAnsi="David" w:hint="eastAsia"/>
          <w:rtl/>
        </w:rPr>
        <w:t>המשרד</w:t>
      </w:r>
      <w:r w:rsidRPr="0062497C">
        <w:rPr>
          <w:rFonts w:ascii="David" w:hAnsi="David"/>
          <w:rtl/>
        </w:rPr>
        <w:t xml:space="preserve"> </w:t>
      </w:r>
      <w:r w:rsidRPr="00AC50BC">
        <w:rPr>
          <w:rFonts w:ascii="David" w:hAnsi="David" w:hint="eastAsia"/>
          <w:rtl/>
        </w:rPr>
        <w:t>הממונה</w:t>
      </w:r>
      <w:r w:rsidRPr="0062497C">
        <w:rPr>
          <w:rFonts w:ascii="David" w:hAnsi="David"/>
          <w:rtl/>
        </w:rPr>
        <w:t xml:space="preserve"> </w:t>
      </w:r>
      <w:r w:rsidRPr="00AC50BC">
        <w:rPr>
          <w:rFonts w:ascii="David" w:hAnsi="David" w:hint="eastAsia"/>
          <w:rtl/>
        </w:rPr>
        <w:t>על</w:t>
      </w:r>
      <w:r w:rsidRPr="0062497C">
        <w:rPr>
          <w:rFonts w:ascii="David" w:hAnsi="David"/>
          <w:rtl/>
        </w:rPr>
        <w:t xml:space="preserve"> </w:t>
      </w:r>
      <w:r w:rsidRPr="00AC50BC">
        <w:rPr>
          <w:rFonts w:ascii="David" w:hAnsi="David" w:hint="eastAsia"/>
          <w:rtl/>
        </w:rPr>
        <w:t>התוכנית</w:t>
      </w:r>
      <w:r w:rsidRPr="0062497C">
        <w:rPr>
          <w:rFonts w:ascii="David" w:hAnsi="David"/>
          <w:rtl/>
        </w:rPr>
        <w:t xml:space="preserve"> </w:t>
      </w:r>
      <w:r w:rsidRPr="00AC50BC">
        <w:rPr>
          <w:rFonts w:ascii="David" w:hAnsi="David" w:hint="eastAsia"/>
          <w:rtl/>
        </w:rPr>
        <w:t>עפ</w:t>
      </w:r>
      <w:r w:rsidRPr="0062497C">
        <w:rPr>
          <w:rFonts w:ascii="David" w:hAnsi="David"/>
          <w:rtl/>
        </w:rPr>
        <w:t>"</w:t>
      </w:r>
      <w:r w:rsidRPr="00AC50BC">
        <w:rPr>
          <w:rFonts w:ascii="David" w:hAnsi="David" w:hint="eastAsia"/>
          <w:rtl/>
        </w:rPr>
        <w:t>י</w:t>
      </w:r>
      <w:r w:rsidRPr="0062497C">
        <w:rPr>
          <w:rFonts w:ascii="David" w:hAnsi="David"/>
          <w:rtl/>
        </w:rPr>
        <w:t xml:space="preserve"> </w:t>
      </w:r>
      <w:r w:rsidRPr="00AC50BC">
        <w:rPr>
          <w:rFonts w:ascii="David" w:hAnsi="David" w:hint="eastAsia"/>
          <w:rtl/>
        </w:rPr>
        <w:t>הדרישות</w:t>
      </w:r>
      <w:r w:rsidRPr="0062497C">
        <w:rPr>
          <w:rFonts w:ascii="David" w:hAnsi="David"/>
          <w:rtl/>
        </w:rPr>
        <w:t xml:space="preserve">. </w:t>
      </w:r>
    </w:p>
    <w:p w14:paraId="79216C53" w14:textId="77777777" w:rsidR="008A3021" w:rsidRPr="0062497C" w:rsidRDefault="008A3021" w:rsidP="008A3021">
      <w:pPr>
        <w:widowControl w:val="0"/>
        <w:numPr>
          <w:ilvl w:val="3"/>
          <w:numId w:val="15"/>
        </w:numPr>
        <w:ind w:left="1984" w:hanging="904"/>
        <w:rPr>
          <w:rFonts w:ascii="David" w:hAnsi="David"/>
          <w:rtl/>
        </w:rPr>
      </w:pPr>
      <w:r w:rsidRPr="0062497C">
        <w:rPr>
          <w:rFonts w:ascii="David" w:hAnsi="David"/>
          <w:rtl/>
        </w:rPr>
        <w:t xml:space="preserve">מנהל תחום </w:t>
      </w:r>
      <w:proofErr w:type="spellStart"/>
      <w:r w:rsidRPr="0062497C">
        <w:rPr>
          <w:rFonts w:ascii="David" w:hAnsi="David"/>
          <w:rtl/>
        </w:rPr>
        <w:t>יישוג</w:t>
      </w:r>
      <w:proofErr w:type="spellEnd"/>
      <w:r w:rsidRPr="0062497C">
        <w:rPr>
          <w:rFonts w:ascii="David" w:hAnsi="David"/>
          <w:rtl/>
        </w:rPr>
        <w:t xml:space="preserve"> יעסוק בתוכנית זו במ</w:t>
      </w:r>
      <w:r>
        <w:rPr>
          <w:rFonts w:ascii="David" w:hAnsi="David" w:hint="cs"/>
          <w:rtl/>
        </w:rPr>
        <w:t xml:space="preserve">שרה מלאה </w:t>
      </w:r>
      <w:r w:rsidRPr="0062497C">
        <w:rPr>
          <w:rFonts w:ascii="David" w:hAnsi="David"/>
          <w:rtl/>
        </w:rPr>
        <w:t>ויהיה זמין בכל מקום ובכל עת לתוכנית זו.</w:t>
      </w:r>
    </w:p>
    <w:p w14:paraId="1245B5CC" w14:textId="77777777" w:rsidR="008A3021" w:rsidRPr="0062497C" w:rsidRDefault="008A3021" w:rsidP="008A3021">
      <w:pPr>
        <w:widowControl w:val="0"/>
        <w:numPr>
          <w:ilvl w:val="3"/>
          <w:numId w:val="15"/>
        </w:numPr>
        <w:ind w:left="1984" w:hanging="904"/>
        <w:rPr>
          <w:rFonts w:ascii="David" w:hAnsi="David"/>
          <w:rtl/>
        </w:rPr>
      </w:pPr>
      <w:r w:rsidRPr="0062497C">
        <w:rPr>
          <w:rFonts w:ascii="David" w:hAnsi="David"/>
          <w:rtl/>
        </w:rPr>
        <w:t xml:space="preserve">מנהל תחום </w:t>
      </w:r>
      <w:proofErr w:type="spellStart"/>
      <w:r w:rsidRPr="0062497C">
        <w:rPr>
          <w:rFonts w:ascii="David" w:hAnsi="David"/>
          <w:rtl/>
        </w:rPr>
        <w:t>יישוג</w:t>
      </w:r>
      <w:proofErr w:type="spellEnd"/>
      <w:r w:rsidRPr="0062497C">
        <w:rPr>
          <w:rFonts w:ascii="David" w:hAnsi="David"/>
          <w:rtl/>
        </w:rPr>
        <w:t xml:space="preserve"> יהיה בעל תואר שני </w:t>
      </w:r>
      <w:r w:rsidR="00F3572A">
        <w:rPr>
          <w:rFonts w:ascii="David" w:hAnsi="David" w:hint="cs"/>
          <w:rtl/>
        </w:rPr>
        <w:t>ומעלה, רצוי בתחום החינוך</w:t>
      </w:r>
      <w:r w:rsidR="003C6DF4">
        <w:rPr>
          <w:rFonts w:ascii="David" w:hAnsi="David" w:hint="cs"/>
          <w:rtl/>
        </w:rPr>
        <w:t xml:space="preserve"> / </w:t>
      </w:r>
      <w:r w:rsidR="00F3572A">
        <w:rPr>
          <w:rFonts w:ascii="David" w:hAnsi="David" w:hint="cs"/>
          <w:rtl/>
        </w:rPr>
        <w:t>חינוך מיוחד</w:t>
      </w:r>
      <w:r w:rsidR="003C6DF4">
        <w:rPr>
          <w:rFonts w:ascii="David" w:hAnsi="David" w:hint="cs"/>
          <w:rtl/>
        </w:rPr>
        <w:t xml:space="preserve"> / </w:t>
      </w:r>
      <w:r w:rsidRPr="0062497C">
        <w:rPr>
          <w:rFonts w:ascii="David" w:hAnsi="David"/>
          <w:rtl/>
        </w:rPr>
        <w:t xml:space="preserve">עבודה סוציאלית </w:t>
      </w:r>
      <w:r w:rsidRPr="00AC50BC">
        <w:rPr>
          <w:rFonts w:ascii="David" w:hAnsi="David"/>
          <w:rtl/>
        </w:rPr>
        <w:t>/</w:t>
      </w:r>
      <w:r w:rsidRPr="0062497C">
        <w:rPr>
          <w:rFonts w:ascii="David" w:hAnsi="David"/>
          <w:rtl/>
        </w:rPr>
        <w:t xml:space="preserve"> פסיכולוגיה </w:t>
      </w:r>
      <w:r w:rsidRPr="00AC50BC">
        <w:rPr>
          <w:rFonts w:ascii="David" w:hAnsi="David"/>
          <w:rtl/>
        </w:rPr>
        <w:t>/</w:t>
      </w:r>
      <w:r w:rsidRPr="0062497C">
        <w:rPr>
          <w:rFonts w:ascii="David" w:hAnsi="David"/>
          <w:rtl/>
        </w:rPr>
        <w:t xml:space="preserve"> קרימינולוגיה </w:t>
      </w:r>
      <w:r w:rsidRPr="00AC50BC">
        <w:rPr>
          <w:rFonts w:ascii="David" w:hAnsi="David"/>
          <w:rtl/>
        </w:rPr>
        <w:t>/</w:t>
      </w:r>
      <w:r w:rsidRPr="0062497C">
        <w:rPr>
          <w:rFonts w:ascii="David" w:hAnsi="David"/>
          <w:rtl/>
        </w:rPr>
        <w:t xml:space="preserve"> מדעי התנהגות או בוגר מסלול קידום נוער ממ</w:t>
      </w:r>
      <w:r w:rsidR="003C6DF4">
        <w:rPr>
          <w:rFonts w:ascii="David" w:hAnsi="David" w:hint="cs"/>
          <w:rtl/>
        </w:rPr>
        <w:t>וסד אקדמי מוכר</w:t>
      </w:r>
      <w:r w:rsidRPr="0062497C">
        <w:rPr>
          <w:rFonts w:ascii="David" w:hAnsi="David"/>
          <w:rtl/>
        </w:rPr>
        <w:t xml:space="preserve">. </w:t>
      </w:r>
    </w:p>
    <w:p w14:paraId="175C2083" w14:textId="77777777" w:rsidR="008A3021" w:rsidRPr="0062497C" w:rsidRDefault="008A3021" w:rsidP="008A3021">
      <w:pPr>
        <w:widowControl w:val="0"/>
        <w:numPr>
          <w:ilvl w:val="3"/>
          <w:numId w:val="15"/>
        </w:numPr>
        <w:ind w:left="1984" w:hanging="904"/>
        <w:rPr>
          <w:rFonts w:ascii="David" w:hAnsi="David"/>
          <w:rtl/>
        </w:rPr>
      </w:pPr>
      <w:r w:rsidRPr="0062497C">
        <w:rPr>
          <w:rFonts w:ascii="David" w:hAnsi="David"/>
          <w:rtl/>
        </w:rPr>
        <w:t xml:space="preserve">מנהל תחום </w:t>
      </w:r>
      <w:proofErr w:type="spellStart"/>
      <w:r w:rsidRPr="0062497C">
        <w:rPr>
          <w:rFonts w:ascii="David" w:hAnsi="David"/>
          <w:rtl/>
        </w:rPr>
        <w:t>יישוג</w:t>
      </w:r>
      <w:proofErr w:type="spellEnd"/>
      <w:r w:rsidRPr="0062497C">
        <w:rPr>
          <w:rFonts w:ascii="David" w:hAnsi="David"/>
          <w:rtl/>
        </w:rPr>
        <w:t xml:space="preserve"> יהיה בעל ניסיון של לפחות 3 שנים ב- 10 השנים האחרונות בעבוד</w:t>
      </w:r>
      <w:r w:rsidRPr="00AC50BC">
        <w:rPr>
          <w:rFonts w:ascii="David" w:hAnsi="David" w:hint="eastAsia"/>
          <w:rtl/>
        </w:rPr>
        <w:t>ה</w:t>
      </w:r>
      <w:r w:rsidR="00307815">
        <w:rPr>
          <w:rFonts w:ascii="David" w:hAnsi="David" w:hint="cs"/>
          <w:rtl/>
        </w:rPr>
        <w:t xml:space="preserve"> </w:t>
      </w:r>
      <w:r w:rsidRPr="0062497C">
        <w:rPr>
          <w:rFonts w:ascii="David" w:hAnsi="David"/>
          <w:rtl/>
        </w:rPr>
        <w:t>עם נוער בסיכון במסגרות חינוך או במסגרות של שירותים חברתיים ובעל ניסיון של 2 שנים ב- 10 השנים האחרונות בעבודה חינוכית טיפולית במסגרות המטפלות באוכלוסיות של נוער בסיכון.</w:t>
      </w:r>
    </w:p>
    <w:p w14:paraId="44580D6B" w14:textId="77777777" w:rsidR="008A3021" w:rsidRPr="0062497C" w:rsidRDefault="008A3021" w:rsidP="008A3021">
      <w:pPr>
        <w:widowControl w:val="0"/>
        <w:numPr>
          <w:ilvl w:val="3"/>
          <w:numId w:val="15"/>
        </w:numPr>
        <w:ind w:left="1984" w:hanging="904"/>
        <w:rPr>
          <w:rFonts w:ascii="David" w:hAnsi="David"/>
          <w:rtl/>
        </w:rPr>
      </w:pPr>
      <w:r w:rsidRPr="0062497C">
        <w:rPr>
          <w:rFonts w:ascii="David" w:hAnsi="David"/>
          <w:rtl/>
        </w:rPr>
        <w:t>עדיפות לבעלי ניסיון בעבודת קידום נוע</w:t>
      </w:r>
      <w:r w:rsidRPr="0062497C">
        <w:rPr>
          <w:rFonts w:ascii="David" w:hAnsi="David" w:hint="eastAsia"/>
          <w:rtl/>
        </w:rPr>
        <w:t>ר</w:t>
      </w:r>
      <w:r w:rsidRPr="0062497C">
        <w:rPr>
          <w:rFonts w:ascii="David" w:hAnsi="David"/>
          <w:rtl/>
        </w:rPr>
        <w:t xml:space="preserve">. </w:t>
      </w:r>
    </w:p>
    <w:p w14:paraId="010794D2" w14:textId="77777777" w:rsidR="008A3021" w:rsidRPr="0062497C" w:rsidRDefault="008A3021" w:rsidP="008A3021">
      <w:pPr>
        <w:widowControl w:val="0"/>
        <w:numPr>
          <w:ilvl w:val="3"/>
          <w:numId w:val="15"/>
        </w:numPr>
        <w:ind w:left="1984" w:hanging="904"/>
        <w:rPr>
          <w:rFonts w:ascii="David" w:hAnsi="David"/>
          <w:rtl/>
        </w:rPr>
      </w:pPr>
      <w:r w:rsidRPr="0062497C">
        <w:rPr>
          <w:rFonts w:ascii="David" w:hAnsi="David"/>
          <w:rtl/>
        </w:rPr>
        <w:t>על ה</w:t>
      </w:r>
      <w:r w:rsidRPr="00AC50BC">
        <w:rPr>
          <w:rFonts w:ascii="David" w:hAnsi="David"/>
          <w:rtl/>
        </w:rPr>
        <w:t>מפעיל</w:t>
      </w:r>
      <w:r w:rsidRPr="0062497C">
        <w:rPr>
          <w:rFonts w:ascii="David" w:hAnsi="David"/>
          <w:rtl/>
        </w:rPr>
        <w:t xml:space="preserve"> יהיה להגיש למשרד דוחות נוכחות מידי חודש (בצירוף לחשבונית החודשית) בגין פעילותו ונוכחותו של </w:t>
      </w:r>
      <w:r w:rsidRPr="00AC50BC">
        <w:rPr>
          <w:rFonts w:ascii="David" w:hAnsi="David" w:hint="eastAsia"/>
          <w:rtl/>
        </w:rPr>
        <w:t>מנהל</w:t>
      </w:r>
      <w:r w:rsidRPr="00AC50BC">
        <w:rPr>
          <w:rFonts w:ascii="David" w:hAnsi="David"/>
          <w:rtl/>
        </w:rPr>
        <w:t xml:space="preserve"> תחום </w:t>
      </w:r>
      <w:proofErr w:type="spellStart"/>
      <w:r w:rsidRPr="00AC50BC">
        <w:rPr>
          <w:rFonts w:ascii="David" w:hAnsi="David" w:hint="eastAsia"/>
          <w:rtl/>
        </w:rPr>
        <w:t>יישוג</w:t>
      </w:r>
      <w:proofErr w:type="spellEnd"/>
      <w:r w:rsidRPr="00AC50BC">
        <w:rPr>
          <w:rFonts w:ascii="David" w:hAnsi="David"/>
          <w:rtl/>
        </w:rPr>
        <w:t xml:space="preserve"> </w:t>
      </w:r>
      <w:r w:rsidRPr="0062497C">
        <w:rPr>
          <w:rFonts w:ascii="David" w:hAnsi="David"/>
          <w:rtl/>
        </w:rPr>
        <w:t xml:space="preserve"> במסגרת מכרז זה</w:t>
      </w:r>
      <w:r w:rsidRPr="00AC50BC">
        <w:rPr>
          <w:rFonts w:ascii="David" w:hAnsi="David"/>
          <w:rtl/>
        </w:rPr>
        <w:t>.</w:t>
      </w:r>
    </w:p>
    <w:p w14:paraId="1AE4F2B1" w14:textId="48518581" w:rsidR="00CA4F16" w:rsidRPr="00813A7E" w:rsidRDefault="008821ED" w:rsidP="00813A7E">
      <w:pPr>
        <w:widowControl w:val="0"/>
        <w:numPr>
          <w:ilvl w:val="2"/>
          <w:numId w:val="15"/>
        </w:numPr>
        <w:ind w:left="1701" w:hanging="709"/>
        <w:rPr>
          <w:b/>
          <w:bCs/>
        </w:rPr>
      </w:pPr>
      <w:r w:rsidRPr="00813A7E">
        <w:rPr>
          <w:rFonts w:hint="eastAsia"/>
          <w:b/>
          <w:bCs/>
          <w:rtl/>
        </w:rPr>
        <w:t>כוח</w:t>
      </w:r>
      <w:r w:rsidRPr="00813A7E">
        <w:rPr>
          <w:b/>
          <w:bCs/>
          <w:rtl/>
        </w:rPr>
        <w:t xml:space="preserve"> </w:t>
      </w:r>
      <w:r w:rsidRPr="00813A7E">
        <w:rPr>
          <w:rFonts w:hint="eastAsia"/>
          <w:b/>
          <w:bCs/>
          <w:rtl/>
        </w:rPr>
        <w:t>האדם</w:t>
      </w:r>
      <w:r w:rsidRPr="00813A7E">
        <w:rPr>
          <w:b/>
          <w:bCs/>
          <w:rtl/>
        </w:rPr>
        <w:t xml:space="preserve"> אשר צוין לעיל הינו בגדר חובה ולא ניתן לשנותו. </w:t>
      </w:r>
      <w:r w:rsidRPr="00813A7E">
        <w:rPr>
          <w:rFonts w:hint="eastAsia"/>
          <w:b/>
          <w:bCs/>
          <w:rtl/>
        </w:rPr>
        <w:t>בנוסף</w:t>
      </w:r>
      <w:r w:rsidRPr="00813A7E">
        <w:rPr>
          <w:b/>
          <w:bCs/>
          <w:rtl/>
        </w:rPr>
        <w:t xml:space="preserve">, בנספח </w:t>
      </w:r>
      <w:r w:rsidR="009533EC">
        <w:rPr>
          <w:rFonts w:hint="cs"/>
          <w:b/>
          <w:bCs/>
          <w:rtl/>
        </w:rPr>
        <w:t>10</w:t>
      </w:r>
      <w:r w:rsidR="009533EC" w:rsidRPr="00813A7E">
        <w:rPr>
          <w:b/>
          <w:bCs/>
          <w:rtl/>
        </w:rPr>
        <w:t xml:space="preserve"> </w:t>
      </w:r>
      <w:r w:rsidRPr="00813A7E">
        <w:rPr>
          <w:b/>
          <w:bCs/>
          <w:rtl/>
        </w:rPr>
        <w:t xml:space="preserve">מופיע מבנה של עובדים נוספים במנהלת המפעיל </w:t>
      </w:r>
      <w:r w:rsidR="00B018E1">
        <w:rPr>
          <w:rFonts w:hint="cs"/>
          <w:b/>
          <w:bCs/>
          <w:rtl/>
        </w:rPr>
        <w:t>כפי שקיימים ב</w:t>
      </w:r>
      <w:r w:rsidRPr="00813A7E">
        <w:rPr>
          <w:b/>
          <w:bCs/>
          <w:rtl/>
        </w:rPr>
        <w:t>הפעלת התוכנית</w:t>
      </w:r>
      <w:r w:rsidR="001A528D">
        <w:rPr>
          <w:rFonts w:hint="cs"/>
          <w:b/>
          <w:bCs/>
          <w:rtl/>
        </w:rPr>
        <w:t xml:space="preserve"> כיום</w:t>
      </w:r>
      <w:r w:rsidRPr="00813A7E">
        <w:rPr>
          <w:b/>
          <w:bCs/>
          <w:rtl/>
        </w:rPr>
        <w:t xml:space="preserve">, המפעיל רשאי להציע הצעה למבנה ארגוני אחר, כל הצעה אחרת </w:t>
      </w:r>
      <w:proofErr w:type="spellStart"/>
      <w:r w:rsidRPr="00813A7E">
        <w:rPr>
          <w:rFonts w:hint="eastAsia"/>
          <w:b/>
          <w:bCs/>
          <w:rtl/>
        </w:rPr>
        <w:t>תדרש</w:t>
      </w:r>
      <w:proofErr w:type="spellEnd"/>
      <w:r w:rsidRPr="00813A7E">
        <w:rPr>
          <w:b/>
          <w:bCs/>
          <w:rtl/>
        </w:rPr>
        <w:t xml:space="preserve"> באישור האגף.</w:t>
      </w:r>
    </w:p>
    <w:p w14:paraId="2FC8768F" w14:textId="77777777" w:rsidR="00AF1A58" w:rsidRPr="002829B4" w:rsidRDefault="00AF1A58" w:rsidP="00AF1A58">
      <w:pPr>
        <w:widowControl w:val="0"/>
        <w:numPr>
          <w:ilvl w:val="2"/>
          <w:numId w:val="15"/>
        </w:numPr>
        <w:ind w:left="1701" w:hanging="709"/>
        <w:rPr>
          <w:b/>
          <w:bCs/>
          <w:u w:val="single"/>
        </w:rPr>
      </w:pPr>
      <w:r w:rsidRPr="002829B4">
        <w:rPr>
          <w:rFonts w:hint="cs"/>
          <w:b/>
          <w:bCs/>
          <w:u w:val="single"/>
          <w:rtl/>
        </w:rPr>
        <w:t>מורים:</w:t>
      </w:r>
    </w:p>
    <w:p w14:paraId="3879074B" w14:textId="77777777" w:rsidR="00AF1A58" w:rsidRDefault="00AF1A58" w:rsidP="00AF1A58">
      <w:pPr>
        <w:widowControl w:val="0"/>
        <w:numPr>
          <w:ilvl w:val="3"/>
          <w:numId w:val="15"/>
        </w:numPr>
        <w:ind w:left="1984" w:hanging="904"/>
        <w:rPr>
          <w:ins w:id="100" w:author="Ido Marinov" w:date="2023-07-02T11:23:00Z"/>
          <w:rFonts w:ascii="David" w:hAnsi="David"/>
        </w:rPr>
      </w:pPr>
      <w:r>
        <w:rPr>
          <w:rFonts w:ascii="David" w:hAnsi="David" w:hint="cs"/>
          <w:rtl/>
        </w:rPr>
        <w:t xml:space="preserve">מורים </w:t>
      </w:r>
      <w:proofErr w:type="spellStart"/>
      <w:r>
        <w:rPr>
          <w:rFonts w:ascii="David" w:hAnsi="David" w:hint="cs"/>
          <w:rtl/>
        </w:rPr>
        <w:t>בתכנית</w:t>
      </w:r>
      <w:proofErr w:type="spellEnd"/>
      <w:r>
        <w:rPr>
          <w:rFonts w:ascii="David" w:hAnsi="David" w:hint="cs"/>
          <w:rtl/>
        </w:rPr>
        <w:t xml:space="preserve"> יועסקו באחת משתי מתכונות: מתכונת של העסקה חודשית </w:t>
      </w:r>
      <w:r>
        <w:rPr>
          <w:rFonts w:ascii="David" w:hAnsi="David"/>
          <w:rtl/>
        </w:rPr>
        <w:t>–</w:t>
      </w:r>
      <w:r>
        <w:rPr>
          <w:rFonts w:ascii="David" w:hAnsi="David" w:hint="cs"/>
          <w:rtl/>
        </w:rPr>
        <w:t xml:space="preserve"> למי שמועסקים מעל 8 שעות שבועיות ומתכונת של שעות אפקטיביות </w:t>
      </w:r>
      <w:r>
        <w:rPr>
          <w:rFonts w:ascii="David" w:hAnsi="David"/>
          <w:rtl/>
        </w:rPr>
        <w:t>–</w:t>
      </w:r>
      <w:r>
        <w:rPr>
          <w:rFonts w:ascii="David" w:hAnsi="David" w:hint="cs"/>
          <w:rtl/>
        </w:rPr>
        <w:t xml:space="preserve"> למי שמועסק עד 8 שעות שבועיות (כולל).</w:t>
      </w:r>
    </w:p>
    <w:p w14:paraId="609D4F11" w14:textId="0E9D6335" w:rsidR="00A15E25" w:rsidRDefault="00A15E25" w:rsidP="00AF1A58">
      <w:pPr>
        <w:widowControl w:val="0"/>
        <w:numPr>
          <w:ilvl w:val="3"/>
          <w:numId w:val="15"/>
        </w:numPr>
        <w:ind w:left="1984" w:hanging="904"/>
        <w:rPr>
          <w:rFonts w:ascii="David" w:hAnsi="David"/>
        </w:rPr>
      </w:pPr>
      <w:ins w:id="101" w:author="Ido Marinov" w:date="2023-07-02T11:23:00Z">
        <w:r>
          <w:rPr>
            <w:rFonts w:ascii="David" w:hAnsi="David" w:hint="cs"/>
            <w:rtl/>
          </w:rPr>
          <w:t xml:space="preserve">מורים לאחר גיל הפרישה יידרשו לקבל אישור </w:t>
        </w:r>
      </w:ins>
      <w:ins w:id="102" w:author="Ido Marinov" w:date="2023-07-02T11:24:00Z">
        <w:r>
          <w:rPr>
            <w:rFonts w:ascii="David" w:hAnsi="David" w:hint="cs"/>
            <w:rtl/>
          </w:rPr>
          <w:t xml:space="preserve">ועדת חריגים מטעם </w:t>
        </w:r>
      </w:ins>
      <w:ins w:id="103" w:author="Ido Marinov" w:date="2023-07-02T14:08:00Z">
        <w:r w:rsidR="00F207B8">
          <w:rPr>
            <w:rFonts w:ascii="David" w:hAnsi="David" w:hint="cs"/>
            <w:rtl/>
          </w:rPr>
          <w:t>היחידה המזמינה</w:t>
        </w:r>
      </w:ins>
      <w:ins w:id="104" w:author="Ido Marinov" w:date="2023-07-02T11:24:00Z">
        <w:r>
          <w:rPr>
            <w:rFonts w:ascii="David" w:hAnsi="David" w:hint="cs"/>
            <w:rtl/>
          </w:rPr>
          <w:t xml:space="preserve"> טרם תחילת העסקתם בתוכנית או טרם המשך העסקתם לאחר הגעתם לגיל פרישה.</w:t>
        </w:r>
      </w:ins>
    </w:p>
    <w:p w14:paraId="16199CB1" w14:textId="77777777" w:rsidR="00AF1A58" w:rsidRPr="005223CE" w:rsidRDefault="00AF1A58" w:rsidP="005223CE">
      <w:pPr>
        <w:widowControl w:val="0"/>
        <w:numPr>
          <w:ilvl w:val="3"/>
          <w:numId w:val="15"/>
        </w:numPr>
        <w:ind w:left="1984" w:hanging="904"/>
        <w:rPr>
          <w:rFonts w:ascii="David" w:hAnsi="David"/>
          <w:rtl/>
        </w:rPr>
      </w:pPr>
      <w:bookmarkStart w:id="105" w:name="_Ref139796181"/>
      <w:r w:rsidRPr="005223CE">
        <w:rPr>
          <w:rFonts w:ascii="David" w:hAnsi="David" w:hint="eastAsia"/>
          <w:rtl/>
        </w:rPr>
        <w:t>מתכונת</w:t>
      </w:r>
      <w:r w:rsidRPr="005223CE">
        <w:rPr>
          <w:rFonts w:ascii="David" w:hAnsi="David"/>
          <w:rtl/>
        </w:rPr>
        <w:t xml:space="preserve"> </w:t>
      </w:r>
      <w:r w:rsidRPr="005223CE">
        <w:rPr>
          <w:rFonts w:ascii="David" w:hAnsi="David" w:hint="eastAsia"/>
          <w:rtl/>
        </w:rPr>
        <w:t>חודשית</w:t>
      </w:r>
      <w:bookmarkEnd w:id="105"/>
    </w:p>
    <w:p w14:paraId="6F9D00F9" w14:textId="714BD220" w:rsidR="00AF1A58" w:rsidRPr="005223CE" w:rsidRDefault="00AF1A58" w:rsidP="005223CE">
      <w:pPr>
        <w:widowControl w:val="0"/>
        <w:numPr>
          <w:ilvl w:val="4"/>
          <w:numId w:val="15"/>
        </w:numPr>
        <w:ind w:left="2409" w:hanging="992"/>
      </w:pPr>
      <w:r w:rsidRPr="005223CE">
        <w:rPr>
          <w:rFonts w:hint="eastAsia"/>
          <w:rtl/>
        </w:rPr>
        <w:t>המורים</w:t>
      </w:r>
      <w:r w:rsidRPr="005223CE">
        <w:rPr>
          <w:rtl/>
        </w:rPr>
        <w:t xml:space="preserve"> המועסקים בתוכנית </w:t>
      </w:r>
      <w:r w:rsidRPr="005223CE">
        <w:rPr>
          <w:rFonts w:hint="eastAsia"/>
          <w:rtl/>
        </w:rPr>
        <w:t>במתכונת</w:t>
      </w:r>
      <w:r w:rsidRPr="005223CE">
        <w:rPr>
          <w:rtl/>
        </w:rPr>
        <w:t xml:space="preserve"> זו יועסקו במתכונת של עד 26 שעות </w:t>
      </w:r>
      <w:r w:rsidRPr="005223CE">
        <w:rPr>
          <w:rFonts w:hint="eastAsia"/>
          <w:rtl/>
        </w:rPr>
        <w:t>שבועיות</w:t>
      </w:r>
      <w:r w:rsidRPr="005223CE">
        <w:rPr>
          <w:rtl/>
        </w:rPr>
        <w:t xml:space="preserve">, </w:t>
      </w:r>
      <w:r w:rsidRPr="005223CE">
        <w:rPr>
          <w:rFonts w:hint="eastAsia"/>
          <w:rtl/>
        </w:rPr>
        <w:t>כך</w:t>
      </w:r>
      <w:r w:rsidRPr="005223CE">
        <w:rPr>
          <w:rtl/>
        </w:rPr>
        <w:t xml:space="preserve"> שמשרה מלאה תהיה של 26 שעות שבועיות מתוכן לפחות 24 שעות הוראה פרונטלית. </w:t>
      </w:r>
      <w:r w:rsidRPr="005223CE">
        <w:rPr>
          <w:rFonts w:hint="eastAsia"/>
          <w:rtl/>
        </w:rPr>
        <w:t>מובהר</w:t>
      </w:r>
      <w:r w:rsidRPr="005223CE">
        <w:rPr>
          <w:rtl/>
        </w:rPr>
        <w:t xml:space="preserve"> </w:t>
      </w:r>
      <w:r w:rsidRPr="005223CE">
        <w:rPr>
          <w:rFonts w:hint="eastAsia"/>
          <w:rtl/>
        </w:rPr>
        <w:t>כי</w:t>
      </w:r>
      <w:r w:rsidRPr="005223CE">
        <w:rPr>
          <w:rtl/>
        </w:rPr>
        <w:t xml:space="preserve"> </w:t>
      </w:r>
      <w:r w:rsidRPr="005223CE">
        <w:rPr>
          <w:rFonts w:hint="eastAsia"/>
          <w:rtl/>
        </w:rPr>
        <w:t>המשרה</w:t>
      </w:r>
      <w:r w:rsidRPr="005223CE">
        <w:rPr>
          <w:rtl/>
        </w:rPr>
        <w:t xml:space="preserve"> </w:t>
      </w:r>
      <w:r w:rsidRPr="005223CE">
        <w:rPr>
          <w:rFonts w:hint="eastAsia"/>
          <w:rtl/>
        </w:rPr>
        <w:t>כוללת</w:t>
      </w:r>
      <w:r w:rsidRPr="005223CE">
        <w:rPr>
          <w:rtl/>
        </w:rPr>
        <w:t xml:space="preserve"> </w:t>
      </w:r>
      <w:r w:rsidRPr="005223CE">
        <w:rPr>
          <w:rFonts w:hint="eastAsia"/>
          <w:rtl/>
        </w:rPr>
        <w:t>הקדשת</w:t>
      </w:r>
      <w:r w:rsidRPr="005223CE">
        <w:rPr>
          <w:rtl/>
        </w:rPr>
        <w:t xml:space="preserve"> </w:t>
      </w:r>
      <w:r w:rsidRPr="005223CE">
        <w:rPr>
          <w:rFonts w:hint="eastAsia"/>
          <w:rtl/>
        </w:rPr>
        <w:t>זמן</w:t>
      </w:r>
      <w:r w:rsidRPr="005223CE">
        <w:rPr>
          <w:rtl/>
        </w:rPr>
        <w:t xml:space="preserve"> </w:t>
      </w:r>
      <w:r w:rsidRPr="005223CE">
        <w:rPr>
          <w:rFonts w:hint="eastAsia"/>
          <w:rtl/>
        </w:rPr>
        <w:t>גם</w:t>
      </w:r>
      <w:r w:rsidRPr="005223CE">
        <w:rPr>
          <w:rtl/>
        </w:rPr>
        <w:t xml:space="preserve"> לצרכים נוספים דוגמת: ישיבות צוות, בדיקת בחינות, פעילויות חינוך וטיולים מחוץ ליחידה, הכנת חומרים, ביקורי בית, שעות תגבור, שעות פרטניות, שיחות עם הורים ועוד בהתאם לצרכים ולהגדרות של מנהל ההשכלה ביחידה.</w:t>
      </w:r>
    </w:p>
    <w:p w14:paraId="753B4604" w14:textId="77777777" w:rsidR="00AF1A58" w:rsidRPr="005223CE" w:rsidRDefault="00AF1A58" w:rsidP="005223CE">
      <w:pPr>
        <w:widowControl w:val="0"/>
        <w:numPr>
          <w:ilvl w:val="4"/>
          <w:numId w:val="15"/>
        </w:numPr>
        <w:ind w:left="2409" w:hanging="992"/>
      </w:pPr>
      <w:r w:rsidRPr="005223CE">
        <w:rPr>
          <w:rtl/>
        </w:rPr>
        <w:t xml:space="preserve">היקף ההעסקה החודשית יקבע  בכל שנה מחדש, ע"פ </w:t>
      </w:r>
      <w:r w:rsidRPr="005223CE">
        <w:rPr>
          <w:rFonts w:hint="eastAsia"/>
          <w:rtl/>
        </w:rPr>
        <w:t>הצרכים</w:t>
      </w:r>
      <w:r w:rsidRPr="005223CE">
        <w:rPr>
          <w:rtl/>
        </w:rPr>
        <w:t xml:space="preserve"> </w:t>
      </w:r>
      <w:r w:rsidRPr="005223CE">
        <w:rPr>
          <w:rFonts w:hint="eastAsia"/>
          <w:rtl/>
        </w:rPr>
        <w:t>המשתנים</w:t>
      </w:r>
      <w:r w:rsidRPr="005223CE">
        <w:rPr>
          <w:rtl/>
        </w:rPr>
        <w:t xml:space="preserve"> </w:t>
      </w:r>
      <w:r w:rsidRPr="005223CE">
        <w:rPr>
          <w:rFonts w:hint="eastAsia"/>
          <w:rtl/>
        </w:rPr>
        <w:t>של</w:t>
      </w:r>
      <w:r w:rsidRPr="005223CE">
        <w:rPr>
          <w:rtl/>
        </w:rPr>
        <w:t xml:space="preserve"> </w:t>
      </w:r>
      <w:proofErr w:type="spellStart"/>
      <w:r w:rsidRPr="005223CE">
        <w:rPr>
          <w:rtl/>
        </w:rPr>
        <w:t>ה</w:t>
      </w:r>
      <w:r w:rsidRPr="005223CE">
        <w:rPr>
          <w:rFonts w:hint="eastAsia"/>
          <w:rtl/>
        </w:rPr>
        <w:t>תכני</w:t>
      </w:r>
      <w:r w:rsidRPr="005223CE">
        <w:rPr>
          <w:rtl/>
        </w:rPr>
        <w:t>ת</w:t>
      </w:r>
      <w:proofErr w:type="spellEnd"/>
      <w:r w:rsidRPr="005223CE">
        <w:rPr>
          <w:rtl/>
        </w:rPr>
        <w:t xml:space="preserve"> ובאישור הממונה המחוזי.</w:t>
      </w:r>
    </w:p>
    <w:p w14:paraId="7DFA0781" w14:textId="77777777" w:rsidR="00AF1A58" w:rsidRPr="005223CE" w:rsidRDefault="00AF1A58" w:rsidP="005223CE">
      <w:pPr>
        <w:widowControl w:val="0"/>
        <w:numPr>
          <w:ilvl w:val="4"/>
          <w:numId w:val="15"/>
        </w:numPr>
        <w:ind w:left="2409" w:hanging="992"/>
      </w:pPr>
      <w:r w:rsidRPr="005223CE">
        <w:rPr>
          <w:rtl/>
        </w:rPr>
        <w:t xml:space="preserve">מורים המועסקים במתכונת חודשית (בהיקף של מעל 8 </w:t>
      </w:r>
      <w:proofErr w:type="spellStart"/>
      <w:r w:rsidRPr="005223CE">
        <w:rPr>
          <w:rtl/>
        </w:rPr>
        <w:t>ש"ש</w:t>
      </w:r>
      <w:proofErr w:type="spellEnd"/>
      <w:r w:rsidRPr="005223CE">
        <w:rPr>
          <w:rtl/>
        </w:rPr>
        <w:t xml:space="preserve">, </w:t>
      </w:r>
      <w:r w:rsidRPr="005223CE">
        <w:rPr>
          <w:rFonts w:hint="eastAsia"/>
          <w:rtl/>
        </w:rPr>
        <w:t>כאמור</w:t>
      </w:r>
      <w:r w:rsidRPr="005223CE">
        <w:rPr>
          <w:rtl/>
        </w:rPr>
        <w:t xml:space="preserve">), יקבלו שכר 12 </w:t>
      </w:r>
      <w:r w:rsidRPr="005223CE">
        <w:rPr>
          <w:rtl/>
        </w:rPr>
        <w:lastRenderedPageBreak/>
        <w:t>חודשים בשנה.</w:t>
      </w:r>
    </w:p>
    <w:p w14:paraId="2C728EFB" w14:textId="79BFE0D2" w:rsidR="0046272C" w:rsidRDefault="00AF1A58" w:rsidP="005223CE">
      <w:pPr>
        <w:widowControl w:val="0"/>
        <w:numPr>
          <w:ilvl w:val="4"/>
          <w:numId w:val="15"/>
        </w:numPr>
        <w:ind w:left="2409" w:hanging="992"/>
        <w:rPr>
          <w:ins w:id="106" w:author="Ido Marinov" w:date="2023-07-02T11:11:00Z"/>
        </w:rPr>
      </w:pPr>
      <w:del w:id="107" w:author="Ido Marinov" w:date="2023-07-02T11:11:00Z">
        <w:r w:rsidRPr="005223CE" w:rsidDel="0046272C">
          <w:rPr>
            <w:rFonts w:hint="eastAsia"/>
            <w:rtl/>
          </w:rPr>
          <w:delText>על</w:delText>
        </w:r>
        <w:r w:rsidRPr="005223CE" w:rsidDel="0046272C">
          <w:rPr>
            <w:rtl/>
          </w:rPr>
          <w:delText xml:space="preserve"> המפעיל לפעול בהתאם לכל דין במתן הודעה לעובדיו לעניין המשך העסקה/היקף </w:delText>
        </w:r>
        <w:r w:rsidRPr="005223CE" w:rsidDel="0046272C">
          <w:rPr>
            <w:rFonts w:hint="eastAsia"/>
            <w:rtl/>
          </w:rPr>
          <w:delText>משרה</w:delText>
        </w:r>
        <w:r w:rsidRPr="005223CE" w:rsidDel="0046272C">
          <w:rPr>
            <w:rtl/>
          </w:rPr>
          <w:delText xml:space="preserve"> של מורה בתכנית, לקראת תחילת העסקה ובפתח כל שנת לימודים, לרבות במהלך שנת הלימודים במידת הצורך. </w:delText>
        </w:r>
      </w:del>
      <w:ins w:id="108" w:author="Ido Marinov" w:date="2023-07-02T11:10:00Z">
        <w:r w:rsidR="0046272C" w:rsidRPr="0046272C">
          <w:rPr>
            <w:rtl/>
          </w:rPr>
          <w:t>הודעה מוקדמת על המשך העסקה/ היקף משרה לשנת הלימודים הבא</w:t>
        </w:r>
      </w:ins>
      <w:ins w:id="109" w:author="Ido Marinov" w:date="2023-07-02T11:11:00Z">
        <w:r w:rsidR="0046272C">
          <w:rPr>
            <w:rFonts w:hint="cs"/>
            <w:rtl/>
          </w:rPr>
          <w:t>:</w:t>
        </w:r>
      </w:ins>
    </w:p>
    <w:p w14:paraId="2ABA42BB" w14:textId="77777777" w:rsidR="0046272C" w:rsidRDefault="0046272C" w:rsidP="005223CE">
      <w:pPr>
        <w:widowControl w:val="0"/>
        <w:numPr>
          <w:ilvl w:val="4"/>
          <w:numId w:val="15"/>
        </w:numPr>
        <w:ind w:left="2409" w:hanging="992"/>
        <w:rPr>
          <w:ins w:id="110" w:author="Ido Marinov" w:date="2023-07-02T11:12:00Z"/>
        </w:rPr>
      </w:pPr>
      <w:ins w:id="111" w:author="Ido Marinov" w:date="2023-07-02T11:10:00Z">
        <w:r w:rsidRPr="0046272C">
          <w:rPr>
            <w:rtl/>
          </w:rPr>
          <w:t>מורים המועסקים בהעסקה חודשית (</w:t>
        </w:r>
        <w:proofErr w:type="spellStart"/>
        <w:r w:rsidRPr="0046272C">
          <w:rPr>
            <w:rtl/>
          </w:rPr>
          <w:t>מישרתית</w:t>
        </w:r>
        <w:proofErr w:type="spellEnd"/>
        <w:r w:rsidRPr="0046272C">
          <w:rPr>
            <w:rtl/>
          </w:rPr>
          <w:t>)</w:t>
        </w:r>
      </w:ins>
      <w:ins w:id="112" w:author="Ido Marinov" w:date="2023-07-02T11:12:00Z">
        <w:r>
          <w:rPr>
            <w:rFonts w:hint="cs"/>
            <w:rtl/>
          </w:rPr>
          <w:t>:</w:t>
        </w:r>
      </w:ins>
    </w:p>
    <w:p w14:paraId="598957D6" w14:textId="77777777" w:rsidR="0046272C" w:rsidRDefault="0046272C" w:rsidP="0046272C">
      <w:pPr>
        <w:widowControl w:val="0"/>
        <w:numPr>
          <w:ilvl w:val="5"/>
          <w:numId w:val="15"/>
        </w:numPr>
        <w:ind w:left="2976" w:hanging="1134"/>
        <w:rPr>
          <w:ins w:id="113" w:author="Ido Marinov" w:date="2023-07-02T11:12:00Z"/>
        </w:rPr>
      </w:pPr>
      <w:ins w:id="114" w:author="Ido Marinov" w:date="2023-07-02T11:10:00Z">
        <w:r w:rsidRPr="0046272C">
          <w:rPr>
            <w:rtl/>
          </w:rPr>
          <w:t>המשרד יעביר לקבלן הודעה בנוגע ל-70% מהמורים על היקף העסקתם בשנה העוקבת -עד ליום 21 במאי של אותה שנת לימודים.</w:t>
        </w:r>
      </w:ins>
    </w:p>
    <w:p w14:paraId="60BBB118" w14:textId="73548858" w:rsidR="0046272C" w:rsidRDefault="0046272C" w:rsidP="00436557">
      <w:pPr>
        <w:widowControl w:val="0"/>
        <w:numPr>
          <w:ilvl w:val="5"/>
          <w:numId w:val="15"/>
        </w:numPr>
        <w:ind w:left="2976" w:hanging="1134"/>
        <w:rPr>
          <w:ins w:id="115" w:author="Ido Marinov" w:date="2023-07-02T11:13:00Z"/>
        </w:rPr>
      </w:pPr>
      <w:ins w:id="116" w:author="Ido Marinov" w:date="2023-07-02T11:10:00Z">
        <w:r w:rsidRPr="0046272C">
          <w:rPr>
            <w:rtl/>
          </w:rPr>
          <w:t>הקבלן יודיע למורים אלו עד ה-31 במאי על היקף העסקתם בשנה העוקבת.</w:t>
        </w:r>
      </w:ins>
    </w:p>
    <w:p w14:paraId="103040A7" w14:textId="3D9E83C4" w:rsidR="0046272C" w:rsidRDefault="0046272C">
      <w:pPr>
        <w:widowControl w:val="0"/>
        <w:numPr>
          <w:ilvl w:val="5"/>
          <w:numId w:val="15"/>
        </w:numPr>
        <w:ind w:left="2976" w:hanging="1134"/>
        <w:rPr>
          <w:ins w:id="117" w:author="Ido Marinov" w:date="2023-07-02T11:13:00Z"/>
          <w:rtl/>
        </w:rPr>
        <w:pPrChange w:id="118" w:author="Ido Marinov" w:date="2023-07-02T11:13:00Z">
          <w:pPr>
            <w:widowControl w:val="0"/>
            <w:ind w:left="2353"/>
          </w:pPr>
        </w:pPrChange>
      </w:pPr>
      <w:ins w:id="119" w:author="Ido Marinov" w:date="2023-07-02T11:10:00Z">
        <w:r w:rsidRPr="0046272C">
          <w:rPr>
            <w:rtl/>
          </w:rPr>
          <w:t xml:space="preserve">בנוגע ל-30% מהמורים </w:t>
        </w:r>
        <w:proofErr w:type="spellStart"/>
        <w:r w:rsidRPr="0046272C">
          <w:rPr>
            <w:rtl/>
          </w:rPr>
          <w:t>המשרתיים</w:t>
        </w:r>
        <w:proofErr w:type="spellEnd"/>
        <w:r w:rsidRPr="0046272C">
          <w:rPr>
            <w:rtl/>
          </w:rPr>
          <w:t xml:space="preserve"> הנותרים - המשרד ימסור הודעה לקבלן עד ה-21 ביולי של אותה שנת לימודים על היקף העסקתם בשנה העוקבת. הקבלן יודיע למורים אלו עד ה-31 ביולי על היקף העסקתם בשנה העוקבת</w:t>
        </w:r>
      </w:ins>
      <w:ins w:id="120" w:author="Ido Marinov" w:date="2023-07-02T11:13:00Z">
        <w:r>
          <w:rPr>
            <w:rFonts w:hint="cs"/>
            <w:rtl/>
          </w:rPr>
          <w:t>.</w:t>
        </w:r>
      </w:ins>
    </w:p>
    <w:p w14:paraId="346F039E" w14:textId="65365AEA" w:rsidR="0046272C" w:rsidRDefault="0046272C">
      <w:pPr>
        <w:widowControl w:val="0"/>
        <w:numPr>
          <w:ilvl w:val="4"/>
          <w:numId w:val="15"/>
        </w:numPr>
        <w:ind w:left="2409" w:hanging="992"/>
        <w:rPr>
          <w:ins w:id="121" w:author="Ido Marinov" w:date="2023-07-02T11:13:00Z"/>
          <w:rtl/>
        </w:rPr>
        <w:pPrChange w:id="122" w:author="Ido Marinov" w:date="2023-07-02T11:13:00Z">
          <w:pPr>
            <w:widowControl w:val="0"/>
            <w:ind w:left="2353"/>
          </w:pPr>
        </w:pPrChange>
      </w:pPr>
      <w:ins w:id="123" w:author="Ido Marinov" w:date="2023-07-02T11:10:00Z">
        <w:r w:rsidRPr="0046272C">
          <w:rPr>
            <w:rtl/>
          </w:rPr>
          <w:t>מורים המועסקים בהעסקה שעתית (שעות אפקטיביות)</w:t>
        </w:r>
      </w:ins>
    </w:p>
    <w:p w14:paraId="25AFB5D0" w14:textId="4CF6D5A5" w:rsidR="0046272C" w:rsidRPr="005223CE" w:rsidRDefault="0046272C">
      <w:pPr>
        <w:widowControl w:val="0"/>
        <w:numPr>
          <w:ilvl w:val="5"/>
          <w:numId w:val="15"/>
        </w:numPr>
        <w:ind w:left="2976" w:hanging="1134"/>
        <w:rPr>
          <w:rtl/>
        </w:rPr>
        <w:pPrChange w:id="124" w:author="Ido Marinov" w:date="2023-07-02T11:14:00Z">
          <w:pPr>
            <w:widowControl w:val="0"/>
            <w:numPr>
              <w:ilvl w:val="4"/>
              <w:numId w:val="15"/>
            </w:numPr>
            <w:ind w:left="2409" w:hanging="992"/>
          </w:pPr>
        </w:pPrChange>
      </w:pPr>
      <w:ins w:id="125" w:author="Ido Marinov" w:date="2023-07-02T11:10:00Z">
        <w:r w:rsidRPr="0046272C">
          <w:rPr>
            <w:rtl/>
          </w:rPr>
          <w:t>המשרד ימסור הודעה לקבלן עד ה 10 ביולי של אותה שנת לימודים על היקף העסקתם בשנה העוקבת של 60% מהמורים לפחות. הקבלן יודיע למורים אלו עד ה-  15 ביולי על היקף העסקתם בשנה העוקבת.</w:t>
        </w:r>
      </w:ins>
    </w:p>
    <w:p w14:paraId="7899A3F1" w14:textId="77777777" w:rsidR="00AF1A58" w:rsidRPr="005223CE" w:rsidRDefault="00AF1A58" w:rsidP="005223CE">
      <w:pPr>
        <w:widowControl w:val="0"/>
        <w:numPr>
          <w:ilvl w:val="4"/>
          <w:numId w:val="15"/>
        </w:numPr>
        <w:ind w:left="2409" w:hanging="992"/>
      </w:pPr>
      <w:r w:rsidRPr="005223CE">
        <w:rPr>
          <w:rtl/>
        </w:rPr>
        <w:t xml:space="preserve">יובהר כי במקרים בהם במהלך שנת הפעילות חל שינוי משמעותי בצורכי הלומדים במרכז ההשכלה (לדוגמא- ירידה במספר הלומדים, ביטול מקצוע לימודי, שינוי בתוכנית הלימוד, סגירת יחידה לקדום-נוער וכו')- </w:t>
      </w:r>
      <w:r w:rsidRPr="005223CE">
        <w:rPr>
          <w:rFonts w:hint="eastAsia"/>
          <w:rtl/>
        </w:rPr>
        <w:t>יהיה</w:t>
      </w:r>
      <w:r w:rsidRPr="005223CE">
        <w:rPr>
          <w:rtl/>
        </w:rPr>
        <w:t xml:space="preserve"> </w:t>
      </w:r>
      <w:r w:rsidRPr="005223CE">
        <w:rPr>
          <w:rFonts w:hint="eastAsia"/>
          <w:rtl/>
        </w:rPr>
        <w:t>על</w:t>
      </w:r>
      <w:r w:rsidRPr="005223CE">
        <w:rPr>
          <w:rtl/>
        </w:rPr>
        <w:t xml:space="preserve"> </w:t>
      </w:r>
      <w:r w:rsidRPr="005223CE">
        <w:rPr>
          <w:rFonts w:hint="eastAsia"/>
          <w:rtl/>
        </w:rPr>
        <w:t>המפעיל</w:t>
      </w:r>
      <w:r w:rsidRPr="005223CE">
        <w:rPr>
          <w:rtl/>
        </w:rPr>
        <w:t xml:space="preserve"> </w:t>
      </w:r>
      <w:r w:rsidRPr="005223CE">
        <w:rPr>
          <w:rFonts w:hint="eastAsia"/>
          <w:rtl/>
        </w:rPr>
        <w:t>לפעול</w:t>
      </w:r>
      <w:r w:rsidRPr="005223CE">
        <w:rPr>
          <w:rtl/>
        </w:rPr>
        <w:t xml:space="preserve"> </w:t>
      </w:r>
      <w:r w:rsidRPr="005223CE">
        <w:rPr>
          <w:rFonts w:hint="eastAsia"/>
          <w:rtl/>
        </w:rPr>
        <w:t>לתת</w:t>
      </w:r>
      <w:r w:rsidRPr="005223CE">
        <w:rPr>
          <w:rtl/>
        </w:rPr>
        <w:t xml:space="preserve"> </w:t>
      </w:r>
      <w:r w:rsidRPr="005223CE">
        <w:rPr>
          <w:rFonts w:hint="eastAsia"/>
          <w:rtl/>
        </w:rPr>
        <w:t>מענה</w:t>
      </w:r>
      <w:r w:rsidRPr="005223CE">
        <w:rPr>
          <w:rtl/>
        </w:rPr>
        <w:t xml:space="preserve"> </w:t>
      </w:r>
      <w:r w:rsidRPr="005223CE">
        <w:rPr>
          <w:rFonts w:hint="eastAsia"/>
          <w:rtl/>
        </w:rPr>
        <w:t>מתאים</w:t>
      </w:r>
      <w:r w:rsidRPr="005223CE">
        <w:rPr>
          <w:rtl/>
        </w:rPr>
        <w:t xml:space="preserve"> </w:t>
      </w:r>
      <w:r w:rsidRPr="005223CE">
        <w:rPr>
          <w:rFonts w:hint="eastAsia"/>
          <w:rtl/>
        </w:rPr>
        <w:t>לצרכי</w:t>
      </w:r>
      <w:r w:rsidRPr="005223CE">
        <w:rPr>
          <w:rtl/>
        </w:rPr>
        <w:t xml:space="preserve"> </w:t>
      </w:r>
      <w:r w:rsidRPr="005223CE">
        <w:rPr>
          <w:rFonts w:hint="eastAsia"/>
          <w:rtl/>
        </w:rPr>
        <w:t>הלומדים</w:t>
      </w:r>
      <w:r w:rsidRPr="005223CE">
        <w:rPr>
          <w:rtl/>
        </w:rPr>
        <w:t xml:space="preserve"> </w:t>
      </w:r>
      <w:r w:rsidRPr="005223CE">
        <w:rPr>
          <w:rFonts w:hint="eastAsia"/>
          <w:rtl/>
        </w:rPr>
        <w:t>ו</w:t>
      </w:r>
      <w:r w:rsidRPr="005223CE">
        <w:rPr>
          <w:rtl/>
        </w:rPr>
        <w:t xml:space="preserve">ניתן יהיה לבצע שינוי/הפחתה/הגדלה בהיקפי ההעסקה החודשית  של המורה גם במהלך שנת הלימודים, </w:t>
      </w:r>
      <w:r w:rsidRPr="005223CE">
        <w:rPr>
          <w:rFonts w:hint="eastAsia"/>
          <w:rtl/>
        </w:rPr>
        <w:t>בכפוף</w:t>
      </w:r>
      <w:r w:rsidRPr="005223CE">
        <w:rPr>
          <w:rtl/>
        </w:rPr>
        <w:t xml:space="preserve"> </w:t>
      </w:r>
      <w:r w:rsidRPr="005223CE">
        <w:rPr>
          <w:rFonts w:hint="eastAsia"/>
          <w:rtl/>
        </w:rPr>
        <w:t>למגבלת</w:t>
      </w:r>
      <w:r w:rsidRPr="005223CE">
        <w:rPr>
          <w:rtl/>
        </w:rPr>
        <w:t xml:space="preserve"> </w:t>
      </w:r>
      <w:r w:rsidRPr="005223CE">
        <w:rPr>
          <w:rFonts w:hint="eastAsia"/>
          <w:rtl/>
        </w:rPr>
        <w:t>השעות</w:t>
      </w:r>
      <w:r w:rsidRPr="005223CE">
        <w:rPr>
          <w:rtl/>
        </w:rPr>
        <w:t xml:space="preserve"> </w:t>
      </w:r>
      <w:r w:rsidRPr="005223CE">
        <w:rPr>
          <w:rFonts w:hint="eastAsia"/>
          <w:rtl/>
        </w:rPr>
        <w:t>האמורה</w:t>
      </w:r>
      <w:r w:rsidRPr="005223CE">
        <w:rPr>
          <w:rtl/>
        </w:rPr>
        <w:t xml:space="preserve"> </w:t>
      </w:r>
      <w:r w:rsidRPr="005223CE">
        <w:rPr>
          <w:rFonts w:hint="eastAsia"/>
          <w:rtl/>
        </w:rPr>
        <w:t>לעיל</w:t>
      </w:r>
      <w:r w:rsidRPr="005223CE">
        <w:rPr>
          <w:rtl/>
        </w:rPr>
        <w:t>. על המפעיל להודיע על כך מראש לעובדיו.</w:t>
      </w:r>
    </w:p>
    <w:p w14:paraId="39334B50" w14:textId="2B597BED" w:rsidR="00AF1A58" w:rsidRPr="005223CE" w:rsidRDefault="00AF1A58" w:rsidP="005223CE">
      <w:pPr>
        <w:widowControl w:val="0"/>
        <w:numPr>
          <w:ilvl w:val="4"/>
          <w:numId w:val="15"/>
        </w:numPr>
        <w:ind w:left="2409" w:hanging="992"/>
        <w:rPr>
          <w:rtl/>
        </w:rPr>
      </w:pPr>
      <w:r w:rsidRPr="005223CE">
        <w:rPr>
          <w:rFonts w:hint="eastAsia"/>
          <w:rtl/>
        </w:rPr>
        <w:t>יובהר</w:t>
      </w:r>
      <w:r w:rsidRPr="005223CE">
        <w:rPr>
          <w:rtl/>
        </w:rPr>
        <w:t xml:space="preserve"> כי המפעיל יהיה </w:t>
      </w:r>
      <w:proofErr w:type="spellStart"/>
      <w:r w:rsidRPr="005223CE">
        <w:rPr>
          <w:rtl/>
        </w:rPr>
        <w:t>מחוייב</w:t>
      </w:r>
      <w:proofErr w:type="spellEnd"/>
      <w:r w:rsidRPr="005223CE">
        <w:rPr>
          <w:rtl/>
        </w:rPr>
        <w:t xml:space="preserve"> ליישם את הדרישות המשתנות במשרד החינוך בנוגע לאופי  ודרישת עבודת </w:t>
      </w:r>
      <w:r w:rsidRPr="005223CE">
        <w:rPr>
          <w:rFonts w:hint="eastAsia"/>
          <w:rtl/>
        </w:rPr>
        <w:t>המורים</w:t>
      </w:r>
      <w:del w:id="126" w:author="Ido Marinov" w:date="2023-07-02T11:09:00Z">
        <w:r w:rsidRPr="005223CE" w:rsidDel="0046272C">
          <w:rPr>
            <w:rtl/>
          </w:rPr>
          <w:delText xml:space="preserve"> </w:delText>
        </w:r>
      </w:del>
      <w:r w:rsidRPr="005223CE">
        <w:rPr>
          <w:rtl/>
        </w:rPr>
        <w:t xml:space="preserve">, ככל שהדבר רלוונטי לשינוי בתוכניות הלימודים, בהתאם למדיניות משרד </w:t>
      </w:r>
      <w:r w:rsidRPr="005223CE">
        <w:rPr>
          <w:rFonts w:hint="eastAsia"/>
          <w:rtl/>
        </w:rPr>
        <w:t>החינוך</w:t>
      </w:r>
      <w:r w:rsidRPr="005223CE">
        <w:rPr>
          <w:rtl/>
        </w:rPr>
        <w:t>.</w:t>
      </w:r>
    </w:p>
    <w:p w14:paraId="7FDD1227" w14:textId="64B3F14F" w:rsidR="00AF1A58" w:rsidRPr="005223CE" w:rsidRDefault="00AF1A58" w:rsidP="005223CE">
      <w:pPr>
        <w:widowControl w:val="0"/>
        <w:numPr>
          <w:ilvl w:val="4"/>
          <w:numId w:val="15"/>
        </w:numPr>
        <w:ind w:left="2409" w:hanging="992"/>
      </w:pPr>
      <w:r w:rsidRPr="005223CE">
        <w:rPr>
          <w:rFonts w:hint="eastAsia"/>
          <w:rtl/>
        </w:rPr>
        <w:t>המפעיל</w:t>
      </w:r>
      <w:r w:rsidRPr="005223CE">
        <w:rPr>
          <w:rtl/>
        </w:rPr>
        <w:t xml:space="preserve"> </w:t>
      </w:r>
      <w:r w:rsidRPr="005223CE">
        <w:rPr>
          <w:rFonts w:hint="eastAsia"/>
          <w:rtl/>
        </w:rPr>
        <w:t>יהיה</w:t>
      </w:r>
      <w:r w:rsidRPr="005223CE">
        <w:rPr>
          <w:rtl/>
        </w:rPr>
        <w:t xml:space="preserve"> </w:t>
      </w:r>
      <w:r w:rsidRPr="005223CE">
        <w:rPr>
          <w:rFonts w:hint="eastAsia"/>
          <w:rtl/>
        </w:rPr>
        <w:t>רשאי</w:t>
      </w:r>
      <w:r w:rsidRPr="005223CE">
        <w:rPr>
          <w:rtl/>
        </w:rPr>
        <w:t xml:space="preserve">, </w:t>
      </w:r>
      <w:r w:rsidRPr="005223CE">
        <w:rPr>
          <w:rFonts w:hint="eastAsia"/>
          <w:rtl/>
        </w:rPr>
        <w:t>על</w:t>
      </w:r>
      <w:r w:rsidRPr="005223CE">
        <w:rPr>
          <w:rtl/>
        </w:rPr>
        <w:t xml:space="preserve"> </w:t>
      </w:r>
      <w:r w:rsidRPr="005223CE">
        <w:rPr>
          <w:rFonts w:hint="eastAsia"/>
          <w:rtl/>
        </w:rPr>
        <w:t>פי</w:t>
      </w:r>
      <w:r w:rsidRPr="005223CE">
        <w:rPr>
          <w:rtl/>
        </w:rPr>
        <w:t xml:space="preserve"> </w:t>
      </w:r>
      <w:r w:rsidRPr="005223CE">
        <w:rPr>
          <w:rFonts w:hint="eastAsia"/>
          <w:rtl/>
        </w:rPr>
        <w:t>צורכי</w:t>
      </w:r>
      <w:r w:rsidRPr="005223CE">
        <w:rPr>
          <w:rtl/>
        </w:rPr>
        <w:t xml:space="preserve"> </w:t>
      </w:r>
      <w:r w:rsidRPr="005223CE">
        <w:rPr>
          <w:rFonts w:hint="eastAsia"/>
          <w:rtl/>
        </w:rPr>
        <w:t>הלומדים</w:t>
      </w:r>
      <w:r w:rsidRPr="005223CE">
        <w:rPr>
          <w:rtl/>
        </w:rPr>
        <w:t xml:space="preserve"> </w:t>
      </w:r>
      <w:r w:rsidRPr="005223CE">
        <w:rPr>
          <w:rFonts w:hint="eastAsia"/>
          <w:rtl/>
        </w:rPr>
        <w:t>ושיקול</w:t>
      </w:r>
      <w:r w:rsidRPr="005223CE">
        <w:rPr>
          <w:rtl/>
        </w:rPr>
        <w:t xml:space="preserve"> </w:t>
      </w:r>
      <w:r w:rsidRPr="005223CE">
        <w:rPr>
          <w:rFonts w:hint="eastAsia"/>
          <w:rtl/>
        </w:rPr>
        <w:t>דעתו</w:t>
      </w:r>
      <w:r w:rsidRPr="005223CE">
        <w:rPr>
          <w:rtl/>
        </w:rPr>
        <w:t xml:space="preserve">, </w:t>
      </w:r>
      <w:r w:rsidRPr="005223CE">
        <w:rPr>
          <w:rFonts w:hint="eastAsia"/>
          <w:rtl/>
        </w:rPr>
        <w:t>להוסיף</w:t>
      </w:r>
      <w:r w:rsidRPr="005223CE">
        <w:rPr>
          <w:rtl/>
        </w:rPr>
        <w:t xml:space="preserve"> </w:t>
      </w:r>
      <w:r w:rsidRPr="005223CE">
        <w:rPr>
          <w:rFonts w:hint="eastAsia"/>
          <w:rtl/>
        </w:rPr>
        <w:t>למורה</w:t>
      </w:r>
      <w:r w:rsidRPr="005223CE">
        <w:rPr>
          <w:rtl/>
        </w:rPr>
        <w:t xml:space="preserve"> </w:t>
      </w:r>
      <w:r w:rsidRPr="005223CE">
        <w:rPr>
          <w:rFonts w:hint="eastAsia"/>
          <w:rtl/>
        </w:rPr>
        <w:t>המועסק</w:t>
      </w:r>
      <w:r w:rsidRPr="005223CE">
        <w:rPr>
          <w:rtl/>
        </w:rPr>
        <w:t xml:space="preserve"> </w:t>
      </w:r>
      <w:r w:rsidRPr="005223CE">
        <w:rPr>
          <w:rFonts w:hint="eastAsia"/>
          <w:rtl/>
        </w:rPr>
        <w:t>במתכונת</w:t>
      </w:r>
      <w:r w:rsidRPr="005223CE">
        <w:rPr>
          <w:rtl/>
        </w:rPr>
        <w:t xml:space="preserve"> </w:t>
      </w:r>
      <w:r w:rsidRPr="005223CE">
        <w:rPr>
          <w:rFonts w:hint="eastAsia"/>
          <w:rtl/>
        </w:rPr>
        <w:t>חודשית</w:t>
      </w:r>
      <w:r w:rsidRPr="005223CE">
        <w:rPr>
          <w:rtl/>
        </w:rPr>
        <w:t xml:space="preserve">, </w:t>
      </w:r>
      <w:r w:rsidRPr="005223CE">
        <w:rPr>
          <w:rFonts w:hint="eastAsia"/>
          <w:rtl/>
        </w:rPr>
        <w:t>שעות</w:t>
      </w:r>
      <w:r w:rsidRPr="005223CE">
        <w:rPr>
          <w:rtl/>
        </w:rPr>
        <w:t xml:space="preserve"> אפקטיביות מעבר למסגרת השעות החודשיות, גם במידה והמורה מועסק בהיקף של משרה מלאה וזאת בכפוף לאישור </w:t>
      </w:r>
      <w:r w:rsidRPr="005223CE">
        <w:rPr>
          <w:rFonts w:hint="eastAsia"/>
          <w:rtl/>
        </w:rPr>
        <w:t>המשרד</w:t>
      </w:r>
      <w:r w:rsidRPr="005223CE">
        <w:rPr>
          <w:rtl/>
        </w:rPr>
        <w:t>.</w:t>
      </w:r>
    </w:p>
    <w:p w14:paraId="5F0E570E" w14:textId="77777777" w:rsidR="00AF1A58" w:rsidRPr="005223CE" w:rsidRDefault="00AF1A58" w:rsidP="005223CE">
      <w:pPr>
        <w:widowControl w:val="0"/>
        <w:numPr>
          <w:ilvl w:val="4"/>
          <w:numId w:val="15"/>
        </w:numPr>
        <w:ind w:left="2409" w:hanging="992"/>
        <w:rPr>
          <w:rtl/>
        </w:rPr>
      </w:pPr>
      <w:r w:rsidRPr="005223CE">
        <w:rPr>
          <w:rtl/>
        </w:rPr>
        <w:t xml:space="preserve">שעות </w:t>
      </w:r>
      <w:r w:rsidRPr="005223CE">
        <w:rPr>
          <w:rFonts w:hint="eastAsia"/>
          <w:rtl/>
        </w:rPr>
        <w:t>אלו</w:t>
      </w:r>
      <w:r w:rsidRPr="005223CE">
        <w:rPr>
          <w:rtl/>
        </w:rPr>
        <w:t>,</w:t>
      </w:r>
      <w:del w:id="127" w:author="Ido Marinov" w:date="2023-07-02T11:23:00Z">
        <w:r w:rsidRPr="005223CE" w:rsidDel="00A15E25">
          <w:rPr>
            <w:rtl/>
          </w:rPr>
          <w:delText>,</w:delText>
        </w:r>
      </w:del>
      <w:r w:rsidRPr="005223CE">
        <w:rPr>
          <w:rtl/>
        </w:rPr>
        <w:t xml:space="preserve"> שייעודן סוכם עם המורה והוגדר מראש, שהיקפן ומשך הזמן שלהן נקצב מראש לא יהפכו לחלק </w:t>
      </w:r>
      <w:proofErr w:type="spellStart"/>
      <w:r w:rsidRPr="005223CE">
        <w:rPr>
          <w:rtl/>
        </w:rPr>
        <w:t>ממישרתו</w:t>
      </w:r>
      <w:proofErr w:type="spellEnd"/>
      <w:r w:rsidRPr="005223CE">
        <w:rPr>
          <w:rtl/>
        </w:rPr>
        <w:t xml:space="preserve"> של המורה, גם אם בוצעו לאורך זמן.</w:t>
      </w:r>
      <w:r w:rsidRPr="009F1887">
        <w:rPr>
          <w:rtl/>
        </w:rPr>
        <w:t xml:space="preserve"> </w:t>
      </w:r>
      <w:del w:id="128" w:author="Ido Marinov" w:date="2023-07-02T11:10:00Z">
        <w:r w:rsidRPr="005223CE" w:rsidDel="0046272C">
          <w:rPr>
            <w:rtl/>
          </w:rPr>
          <w:delText xml:space="preserve">. </w:delText>
        </w:r>
      </w:del>
      <w:r w:rsidRPr="005223CE">
        <w:rPr>
          <w:rtl/>
        </w:rPr>
        <w:t xml:space="preserve">יודגש כי ההעסקה תהיה בכפוף להוראות חוק שעות עבודה ומנוחה .  </w:t>
      </w:r>
    </w:p>
    <w:p w14:paraId="049910D8" w14:textId="77777777" w:rsidR="00AF1A58" w:rsidRPr="005223CE" w:rsidRDefault="00AF1A58" w:rsidP="00AF1A58">
      <w:pPr>
        <w:widowControl w:val="0"/>
        <w:numPr>
          <w:ilvl w:val="3"/>
          <w:numId w:val="15"/>
        </w:numPr>
        <w:ind w:left="1984" w:hanging="904"/>
        <w:rPr>
          <w:rFonts w:ascii="David" w:hAnsi="David"/>
          <w:rtl/>
        </w:rPr>
      </w:pPr>
      <w:r w:rsidRPr="005223CE">
        <w:rPr>
          <w:rFonts w:ascii="David" w:hAnsi="David" w:hint="eastAsia"/>
          <w:rtl/>
        </w:rPr>
        <w:t>מתכונת</w:t>
      </w:r>
      <w:r w:rsidRPr="005223CE">
        <w:rPr>
          <w:rFonts w:ascii="David" w:hAnsi="David"/>
          <w:rtl/>
        </w:rPr>
        <w:t xml:space="preserve"> </w:t>
      </w:r>
      <w:r w:rsidRPr="005223CE">
        <w:rPr>
          <w:rFonts w:ascii="David" w:hAnsi="David" w:hint="eastAsia"/>
          <w:rtl/>
        </w:rPr>
        <w:t>של</w:t>
      </w:r>
      <w:r w:rsidRPr="005223CE">
        <w:rPr>
          <w:rFonts w:ascii="David" w:hAnsi="David"/>
          <w:rtl/>
        </w:rPr>
        <w:t xml:space="preserve"> </w:t>
      </w:r>
      <w:r w:rsidRPr="005223CE">
        <w:rPr>
          <w:rFonts w:ascii="David" w:hAnsi="David" w:hint="eastAsia"/>
          <w:rtl/>
        </w:rPr>
        <w:t>שעות</w:t>
      </w:r>
      <w:r w:rsidRPr="005223CE">
        <w:rPr>
          <w:rFonts w:ascii="David" w:hAnsi="David"/>
          <w:rtl/>
        </w:rPr>
        <w:t xml:space="preserve"> </w:t>
      </w:r>
      <w:r w:rsidRPr="005223CE">
        <w:rPr>
          <w:rFonts w:ascii="David" w:hAnsi="David" w:hint="eastAsia"/>
          <w:rtl/>
        </w:rPr>
        <w:t>אפקטיביות</w:t>
      </w:r>
    </w:p>
    <w:p w14:paraId="7F27CE89" w14:textId="77777777" w:rsidR="00AF1A58" w:rsidRPr="005223CE" w:rsidRDefault="00AF1A58" w:rsidP="005223CE">
      <w:pPr>
        <w:widowControl w:val="0"/>
        <w:numPr>
          <w:ilvl w:val="4"/>
          <w:numId w:val="15"/>
        </w:numPr>
        <w:ind w:left="2409" w:hanging="992"/>
      </w:pPr>
      <w:r w:rsidRPr="005223CE">
        <w:rPr>
          <w:rFonts w:hint="eastAsia"/>
          <w:rtl/>
        </w:rPr>
        <w:t>המועסקים</w:t>
      </w:r>
      <w:r w:rsidRPr="005223CE">
        <w:rPr>
          <w:rtl/>
        </w:rPr>
        <w:t xml:space="preserve"> </w:t>
      </w:r>
      <w:proofErr w:type="spellStart"/>
      <w:r w:rsidRPr="005223CE">
        <w:rPr>
          <w:rtl/>
        </w:rPr>
        <w:t>בתכנית</w:t>
      </w:r>
      <w:proofErr w:type="spellEnd"/>
      <w:r w:rsidRPr="005223CE">
        <w:rPr>
          <w:rtl/>
        </w:rPr>
        <w:t xml:space="preserve"> בהיקף של עד  8 </w:t>
      </w:r>
      <w:r w:rsidRPr="005223CE">
        <w:rPr>
          <w:rFonts w:hint="eastAsia"/>
          <w:rtl/>
        </w:rPr>
        <w:t>שעות</w:t>
      </w:r>
      <w:r w:rsidRPr="005223CE">
        <w:rPr>
          <w:rtl/>
        </w:rPr>
        <w:t xml:space="preserve"> </w:t>
      </w:r>
      <w:r w:rsidRPr="005223CE">
        <w:rPr>
          <w:rFonts w:hint="eastAsia"/>
          <w:rtl/>
        </w:rPr>
        <w:t>שבועיות</w:t>
      </w:r>
      <w:r w:rsidRPr="005223CE">
        <w:rPr>
          <w:rtl/>
        </w:rPr>
        <w:t xml:space="preserve"> </w:t>
      </w:r>
      <w:r w:rsidRPr="005223CE">
        <w:rPr>
          <w:rFonts w:hint="eastAsia"/>
          <w:rtl/>
        </w:rPr>
        <w:t>יועסקו</w:t>
      </w:r>
      <w:r w:rsidRPr="005223CE">
        <w:rPr>
          <w:rtl/>
        </w:rPr>
        <w:t xml:space="preserve"> </w:t>
      </w:r>
      <w:r w:rsidRPr="005223CE">
        <w:rPr>
          <w:rFonts w:hint="eastAsia"/>
          <w:rtl/>
        </w:rPr>
        <w:t>במתכונת</w:t>
      </w:r>
      <w:r w:rsidRPr="005223CE">
        <w:rPr>
          <w:rtl/>
        </w:rPr>
        <w:t xml:space="preserve"> </w:t>
      </w:r>
      <w:r w:rsidRPr="005223CE">
        <w:rPr>
          <w:rFonts w:hint="eastAsia"/>
          <w:rtl/>
        </w:rPr>
        <w:t>זו</w:t>
      </w:r>
      <w:r w:rsidRPr="005223CE">
        <w:rPr>
          <w:rtl/>
        </w:rPr>
        <w:t>.</w:t>
      </w:r>
    </w:p>
    <w:p w14:paraId="352B5415" w14:textId="36F186DF" w:rsidR="00AF1A58" w:rsidRPr="005223CE" w:rsidRDefault="00AF1A58" w:rsidP="005223CE">
      <w:pPr>
        <w:widowControl w:val="0"/>
        <w:numPr>
          <w:ilvl w:val="4"/>
          <w:numId w:val="15"/>
        </w:numPr>
        <w:ind w:left="2409" w:hanging="992"/>
        <w:rPr>
          <w:rtl/>
        </w:rPr>
      </w:pPr>
      <w:r w:rsidRPr="005223CE">
        <w:rPr>
          <w:rtl/>
        </w:rPr>
        <w:t>שינוי בהיקף השעות האפקטיביות יכול להיעשות לאורך כל השנה ובכל עת- ב</w:t>
      </w:r>
      <w:ins w:id="129" w:author="Ido Marinov" w:date="2023-07-17T18:38:00Z">
        <w:r w:rsidR="00821A63">
          <w:rPr>
            <w:rFonts w:hint="cs"/>
            <w:rtl/>
          </w:rPr>
          <w:t>ה</w:t>
        </w:r>
      </w:ins>
      <w:r w:rsidRPr="005223CE">
        <w:rPr>
          <w:rtl/>
        </w:rPr>
        <w:t>תאמה לצורכי הלומדים והלמידה ובאישור הממונה במחוז.</w:t>
      </w:r>
    </w:p>
    <w:p w14:paraId="5A457C46" w14:textId="77777777" w:rsidR="00AF1A58" w:rsidRPr="005223CE" w:rsidRDefault="00AF1A58" w:rsidP="005223CE">
      <w:pPr>
        <w:widowControl w:val="0"/>
        <w:numPr>
          <w:ilvl w:val="4"/>
          <w:numId w:val="15"/>
        </w:numPr>
        <w:ind w:left="2409" w:hanging="992"/>
        <w:rPr>
          <w:rtl/>
        </w:rPr>
      </w:pPr>
      <w:r w:rsidRPr="005223CE">
        <w:rPr>
          <w:rtl/>
        </w:rPr>
        <w:t>שעה אפקטיבית היא שעה זמנית והיא מכוונת לצורכי הלומד והלמידה בלבד והיא ניתנת להעברה בין מורה למורה, בין תלמיד לתלמיד ובין מרכז למרכז וניתנת לביטול/הפחתה בכל עת.</w:t>
      </w:r>
    </w:p>
    <w:p w14:paraId="36BD70AF" w14:textId="36E9D9AE" w:rsidR="00AF1A58" w:rsidRPr="005223CE" w:rsidRDefault="00AF1A58" w:rsidP="005223CE">
      <w:pPr>
        <w:widowControl w:val="0"/>
        <w:numPr>
          <w:ilvl w:val="4"/>
          <w:numId w:val="15"/>
        </w:numPr>
        <w:ind w:left="2409" w:hanging="992"/>
      </w:pPr>
      <w:r>
        <w:rPr>
          <w:rFonts w:hint="cs"/>
          <w:rtl/>
        </w:rPr>
        <w:t xml:space="preserve">מורים המועסקים בשעות אפקטיביות, יהיו זכאים לשכר רק בגין החודשים בהם הם עבדו בפועל בלבד. </w:t>
      </w:r>
      <w:r w:rsidRPr="005223CE">
        <w:rPr>
          <w:rtl/>
        </w:rPr>
        <w:t>יובהר כי ערך השעה האפקטיבית מגל</w:t>
      </w:r>
      <w:r w:rsidR="009C3A02" w:rsidRPr="005223CE">
        <w:rPr>
          <w:rFonts w:hint="eastAsia"/>
          <w:rtl/>
        </w:rPr>
        <w:t>ם</w:t>
      </w:r>
      <w:r w:rsidRPr="005223CE">
        <w:rPr>
          <w:rtl/>
        </w:rPr>
        <w:t xml:space="preserve"> בתוכ</w:t>
      </w:r>
      <w:r w:rsidRPr="005223CE">
        <w:rPr>
          <w:rFonts w:hint="eastAsia"/>
          <w:rtl/>
        </w:rPr>
        <w:t>ו</w:t>
      </w:r>
      <w:r w:rsidRPr="005223CE">
        <w:rPr>
          <w:rtl/>
        </w:rPr>
        <w:t xml:space="preserve"> גם תשלום בגין </w:t>
      </w:r>
      <w:r w:rsidRPr="005223CE">
        <w:rPr>
          <w:rFonts w:hint="eastAsia"/>
          <w:rtl/>
        </w:rPr>
        <w:t>חופשות</w:t>
      </w:r>
      <w:r w:rsidRPr="005223CE">
        <w:rPr>
          <w:rtl/>
        </w:rPr>
        <w:t>.</w:t>
      </w:r>
    </w:p>
    <w:p w14:paraId="1C98A897" w14:textId="75F5B1E2" w:rsidR="00AF1A58" w:rsidRDefault="00AF1A58" w:rsidP="005223CE">
      <w:pPr>
        <w:widowControl w:val="0"/>
        <w:numPr>
          <w:ilvl w:val="4"/>
          <w:numId w:val="15"/>
        </w:numPr>
        <w:ind w:left="2409" w:hanging="992"/>
      </w:pPr>
      <w:r w:rsidRPr="00813A7E">
        <w:rPr>
          <w:rtl/>
        </w:rPr>
        <w:t xml:space="preserve">העסקה במסגרת שעות אפקטיביות בשנה תעמוד </w:t>
      </w:r>
      <w:del w:id="130" w:author="Ido Marinov" w:date="2023-07-27T11:00:00Z">
        <w:r w:rsidRPr="00813A7E" w:rsidDel="00F748D6">
          <w:rPr>
            <w:rtl/>
          </w:rPr>
          <w:delText xml:space="preserve">לפחות </w:delText>
        </w:r>
      </w:del>
      <w:r w:rsidRPr="00813A7E">
        <w:rPr>
          <w:rtl/>
        </w:rPr>
        <w:t>על</w:t>
      </w:r>
      <w:ins w:id="131" w:author="Ido Marinov" w:date="2023-07-27T11:00:00Z">
        <w:r w:rsidR="00F748D6">
          <w:rPr>
            <w:rFonts w:hint="cs"/>
            <w:rtl/>
          </w:rPr>
          <w:t xml:space="preserve"> עד</w:t>
        </w:r>
      </w:ins>
      <w:ins w:id="132" w:author="Ido Marinov" w:date="2023-07-05T10:47:00Z">
        <w:r w:rsidR="00D3590E">
          <w:rPr>
            <w:rFonts w:hint="cs"/>
            <w:rtl/>
          </w:rPr>
          <w:t xml:space="preserve"> </w:t>
        </w:r>
      </w:ins>
      <w:r>
        <w:rPr>
          <w:rFonts w:hint="cs"/>
          <w:rtl/>
        </w:rPr>
        <w:t>25%</w:t>
      </w:r>
      <w:r w:rsidR="00F63C40">
        <w:rPr>
          <w:rFonts w:hint="cs"/>
          <w:rtl/>
        </w:rPr>
        <w:t xml:space="preserve"> </w:t>
      </w:r>
      <w:r w:rsidRPr="00813A7E">
        <w:rPr>
          <w:rtl/>
        </w:rPr>
        <w:t xml:space="preserve">מסך שעות ההוראה </w:t>
      </w:r>
      <w:r w:rsidRPr="00813A7E">
        <w:rPr>
          <w:rtl/>
        </w:rPr>
        <w:lastRenderedPageBreak/>
        <w:t>המוקצבות לתוכנית (כולל שעות הסטודנטים).</w:t>
      </w:r>
    </w:p>
    <w:p w14:paraId="2788797B" w14:textId="77777777" w:rsidR="00AF1A58" w:rsidRPr="00813A7E" w:rsidRDefault="00AF1A58" w:rsidP="005223CE">
      <w:pPr>
        <w:widowControl w:val="0"/>
        <w:numPr>
          <w:ilvl w:val="4"/>
          <w:numId w:val="15"/>
        </w:numPr>
        <w:ind w:left="2409" w:hanging="992"/>
      </w:pPr>
      <w:r w:rsidRPr="00813A7E">
        <w:rPr>
          <w:rtl/>
        </w:rPr>
        <w:t>סטודנטים המועסקים בהוראה בתוכנית- יועסקו בשעות אפקטיביות בלבד</w:t>
      </w:r>
      <w:r>
        <w:rPr>
          <w:rFonts w:hint="cs"/>
          <w:rtl/>
        </w:rPr>
        <w:t>, ללא תלות בהיקף העסקתם</w:t>
      </w:r>
      <w:r w:rsidRPr="00813A7E">
        <w:rPr>
          <w:rtl/>
        </w:rPr>
        <w:t xml:space="preserve"> ולא יותר מ-6% מסך כל השעות בתוכנית.</w:t>
      </w:r>
    </w:p>
    <w:p w14:paraId="2979B415" w14:textId="77777777" w:rsidR="00AF1A58" w:rsidRPr="005223CE" w:rsidRDefault="00AF1A58" w:rsidP="005223CE">
      <w:pPr>
        <w:widowControl w:val="0"/>
        <w:numPr>
          <w:ilvl w:val="3"/>
          <w:numId w:val="15"/>
        </w:numPr>
        <w:ind w:left="1984" w:hanging="904"/>
        <w:rPr>
          <w:rFonts w:ascii="David" w:hAnsi="David"/>
          <w:rtl/>
        </w:rPr>
      </w:pPr>
      <w:r w:rsidRPr="005223CE">
        <w:rPr>
          <w:rFonts w:ascii="David" w:hAnsi="David" w:hint="eastAsia"/>
          <w:rtl/>
        </w:rPr>
        <w:t>שעות</w:t>
      </w:r>
      <w:r w:rsidRPr="005223CE">
        <w:rPr>
          <w:rFonts w:ascii="David" w:hAnsi="David"/>
          <w:rtl/>
        </w:rPr>
        <w:t xml:space="preserve"> </w:t>
      </w:r>
      <w:r w:rsidRPr="005223CE">
        <w:rPr>
          <w:rFonts w:ascii="David" w:hAnsi="David" w:hint="eastAsia"/>
          <w:rtl/>
        </w:rPr>
        <w:t>עבודה</w:t>
      </w:r>
      <w:r w:rsidRPr="005223CE">
        <w:rPr>
          <w:rFonts w:ascii="David" w:hAnsi="David"/>
          <w:rtl/>
        </w:rPr>
        <w:t xml:space="preserve"> </w:t>
      </w:r>
      <w:r w:rsidRPr="005223CE">
        <w:rPr>
          <w:rFonts w:ascii="David" w:hAnsi="David" w:hint="eastAsia"/>
          <w:rtl/>
        </w:rPr>
        <w:t>וחופשות</w:t>
      </w:r>
    </w:p>
    <w:p w14:paraId="3CFE5023" w14:textId="77777777" w:rsidR="00AF1A58" w:rsidRPr="005223CE" w:rsidRDefault="00AF1A58" w:rsidP="005223CE">
      <w:pPr>
        <w:widowControl w:val="0"/>
        <w:numPr>
          <w:ilvl w:val="4"/>
          <w:numId w:val="15"/>
        </w:numPr>
        <w:ind w:left="2409" w:hanging="992"/>
      </w:pPr>
      <w:r w:rsidRPr="005223CE">
        <w:rPr>
          <w:rFonts w:hint="eastAsia"/>
          <w:rtl/>
        </w:rPr>
        <w:t>שעות</w:t>
      </w:r>
      <w:r w:rsidRPr="005223CE">
        <w:rPr>
          <w:rtl/>
        </w:rPr>
        <w:t xml:space="preserve"> העבודה הן  </w:t>
      </w:r>
      <w:r w:rsidRPr="005223CE">
        <w:rPr>
          <w:rFonts w:hint="eastAsia"/>
          <w:rtl/>
        </w:rPr>
        <w:t>ב</w:t>
      </w:r>
      <w:r w:rsidRPr="005223CE">
        <w:rPr>
          <w:rtl/>
        </w:rPr>
        <w:t xml:space="preserve">שעות הבקר </w:t>
      </w:r>
      <w:r w:rsidRPr="005223CE">
        <w:rPr>
          <w:rFonts w:hint="eastAsia"/>
          <w:rtl/>
        </w:rPr>
        <w:t>ו</w:t>
      </w:r>
      <w:r w:rsidRPr="005223CE">
        <w:t>/</w:t>
      </w:r>
      <w:r w:rsidRPr="005223CE">
        <w:rPr>
          <w:rFonts w:hint="eastAsia"/>
          <w:rtl/>
        </w:rPr>
        <w:t>או</w:t>
      </w:r>
      <w:r w:rsidRPr="005223CE">
        <w:rPr>
          <w:rtl/>
        </w:rPr>
        <w:t xml:space="preserve"> </w:t>
      </w:r>
      <w:r w:rsidRPr="005223CE">
        <w:rPr>
          <w:rFonts w:hint="eastAsia"/>
          <w:rtl/>
        </w:rPr>
        <w:t>ב</w:t>
      </w:r>
      <w:r w:rsidRPr="005223CE">
        <w:rPr>
          <w:rtl/>
        </w:rPr>
        <w:t>שעות אחה"צ והערב.</w:t>
      </w:r>
    </w:p>
    <w:p w14:paraId="7491864C" w14:textId="77777777" w:rsidR="00AF1A58" w:rsidRPr="00813A7E" w:rsidRDefault="00AF1A58" w:rsidP="005223CE">
      <w:pPr>
        <w:widowControl w:val="0"/>
        <w:numPr>
          <w:ilvl w:val="4"/>
          <w:numId w:val="15"/>
        </w:numPr>
        <w:ind w:left="2409" w:hanging="992"/>
        <w:rPr>
          <w:rtl/>
        </w:rPr>
      </w:pPr>
      <w:r w:rsidRPr="00813A7E">
        <w:rPr>
          <w:rtl/>
        </w:rPr>
        <w:t>יודגש, מורה י</w:t>
      </w:r>
      <w:r>
        <w:rPr>
          <w:rFonts w:hint="cs"/>
          <w:rtl/>
        </w:rPr>
        <w:t>וכל ל</w:t>
      </w:r>
      <w:r w:rsidRPr="00813A7E">
        <w:rPr>
          <w:rtl/>
        </w:rPr>
        <w:t xml:space="preserve">למד עד 7 שעות (שעה= 50 דקות הוראה + 10 דקות הפסקה) ביום בלבד, גם במקרה של העסקה </w:t>
      </w:r>
      <w:r>
        <w:rPr>
          <w:rFonts w:hint="cs"/>
          <w:rtl/>
        </w:rPr>
        <w:t xml:space="preserve"> ביותר ממרכז אחד</w:t>
      </w:r>
      <w:r w:rsidRPr="00813A7E">
        <w:rPr>
          <w:rtl/>
        </w:rPr>
        <w:t>.</w:t>
      </w:r>
    </w:p>
    <w:p w14:paraId="0DDA18A3" w14:textId="77777777" w:rsidR="00AF1A58" w:rsidRDefault="00AF1A58" w:rsidP="005223CE">
      <w:pPr>
        <w:widowControl w:val="0"/>
        <w:numPr>
          <w:ilvl w:val="4"/>
          <w:numId w:val="15"/>
        </w:numPr>
        <w:ind w:left="2409" w:hanging="992"/>
      </w:pPr>
      <w:r w:rsidRPr="00813A7E">
        <w:rPr>
          <w:rFonts w:hint="eastAsia"/>
          <w:rtl/>
        </w:rPr>
        <w:t>תיתכן</w:t>
      </w:r>
      <w:r w:rsidRPr="00813A7E">
        <w:rPr>
          <w:rtl/>
        </w:rPr>
        <w:t xml:space="preserve"> </w:t>
      </w:r>
      <w:r w:rsidRPr="00813A7E">
        <w:rPr>
          <w:rFonts w:hint="eastAsia"/>
          <w:rtl/>
        </w:rPr>
        <w:t>הפסקה</w:t>
      </w:r>
      <w:r w:rsidRPr="00813A7E">
        <w:rPr>
          <w:rtl/>
        </w:rPr>
        <w:t xml:space="preserve"> </w:t>
      </w:r>
      <w:r w:rsidRPr="00813A7E">
        <w:rPr>
          <w:rFonts w:hint="eastAsia"/>
          <w:rtl/>
        </w:rPr>
        <w:t>של</w:t>
      </w:r>
      <w:r w:rsidRPr="00813A7E">
        <w:rPr>
          <w:rtl/>
        </w:rPr>
        <w:t xml:space="preserve"> </w:t>
      </w:r>
      <w:r w:rsidRPr="00813A7E">
        <w:rPr>
          <w:rFonts w:hint="eastAsia"/>
          <w:rtl/>
        </w:rPr>
        <w:t>שעה</w:t>
      </w:r>
      <w:r w:rsidRPr="00813A7E">
        <w:rPr>
          <w:rtl/>
        </w:rPr>
        <w:t xml:space="preserve"> </w:t>
      </w:r>
      <w:r>
        <w:rPr>
          <w:rFonts w:hint="cs"/>
          <w:rtl/>
        </w:rPr>
        <w:t xml:space="preserve">ולא יותר משעתיים, </w:t>
      </w:r>
      <w:r w:rsidRPr="00813A7E">
        <w:rPr>
          <w:rFonts w:hint="eastAsia"/>
          <w:rtl/>
        </w:rPr>
        <w:t>בלמידה</w:t>
      </w:r>
      <w:r w:rsidRPr="00813A7E">
        <w:rPr>
          <w:rtl/>
        </w:rPr>
        <w:t xml:space="preserve"> </w:t>
      </w:r>
      <w:r w:rsidRPr="00813A7E">
        <w:rPr>
          <w:rFonts w:hint="eastAsia"/>
          <w:rtl/>
        </w:rPr>
        <w:t>בין</w:t>
      </w:r>
      <w:r w:rsidRPr="00813A7E">
        <w:rPr>
          <w:rtl/>
        </w:rPr>
        <w:t xml:space="preserve"> </w:t>
      </w:r>
      <w:r w:rsidRPr="00813A7E">
        <w:rPr>
          <w:rFonts w:hint="eastAsia"/>
          <w:rtl/>
        </w:rPr>
        <w:t>מערכת</w:t>
      </w:r>
      <w:r w:rsidRPr="00813A7E">
        <w:rPr>
          <w:rtl/>
        </w:rPr>
        <w:t xml:space="preserve"> </w:t>
      </w:r>
      <w:r w:rsidRPr="00813A7E">
        <w:rPr>
          <w:rFonts w:hint="eastAsia"/>
          <w:rtl/>
        </w:rPr>
        <w:t>שעות</w:t>
      </w:r>
      <w:r w:rsidRPr="00813A7E">
        <w:rPr>
          <w:rtl/>
        </w:rPr>
        <w:t xml:space="preserve"> </w:t>
      </w:r>
      <w:r w:rsidRPr="00813A7E">
        <w:rPr>
          <w:rFonts w:hint="eastAsia"/>
          <w:rtl/>
        </w:rPr>
        <w:t>הלמידה</w:t>
      </w:r>
      <w:r w:rsidRPr="00813A7E">
        <w:rPr>
          <w:rtl/>
        </w:rPr>
        <w:t xml:space="preserve"> </w:t>
      </w:r>
      <w:r w:rsidRPr="00813A7E">
        <w:rPr>
          <w:rFonts w:hint="eastAsia"/>
          <w:rtl/>
        </w:rPr>
        <w:t>בבקר</w:t>
      </w:r>
      <w:r w:rsidRPr="00813A7E">
        <w:rPr>
          <w:rtl/>
        </w:rPr>
        <w:t xml:space="preserve"> </w:t>
      </w:r>
      <w:r w:rsidRPr="00813A7E">
        <w:rPr>
          <w:rFonts w:hint="eastAsia"/>
          <w:rtl/>
        </w:rPr>
        <w:t>למערכת</w:t>
      </w:r>
      <w:r w:rsidRPr="00813A7E">
        <w:rPr>
          <w:rtl/>
        </w:rPr>
        <w:t xml:space="preserve"> </w:t>
      </w:r>
      <w:r w:rsidRPr="00813A7E">
        <w:rPr>
          <w:rFonts w:hint="eastAsia"/>
          <w:rtl/>
        </w:rPr>
        <w:t>שעות</w:t>
      </w:r>
      <w:r w:rsidRPr="00813A7E">
        <w:rPr>
          <w:rtl/>
        </w:rPr>
        <w:t xml:space="preserve"> </w:t>
      </w:r>
      <w:r w:rsidRPr="00813A7E">
        <w:rPr>
          <w:rFonts w:hint="eastAsia"/>
          <w:rtl/>
        </w:rPr>
        <w:t>הלמידה</w:t>
      </w:r>
      <w:r w:rsidRPr="00813A7E">
        <w:rPr>
          <w:rtl/>
        </w:rPr>
        <w:t xml:space="preserve"> </w:t>
      </w:r>
      <w:r w:rsidRPr="00813A7E">
        <w:rPr>
          <w:rFonts w:hint="eastAsia"/>
          <w:rtl/>
        </w:rPr>
        <w:t>של</w:t>
      </w:r>
      <w:r w:rsidRPr="00813A7E">
        <w:rPr>
          <w:rtl/>
        </w:rPr>
        <w:t xml:space="preserve"> </w:t>
      </w:r>
      <w:r w:rsidRPr="00813A7E">
        <w:rPr>
          <w:rFonts w:hint="eastAsia"/>
          <w:rtl/>
        </w:rPr>
        <w:t>אחר</w:t>
      </w:r>
      <w:r w:rsidRPr="00813A7E">
        <w:rPr>
          <w:rtl/>
        </w:rPr>
        <w:t xml:space="preserve"> </w:t>
      </w:r>
      <w:r w:rsidRPr="00813A7E">
        <w:rPr>
          <w:rFonts w:hint="eastAsia"/>
          <w:rtl/>
        </w:rPr>
        <w:t>הצהריים</w:t>
      </w:r>
      <w:r w:rsidRPr="00813A7E">
        <w:rPr>
          <w:rtl/>
        </w:rPr>
        <w:t xml:space="preserve">, </w:t>
      </w:r>
      <w:r w:rsidRPr="00813A7E">
        <w:rPr>
          <w:rFonts w:hint="eastAsia"/>
          <w:rtl/>
        </w:rPr>
        <w:t>בהתאם</w:t>
      </w:r>
      <w:r w:rsidRPr="00813A7E">
        <w:rPr>
          <w:rtl/>
        </w:rPr>
        <w:t xml:space="preserve"> </w:t>
      </w:r>
      <w:r w:rsidRPr="00813A7E">
        <w:rPr>
          <w:rFonts w:hint="eastAsia"/>
          <w:rtl/>
        </w:rPr>
        <w:t>לתכנון</w:t>
      </w:r>
      <w:r w:rsidRPr="00813A7E">
        <w:rPr>
          <w:rtl/>
        </w:rPr>
        <w:t xml:space="preserve"> </w:t>
      </w:r>
      <w:r w:rsidRPr="00813A7E">
        <w:rPr>
          <w:rFonts w:hint="eastAsia"/>
          <w:rtl/>
        </w:rPr>
        <w:t>מערכת</w:t>
      </w:r>
      <w:r w:rsidRPr="00813A7E">
        <w:rPr>
          <w:rtl/>
        </w:rPr>
        <w:t xml:space="preserve"> </w:t>
      </w:r>
      <w:r w:rsidRPr="00813A7E">
        <w:rPr>
          <w:rFonts w:hint="eastAsia"/>
          <w:rtl/>
        </w:rPr>
        <w:t>הלמידה</w:t>
      </w:r>
      <w:r w:rsidRPr="00813A7E">
        <w:rPr>
          <w:rtl/>
        </w:rPr>
        <w:t xml:space="preserve"> </w:t>
      </w:r>
      <w:r w:rsidRPr="00813A7E">
        <w:rPr>
          <w:rFonts w:hint="eastAsia"/>
          <w:rtl/>
        </w:rPr>
        <w:t>של</w:t>
      </w:r>
      <w:r w:rsidRPr="00813A7E">
        <w:rPr>
          <w:rtl/>
        </w:rPr>
        <w:t xml:space="preserve"> </w:t>
      </w:r>
      <w:r w:rsidRPr="00813A7E">
        <w:rPr>
          <w:rFonts w:hint="eastAsia"/>
          <w:rtl/>
        </w:rPr>
        <w:t>מנהל</w:t>
      </w:r>
      <w:r w:rsidRPr="00813A7E">
        <w:rPr>
          <w:rtl/>
        </w:rPr>
        <w:t xml:space="preserve"> </w:t>
      </w:r>
      <w:r w:rsidRPr="00813A7E">
        <w:rPr>
          <w:rFonts w:hint="eastAsia"/>
          <w:rtl/>
        </w:rPr>
        <w:t>מרכז</w:t>
      </w:r>
      <w:r w:rsidRPr="00813A7E">
        <w:rPr>
          <w:rtl/>
        </w:rPr>
        <w:t xml:space="preserve"> </w:t>
      </w:r>
      <w:r w:rsidRPr="00813A7E">
        <w:rPr>
          <w:rFonts w:hint="eastAsia"/>
          <w:rtl/>
        </w:rPr>
        <w:t>ההשכלה</w:t>
      </w:r>
      <w:r w:rsidRPr="00813A7E">
        <w:rPr>
          <w:rtl/>
        </w:rPr>
        <w:t xml:space="preserve"> </w:t>
      </w:r>
      <w:r w:rsidRPr="00813A7E">
        <w:rPr>
          <w:rFonts w:hint="eastAsia"/>
          <w:rtl/>
        </w:rPr>
        <w:t>ברשות</w:t>
      </w:r>
      <w:r w:rsidRPr="00813A7E">
        <w:rPr>
          <w:rtl/>
        </w:rPr>
        <w:t xml:space="preserve"> </w:t>
      </w:r>
      <w:r w:rsidRPr="00813A7E">
        <w:rPr>
          <w:rFonts w:hint="eastAsia"/>
          <w:rtl/>
        </w:rPr>
        <w:t>המקומית</w:t>
      </w:r>
      <w:r w:rsidRPr="00813A7E">
        <w:rPr>
          <w:rtl/>
        </w:rPr>
        <w:t xml:space="preserve"> </w:t>
      </w:r>
      <w:r w:rsidRPr="00813A7E">
        <w:rPr>
          <w:rFonts w:hint="eastAsia"/>
          <w:rtl/>
        </w:rPr>
        <w:t>ובתאום</w:t>
      </w:r>
      <w:r w:rsidRPr="00813A7E">
        <w:rPr>
          <w:rtl/>
        </w:rPr>
        <w:t xml:space="preserve"> </w:t>
      </w:r>
      <w:r w:rsidRPr="00813A7E">
        <w:rPr>
          <w:rFonts w:hint="eastAsia"/>
          <w:rtl/>
        </w:rPr>
        <w:t>עם</w:t>
      </w:r>
      <w:r w:rsidRPr="00813A7E">
        <w:rPr>
          <w:rtl/>
        </w:rPr>
        <w:t xml:space="preserve"> </w:t>
      </w:r>
      <w:r w:rsidRPr="00813A7E">
        <w:rPr>
          <w:rFonts w:hint="eastAsia"/>
          <w:rtl/>
        </w:rPr>
        <w:t>המנחה</w:t>
      </w:r>
      <w:r w:rsidRPr="00813A7E">
        <w:rPr>
          <w:rtl/>
        </w:rPr>
        <w:t xml:space="preserve"> </w:t>
      </w:r>
      <w:r w:rsidRPr="00813A7E">
        <w:rPr>
          <w:rFonts w:hint="eastAsia"/>
          <w:rtl/>
        </w:rPr>
        <w:t>הפדגוגי</w:t>
      </w:r>
      <w:r w:rsidRPr="00813A7E">
        <w:rPr>
          <w:rtl/>
        </w:rPr>
        <w:t>.</w:t>
      </w:r>
      <w:r>
        <w:rPr>
          <w:rFonts w:hint="cs"/>
          <w:rtl/>
        </w:rPr>
        <w:t xml:space="preserve"> בגין הפסקה זו, לא תשלום תמורה למורה.</w:t>
      </w:r>
    </w:p>
    <w:p w14:paraId="02EFD58C" w14:textId="77777777" w:rsidR="00AF1A58" w:rsidRDefault="00AF1A58" w:rsidP="005223CE">
      <w:pPr>
        <w:widowControl w:val="0"/>
        <w:numPr>
          <w:ilvl w:val="4"/>
          <w:numId w:val="15"/>
        </w:numPr>
        <w:ind w:left="2409" w:hanging="992"/>
      </w:pPr>
      <w:r>
        <w:rPr>
          <w:rFonts w:hint="cs"/>
          <w:rtl/>
        </w:rPr>
        <w:t>מורים המועסקים במתכונת חודשית, יקבלו שכר במהלך ימי החופשה, כפי שהם מוגדרים במסגרת לוח החופשות במערכת החינוך העל יסודי, אשר מתפרסם ע"י המשרד מזמן לזמן. כלומר, מורה שעובד במשרה חודשית יהיה זכאי לשכר במשך 12 חודשים בשנה.  השכר יחושב למורה בהתאם  למשרתו החודשית בלבד, וזאת ללא תוספת השעות האפקטיביות, ככל והוא עבד בשעות אפקטיביות, בנוסף למשרתו החודשית במהלך השנה.</w:t>
      </w:r>
      <w:r>
        <w:rPr>
          <w:rtl/>
        </w:rPr>
        <w:br/>
      </w:r>
      <w:r>
        <w:rPr>
          <w:rFonts w:hint="cs"/>
          <w:rtl/>
        </w:rPr>
        <w:t>ככל שמורה במשרה חודשית יעבוד גם בימי החופשה המוגדרים בלוח החופשות במערכת החינוך העל יסודי, כאמור, יקבל שכר בגין שעות עבודתו כשעות אפקטיביות מעבר לשכר החודשי לו הוא זכאי.</w:t>
      </w:r>
    </w:p>
    <w:p w14:paraId="2184AD8C" w14:textId="6575FD5C" w:rsidR="00AF1A58" w:rsidRPr="005223CE" w:rsidRDefault="00AF1A58" w:rsidP="005223CE">
      <w:pPr>
        <w:widowControl w:val="0"/>
        <w:numPr>
          <w:ilvl w:val="4"/>
          <w:numId w:val="15"/>
        </w:numPr>
        <w:ind w:left="2409" w:hanging="992"/>
        <w:rPr>
          <w:rtl/>
        </w:rPr>
      </w:pPr>
      <w:r w:rsidRPr="005223CE">
        <w:rPr>
          <w:rtl/>
        </w:rPr>
        <w:t>במרכזי ההשכלה של יחידות קדום-נוער ברשויות המקומיות, התוכנית פועלת 11 חודשים בשנה, בהתאם לתוכנית הפעילות של</w:t>
      </w:r>
      <w:r w:rsidR="00531C0A" w:rsidRPr="005223CE">
        <w:rPr>
          <w:rtl/>
        </w:rPr>
        <w:t xml:space="preserve"> מערכת</w:t>
      </w:r>
      <w:r w:rsidRPr="005223CE">
        <w:rPr>
          <w:rtl/>
        </w:rPr>
        <w:t xml:space="preserve"> ק</w:t>
      </w:r>
      <w:r w:rsidRPr="005223CE">
        <w:rPr>
          <w:rFonts w:hint="eastAsia"/>
          <w:rtl/>
        </w:rPr>
        <w:t>י</w:t>
      </w:r>
      <w:r w:rsidRPr="005223CE">
        <w:rPr>
          <w:rtl/>
        </w:rPr>
        <w:t>דום-נוער</w:t>
      </w:r>
      <w:r w:rsidR="00410A7C" w:rsidRPr="005223CE">
        <w:rPr>
          <w:rtl/>
        </w:rPr>
        <w:t>.</w:t>
      </w:r>
    </w:p>
    <w:p w14:paraId="7A0290FF" w14:textId="77777777" w:rsidR="00AF1A58" w:rsidRPr="005223CE" w:rsidRDefault="00AF1A58" w:rsidP="005223CE">
      <w:pPr>
        <w:widowControl w:val="0"/>
        <w:numPr>
          <w:ilvl w:val="4"/>
          <w:numId w:val="15"/>
        </w:numPr>
        <w:ind w:left="2409" w:hanging="992"/>
        <w:rPr>
          <w:rtl/>
        </w:rPr>
      </w:pPr>
      <w:r w:rsidRPr="005223CE">
        <w:rPr>
          <w:rtl/>
        </w:rPr>
        <w:t>מערכת ק</w:t>
      </w:r>
      <w:r w:rsidRPr="005223CE">
        <w:rPr>
          <w:rFonts w:hint="eastAsia"/>
          <w:rtl/>
        </w:rPr>
        <w:t>י</w:t>
      </w:r>
      <w:r w:rsidRPr="005223CE">
        <w:rPr>
          <w:rtl/>
        </w:rPr>
        <w:t>דום נוער יוצאת לפגרה במועדים הבאים:</w:t>
      </w:r>
    </w:p>
    <w:p w14:paraId="4F818F3B" w14:textId="77777777" w:rsidR="00AF1A58" w:rsidRPr="00813A7E" w:rsidRDefault="00AF1A58" w:rsidP="005223CE">
      <w:pPr>
        <w:widowControl w:val="0"/>
        <w:numPr>
          <w:ilvl w:val="5"/>
          <w:numId w:val="15"/>
        </w:numPr>
        <w:ind w:left="2976" w:hanging="1176"/>
      </w:pPr>
      <w:r w:rsidRPr="00813A7E">
        <w:rPr>
          <w:rtl/>
        </w:rPr>
        <w:t xml:space="preserve">חול המועד סוכות ופסח למורים מהמגזר היהודי הכללי, ובהתאמה </w:t>
      </w:r>
      <w:r w:rsidRPr="005223CE">
        <w:rPr>
          <w:rtl/>
        </w:rPr>
        <w:t>למורים מהמגזרים האחרים</w:t>
      </w:r>
      <w:r w:rsidRPr="00813A7E">
        <w:rPr>
          <w:rtl/>
        </w:rPr>
        <w:t xml:space="preserve"> </w:t>
      </w:r>
    </w:p>
    <w:p w14:paraId="3860A95E" w14:textId="77777777" w:rsidR="00AF1A58" w:rsidRPr="00813A7E" w:rsidRDefault="00AF1A58" w:rsidP="005223CE">
      <w:pPr>
        <w:widowControl w:val="0"/>
        <w:numPr>
          <w:ilvl w:val="5"/>
          <w:numId w:val="15"/>
        </w:numPr>
        <w:ind w:left="2976" w:hanging="1176"/>
        <w:rPr>
          <w:rtl/>
        </w:rPr>
      </w:pPr>
      <w:r w:rsidRPr="00813A7E">
        <w:rPr>
          <w:rtl/>
        </w:rPr>
        <w:t>1-15 באוגוסט.</w:t>
      </w:r>
    </w:p>
    <w:p w14:paraId="6F4E5A4E" w14:textId="77777777" w:rsidR="00AF1A58" w:rsidRPr="00813A7E" w:rsidRDefault="00AF1A58" w:rsidP="005223CE">
      <w:pPr>
        <w:widowControl w:val="0"/>
        <w:numPr>
          <w:ilvl w:val="5"/>
          <w:numId w:val="15"/>
        </w:numPr>
        <w:ind w:left="2976" w:hanging="1176"/>
        <w:rPr>
          <w:rtl/>
        </w:rPr>
      </w:pPr>
      <w:r w:rsidRPr="00813A7E">
        <w:rPr>
          <w:rtl/>
        </w:rPr>
        <w:t>במהלך פגרת ק</w:t>
      </w:r>
      <w:r>
        <w:rPr>
          <w:rFonts w:hint="cs"/>
          <w:rtl/>
        </w:rPr>
        <w:t>י</w:t>
      </w:r>
      <w:r w:rsidRPr="00813A7E">
        <w:rPr>
          <w:rtl/>
        </w:rPr>
        <w:t>דום-נוער, לא מתקיימת למידה במרכזי ההשכלה והמורים בשכר חודשי מקבלים שכר בהתאם להיקף מישרתם</w:t>
      </w:r>
      <w:r>
        <w:rPr>
          <w:rFonts w:hint="cs"/>
          <w:rtl/>
        </w:rPr>
        <w:t xml:space="preserve"> הממוצע לאורך שנת הלימודים (ללא שעות אפקטיביות).</w:t>
      </w:r>
      <w:r w:rsidRPr="00813A7E">
        <w:rPr>
          <w:rtl/>
        </w:rPr>
        <w:t xml:space="preserve"> </w:t>
      </w:r>
    </w:p>
    <w:p w14:paraId="2BEB5667" w14:textId="77777777" w:rsidR="00AF1A58" w:rsidRPr="005223CE" w:rsidRDefault="00AF1A58" w:rsidP="005223CE">
      <w:pPr>
        <w:widowControl w:val="0"/>
        <w:numPr>
          <w:ilvl w:val="5"/>
          <w:numId w:val="15"/>
        </w:numPr>
        <w:ind w:left="2976" w:hanging="1176"/>
        <w:rPr>
          <w:rtl/>
        </w:rPr>
      </w:pPr>
      <w:r w:rsidRPr="005223CE">
        <w:rPr>
          <w:rtl/>
        </w:rPr>
        <w:t>מערך ההשכלה במ</w:t>
      </w:r>
      <w:r w:rsidRPr="005223CE">
        <w:rPr>
          <w:rFonts w:hint="eastAsia"/>
          <w:rtl/>
        </w:rPr>
        <w:t>וסדות</w:t>
      </w:r>
      <w:r w:rsidRPr="005223CE">
        <w:rPr>
          <w:rtl/>
        </w:rPr>
        <w:t xml:space="preserve"> </w:t>
      </w:r>
      <w:r w:rsidRPr="005223CE">
        <w:rPr>
          <w:rFonts w:hint="eastAsia"/>
          <w:rtl/>
        </w:rPr>
        <w:t>חסות</w:t>
      </w:r>
      <w:r w:rsidRPr="005223CE">
        <w:rPr>
          <w:rtl/>
        </w:rPr>
        <w:t xml:space="preserve"> </w:t>
      </w:r>
      <w:r w:rsidRPr="005223CE">
        <w:rPr>
          <w:rFonts w:hint="eastAsia"/>
          <w:rtl/>
        </w:rPr>
        <w:t>הנוער</w:t>
      </w:r>
      <w:r w:rsidRPr="005223CE">
        <w:rPr>
          <w:rtl/>
        </w:rPr>
        <w:t xml:space="preserve"> </w:t>
      </w:r>
      <w:r w:rsidRPr="005223CE">
        <w:rPr>
          <w:rFonts w:hint="eastAsia"/>
          <w:rtl/>
        </w:rPr>
        <w:t>ובתי</w:t>
      </w:r>
      <w:r w:rsidRPr="005223CE">
        <w:rPr>
          <w:rtl/>
        </w:rPr>
        <w:t xml:space="preserve"> </w:t>
      </w:r>
      <w:r w:rsidRPr="005223CE">
        <w:rPr>
          <w:rFonts w:hint="eastAsia"/>
          <w:rtl/>
        </w:rPr>
        <w:t>הכלא</w:t>
      </w:r>
      <w:r w:rsidRPr="005223CE">
        <w:rPr>
          <w:rtl/>
        </w:rPr>
        <w:t xml:space="preserve"> פועל 12 חודשים בשנה.</w:t>
      </w:r>
    </w:p>
    <w:p w14:paraId="07CEAAD0" w14:textId="77777777" w:rsidR="00AF1A58" w:rsidRPr="005223CE" w:rsidRDefault="00AF1A58" w:rsidP="005223CE">
      <w:pPr>
        <w:widowControl w:val="0"/>
        <w:numPr>
          <w:ilvl w:val="3"/>
          <w:numId w:val="15"/>
        </w:numPr>
        <w:ind w:left="1984" w:hanging="904"/>
        <w:rPr>
          <w:rFonts w:ascii="David" w:hAnsi="David"/>
          <w:rtl/>
        </w:rPr>
      </w:pPr>
      <w:r w:rsidRPr="005223CE">
        <w:rPr>
          <w:rFonts w:ascii="David" w:hAnsi="David" w:hint="eastAsia"/>
          <w:rtl/>
        </w:rPr>
        <w:t>דרישות</w:t>
      </w:r>
      <w:r w:rsidRPr="005223CE">
        <w:rPr>
          <w:rFonts w:ascii="David" w:hAnsi="David"/>
          <w:rtl/>
        </w:rPr>
        <w:t xml:space="preserve"> </w:t>
      </w:r>
      <w:r w:rsidRPr="005223CE">
        <w:rPr>
          <w:rFonts w:ascii="David" w:hAnsi="David" w:hint="eastAsia"/>
          <w:rtl/>
        </w:rPr>
        <w:t>מצוות</w:t>
      </w:r>
      <w:r w:rsidRPr="005223CE">
        <w:rPr>
          <w:rFonts w:ascii="David" w:hAnsi="David"/>
          <w:rtl/>
        </w:rPr>
        <w:t xml:space="preserve"> </w:t>
      </w:r>
      <w:r w:rsidRPr="005223CE">
        <w:rPr>
          <w:rFonts w:ascii="David" w:hAnsi="David" w:hint="eastAsia"/>
          <w:rtl/>
        </w:rPr>
        <w:t>המורים</w:t>
      </w:r>
      <w:r w:rsidRPr="005223CE">
        <w:rPr>
          <w:rFonts w:ascii="David" w:hAnsi="David"/>
          <w:rtl/>
        </w:rPr>
        <w:t xml:space="preserve"> והוראות כלליות נוספות</w:t>
      </w:r>
    </w:p>
    <w:p w14:paraId="1E7BA157" w14:textId="77777777" w:rsidR="00AF1A58" w:rsidRPr="005223CE" w:rsidRDefault="00AF1A58" w:rsidP="005223CE">
      <w:pPr>
        <w:widowControl w:val="0"/>
        <w:numPr>
          <w:ilvl w:val="4"/>
          <w:numId w:val="15"/>
        </w:numPr>
        <w:ind w:left="2409" w:hanging="992"/>
      </w:pPr>
      <w:r w:rsidRPr="005223CE">
        <w:rPr>
          <w:rtl/>
        </w:rPr>
        <w:t xml:space="preserve">כל המורים (המועסקים בהעסקה במתכונת חודשית ו/או בשעות אפקטיביות) נדרשים להשתתף בישיבות צוות במרכז ההשכלה, בימי הערכות, בהשתלמויות ובכנסים- </w:t>
      </w:r>
      <w:r w:rsidRPr="005223CE">
        <w:rPr>
          <w:rFonts w:hint="eastAsia"/>
          <w:rtl/>
        </w:rPr>
        <w:t>בהתאם</w:t>
      </w:r>
      <w:r w:rsidRPr="005223CE">
        <w:rPr>
          <w:rtl/>
        </w:rPr>
        <w:t xml:space="preserve"> לדרישות </w:t>
      </w:r>
      <w:proofErr w:type="spellStart"/>
      <w:r w:rsidRPr="005223CE">
        <w:rPr>
          <w:rtl/>
        </w:rPr>
        <w:t>התכנית</w:t>
      </w:r>
      <w:proofErr w:type="spellEnd"/>
      <w:r w:rsidRPr="005223CE">
        <w:rPr>
          <w:rtl/>
        </w:rPr>
        <w:t xml:space="preserve"> כפי שתקבענה ע"י המשרד. זאת במסגרת היקף </w:t>
      </w:r>
      <w:r w:rsidRPr="005223CE">
        <w:rPr>
          <w:rFonts w:hint="eastAsia"/>
          <w:rtl/>
        </w:rPr>
        <w:t>משרתם</w:t>
      </w:r>
      <w:r w:rsidRPr="005223CE">
        <w:rPr>
          <w:rtl/>
        </w:rPr>
        <w:t>.</w:t>
      </w:r>
    </w:p>
    <w:p w14:paraId="07E94DCB" w14:textId="3A063FBE" w:rsidR="00AF1A58" w:rsidRPr="005223CE" w:rsidRDefault="00AF1A58" w:rsidP="005223CE">
      <w:pPr>
        <w:widowControl w:val="0"/>
        <w:numPr>
          <w:ilvl w:val="4"/>
          <w:numId w:val="15"/>
        </w:numPr>
        <w:ind w:left="2409" w:hanging="992"/>
      </w:pPr>
      <w:r w:rsidRPr="005223CE">
        <w:rPr>
          <w:rFonts w:hint="eastAsia"/>
          <w:rtl/>
        </w:rPr>
        <w:t>מורים</w:t>
      </w:r>
      <w:r w:rsidRPr="005223CE">
        <w:rPr>
          <w:rtl/>
        </w:rPr>
        <w:t xml:space="preserve"> המועסקים רק במתכונת של שעות אפקטיביות, ישולם להם שכר </w:t>
      </w:r>
      <w:r w:rsidR="00262B8F" w:rsidRPr="005223CE">
        <w:rPr>
          <w:rFonts w:hint="eastAsia"/>
          <w:rtl/>
        </w:rPr>
        <w:t>ב</w:t>
      </w:r>
      <w:r w:rsidRPr="005223CE">
        <w:rPr>
          <w:rFonts w:hint="eastAsia"/>
          <w:rtl/>
        </w:rPr>
        <w:t>גין</w:t>
      </w:r>
      <w:r w:rsidRPr="005223CE">
        <w:rPr>
          <w:rtl/>
        </w:rPr>
        <w:t xml:space="preserve"> </w:t>
      </w:r>
      <w:r w:rsidRPr="005223CE">
        <w:rPr>
          <w:rFonts w:hint="eastAsia"/>
          <w:rtl/>
        </w:rPr>
        <w:t>השתתפותם</w:t>
      </w:r>
      <w:r w:rsidRPr="005223CE">
        <w:rPr>
          <w:rtl/>
        </w:rPr>
        <w:t xml:space="preserve"> </w:t>
      </w:r>
      <w:r w:rsidRPr="005223CE">
        <w:rPr>
          <w:rFonts w:hint="eastAsia"/>
          <w:rtl/>
        </w:rPr>
        <w:t>בישיבות</w:t>
      </w:r>
      <w:r w:rsidRPr="005223CE">
        <w:rPr>
          <w:rtl/>
        </w:rPr>
        <w:t xml:space="preserve"> </w:t>
      </w:r>
      <w:r w:rsidRPr="005223CE">
        <w:rPr>
          <w:rFonts w:hint="eastAsia"/>
          <w:rtl/>
        </w:rPr>
        <w:t>צוות</w:t>
      </w:r>
      <w:r w:rsidRPr="005223CE">
        <w:rPr>
          <w:rtl/>
        </w:rPr>
        <w:t xml:space="preserve"> </w:t>
      </w:r>
      <w:r w:rsidRPr="005223CE">
        <w:rPr>
          <w:rFonts w:hint="eastAsia"/>
          <w:rtl/>
        </w:rPr>
        <w:t>במרכז</w:t>
      </w:r>
      <w:r w:rsidRPr="005223CE">
        <w:rPr>
          <w:rtl/>
        </w:rPr>
        <w:t xml:space="preserve"> </w:t>
      </w:r>
      <w:r w:rsidRPr="005223CE">
        <w:rPr>
          <w:rFonts w:hint="eastAsia"/>
          <w:rtl/>
        </w:rPr>
        <w:t>ההשכלה</w:t>
      </w:r>
      <w:r w:rsidRPr="005223CE">
        <w:rPr>
          <w:rtl/>
        </w:rPr>
        <w:t xml:space="preserve">, </w:t>
      </w:r>
      <w:r w:rsidRPr="005223CE">
        <w:rPr>
          <w:rFonts w:hint="eastAsia"/>
          <w:rtl/>
        </w:rPr>
        <w:t>בימי</w:t>
      </w:r>
      <w:r w:rsidRPr="005223CE">
        <w:rPr>
          <w:rtl/>
        </w:rPr>
        <w:t xml:space="preserve"> </w:t>
      </w:r>
      <w:r w:rsidRPr="005223CE">
        <w:rPr>
          <w:rFonts w:hint="eastAsia"/>
          <w:rtl/>
        </w:rPr>
        <w:t>הערכות</w:t>
      </w:r>
      <w:r w:rsidRPr="005223CE">
        <w:rPr>
          <w:rtl/>
        </w:rPr>
        <w:t xml:space="preserve"> </w:t>
      </w:r>
      <w:r w:rsidRPr="005223CE">
        <w:rPr>
          <w:rFonts w:hint="eastAsia"/>
          <w:rtl/>
        </w:rPr>
        <w:t>ובכנסים</w:t>
      </w:r>
      <w:r w:rsidRPr="005223CE">
        <w:rPr>
          <w:rtl/>
        </w:rPr>
        <w:t xml:space="preserve">, </w:t>
      </w:r>
      <w:r w:rsidRPr="005223CE">
        <w:rPr>
          <w:rFonts w:hint="eastAsia"/>
          <w:rtl/>
        </w:rPr>
        <w:t>וזאת</w:t>
      </w:r>
      <w:r w:rsidRPr="005223CE">
        <w:rPr>
          <w:rtl/>
        </w:rPr>
        <w:t xml:space="preserve"> </w:t>
      </w:r>
      <w:r w:rsidRPr="005223CE">
        <w:rPr>
          <w:rFonts w:hint="eastAsia"/>
          <w:rtl/>
        </w:rPr>
        <w:t>בכפוף</w:t>
      </w:r>
      <w:r w:rsidRPr="005223CE">
        <w:rPr>
          <w:rtl/>
        </w:rPr>
        <w:t xml:space="preserve"> </w:t>
      </w:r>
      <w:r w:rsidRPr="005223CE">
        <w:rPr>
          <w:rFonts w:hint="eastAsia"/>
          <w:rtl/>
        </w:rPr>
        <w:t>לאישור</w:t>
      </w:r>
      <w:r w:rsidRPr="005223CE">
        <w:rPr>
          <w:rtl/>
        </w:rPr>
        <w:t xml:space="preserve"> </w:t>
      </w:r>
      <w:r w:rsidRPr="005223CE">
        <w:rPr>
          <w:rFonts w:hint="eastAsia"/>
          <w:rtl/>
        </w:rPr>
        <w:t>של</w:t>
      </w:r>
      <w:r w:rsidRPr="005223CE">
        <w:rPr>
          <w:rtl/>
        </w:rPr>
        <w:t xml:space="preserve"> </w:t>
      </w:r>
      <w:r w:rsidRPr="005223CE">
        <w:rPr>
          <w:rFonts w:hint="eastAsia"/>
          <w:rtl/>
        </w:rPr>
        <w:t>מנחה</w:t>
      </w:r>
      <w:r w:rsidRPr="005223CE">
        <w:rPr>
          <w:rtl/>
        </w:rPr>
        <w:t xml:space="preserve"> </w:t>
      </w:r>
      <w:r w:rsidRPr="005223CE">
        <w:rPr>
          <w:rFonts w:hint="eastAsia"/>
          <w:rtl/>
        </w:rPr>
        <w:t>פדגוגי</w:t>
      </w:r>
      <w:r w:rsidRPr="005223CE">
        <w:rPr>
          <w:rtl/>
        </w:rPr>
        <w:t xml:space="preserve"> </w:t>
      </w:r>
      <w:r w:rsidRPr="005223CE">
        <w:rPr>
          <w:rFonts w:hint="eastAsia"/>
          <w:rtl/>
        </w:rPr>
        <w:t>וממונה</w:t>
      </w:r>
      <w:r w:rsidRPr="005223CE">
        <w:rPr>
          <w:rtl/>
        </w:rPr>
        <w:t xml:space="preserve"> </w:t>
      </w:r>
      <w:r w:rsidRPr="005223CE">
        <w:rPr>
          <w:rFonts w:hint="eastAsia"/>
          <w:rtl/>
        </w:rPr>
        <w:t>מחוזי</w:t>
      </w:r>
      <w:r w:rsidRPr="005223CE">
        <w:rPr>
          <w:rtl/>
        </w:rPr>
        <w:t>.</w:t>
      </w:r>
    </w:p>
    <w:p w14:paraId="1C5A074A" w14:textId="2EDEA180" w:rsidR="00AF1A58" w:rsidRPr="005223CE" w:rsidRDefault="00AF1A58" w:rsidP="005223CE">
      <w:pPr>
        <w:widowControl w:val="0"/>
        <w:numPr>
          <w:ilvl w:val="4"/>
          <w:numId w:val="15"/>
        </w:numPr>
        <w:ind w:left="2409" w:hanging="992"/>
        <w:rPr>
          <w:rtl/>
        </w:rPr>
      </w:pPr>
      <w:r w:rsidRPr="005223CE">
        <w:rPr>
          <w:rFonts w:hint="eastAsia"/>
          <w:rtl/>
        </w:rPr>
        <w:t>מורים</w:t>
      </w:r>
      <w:r w:rsidRPr="005223CE">
        <w:rPr>
          <w:rtl/>
        </w:rPr>
        <w:t xml:space="preserve"> </w:t>
      </w:r>
      <w:r w:rsidRPr="005223CE">
        <w:rPr>
          <w:rFonts w:hint="eastAsia"/>
          <w:rtl/>
        </w:rPr>
        <w:t>המועסקים</w:t>
      </w:r>
      <w:r w:rsidRPr="005223CE">
        <w:rPr>
          <w:rtl/>
        </w:rPr>
        <w:t xml:space="preserve"> </w:t>
      </w:r>
      <w:r w:rsidRPr="005223CE">
        <w:rPr>
          <w:rFonts w:hint="eastAsia"/>
          <w:rtl/>
        </w:rPr>
        <w:t>במתכונת</w:t>
      </w:r>
      <w:r w:rsidRPr="005223CE">
        <w:rPr>
          <w:rtl/>
        </w:rPr>
        <w:t xml:space="preserve"> </w:t>
      </w:r>
      <w:r w:rsidRPr="005223CE">
        <w:rPr>
          <w:rFonts w:hint="eastAsia"/>
          <w:rtl/>
        </w:rPr>
        <w:t>חודשית</w:t>
      </w:r>
      <w:r w:rsidR="00073D85" w:rsidRPr="005223CE">
        <w:rPr>
          <w:rtl/>
        </w:rPr>
        <w:t xml:space="preserve"> </w:t>
      </w:r>
      <w:r w:rsidRPr="005223CE">
        <w:rPr>
          <w:rFonts w:hint="eastAsia"/>
          <w:rtl/>
        </w:rPr>
        <w:t>ושעתית</w:t>
      </w:r>
      <w:r w:rsidRPr="005223CE">
        <w:rPr>
          <w:rtl/>
        </w:rPr>
        <w:t xml:space="preserve">, ישתתפו בימי הערכות במהלך חופשת הקיץ. </w:t>
      </w:r>
    </w:p>
    <w:p w14:paraId="44D6719B" w14:textId="77777777" w:rsidR="00AF1A58" w:rsidRPr="005223CE" w:rsidRDefault="00AF1A58" w:rsidP="005223CE">
      <w:pPr>
        <w:widowControl w:val="0"/>
        <w:numPr>
          <w:ilvl w:val="4"/>
          <w:numId w:val="15"/>
        </w:numPr>
        <w:ind w:left="2409" w:hanging="992"/>
        <w:rPr>
          <w:rtl/>
        </w:rPr>
      </w:pPr>
      <w:r w:rsidRPr="005223CE">
        <w:rPr>
          <w:rtl/>
        </w:rPr>
        <w:lastRenderedPageBreak/>
        <w:t xml:space="preserve">מורה יכול ללמד ב- 2 מרכזי השכלה במסגרת היקף ההעסקה שהוגדרה לו. </w:t>
      </w:r>
    </w:p>
    <w:p w14:paraId="71D12B56" w14:textId="77777777" w:rsidR="00AF1A58" w:rsidRPr="005223CE" w:rsidRDefault="00AF1A58" w:rsidP="005223CE">
      <w:pPr>
        <w:widowControl w:val="0"/>
        <w:numPr>
          <w:ilvl w:val="4"/>
          <w:numId w:val="15"/>
        </w:numPr>
        <w:ind w:left="2409" w:hanging="992"/>
        <w:rPr>
          <w:rtl/>
        </w:rPr>
      </w:pPr>
      <w:r w:rsidRPr="005223CE">
        <w:rPr>
          <w:rtl/>
        </w:rPr>
        <w:t xml:space="preserve">במקרה של מעבר בין מסגרות באותו יום, עלות הנסיעות תדווח ע"י המורה לצורך קבלת החזר. </w:t>
      </w:r>
    </w:p>
    <w:p w14:paraId="00786EE4" w14:textId="77777777" w:rsidR="00AF1A58" w:rsidRPr="005223CE" w:rsidRDefault="00AF1A58" w:rsidP="005223CE">
      <w:pPr>
        <w:widowControl w:val="0"/>
        <w:numPr>
          <w:ilvl w:val="4"/>
          <w:numId w:val="15"/>
        </w:numPr>
        <w:ind w:left="2409" w:hanging="992"/>
      </w:pPr>
      <w:r w:rsidRPr="005223CE">
        <w:rPr>
          <w:rtl/>
        </w:rPr>
        <w:t>לא ישולם "ביטול זמן" בגין נסיעות בין המרכזים באותו יום. השיבוץ במרכזי ההשכלה השונים הם באחריות המפעיל תוך שמירה על מרחק נסיעות סביר ממרכז למרכז.</w:t>
      </w:r>
    </w:p>
    <w:p w14:paraId="2742E2FE" w14:textId="77777777" w:rsidR="00AF1A58" w:rsidRPr="0026336A" w:rsidRDefault="00AF1A58" w:rsidP="005223CE">
      <w:pPr>
        <w:widowControl w:val="0"/>
        <w:numPr>
          <w:ilvl w:val="4"/>
          <w:numId w:val="15"/>
        </w:numPr>
        <w:ind w:left="2409" w:hanging="992"/>
      </w:pPr>
      <w:r w:rsidRPr="00813A7E">
        <w:rPr>
          <w:rFonts w:hint="eastAsia"/>
          <w:rtl/>
        </w:rPr>
        <w:t>במצב</w:t>
      </w:r>
      <w:r w:rsidRPr="00813A7E">
        <w:rPr>
          <w:rtl/>
        </w:rPr>
        <w:t xml:space="preserve"> </w:t>
      </w:r>
      <w:r w:rsidRPr="00813A7E">
        <w:rPr>
          <w:rFonts w:hint="eastAsia"/>
          <w:rtl/>
        </w:rPr>
        <w:t>שבו</w:t>
      </w:r>
      <w:r w:rsidRPr="00813A7E">
        <w:rPr>
          <w:rtl/>
        </w:rPr>
        <w:t xml:space="preserve"> </w:t>
      </w:r>
      <w:r w:rsidRPr="00813A7E">
        <w:rPr>
          <w:rFonts w:hint="eastAsia"/>
          <w:rtl/>
        </w:rPr>
        <w:t>לא</w:t>
      </w:r>
      <w:r w:rsidRPr="00813A7E">
        <w:rPr>
          <w:rtl/>
        </w:rPr>
        <w:t xml:space="preserve"> </w:t>
      </w:r>
      <w:r w:rsidRPr="00813A7E">
        <w:rPr>
          <w:rFonts w:hint="eastAsia"/>
          <w:rtl/>
        </w:rPr>
        <w:t>מתקיים</w:t>
      </w:r>
      <w:r w:rsidRPr="00813A7E">
        <w:rPr>
          <w:rtl/>
        </w:rPr>
        <w:t xml:space="preserve"> </w:t>
      </w:r>
      <w:r w:rsidRPr="00813A7E">
        <w:rPr>
          <w:rFonts w:hint="eastAsia"/>
          <w:rtl/>
        </w:rPr>
        <w:t>שיעור</w:t>
      </w:r>
      <w:r>
        <w:rPr>
          <w:rFonts w:hint="cs"/>
          <w:rtl/>
        </w:rPr>
        <w:t>,</w:t>
      </w:r>
      <w:r w:rsidRPr="00813A7E">
        <w:rPr>
          <w:rtl/>
        </w:rPr>
        <w:t xml:space="preserve"> </w:t>
      </w:r>
      <w:r w:rsidRPr="00813A7E">
        <w:rPr>
          <w:rFonts w:hint="eastAsia"/>
          <w:rtl/>
        </w:rPr>
        <w:t>שלא</w:t>
      </w:r>
      <w:r w:rsidRPr="00813A7E">
        <w:rPr>
          <w:rtl/>
        </w:rPr>
        <w:t xml:space="preserve"> </w:t>
      </w:r>
      <w:r w:rsidRPr="00813A7E">
        <w:rPr>
          <w:rFonts w:hint="eastAsia"/>
          <w:rtl/>
        </w:rPr>
        <w:t>באשמת</w:t>
      </w:r>
      <w:r w:rsidRPr="00813A7E">
        <w:rPr>
          <w:rtl/>
        </w:rPr>
        <w:t xml:space="preserve"> </w:t>
      </w:r>
      <w:r w:rsidRPr="00813A7E">
        <w:rPr>
          <w:rFonts w:hint="eastAsia"/>
          <w:rtl/>
        </w:rPr>
        <w:t>המורה</w:t>
      </w:r>
      <w:r w:rsidRPr="00813A7E">
        <w:rPr>
          <w:rtl/>
        </w:rPr>
        <w:t xml:space="preserve">, </w:t>
      </w:r>
      <w:r w:rsidRPr="00813A7E">
        <w:rPr>
          <w:rFonts w:hint="eastAsia"/>
          <w:rtl/>
        </w:rPr>
        <w:t>המורה</w:t>
      </w:r>
      <w:r w:rsidRPr="00813A7E">
        <w:rPr>
          <w:rtl/>
        </w:rPr>
        <w:t xml:space="preserve"> </w:t>
      </w:r>
      <w:r w:rsidRPr="00813A7E">
        <w:rPr>
          <w:rFonts w:hint="eastAsia"/>
          <w:rtl/>
        </w:rPr>
        <w:t>יקבל</w:t>
      </w:r>
      <w:r w:rsidRPr="00813A7E">
        <w:rPr>
          <w:rtl/>
        </w:rPr>
        <w:t xml:space="preserve"> </w:t>
      </w:r>
      <w:r w:rsidRPr="00813A7E">
        <w:rPr>
          <w:rFonts w:hint="eastAsia"/>
          <w:rtl/>
        </w:rPr>
        <w:t>את</w:t>
      </w:r>
      <w:r w:rsidRPr="00813A7E">
        <w:rPr>
          <w:rtl/>
        </w:rPr>
        <w:t xml:space="preserve"> </w:t>
      </w:r>
      <w:r w:rsidRPr="00813A7E">
        <w:rPr>
          <w:rFonts w:hint="eastAsia"/>
          <w:rtl/>
        </w:rPr>
        <w:t>מלוא</w:t>
      </w:r>
      <w:r w:rsidRPr="00813A7E">
        <w:rPr>
          <w:rtl/>
        </w:rPr>
        <w:t xml:space="preserve"> </w:t>
      </w:r>
      <w:r w:rsidRPr="00813A7E">
        <w:rPr>
          <w:rFonts w:hint="eastAsia"/>
          <w:rtl/>
        </w:rPr>
        <w:t>שכרו</w:t>
      </w:r>
      <w:r w:rsidRPr="00813A7E">
        <w:rPr>
          <w:rtl/>
        </w:rPr>
        <w:t xml:space="preserve"> </w:t>
      </w:r>
      <w:r w:rsidRPr="00813A7E">
        <w:rPr>
          <w:rFonts w:hint="eastAsia"/>
          <w:rtl/>
        </w:rPr>
        <w:t>עבור</w:t>
      </w:r>
      <w:r w:rsidRPr="00813A7E">
        <w:rPr>
          <w:rtl/>
        </w:rPr>
        <w:t xml:space="preserve"> </w:t>
      </w:r>
      <w:r w:rsidRPr="00813A7E">
        <w:rPr>
          <w:rFonts w:hint="eastAsia"/>
          <w:rtl/>
        </w:rPr>
        <w:t>השעות</w:t>
      </w:r>
      <w:r w:rsidRPr="00813A7E">
        <w:rPr>
          <w:rtl/>
        </w:rPr>
        <w:t xml:space="preserve"> </w:t>
      </w:r>
      <w:r w:rsidRPr="00813A7E">
        <w:rPr>
          <w:rFonts w:hint="eastAsia"/>
          <w:rtl/>
        </w:rPr>
        <w:t>שהיה</w:t>
      </w:r>
      <w:r w:rsidRPr="00813A7E">
        <w:rPr>
          <w:rtl/>
        </w:rPr>
        <w:t xml:space="preserve"> </w:t>
      </w:r>
      <w:r w:rsidRPr="00813A7E">
        <w:rPr>
          <w:rFonts w:hint="eastAsia"/>
          <w:rtl/>
        </w:rPr>
        <w:t>אמור</w:t>
      </w:r>
      <w:r w:rsidRPr="00813A7E">
        <w:rPr>
          <w:rtl/>
        </w:rPr>
        <w:t xml:space="preserve"> </w:t>
      </w:r>
      <w:r w:rsidRPr="00813A7E">
        <w:rPr>
          <w:rFonts w:hint="eastAsia"/>
          <w:rtl/>
        </w:rPr>
        <w:t>ללמד</w:t>
      </w:r>
      <w:r w:rsidRPr="00813A7E">
        <w:rPr>
          <w:rtl/>
        </w:rPr>
        <w:t xml:space="preserve"> </w:t>
      </w:r>
      <w:r w:rsidRPr="00813A7E">
        <w:rPr>
          <w:rFonts w:hint="eastAsia"/>
          <w:rtl/>
        </w:rPr>
        <w:t>בה</w:t>
      </w:r>
      <w:r>
        <w:rPr>
          <w:rFonts w:hint="cs"/>
          <w:rtl/>
        </w:rPr>
        <w:t>ן</w:t>
      </w:r>
      <w:r w:rsidRPr="00813A7E">
        <w:rPr>
          <w:rtl/>
        </w:rPr>
        <w:t xml:space="preserve"> </w:t>
      </w:r>
      <w:r w:rsidRPr="00813A7E">
        <w:rPr>
          <w:rFonts w:hint="eastAsia"/>
          <w:rtl/>
        </w:rPr>
        <w:t>על</w:t>
      </w:r>
      <w:r w:rsidRPr="00813A7E">
        <w:rPr>
          <w:rtl/>
        </w:rPr>
        <w:t xml:space="preserve"> </w:t>
      </w:r>
      <w:r w:rsidRPr="00813A7E">
        <w:rPr>
          <w:rFonts w:hint="eastAsia"/>
          <w:rtl/>
        </w:rPr>
        <w:t>פי</w:t>
      </w:r>
      <w:r w:rsidRPr="00813A7E">
        <w:rPr>
          <w:rtl/>
        </w:rPr>
        <w:t xml:space="preserve"> </w:t>
      </w:r>
      <w:r w:rsidRPr="00813A7E">
        <w:rPr>
          <w:rFonts w:hint="eastAsia"/>
          <w:rtl/>
        </w:rPr>
        <w:t>המערכת</w:t>
      </w:r>
      <w:r w:rsidRPr="00813A7E">
        <w:rPr>
          <w:rtl/>
        </w:rPr>
        <w:t xml:space="preserve"> </w:t>
      </w:r>
      <w:r w:rsidRPr="00813A7E">
        <w:rPr>
          <w:rFonts w:hint="eastAsia"/>
          <w:rtl/>
        </w:rPr>
        <w:t>שנקבעה</w:t>
      </w:r>
      <w:r w:rsidRPr="00813A7E">
        <w:rPr>
          <w:rtl/>
        </w:rPr>
        <w:t xml:space="preserve"> </w:t>
      </w:r>
      <w:r w:rsidRPr="00813A7E">
        <w:rPr>
          <w:rFonts w:hint="eastAsia"/>
          <w:rtl/>
        </w:rPr>
        <w:t>לו</w:t>
      </w:r>
      <w:r w:rsidRPr="00813A7E">
        <w:rPr>
          <w:rtl/>
        </w:rPr>
        <w:t xml:space="preserve"> </w:t>
      </w:r>
      <w:r>
        <w:rPr>
          <w:rFonts w:hint="cs"/>
          <w:rtl/>
        </w:rPr>
        <w:t>ב</w:t>
      </w:r>
      <w:r w:rsidRPr="00813A7E">
        <w:rPr>
          <w:rFonts w:hint="eastAsia"/>
          <w:rtl/>
        </w:rPr>
        <w:t>אותו</w:t>
      </w:r>
      <w:r w:rsidRPr="00813A7E">
        <w:rPr>
          <w:rtl/>
        </w:rPr>
        <w:t xml:space="preserve"> </w:t>
      </w:r>
      <w:r w:rsidRPr="00813A7E">
        <w:rPr>
          <w:rFonts w:hint="eastAsia"/>
          <w:rtl/>
        </w:rPr>
        <w:t>יום</w:t>
      </w:r>
      <w:r>
        <w:rPr>
          <w:rFonts w:hint="cs"/>
          <w:rtl/>
        </w:rPr>
        <w:t>, ובתנאי שהמורה יצר קשר עם כלל התלמידים שהיו אמורים להגיע לשיעור והמורה הכין משימות פדגוגיות בתיאום עם מנהל ההשכלה</w:t>
      </w:r>
      <w:r w:rsidRPr="00813A7E">
        <w:rPr>
          <w:rtl/>
        </w:rPr>
        <w:t xml:space="preserve">. </w:t>
      </w:r>
      <w:r>
        <w:rPr>
          <w:rFonts w:hint="cs"/>
          <w:rtl/>
        </w:rPr>
        <w:t xml:space="preserve">מובהר בזה כי מדובר רק במקרים בהם לא היה ידוע לפחות יום מראש על כך שלא יתקיים שיעור והמורה הגיע למרכז ההשכלה. </w:t>
      </w:r>
      <w:r w:rsidRPr="00813A7E">
        <w:rPr>
          <w:rFonts w:hint="eastAsia"/>
          <w:rtl/>
        </w:rPr>
        <w:t>מקרים</w:t>
      </w:r>
      <w:r w:rsidRPr="00813A7E">
        <w:rPr>
          <w:rtl/>
        </w:rPr>
        <w:t xml:space="preserve"> </w:t>
      </w:r>
      <w:r w:rsidRPr="00813A7E">
        <w:rPr>
          <w:rFonts w:hint="eastAsia"/>
          <w:rtl/>
        </w:rPr>
        <w:t>אלו</w:t>
      </w:r>
      <w:r w:rsidRPr="00813A7E">
        <w:rPr>
          <w:rtl/>
        </w:rPr>
        <w:t xml:space="preserve"> </w:t>
      </w:r>
      <w:r w:rsidRPr="00813A7E">
        <w:rPr>
          <w:rFonts w:hint="eastAsia"/>
          <w:rtl/>
        </w:rPr>
        <w:t>יתועדו</w:t>
      </w:r>
      <w:r w:rsidRPr="00813A7E">
        <w:rPr>
          <w:rtl/>
        </w:rPr>
        <w:t xml:space="preserve"> </w:t>
      </w:r>
      <w:r w:rsidRPr="00813A7E">
        <w:rPr>
          <w:rFonts w:hint="eastAsia"/>
          <w:rtl/>
        </w:rPr>
        <w:t>על</w:t>
      </w:r>
      <w:r w:rsidRPr="00813A7E">
        <w:rPr>
          <w:rtl/>
        </w:rPr>
        <w:t xml:space="preserve"> </w:t>
      </w:r>
      <w:r w:rsidRPr="00813A7E">
        <w:rPr>
          <w:rFonts w:hint="eastAsia"/>
          <w:rtl/>
        </w:rPr>
        <w:t>ידי</w:t>
      </w:r>
      <w:r w:rsidRPr="00813A7E">
        <w:rPr>
          <w:rtl/>
        </w:rPr>
        <w:t xml:space="preserve"> </w:t>
      </w:r>
      <w:r w:rsidRPr="00813A7E">
        <w:rPr>
          <w:rFonts w:hint="eastAsia"/>
          <w:rtl/>
        </w:rPr>
        <w:t>ה</w:t>
      </w:r>
      <w:r>
        <w:rPr>
          <w:rFonts w:hint="eastAsia"/>
          <w:rtl/>
        </w:rPr>
        <w:t>מפעיל</w:t>
      </w:r>
      <w:r w:rsidRPr="00813A7E">
        <w:rPr>
          <w:rtl/>
        </w:rPr>
        <w:t xml:space="preserve"> </w:t>
      </w:r>
      <w:r w:rsidRPr="00813A7E">
        <w:rPr>
          <w:rFonts w:hint="eastAsia"/>
          <w:rtl/>
        </w:rPr>
        <w:t>לצורך</w:t>
      </w:r>
      <w:r w:rsidRPr="00813A7E">
        <w:rPr>
          <w:rtl/>
        </w:rPr>
        <w:t xml:space="preserve"> </w:t>
      </w:r>
      <w:r w:rsidRPr="00813A7E">
        <w:rPr>
          <w:rFonts w:hint="eastAsia"/>
          <w:rtl/>
        </w:rPr>
        <w:t>מעקב</w:t>
      </w:r>
      <w:r w:rsidRPr="00813A7E">
        <w:rPr>
          <w:rtl/>
        </w:rPr>
        <w:t xml:space="preserve"> </w:t>
      </w:r>
      <w:r w:rsidRPr="00813A7E">
        <w:rPr>
          <w:rFonts w:hint="eastAsia"/>
          <w:rtl/>
        </w:rPr>
        <w:t>ובקרה</w:t>
      </w:r>
      <w:r w:rsidRPr="00813A7E">
        <w:rPr>
          <w:rtl/>
        </w:rPr>
        <w:t xml:space="preserve"> </w:t>
      </w:r>
      <w:r w:rsidRPr="00813A7E">
        <w:rPr>
          <w:rFonts w:hint="eastAsia"/>
          <w:rtl/>
        </w:rPr>
        <w:t>ואישור</w:t>
      </w:r>
      <w:r w:rsidRPr="00813A7E">
        <w:rPr>
          <w:rtl/>
        </w:rPr>
        <w:t xml:space="preserve"> </w:t>
      </w:r>
      <w:r w:rsidRPr="00813A7E">
        <w:rPr>
          <w:rFonts w:hint="eastAsia"/>
          <w:rtl/>
        </w:rPr>
        <w:t>התשלומים</w:t>
      </w:r>
      <w:r w:rsidRPr="00813A7E">
        <w:rPr>
          <w:rtl/>
        </w:rPr>
        <w:t>.</w:t>
      </w:r>
    </w:p>
    <w:p w14:paraId="5A25F230" w14:textId="77777777" w:rsidR="00AF1A58" w:rsidRPr="00813A7E" w:rsidRDefault="00AF1A58" w:rsidP="005223CE">
      <w:pPr>
        <w:widowControl w:val="0"/>
        <w:numPr>
          <w:ilvl w:val="3"/>
          <w:numId w:val="15"/>
        </w:numPr>
        <w:ind w:left="1984" w:hanging="904"/>
        <w:rPr>
          <w:rFonts w:ascii="David" w:hAnsi="David"/>
        </w:rPr>
      </w:pPr>
      <w:r w:rsidRPr="005223CE">
        <w:rPr>
          <w:rFonts w:ascii="David" w:hAnsi="David" w:hint="eastAsia"/>
          <w:rtl/>
        </w:rPr>
        <w:t>שכר</w:t>
      </w:r>
      <w:r w:rsidRPr="005223CE">
        <w:rPr>
          <w:rFonts w:ascii="David" w:hAnsi="David"/>
          <w:rtl/>
        </w:rPr>
        <w:t xml:space="preserve"> </w:t>
      </w:r>
      <w:r w:rsidRPr="005223CE">
        <w:rPr>
          <w:rFonts w:ascii="David" w:hAnsi="David" w:hint="eastAsia"/>
          <w:rtl/>
        </w:rPr>
        <w:t>המורים</w:t>
      </w:r>
      <w:r w:rsidRPr="00813A7E">
        <w:rPr>
          <w:rFonts w:ascii="David" w:hAnsi="David"/>
          <w:rtl/>
        </w:rPr>
        <w:t>:</w:t>
      </w:r>
    </w:p>
    <w:p w14:paraId="7CC8F50C" w14:textId="77777777" w:rsidR="00AF1A58" w:rsidRDefault="00AF1A58" w:rsidP="005223CE">
      <w:pPr>
        <w:widowControl w:val="0"/>
        <w:numPr>
          <w:ilvl w:val="4"/>
          <w:numId w:val="15"/>
        </w:numPr>
        <w:ind w:left="2409" w:hanging="992"/>
      </w:pPr>
      <w:r>
        <w:rPr>
          <w:rFonts w:hint="cs"/>
          <w:rtl/>
        </w:rPr>
        <w:t>שכר המורים יהיה בהתאם לטבלאות שלהלן:</w:t>
      </w:r>
    </w:p>
    <w:p w14:paraId="52C07867" w14:textId="77777777" w:rsidR="00C17CB3" w:rsidRDefault="00AF1A58" w:rsidP="00AF1A58">
      <w:pPr>
        <w:widowControl w:val="0"/>
        <w:ind w:left="2409"/>
        <w:rPr>
          <w:ins w:id="133" w:author="Ido Marinov" w:date="2023-06-19T13:35:00Z"/>
          <w:rtl/>
        </w:rPr>
      </w:pPr>
      <w:r>
        <w:rPr>
          <w:rFonts w:hint="cs"/>
          <w:rtl/>
        </w:rPr>
        <w:t>שכר חודשי למשרת הוראה</w:t>
      </w:r>
      <w:r w:rsidR="00C17CB3">
        <w:rPr>
          <w:rFonts w:hint="cs"/>
          <w:rtl/>
        </w:rPr>
        <w:t xml:space="preserve"> </w:t>
      </w:r>
      <w:r>
        <w:rPr>
          <w:rFonts w:hint="cs"/>
          <w:rtl/>
        </w:rPr>
        <w:t>לעובד המועסק ב- 100% משרה, שהינו בעל תואר ראשון</w:t>
      </w:r>
      <w:ins w:id="134" w:author="Ido Marinov" w:date="2023-06-19T13:35:00Z">
        <w:r w:rsidR="00C17CB3">
          <w:rPr>
            <w:rFonts w:hint="cs"/>
            <w:rtl/>
          </w:rPr>
          <w:t xml:space="preserve"> ובעל תעודת הוראה.</w:t>
        </w:r>
      </w:ins>
    </w:p>
    <w:p w14:paraId="446DD6DA" w14:textId="1AFC0E62" w:rsidR="00AF1A58" w:rsidRDefault="00AF1A58" w:rsidP="00AF1A58">
      <w:pPr>
        <w:widowControl w:val="0"/>
        <w:ind w:left="2409"/>
        <w:rPr>
          <w:rtl/>
        </w:rPr>
      </w:pPr>
      <w:r>
        <w:rPr>
          <w:rFonts w:hint="cs"/>
          <w:rtl/>
        </w:rPr>
        <w:t xml:space="preserve"> קבוצות </w:t>
      </w:r>
      <w:r>
        <w:rPr>
          <w:rFonts w:hint="cs"/>
        </w:rPr>
        <w:t>BA</w:t>
      </w:r>
      <w:r>
        <w:rPr>
          <w:rFonts w:hint="cs"/>
          <w:rtl/>
        </w:rPr>
        <w:t xml:space="preserve"> </w:t>
      </w:r>
    </w:p>
    <w:tbl>
      <w:tblPr>
        <w:bidiVisual/>
        <w:tblW w:w="5040" w:type="dxa"/>
        <w:tblInd w:w="2012" w:type="dxa"/>
        <w:tblLook w:val="04A0" w:firstRow="1" w:lastRow="0" w:firstColumn="1" w:lastColumn="0" w:noHBand="0" w:noVBand="1"/>
      </w:tblPr>
      <w:tblGrid>
        <w:gridCol w:w="1440"/>
        <w:gridCol w:w="1520"/>
        <w:gridCol w:w="2080"/>
      </w:tblGrid>
      <w:tr w:rsidR="00AF1A58" w:rsidRPr="00E26878" w14:paraId="5EE2B338" w14:textId="77777777" w:rsidTr="00CE3845">
        <w:trPr>
          <w:trHeight w:val="31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D84F06" w14:textId="77777777" w:rsidR="00AF1A58" w:rsidRPr="00E26878" w:rsidRDefault="00AF1A58" w:rsidP="00CE3845">
            <w:pPr>
              <w:overflowPunct/>
              <w:autoSpaceDE/>
              <w:autoSpaceDN/>
              <w:adjustRightInd/>
              <w:spacing w:line="240" w:lineRule="auto"/>
              <w:jc w:val="center"/>
              <w:textAlignment w:val="auto"/>
              <w:rPr>
                <w:rFonts w:ascii="Arial" w:hAnsi="Arial" w:cs="Arial"/>
                <w:b/>
                <w:bCs/>
                <w:color w:val="000000"/>
                <w:lang w:eastAsia="en-US"/>
              </w:rPr>
            </w:pPr>
            <w:r w:rsidRPr="00E26878">
              <w:rPr>
                <w:rFonts w:ascii="Arial" w:hAnsi="Arial" w:cs="Arial"/>
                <w:b/>
                <w:bCs/>
                <w:color w:val="000000"/>
                <w:rtl/>
                <w:lang w:eastAsia="en-US"/>
              </w:rPr>
              <w:t>קבוצה</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5C6D40" w14:textId="77777777" w:rsidR="00AF1A58" w:rsidRPr="00E26878" w:rsidRDefault="00AF1A58" w:rsidP="00CE3845">
            <w:pPr>
              <w:overflowPunct/>
              <w:autoSpaceDE/>
              <w:autoSpaceDN/>
              <w:adjustRightInd/>
              <w:spacing w:line="240" w:lineRule="auto"/>
              <w:jc w:val="center"/>
              <w:textAlignment w:val="auto"/>
              <w:rPr>
                <w:rFonts w:ascii="Arial" w:hAnsi="Arial" w:cs="Arial"/>
                <w:b/>
                <w:bCs/>
                <w:color w:val="000000"/>
                <w:rtl/>
                <w:lang w:eastAsia="en-US"/>
              </w:rPr>
            </w:pPr>
            <w:r w:rsidRPr="00E26878">
              <w:rPr>
                <w:rFonts w:ascii="Arial" w:hAnsi="Arial" w:cs="Arial"/>
                <w:b/>
                <w:bCs/>
                <w:color w:val="000000"/>
                <w:rtl/>
                <w:lang w:eastAsia="en-US"/>
              </w:rPr>
              <w:t>וותק</w:t>
            </w:r>
          </w:p>
        </w:tc>
        <w:tc>
          <w:tcPr>
            <w:tcW w:w="20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D80273" w14:textId="77777777" w:rsidR="00AF1A58" w:rsidRPr="00E26878" w:rsidRDefault="00AF1A58" w:rsidP="00CE3845">
            <w:pPr>
              <w:overflowPunct/>
              <w:autoSpaceDE/>
              <w:autoSpaceDN/>
              <w:adjustRightInd/>
              <w:spacing w:line="240" w:lineRule="auto"/>
              <w:jc w:val="center"/>
              <w:textAlignment w:val="auto"/>
              <w:rPr>
                <w:rFonts w:ascii="Arial" w:hAnsi="Arial" w:cs="Arial"/>
                <w:b/>
                <w:bCs/>
                <w:rtl/>
                <w:lang w:eastAsia="en-US"/>
              </w:rPr>
            </w:pPr>
            <w:r w:rsidRPr="00E26878">
              <w:rPr>
                <w:rFonts w:ascii="Arial" w:hAnsi="Arial" w:cs="Arial"/>
                <w:b/>
                <w:bCs/>
                <w:rtl/>
                <w:lang w:eastAsia="en-US"/>
              </w:rPr>
              <w:t>שכר ברוטו</w:t>
            </w:r>
          </w:p>
        </w:tc>
      </w:tr>
      <w:tr w:rsidR="00AF1A58" w:rsidRPr="00E26878" w14:paraId="1BA987D8" w14:textId="77777777" w:rsidTr="00CE3845">
        <w:trPr>
          <w:trHeight w:val="31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14:paraId="3A024316"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rtl/>
                <w:lang w:eastAsia="en-US"/>
              </w:rPr>
            </w:pPr>
            <w:r w:rsidRPr="00E26878">
              <w:rPr>
                <w:rFonts w:ascii="Arial" w:hAnsi="Arial" w:cs="Arial"/>
                <w:color w:val="000000"/>
                <w:lang w:eastAsia="en-US"/>
              </w:rPr>
              <w:t>A</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03D4715F"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1-3</w:t>
            </w:r>
          </w:p>
        </w:tc>
        <w:tc>
          <w:tcPr>
            <w:tcW w:w="2080" w:type="dxa"/>
            <w:tcBorders>
              <w:top w:val="nil"/>
              <w:left w:val="single" w:sz="4" w:space="0" w:color="auto"/>
              <w:bottom w:val="single" w:sz="4" w:space="0" w:color="auto"/>
              <w:right w:val="single" w:sz="4" w:space="0" w:color="auto"/>
            </w:tcBorders>
            <w:shd w:val="clear" w:color="auto" w:fill="auto"/>
            <w:noWrap/>
            <w:vAlign w:val="center"/>
            <w:hideMark/>
          </w:tcPr>
          <w:p w14:paraId="080DFCD7"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lang w:eastAsia="en-US"/>
              </w:rPr>
            </w:pPr>
            <w:r w:rsidRPr="00E26878">
              <w:rPr>
                <w:rFonts w:ascii="Arial" w:hAnsi="Arial" w:cs="Arial"/>
                <w:lang w:eastAsia="en-US"/>
              </w:rPr>
              <w:t>6,673</w:t>
            </w:r>
          </w:p>
        </w:tc>
      </w:tr>
      <w:tr w:rsidR="00AF1A58" w:rsidRPr="00E26878" w14:paraId="3842716A" w14:textId="77777777" w:rsidTr="00CE3845">
        <w:trPr>
          <w:trHeight w:val="31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14:paraId="51CD24BC"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B</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46073423"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4-6</w:t>
            </w:r>
          </w:p>
        </w:tc>
        <w:tc>
          <w:tcPr>
            <w:tcW w:w="2080" w:type="dxa"/>
            <w:tcBorders>
              <w:top w:val="nil"/>
              <w:left w:val="single" w:sz="4" w:space="0" w:color="auto"/>
              <w:bottom w:val="single" w:sz="4" w:space="0" w:color="auto"/>
              <w:right w:val="single" w:sz="4" w:space="0" w:color="auto"/>
            </w:tcBorders>
            <w:shd w:val="clear" w:color="auto" w:fill="auto"/>
            <w:noWrap/>
            <w:vAlign w:val="center"/>
            <w:hideMark/>
          </w:tcPr>
          <w:p w14:paraId="1D67F583"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lang w:eastAsia="en-US"/>
              </w:rPr>
            </w:pPr>
            <w:r w:rsidRPr="00E26878">
              <w:rPr>
                <w:rFonts w:ascii="Arial" w:hAnsi="Arial" w:cs="Arial"/>
                <w:lang w:eastAsia="en-US"/>
              </w:rPr>
              <w:t>6,985</w:t>
            </w:r>
          </w:p>
        </w:tc>
      </w:tr>
      <w:tr w:rsidR="00AF1A58" w:rsidRPr="00E26878" w14:paraId="15107B43" w14:textId="77777777" w:rsidTr="00CE3845">
        <w:trPr>
          <w:trHeight w:val="31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14:paraId="6805CCA4"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C</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4188A750"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7-12</w:t>
            </w:r>
          </w:p>
        </w:tc>
        <w:tc>
          <w:tcPr>
            <w:tcW w:w="2080" w:type="dxa"/>
            <w:tcBorders>
              <w:top w:val="nil"/>
              <w:left w:val="single" w:sz="4" w:space="0" w:color="auto"/>
              <w:bottom w:val="single" w:sz="4" w:space="0" w:color="auto"/>
              <w:right w:val="single" w:sz="4" w:space="0" w:color="auto"/>
            </w:tcBorders>
            <w:shd w:val="clear" w:color="auto" w:fill="auto"/>
            <w:noWrap/>
            <w:vAlign w:val="center"/>
            <w:hideMark/>
          </w:tcPr>
          <w:p w14:paraId="32878BF1"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lang w:eastAsia="en-US"/>
              </w:rPr>
            </w:pPr>
            <w:r w:rsidRPr="00E26878">
              <w:rPr>
                <w:rFonts w:ascii="Arial" w:hAnsi="Arial" w:cs="Arial"/>
                <w:lang w:eastAsia="en-US"/>
              </w:rPr>
              <w:t>7,492</w:t>
            </w:r>
          </w:p>
        </w:tc>
      </w:tr>
      <w:tr w:rsidR="00AF1A58" w:rsidRPr="00E26878" w14:paraId="7FBDE152" w14:textId="77777777" w:rsidTr="00CE3845">
        <w:trPr>
          <w:trHeight w:val="31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14:paraId="34558398"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D</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4FA63848"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13-20</w:t>
            </w:r>
          </w:p>
        </w:tc>
        <w:tc>
          <w:tcPr>
            <w:tcW w:w="2080" w:type="dxa"/>
            <w:tcBorders>
              <w:top w:val="nil"/>
              <w:left w:val="single" w:sz="4" w:space="0" w:color="auto"/>
              <w:bottom w:val="single" w:sz="4" w:space="0" w:color="auto"/>
              <w:right w:val="single" w:sz="4" w:space="0" w:color="auto"/>
            </w:tcBorders>
            <w:shd w:val="clear" w:color="auto" w:fill="auto"/>
            <w:noWrap/>
            <w:vAlign w:val="center"/>
            <w:hideMark/>
          </w:tcPr>
          <w:p w14:paraId="36CA08BC"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lang w:eastAsia="en-US"/>
              </w:rPr>
            </w:pPr>
            <w:r w:rsidRPr="00E26878">
              <w:rPr>
                <w:rFonts w:ascii="Arial" w:hAnsi="Arial" w:cs="Arial"/>
                <w:lang w:eastAsia="en-US"/>
              </w:rPr>
              <w:t>8,374</w:t>
            </w:r>
          </w:p>
        </w:tc>
      </w:tr>
      <w:tr w:rsidR="00AF1A58" w:rsidRPr="00E26878" w14:paraId="73EA5C10" w14:textId="77777777" w:rsidTr="00CE3845">
        <w:trPr>
          <w:trHeight w:val="31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14:paraId="3279FC81"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E</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0CD8A221"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21-36</w:t>
            </w:r>
          </w:p>
        </w:tc>
        <w:tc>
          <w:tcPr>
            <w:tcW w:w="2080" w:type="dxa"/>
            <w:tcBorders>
              <w:top w:val="nil"/>
              <w:left w:val="single" w:sz="4" w:space="0" w:color="auto"/>
              <w:bottom w:val="single" w:sz="4" w:space="0" w:color="auto"/>
              <w:right w:val="single" w:sz="4" w:space="0" w:color="auto"/>
            </w:tcBorders>
            <w:shd w:val="clear" w:color="auto" w:fill="auto"/>
            <w:noWrap/>
            <w:vAlign w:val="center"/>
            <w:hideMark/>
          </w:tcPr>
          <w:p w14:paraId="6DD0877B"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lang w:eastAsia="en-US"/>
              </w:rPr>
            </w:pPr>
            <w:r w:rsidRPr="00E26878">
              <w:rPr>
                <w:rFonts w:ascii="Arial" w:hAnsi="Arial" w:cs="Arial"/>
                <w:lang w:eastAsia="en-US"/>
              </w:rPr>
              <w:t>9,858</w:t>
            </w:r>
          </w:p>
        </w:tc>
      </w:tr>
    </w:tbl>
    <w:p w14:paraId="00DABEB0" w14:textId="77777777" w:rsidR="00AF1A58" w:rsidRDefault="00AF1A58" w:rsidP="00AF1A58">
      <w:pPr>
        <w:widowControl w:val="0"/>
        <w:ind w:left="2409"/>
        <w:rPr>
          <w:rtl/>
        </w:rPr>
      </w:pPr>
    </w:p>
    <w:p w14:paraId="62D21690" w14:textId="77777777" w:rsidR="00AF1A58" w:rsidRDefault="00AF1A58" w:rsidP="00AF1A58">
      <w:pPr>
        <w:widowControl w:val="0"/>
        <w:ind w:left="2409"/>
        <w:rPr>
          <w:rtl/>
        </w:rPr>
      </w:pPr>
      <w:r>
        <w:rPr>
          <w:rFonts w:hint="cs"/>
          <w:rtl/>
        </w:rPr>
        <w:t>שכרו של עובד הוראה המועסק במשרה חלקית, יחושב באופן יחסי לחלקיות משרתו בהשוואה לעובד הוראה במשרה מלאה.</w:t>
      </w:r>
    </w:p>
    <w:p w14:paraId="30B88E19" w14:textId="77777777" w:rsidR="00AF1A58" w:rsidRDefault="00AF1A58" w:rsidP="00AF1A58">
      <w:pPr>
        <w:widowControl w:val="0"/>
        <w:ind w:left="2551"/>
        <w:rPr>
          <w:rtl/>
        </w:rPr>
      </w:pPr>
      <w:r>
        <w:rPr>
          <w:rFonts w:hint="cs"/>
          <w:rtl/>
        </w:rPr>
        <w:t xml:space="preserve"> שכר לשעה אפקטיבית לעובד בעל תואר </w:t>
      </w:r>
      <w:r>
        <w:rPr>
          <w:rFonts w:hint="cs"/>
        </w:rPr>
        <w:t>BA</w:t>
      </w:r>
      <w:r>
        <w:rPr>
          <w:rFonts w:hint="cs"/>
          <w:rtl/>
        </w:rPr>
        <w:t>:</w:t>
      </w:r>
    </w:p>
    <w:tbl>
      <w:tblPr>
        <w:bidiVisual/>
        <w:tblW w:w="5349" w:type="dxa"/>
        <w:jc w:val="center"/>
        <w:tblLook w:val="04A0" w:firstRow="1" w:lastRow="0" w:firstColumn="1" w:lastColumn="0" w:noHBand="0" w:noVBand="1"/>
      </w:tblPr>
      <w:tblGrid>
        <w:gridCol w:w="1134"/>
        <w:gridCol w:w="1040"/>
        <w:gridCol w:w="3175"/>
      </w:tblGrid>
      <w:tr w:rsidR="00AF1A58" w:rsidRPr="0070340F" w14:paraId="0E0154B8" w14:textId="77777777" w:rsidTr="00CE3845">
        <w:trPr>
          <w:trHeight w:val="340"/>
          <w:jc w:val="center"/>
        </w:trPr>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3016B8" w14:textId="77777777" w:rsidR="00AF1A58" w:rsidRPr="0070340F" w:rsidRDefault="00AF1A58" w:rsidP="00CE3845">
            <w:pPr>
              <w:overflowPunct/>
              <w:autoSpaceDE/>
              <w:autoSpaceDN/>
              <w:adjustRightInd/>
              <w:spacing w:line="240" w:lineRule="auto"/>
              <w:jc w:val="center"/>
              <w:textAlignment w:val="auto"/>
              <w:rPr>
                <w:rFonts w:ascii="David" w:hAnsi="David"/>
                <w:color w:val="000000"/>
                <w:lang w:eastAsia="en-US"/>
              </w:rPr>
            </w:pPr>
            <w:r w:rsidRPr="0070340F">
              <w:rPr>
                <w:rFonts w:ascii="David" w:hAnsi="David"/>
                <w:color w:val="000000"/>
                <w:rtl/>
                <w:lang w:eastAsia="en-US"/>
              </w:rPr>
              <w:t>קבוצה</w:t>
            </w:r>
          </w:p>
        </w:tc>
        <w:tc>
          <w:tcPr>
            <w:tcW w:w="10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E46F2D" w14:textId="77777777" w:rsidR="00AF1A58" w:rsidRPr="0070340F" w:rsidRDefault="00AF1A58" w:rsidP="00CE3845">
            <w:pPr>
              <w:overflowPunct/>
              <w:autoSpaceDE/>
              <w:autoSpaceDN/>
              <w:adjustRightInd/>
              <w:spacing w:line="240" w:lineRule="auto"/>
              <w:jc w:val="center"/>
              <w:textAlignment w:val="auto"/>
              <w:rPr>
                <w:rFonts w:ascii="David" w:hAnsi="David"/>
                <w:b/>
                <w:bCs/>
                <w:color w:val="000000"/>
                <w:rtl/>
                <w:lang w:eastAsia="en-US"/>
              </w:rPr>
            </w:pPr>
            <w:r w:rsidRPr="0070340F">
              <w:rPr>
                <w:rFonts w:ascii="David" w:hAnsi="David"/>
                <w:b/>
                <w:bCs/>
                <w:color w:val="000000"/>
                <w:rtl/>
                <w:lang w:eastAsia="en-US"/>
              </w:rPr>
              <w:t>וותק</w:t>
            </w:r>
          </w:p>
        </w:tc>
        <w:tc>
          <w:tcPr>
            <w:tcW w:w="31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8A057D" w14:textId="77777777" w:rsidR="00AF1A58" w:rsidRPr="0070340F" w:rsidRDefault="00AF1A58" w:rsidP="00CE3845">
            <w:pPr>
              <w:overflowPunct/>
              <w:autoSpaceDE/>
              <w:autoSpaceDN/>
              <w:adjustRightInd/>
              <w:spacing w:line="240" w:lineRule="auto"/>
              <w:jc w:val="center"/>
              <w:textAlignment w:val="auto"/>
              <w:rPr>
                <w:rFonts w:ascii="David" w:hAnsi="David"/>
                <w:b/>
                <w:bCs/>
                <w:color w:val="FF0000"/>
                <w:rtl/>
                <w:lang w:eastAsia="en-US"/>
              </w:rPr>
            </w:pPr>
            <w:r>
              <w:rPr>
                <w:rFonts w:ascii="David" w:hAnsi="David" w:hint="cs"/>
                <w:b/>
                <w:bCs/>
                <w:color w:val="FF0000"/>
                <w:rtl/>
                <w:lang w:eastAsia="en-US"/>
              </w:rPr>
              <w:t>שכר</w:t>
            </w:r>
            <w:r w:rsidRPr="0070340F">
              <w:rPr>
                <w:rFonts w:ascii="David" w:hAnsi="David"/>
                <w:b/>
                <w:bCs/>
                <w:color w:val="FF0000"/>
                <w:rtl/>
                <w:lang w:eastAsia="en-US"/>
              </w:rPr>
              <w:t xml:space="preserve"> </w:t>
            </w:r>
            <w:r>
              <w:rPr>
                <w:rFonts w:ascii="David" w:hAnsi="David" w:hint="cs"/>
                <w:b/>
                <w:bCs/>
                <w:color w:val="FF0000"/>
                <w:rtl/>
                <w:lang w:eastAsia="en-US"/>
              </w:rPr>
              <w:t>ל</w:t>
            </w:r>
            <w:r w:rsidRPr="0070340F">
              <w:rPr>
                <w:rFonts w:ascii="David" w:hAnsi="David"/>
                <w:b/>
                <w:bCs/>
                <w:color w:val="FF0000"/>
                <w:rtl/>
                <w:lang w:eastAsia="en-US"/>
              </w:rPr>
              <w:t>שעה אפקטיבית</w:t>
            </w:r>
          </w:p>
        </w:tc>
      </w:tr>
      <w:tr w:rsidR="00AF1A58" w:rsidRPr="0070340F" w14:paraId="7897AC9A" w14:textId="77777777" w:rsidTr="00CE3845">
        <w:trPr>
          <w:trHeight w:val="310"/>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641BD52F"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A</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1ACE4AB6"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1-3</w:t>
            </w:r>
          </w:p>
        </w:tc>
        <w:tc>
          <w:tcPr>
            <w:tcW w:w="3175" w:type="dxa"/>
            <w:tcBorders>
              <w:top w:val="nil"/>
              <w:left w:val="single" w:sz="4" w:space="0" w:color="auto"/>
              <w:bottom w:val="single" w:sz="4" w:space="0" w:color="auto"/>
              <w:right w:val="single" w:sz="4" w:space="0" w:color="auto"/>
            </w:tcBorders>
            <w:shd w:val="clear" w:color="auto" w:fill="auto"/>
            <w:noWrap/>
            <w:hideMark/>
          </w:tcPr>
          <w:p w14:paraId="7714EB66"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rPr>
              <w:t>83</w:t>
            </w:r>
          </w:p>
        </w:tc>
      </w:tr>
      <w:tr w:rsidR="00AF1A58" w:rsidRPr="0070340F" w14:paraId="641D9FF2" w14:textId="77777777" w:rsidTr="00CE3845">
        <w:trPr>
          <w:trHeight w:val="310"/>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6DC57638"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B</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4B55404C"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4-6</w:t>
            </w:r>
          </w:p>
        </w:tc>
        <w:tc>
          <w:tcPr>
            <w:tcW w:w="3175" w:type="dxa"/>
            <w:tcBorders>
              <w:top w:val="nil"/>
              <w:left w:val="single" w:sz="4" w:space="0" w:color="auto"/>
              <w:bottom w:val="single" w:sz="4" w:space="0" w:color="auto"/>
              <w:right w:val="single" w:sz="4" w:space="0" w:color="auto"/>
            </w:tcBorders>
            <w:shd w:val="clear" w:color="auto" w:fill="auto"/>
            <w:noWrap/>
            <w:hideMark/>
          </w:tcPr>
          <w:p w14:paraId="20908A7D"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rPr>
              <w:t>87</w:t>
            </w:r>
          </w:p>
        </w:tc>
      </w:tr>
      <w:tr w:rsidR="00AF1A58" w:rsidRPr="0070340F" w14:paraId="4BEC0631" w14:textId="77777777" w:rsidTr="00CE3845">
        <w:trPr>
          <w:trHeight w:val="310"/>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F8DEC24"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C</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62A90A20"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7-12</w:t>
            </w:r>
          </w:p>
        </w:tc>
        <w:tc>
          <w:tcPr>
            <w:tcW w:w="3175" w:type="dxa"/>
            <w:tcBorders>
              <w:top w:val="nil"/>
              <w:left w:val="single" w:sz="4" w:space="0" w:color="auto"/>
              <w:bottom w:val="single" w:sz="4" w:space="0" w:color="auto"/>
              <w:right w:val="single" w:sz="4" w:space="0" w:color="auto"/>
            </w:tcBorders>
            <w:shd w:val="clear" w:color="auto" w:fill="auto"/>
            <w:noWrap/>
            <w:hideMark/>
          </w:tcPr>
          <w:p w14:paraId="09F660CB"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rPr>
              <w:t>93</w:t>
            </w:r>
          </w:p>
        </w:tc>
      </w:tr>
      <w:tr w:rsidR="00AF1A58" w:rsidRPr="0070340F" w14:paraId="53BDD88C" w14:textId="77777777" w:rsidTr="00CE3845">
        <w:trPr>
          <w:trHeight w:val="310"/>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8B6535A"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D</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45A87D76"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13-20</w:t>
            </w:r>
          </w:p>
        </w:tc>
        <w:tc>
          <w:tcPr>
            <w:tcW w:w="3175" w:type="dxa"/>
            <w:tcBorders>
              <w:top w:val="nil"/>
              <w:left w:val="single" w:sz="4" w:space="0" w:color="auto"/>
              <w:bottom w:val="single" w:sz="4" w:space="0" w:color="auto"/>
              <w:right w:val="single" w:sz="4" w:space="0" w:color="auto"/>
            </w:tcBorders>
            <w:shd w:val="clear" w:color="auto" w:fill="auto"/>
            <w:noWrap/>
            <w:hideMark/>
          </w:tcPr>
          <w:p w14:paraId="6BE1E291"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rPr>
              <w:t>104</w:t>
            </w:r>
          </w:p>
        </w:tc>
      </w:tr>
      <w:tr w:rsidR="00AF1A58" w:rsidRPr="0070340F" w14:paraId="485EDA78" w14:textId="77777777" w:rsidTr="00CE3845">
        <w:trPr>
          <w:trHeight w:val="310"/>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5296713"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E</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1064132E" w14:textId="77777777" w:rsidR="00AF1A58" w:rsidRPr="0070340F" w:rsidRDefault="00AF1A58" w:rsidP="00CE3845">
            <w:pPr>
              <w:overflowPunct/>
              <w:autoSpaceDE/>
              <w:autoSpaceDN/>
              <w:adjustRightInd/>
              <w:spacing w:line="240" w:lineRule="auto"/>
              <w:jc w:val="center"/>
              <w:textAlignment w:val="auto"/>
              <w:rPr>
                <w:rFonts w:ascii="David" w:hAnsi="David"/>
                <w:color w:val="000000"/>
                <w:lang w:eastAsia="en-US"/>
              </w:rPr>
            </w:pPr>
            <w:r w:rsidRPr="0070340F">
              <w:rPr>
                <w:rFonts w:ascii="David" w:hAnsi="David"/>
                <w:color w:val="000000"/>
                <w:rtl/>
                <w:lang w:eastAsia="en-US"/>
              </w:rPr>
              <w:t>21-36</w:t>
            </w:r>
          </w:p>
        </w:tc>
        <w:tc>
          <w:tcPr>
            <w:tcW w:w="3175" w:type="dxa"/>
            <w:tcBorders>
              <w:top w:val="nil"/>
              <w:left w:val="single" w:sz="4" w:space="0" w:color="auto"/>
              <w:bottom w:val="single" w:sz="4" w:space="0" w:color="auto"/>
              <w:right w:val="single" w:sz="4" w:space="0" w:color="auto"/>
            </w:tcBorders>
            <w:shd w:val="clear" w:color="auto" w:fill="auto"/>
            <w:noWrap/>
            <w:hideMark/>
          </w:tcPr>
          <w:p w14:paraId="6A4085EE"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rPr>
              <w:t>12</w:t>
            </w:r>
            <w:r>
              <w:rPr>
                <w:rFonts w:ascii="David" w:hAnsi="David"/>
              </w:rPr>
              <w:t>2</w:t>
            </w:r>
          </w:p>
        </w:tc>
      </w:tr>
    </w:tbl>
    <w:p w14:paraId="2F1239C4" w14:textId="08CDC775" w:rsidR="00AF1A58" w:rsidRDefault="00AF1A58" w:rsidP="00AF1A58">
      <w:pPr>
        <w:widowControl w:val="0"/>
        <w:ind w:left="2551"/>
        <w:rPr>
          <w:rtl/>
        </w:rPr>
      </w:pPr>
      <w:r>
        <w:rPr>
          <w:rFonts w:hint="cs"/>
          <w:rtl/>
        </w:rPr>
        <w:t>שכר למשרת הוראה לעובד המועסק ב- 100% משרה, שהינו בעל תואר שני</w:t>
      </w:r>
      <w:ins w:id="135" w:author="Ido Marinov" w:date="2023-06-19T13:35:00Z">
        <w:r w:rsidR="00C17CB3">
          <w:rPr>
            <w:rFonts w:hint="cs"/>
            <w:rtl/>
          </w:rPr>
          <w:t xml:space="preserve"> ובעל תעודת הוראה</w:t>
        </w:r>
      </w:ins>
      <w:r>
        <w:rPr>
          <w:rFonts w:hint="cs"/>
          <w:rtl/>
        </w:rPr>
        <w:t xml:space="preserve">, לפי קבוצות </w:t>
      </w:r>
      <w:r>
        <w:rPr>
          <w:rFonts w:hint="cs"/>
        </w:rPr>
        <w:t>MA</w:t>
      </w:r>
    </w:p>
    <w:tbl>
      <w:tblPr>
        <w:bidiVisual/>
        <w:tblW w:w="4400" w:type="dxa"/>
        <w:tblInd w:w="2317" w:type="dxa"/>
        <w:tblLook w:val="04A0" w:firstRow="1" w:lastRow="0" w:firstColumn="1" w:lastColumn="0" w:noHBand="0" w:noVBand="1"/>
      </w:tblPr>
      <w:tblGrid>
        <w:gridCol w:w="1040"/>
        <w:gridCol w:w="1040"/>
        <w:gridCol w:w="2320"/>
      </w:tblGrid>
      <w:tr w:rsidR="00AF1A58" w:rsidRPr="00E26878" w14:paraId="124357B7" w14:textId="77777777" w:rsidTr="00CE3845">
        <w:trPr>
          <w:trHeight w:val="310"/>
        </w:trPr>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3ED59D" w14:textId="77777777" w:rsidR="00AF1A58" w:rsidRPr="00E26878" w:rsidRDefault="00AF1A58" w:rsidP="00CE3845">
            <w:pPr>
              <w:overflowPunct/>
              <w:autoSpaceDE/>
              <w:autoSpaceDN/>
              <w:adjustRightInd/>
              <w:spacing w:line="240" w:lineRule="auto"/>
              <w:jc w:val="center"/>
              <w:textAlignment w:val="auto"/>
              <w:rPr>
                <w:rFonts w:ascii="Arial" w:hAnsi="Arial" w:cs="Arial"/>
                <w:b/>
                <w:bCs/>
                <w:color w:val="000000"/>
                <w:lang w:eastAsia="en-US"/>
              </w:rPr>
            </w:pPr>
            <w:r w:rsidRPr="00E26878">
              <w:rPr>
                <w:rFonts w:ascii="Arial" w:hAnsi="Arial" w:cs="Arial"/>
                <w:b/>
                <w:bCs/>
                <w:color w:val="000000"/>
                <w:rtl/>
                <w:lang w:eastAsia="en-US"/>
              </w:rPr>
              <w:t>קבוצה</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95D7D4" w14:textId="77777777" w:rsidR="00AF1A58" w:rsidRPr="00E26878" w:rsidRDefault="00AF1A58" w:rsidP="00CE3845">
            <w:pPr>
              <w:overflowPunct/>
              <w:autoSpaceDE/>
              <w:autoSpaceDN/>
              <w:adjustRightInd/>
              <w:spacing w:line="240" w:lineRule="auto"/>
              <w:jc w:val="center"/>
              <w:textAlignment w:val="auto"/>
              <w:rPr>
                <w:rFonts w:ascii="Arial" w:hAnsi="Arial" w:cs="Arial"/>
                <w:b/>
                <w:bCs/>
                <w:color w:val="000000"/>
                <w:rtl/>
                <w:lang w:eastAsia="en-US"/>
              </w:rPr>
            </w:pPr>
            <w:r w:rsidRPr="00E26878">
              <w:rPr>
                <w:rFonts w:ascii="Arial" w:hAnsi="Arial" w:cs="Arial"/>
                <w:b/>
                <w:bCs/>
                <w:color w:val="000000"/>
                <w:rtl/>
                <w:lang w:eastAsia="en-US"/>
              </w:rPr>
              <w:t>וותק</w:t>
            </w:r>
          </w:p>
        </w:tc>
        <w:tc>
          <w:tcPr>
            <w:tcW w:w="23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85BA27" w14:textId="77777777" w:rsidR="00AF1A58" w:rsidRPr="00E26878" w:rsidRDefault="00AF1A58" w:rsidP="00CE3845">
            <w:pPr>
              <w:overflowPunct/>
              <w:autoSpaceDE/>
              <w:autoSpaceDN/>
              <w:adjustRightInd/>
              <w:spacing w:line="240" w:lineRule="auto"/>
              <w:jc w:val="center"/>
              <w:textAlignment w:val="auto"/>
              <w:rPr>
                <w:rFonts w:ascii="Arial" w:hAnsi="Arial" w:cs="Arial"/>
                <w:b/>
                <w:bCs/>
                <w:rtl/>
                <w:lang w:eastAsia="en-US"/>
              </w:rPr>
            </w:pPr>
            <w:r w:rsidRPr="00E26878">
              <w:rPr>
                <w:rFonts w:ascii="Arial" w:hAnsi="Arial" w:cs="Arial"/>
                <w:b/>
                <w:bCs/>
                <w:rtl/>
                <w:lang w:eastAsia="en-US"/>
              </w:rPr>
              <w:t>שכר ברוטו</w:t>
            </w:r>
          </w:p>
        </w:tc>
      </w:tr>
      <w:tr w:rsidR="00AF1A58" w:rsidRPr="00E26878" w14:paraId="1A18E461" w14:textId="77777777" w:rsidTr="00CE3845">
        <w:trPr>
          <w:trHeight w:val="31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3C88D063"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rtl/>
                <w:lang w:eastAsia="en-US"/>
              </w:rPr>
            </w:pPr>
            <w:r w:rsidRPr="00E26878">
              <w:rPr>
                <w:rFonts w:ascii="Arial" w:hAnsi="Arial" w:cs="Arial"/>
                <w:color w:val="000000"/>
                <w:lang w:eastAsia="en-US"/>
              </w:rPr>
              <w:t>A</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67AF35B0"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1-3</w:t>
            </w:r>
          </w:p>
        </w:tc>
        <w:tc>
          <w:tcPr>
            <w:tcW w:w="2320" w:type="dxa"/>
            <w:tcBorders>
              <w:top w:val="nil"/>
              <w:left w:val="single" w:sz="4" w:space="0" w:color="auto"/>
              <w:bottom w:val="single" w:sz="4" w:space="0" w:color="auto"/>
              <w:right w:val="single" w:sz="4" w:space="0" w:color="auto"/>
            </w:tcBorders>
            <w:shd w:val="clear" w:color="auto" w:fill="auto"/>
            <w:noWrap/>
            <w:vAlign w:val="center"/>
            <w:hideMark/>
          </w:tcPr>
          <w:p w14:paraId="47AB84F7"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lang w:eastAsia="en-US"/>
              </w:rPr>
            </w:pPr>
            <w:r w:rsidRPr="00E26878">
              <w:rPr>
                <w:rFonts w:ascii="Arial" w:hAnsi="Arial" w:cs="Arial"/>
                <w:lang w:eastAsia="en-US"/>
              </w:rPr>
              <w:t>7,111</w:t>
            </w:r>
          </w:p>
        </w:tc>
      </w:tr>
      <w:tr w:rsidR="00AF1A58" w:rsidRPr="00E26878" w14:paraId="15DC4E97" w14:textId="77777777" w:rsidTr="00CE3845">
        <w:trPr>
          <w:trHeight w:val="31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47FE1F40"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B</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7B01B50F"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4-6</w:t>
            </w:r>
          </w:p>
        </w:tc>
        <w:tc>
          <w:tcPr>
            <w:tcW w:w="2320" w:type="dxa"/>
            <w:tcBorders>
              <w:top w:val="nil"/>
              <w:left w:val="single" w:sz="4" w:space="0" w:color="auto"/>
              <w:bottom w:val="single" w:sz="4" w:space="0" w:color="auto"/>
              <w:right w:val="single" w:sz="4" w:space="0" w:color="auto"/>
            </w:tcBorders>
            <w:shd w:val="clear" w:color="auto" w:fill="auto"/>
            <w:noWrap/>
            <w:vAlign w:val="center"/>
            <w:hideMark/>
          </w:tcPr>
          <w:p w14:paraId="0B8C0659"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lang w:eastAsia="en-US"/>
              </w:rPr>
            </w:pPr>
            <w:r w:rsidRPr="00E26878">
              <w:rPr>
                <w:rFonts w:ascii="Arial" w:hAnsi="Arial" w:cs="Arial"/>
                <w:lang w:eastAsia="en-US"/>
              </w:rPr>
              <w:t>7,445</w:t>
            </w:r>
          </w:p>
        </w:tc>
      </w:tr>
      <w:tr w:rsidR="00AF1A58" w:rsidRPr="00E26878" w14:paraId="3BF1E7DF" w14:textId="77777777" w:rsidTr="00CE3845">
        <w:trPr>
          <w:trHeight w:val="31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3FBFAA8E"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C</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36FEF02A"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7-12</w:t>
            </w:r>
          </w:p>
        </w:tc>
        <w:tc>
          <w:tcPr>
            <w:tcW w:w="2320" w:type="dxa"/>
            <w:tcBorders>
              <w:top w:val="nil"/>
              <w:left w:val="single" w:sz="4" w:space="0" w:color="auto"/>
              <w:bottom w:val="single" w:sz="4" w:space="0" w:color="auto"/>
              <w:right w:val="single" w:sz="4" w:space="0" w:color="auto"/>
            </w:tcBorders>
            <w:shd w:val="clear" w:color="auto" w:fill="auto"/>
            <w:noWrap/>
            <w:vAlign w:val="center"/>
            <w:hideMark/>
          </w:tcPr>
          <w:p w14:paraId="6D504848"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lang w:eastAsia="en-US"/>
              </w:rPr>
            </w:pPr>
            <w:r w:rsidRPr="00E26878">
              <w:rPr>
                <w:rFonts w:ascii="Arial" w:hAnsi="Arial" w:cs="Arial"/>
                <w:lang w:eastAsia="en-US"/>
              </w:rPr>
              <w:t>7,988</w:t>
            </w:r>
          </w:p>
        </w:tc>
      </w:tr>
      <w:tr w:rsidR="00AF1A58" w:rsidRPr="00E26878" w14:paraId="6634B859" w14:textId="77777777" w:rsidTr="00CE3845">
        <w:trPr>
          <w:trHeight w:val="31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4A591746"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D</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56DEBA49"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13-20</w:t>
            </w:r>
          </w:p>
        </w:tc>
        <w:tc>
          <w:tcPr>
            <w:tcW w:w="2320" w:type="dxa"/>
            <w:tcBorders>
              <w:top w:val="nil"/>
              <w:left w:val="single" w:sz="4" w:space="0" w:color="auto"/>
              <w:bottom w:val="single" w:sz="4" w:space="0" w:color="auto"/>
              <w:right w:val="single" w:sz="4" w:space="0" w:color="auto"/>
            </w:tcBorders>
            <w:shd w:val="clear" w:color="auto" w:fill="auto"/>
            <w:noWrap/>
            <w:vAlign w:val="center"/>
            <w:hideMark/>
          </w:tcPr>
          <w:p w14:paraId="399D64E7"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lang w:eastAsia="en-US"/>
              </w:rPr>
            </w:pPr>
            <w:r w:rsidRPr="00E26878">
              <w:rPr>
                <w:rFonts w:ascii="Arial" w:hAnsi="Arial" w:cs="Arial"/>
                <w:lang w:eastAsia="en-US"/>
              </w:rPr>
              <w:t>8,933</w:t>
            </w:r>
          </w:p>
        </w:tc>
      </w:tr>
      <w:tr w:rsidR="00AF1A58" w:rsidRPr="00E26878" w14:paraId="23EFD183" w14:textId="77777777" w:rsidTr="00CE3845">
        <w:trPr>
          <w:trHeight w:val="310"/>
        </w:trPr>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0F9124A6"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E</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4E37A083"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color w:val="000000"/>
                <w:lang w:eastAsia="en-US"/>
              </w:rPr>
            </w:pPr>
            <w:r w:rsidRPr="00E26878">
              <w:rPr>
                <w:rFonts w:ascii="Arial" w:hAnsi="Arial" w:cs="Arial"/>
                <w:color w:val="000000"/>
                <w:lang w:eastAsia="en-US"/>
              </w:rPr>
              <w:t>21-36</w:t>
            </w:r>
          </w:p>
        </w:tc>
        <w:tc>
          <w:tcPr>
            <w:tcW w:w="2320" w:type="dxa"/>
            <w:tcBorders>
              <w:top w:val="nil"/>
              <w:left w:val="single" w:sz="4" w:space="0" w:color="auto"/>
              <w:bottom w:val="single" w:sz="4" w:space="0" w:color="auto"/>
              <w:right w:val="single" w:sz="4" w:space="0" w:color="auto"/>
            </w:tcBorders>
            <w:shd w:val="clear" w:color="auto" w:fill="auto"/>
            <w:noWrap/>
            <w:vAlign w:val="center"/>
            <w:hideMark/>
          </w:tcPr>
          <w:p w14:paraId="4715A1DF" w14:textId="77777777" w:rsidR="00AF1A58" w:rsidRPr="00E26878" w:rsidRDefault="00AF1A58" w:rsidP="00CE3845">
            <w:pPr>
              <w:overflowPunct/>
              <w:autoSpaceDE/>
              <w:autoSpaceDN/>
              <w:bidi w:val="0"/>
              <w:adjustRightInd/>
              <w:spacing w:line="240" w:lineRule="auto"/>
              <w:jc w:val="center"/>
              <w:textAlignment w:val="auto"/>
              <w:rPr>
                <w:rFonts w:ascii="Arial" w:hAnsi="Arial" w:cs="Arial"/>
                <w:lang w:eastAsia="en-US"/>
              </w:rPr>
            </w:pPr>
            <w:r w:rsidRPr="00E26878">
              <w:rPr>
                <w:rFonts w:ascii="Arial" w:hAnsi="Arial" w:cs="Arial"/>
                <w:lang w:eastAsia="en-US"/>
              </w:rPr>
              <w:t>10,523</w:t>
            </w:r>
          </w:p>
        </w:tc>
      </w:tr>
    </w:tbl>
    <w:p w14:paraId="42455ED7" w14:textId="77777777" w:rsidR="00AF1A58" w:rsidRDefault="00AF1A58" w:rsidP="00AF1A58">
      <w:pPr>
        <w:widowControl w:val="0"/>
        <w:ind w:left="2409"/>
        <w:rPr>
          <w:rtl/>
        </w:rPr>
      </w:pPr>
    </w:p>
    <w:p w14:paraId="7A54262F" w14:textId="77777777" w:rsidR="00AF1A58" w:rsidRDefault="00AF1A58" w:rsidP="00AF1A58">
      <w:pPr>
        <w:widowControl w:val="0"/>
        <w:ind w:left="2409"/>
        <w:rPr>
          <w:rtl/>
        </w:rPr>
      </w:pPr>
      <w:r>
        <w:rPr>
          <w:rFonts w:hint="cs"/>
          <w:rtl/>
        </w:rPr>
        <w:t xml:space="preserve">שכרו של עובד הוראה המועסק במשרה חלקית, יחושב באופן יחסי לחלקיות משרתו </w:t>
      </w:r>
      <w:r>
        <w:rPr>
          <w:rFonts w:hint="cs"/>
          <w:rtl/>
        </w:rPr>
        <w:lastRenderedPageBreak/>
        <w:t>בהשוואה לעובד הוראה במשרה מלאה.</w:t>
      </w:r>
    </w:p>
    <w:p w14:paraId="6C5A0324" w14:textId="77777777" w:rsidR="00AF1A58" w:rsidRDefault="00AF1A58" w:rsidP="00AF1A58">
      <w:pPr>
        <w:widowControl w:val="0"/>
        <w:ind w:left="2551"/>
        <w:rPr>
          <w:rtl/>
        </w:rPr>
      </w:pPr>
      <w:r>
        <w:rPr>
          <w:rFonts w:hint="cs"/>
          <w:rtl/>
        </w:rPr>
        <w:t xml:space="preserve">שכר לשעה אפקטיבית לעובד בעל תואר </w:t>
      </w:r>
      <w:r>
        <w:rPr>
          <w:rFonts w:hint="cs"/>
        </w:rPr>
        <w:t>MA</w:t>
      </w:r>
      <w:r>
        <w:rPr>
          <w:rFonts w:hint="cs"/>
          <w:rtl/>
        </w:rPr>
        <w:t>:</w:t>
      </w:r>
    </w:p>
    <w:tbl>
      <w:tblPr>
        <w:bidiVisual/>
        <w:tblW w:w="5349" w:type="dxa"/>
        <w:jc w:val="center"/>
        <w:tblLook w:val="04A0" w:firstRow="1" w:lastRow="0" w:firstColumn="1" w:lastColumn="0" w:noHBand="0" w:noVBand="1"/>
      </w:tblPr>
      <w:tblGrid>
        <w:gridCol w:w="1134"/>
        <w:gridCol w:w="1040"/>
        <w:gridCol w:w="3175"/>
      </w:tblGrid>
      <w:tr w:rsidR="00AF1A58" w:rsidRPr="0070340F" w14:paraId="5446086E" w14:textId="77777777" w:rsidTr="00CE3845">
        <w:trPr>
          <w:trHeight w:val="340"/>
          <w:jc w:val="center"/>
        </w:trPr>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3760B5" w14:textId="77777777" w:rsidR="00AF1A58" w:rsidRPr="0070340F" w:rsidRDefault="00AF1A58" w:rsidP="00CE3845">
            <w:pPr>
              <w:overflowPunct/>
              <w:autoSpaceDE/>
              <w:autoSpaceDN/>
              <w:adjustRightInd/>
              <w:spacing w:line="240" w:lineRule="auto"/>
              <w:jc w:val="center"/>
              <w:textAlignment w:val="auto"/>
              <w:rPr>
                <w:rFonts w:ascii="David" w:hAnsi="David"/>
                <w:color w:val="000000"/>
                <w:lang w:eastAsia="en-US"/>
              </w:rPr>
            </w:pPr>
            <w:r w:rsidRPr="0070340F">
              <w:rPr>
                <w:rFonts w:ascii="David" w:hAnsi="David"/>
                <w:color w:val="000000"/>
                <w:rtl/>
                <w:lang w:eastAsia="en-US"/>
              </w:rPr>
              <w:t>קבוצה</w:t>
            </w:r>
          </w:p>
        </w:tc>
        <w:tc>
          <w:tcPr>
            <w:tcW w:w="10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85D77E" w14:textId="77777777" w:rsidR="00AF1A58" w:rsidRPr="0070340F" w:rsidRDefault="00AF1A58" w:rsidP="00CE3845">
            <w:pPr>
              <w:overflowPunct/>
              <w:autoSpaceDE/>
              <w:autoSpaceDN/>
              <w:adjustRightInd/>
              <w:spacing w:line="240" w:lineRule="auto"/>
              <w:jc w:val="center"/>
              <w:textAlignment w:val="auto"/>
              <w:rPr>
                <w:rFonts w:ascii="David" w:hAnsi="David"/>
                <w:b/>
                <w:bCs/>
                <w:color w:val="000000"/>
                <w:lang w:eastAsia="en-US"/>
              </w:rPr>
            </w:pPr>
            <w:r w:rsidRPr="0070340F">
              <w:rPr>
                <w:rFonts w:ascii="David" w:hAnsi="David"/>
                <w:b/>
                <w:bCs/>
                <w:color w:val="000000"/>
                <w:rtl/>
                <w:lang w:eastAsia="en-US"/>
              </w:rPr>
              <w:t>וותק</w:t>
            </w:r>
          </w:p>
        </w:tc>
        <w:tc>
          <w:tcPr>
            <w:tcW w:w="31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A8F184" w14:textId="77777777" w:rsidR="00AF1A58" w:rsidRPr="0070340F" w:rsidRDefault="00AF1A58" w:rsidP="00CE3845">
            <w:pPr>
              <w:overflowPunct/>
              <w:autoSpaceDE/>
              <w:autoSpaceDN/>
              <w:adjustRightInd/>
              <w:spacing w:line="240" w:lineRule="auto"/>
              <w:jc w:val="center"/>
              <w:textAlignment w:val="auto"/>
              <w:rPr>
                <w:rFonts w:ascii="David" w:hAnsi="David"/>
                <w:b/>
                <w:bCs/>
                <w:color w:val="FF0000"/>
                <w:rtl/>
                <w:lang w:eastAsia="en-US"/>
              </w:rPr>
            </w:pPr>
            <w:r>
              <w:rPr>
                <w:rFonts w:ascii="David" w:hAnsi="David" w:hint="cs"/>
                <w:b/>
                <w:bCs/>
                <w:color w:val="FF0000"/>
                <w:rtl/>
                <w:lang w:eastAsia="en-US"/>
              </w:rPr>
              <w:t>שכר</w:t>
            </w:r>
            <w:r w:rsidRPr="0070340F">
              <w:rPr>
                <w:rFonts w:ascii="David" w:hAnsi="David"/>
                <w:b/>
                <w:bCs/>
                <w:color w:val="FF0000"/>
                <w:rtl/>
                <w:lang w:eastAsia="en-US"/>
              </w:rPr>
              <w:t xml:space="preserve"> </w:t>
            </w:r>
            <w:r>
              <w:rPr>
                <w:rFonts w:ascii="David" w:hAnsi="David" w:hint="cs"/>
                <w:b/>
                <w:bCs/>
                <w:color w:val="FF0000"/>
                <w:rtl/>
                <w:lang w:eastAsia="en-US"/>
              </w:rPr>
              <w:t>ל</w:t>
            </w:r>
            <w:r w:rsidRPr="0070340F">
              <w:rPr>
                <w:rFonts w:ascii="David" w:hAnsi="David"/>
                <w:b/>
                <w:bCs/>
                <w:color w:val="FF0000"/>
                <w:rtl/>
                <w:lang w:eastAsia="en-US"/>
              </w:rPr>
              <w:t xml:space="preserve">שעה אפקטיבית </w:t>
            </w:r>
          </w:p>
        </w:tc>
      </w:tr>
      <w:tr w:rsidR="00AF1A58" w:rsidRPr="0070340F" w14:paraId="2FA57281" w14:textId="77777777" w:rsidTr="00CE3845">
        <w:trPr>
          <w:trHeight w:val="300"/>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DBE35A3"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A</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251C613E"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1-3</w:t>
            </w:r>
          </w:p>
        </w:tc>
        <w:tc>
          <w:tcPr>
            <w:tcW w:w="3175" w:type="dxa"/>
            <w:tcBorders>
              <w:top w:val="nil"/>
              <w:left w:val="single" w:sz="4" w:space="0" w:color="auto"/>
              <w:bottom w:val="single" w:sz="4" w:space="0" w:color="auto"/>
              <w:right w:val="single" w:sz="4" w:space="0" w:color="auto"/>
            </w:tcBorders>
            <w:shd w:val="clear" w:color="auto" w:fill="auto"/>
            <w:noWrap/>
            <w:hideMark/>
          </w:tcPr>
          <w:p w14:paraId="4CCB55C0"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rPr>
              <w:t>8</w:t>
            </w:r>
            <w:r>
              <w:rPr>
                <w:rFonts w:ascii="David" w:hAnsi="David"/>
              </w:rPr>
              <w:t>8</w:t>
            </w:r>
          </w:p>
        </w:tc>
      </w:tr>
      <w:tr w:rsidR="00AF1A58" w:rsidRPr="0070340F" w14:paraId="4573C17A" w14:textId="77777777" w:rsidTr="00CE3845">
        <w:trPr>
          <w:trHeight w:val="300"/>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79268AD6"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B</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56A93AFD"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4-6</w:t>
            </w:r>
          </w:p>
        </w:tc>
        <w:tc>
          <w:tcPr>
            <w:tcW w:w="3175" w:type="dxa"/>
            <w:tcBorders>
              <w:top w:val="nil"/>
              <w:left w:val="single" w:sz="4" w:space="0" w:color="auto"/>
              <w:bottom w:val="single" w:sz="4" w:space="0" w:color="auto"/>
              <w:right w:val="single" w:sz="4" w:space="0" w:color="auto"/>
            </w:tcBorders>
            <w:shd w:val="clear" w:color="auto" w:fill="auto"/>
            <w:noWrap/>
            <w:hideMark/>
          </w:tcPr>
          <w:p w14:paraId="3548D081"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rPr>
              <w:t>9</w:t>
            </w:r>
            <w:r>
              <w:rPr>
                <w:rFonts w:ascii="David" w:hAnsi="David"/>
              </w:rPr>
              <w:t>2</w:t>
            </w:r>
          </w:p>
        </w:tc>
      </w:tr>
      <w:tr w:rsidR="00AF1A58" w:rsidRPr="0070340F" w14:paraId="6B4C8C4D" w14:textId="77777777" w:rsidTr="00CE3845">
        <w:trPr>
          <w:trHeight w:val="300"/>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4D22C48"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C</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0DF97A29"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7-12</w:t>
            </w:r>
          </w:p>
        </w:tc>
        <w:tc>
          <w:tcPr>
            <w:tcW w:w="3175" w:type="dxa"/>
            <w:tcBorders>
              <w:top w:val="nil"/>
              <w:left w:val="single" w:sz="4" w:space="0" w:color="auto"/>
              <w:bottom w:val="single" w:sz="4" w:space="0" w:color="auto"/>
              <w:right w:val="single" w:sz="4" w:space="0" w:color="auto"/>
            </w:tcBorders>
            <w:shd w:val="clear" w:color="auto" w:fill="auto"/>
            <w:noWrap/>
            <w:hideMark/>
          </w:tcPr>
          <w:p w14:paraId="36D02C9E"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rPr>
              <w:t>99</w:t>
            </w:r>
          </w:p>
        </w:tc>
      </w:tr>
      <w:tr w:rsidR="00AF1A58" w:rsidRPr="0070340F" w14:paraId="510813E8" w14:textId="77777777" w:rsidTr="00CE3845">
        <w:trPr>
          <w:trHeight w:val="300"/>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72AF5D2E"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D</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4C96AD9D"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13-20</w:t>
            </w:r>
          </w:p>
        </w:tc>
        <w:tc>
          <w:tcPr>
            <w:tcW w:w="3175" w:type="dxa"/>
            <w:tcBorders>
              <w:top w:val="nil"/>
              <w:left w:val="single" w:sz="4" w:space="0" w:color="auto"/>
              <w:bottom w:val="single" w:sz="4" w:space="0" w:color="auto"/>
              <w:right w:val="single" w:sz="4" w:space="0" w:color="auto"/>
            </w:tcBorders>
            <w:shd w:val="clear" w:color="auto" w:fill="auto"/>
            <w:noWrap/>
            <w:hideMark/>
          </w:tcPr>
          <w:p w14:paraId="4B8F3C46"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rPr>
              <w:t>111</w:t>
            </w:r>
          </w:p>
        </w:tc>
      </w:tr>
      <w:tr w:rsidR="00AF1A58" w:rsidRPr="0070340F" w14:paraId="427D6663" w14:textId="77777777" w:rsidTr="00CE3845">
        <w:trPr>
          <w:trHeight w:val="300"/>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DF09A40"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lang w:eastAsia="en-US"/>
              </w:rPr>
            </w:pPr>
            <w:r w:rsidRPr="0070340F">
              <w:rPr>
                <w:rFonts w:ascii="David" w:hAnsi="David"/>
                <w:color w:val="000000"/>
                <w:lang w:eastAsia="en-US"/>
              </w:rPr>
              <w:t>E</w:t>
            </w:r>
          </w:p>
        </w:tc>
        <w:tc>
          <w:tcPr>
            <w:tcW w:w="1040" w:type="dxa"/>
            <w:tcBorders>
              <w:top w:val="nil"/>
              <w:left w:val="single" w:sz="4" w:space="0" w:color="auto"/>
              <w:bottom w:val="single" w:sz="4" w:space="0" w:color="auto"/>
              <w:right w:val="single" w:sz="4" w:space="0" w:color="auto"/>
            </w:tcBorders>
            <w:shd w:val="clear" w:color="auto" w:fill="auto"/>
            <w:noWrap/>
            <w:vAlign w:val="center"/>
            <w:hideMark/>
          </w:tcPr>
          <w:p w14:paraId="525A6376" w14:textId="77777777" w:rsidR="00AF1A58" w:rsidRPr="0070340F" w:rsidRDefault="00AF1A58" w:rsidP="00CE3845">
            <w:pPr>
              <w:overflowPunct/>
              <w:autoSpaceDE/>
              <w:autoSpaceDN/>
              <w:adjustRightInd/>
              <w:spacing w:line="240" w:lineRule="auto"/>
              <w:jc w:val="center"/>
              <w:textAlignment w:val="auto"/>
              <w:rPr>
                <w:rFonts w:ascii="David" w:hAnsi="David"/>
                <w:color w:val="000000"/>
                <w:lang w:eastAsia="en-US"/>
              </w:rPr>
            </w:pPr>
            <w:r w:rsidRPr="0070340F">
              <w:rPr>
                <w:rFonts w:ascii="David" w:hAnsi="David"/>
                <w:color w:val="000000"/>
                <w:rtl/>
                <w:lang w:eastAsia="en-US"/>
              </w:rPr>
              <w:t>21-36</w:t>
            </w:r>
          </w:p>
        </w:tc>
        <w:tc>
          <w:tcPr>
            <w:tcW w:w="3175" w:type="dxa"/>
            <w:tcBorders>
              <w:top w:val="nil"/>
              <w:left w:val="single" w:sz="4" w:space="0" w:color="auto"/>
              <w:bottom w:val="single" w:sz="4" w:space="0" w:color="auto"/>
              <w:right w:val="single" w:sz="4" w:space="0" w:color="auto"/>
            </w:tcBorders>
            <w:shd w:val="clear" w:color="auto" w:fill="auto"/>
            <w:noWrap/>
            <w:hideMark/>
          </w:tcPr>
          <w:p w14:paraId="70A69A61" w14:textId="77777777" w:rsidR="00AF1A58" w:rsidRPr="0070340F" w:rsidRDefault="00AF1A58" w:rsidP="00CE3845">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rPr>
              <w:t>13</w:t>
            </w:r>
            <w:r>
              <w:rPr>
                <w:rFonts w:ascii="David" w:hAnsi="David"/>
              </w:rPr>
              <w:t>0</w:t>
            </w:r>
          </w:p>
        </w:tc>
      </w:tr>
    </w:tbl>
    <w:p w14:paraId="5FCDB436" w14:textId="77777777" w:rsidR="00AF1A58" w:rsidRDefault="00AF1A58" w:rsidP="00AF1A58">
      <w:pPr>
        <w:widowControl w:val="0"/>
        <w:ind w:left="2409"/>
        <w:rPr>
          <w:rtl/>
        </w:rPr>
      </w:pPr>
    </w:p>
    <w:p w14:paraId="72FCB79C" w14:textId="389D99C5" w:rsidR="00AF1A58" w:rsidRPr="005223CE" w:rsidRDefault="00AF1A58" w:rsidP="001F1D26">
      <w:pPr>
        <w:widowControl w:val="0"/>
        <w:numPr>
          <w:ilvl w:val="4"/>
          <w:numId w:val="15"/>
        </w:numPr>
        <w:ind w:left="2409" w:hanging="992"/>
      </w:pPr>
      <w:r w:rsidRPr="005223CE">
        <w:rPr>
          <w:rtl/>
        </w:rPr>
        <w:t xml:space="preserve">השכר החודשי למשרת הוראה ברוטו ושכר שעת הוראה אפקטיבית ברוטו שפורטו בטבלאות לעיל . </w:t>
      </w:r>
      <w:del w:id="136" w:author="Ido Marinov" w:date="2023-07-25T13:07:00Z">
        <w:r w:rsidRPr="005223CE" w:rsidDel="001F1D26">
          <w:rPr>
            <w:rFonts w:hint="eastAsia"/>
            <w:rtl/>
          </w:rPr>
          <w:delText>כוללים</w:delText>
        </w:r>
        <w:r w:rsidRPr="005223CE" w:rsidDel="001F1D26">
          <w:rPr>
            <w:rtl/>
          </w:rPr>
          <w:delText xml:space="preserve"> את כל התנאים </w:delText>
        </w:r>
        <w:r w:rsidRPr="005223CE" w:rsidDel="001F1D26">
          <w:rPr>
            <w:rFonts w:hint="eastAsia"/>
            <w:rtl/>
          </w:rPr>
          <w:delText>המחוייבים</w:delText>
        </w:r>
        <w:r w:rsidRPr="005223CE" w:rsidDel="001F1D26">
          <w:rPr>
            <w:rtl/>
          </w:rPr>
          <w:delText xml:space="preserve"> מכוח </w:delText>
        </w:r>
        <w:r w:rsidRPr="005223CE" w:rsidDel="001F1D26">
          <w:rPr>
            <w:rFonts w:hint="eastAsia"/>
            <w:rtl/>
          </w:rPr>
          <w:delText>חוק</w:delText>
        </w:r>
        <w:r w:rsidRPr="005223CE" w:rsidDel="001F1D26">
          <w:rPr>
            <w:rtl/>
          </w:rPr>
          <w:delText>.</w:delText>
        </w:r>
      </w:del>
    </w:p>
    <w:p w14:paraId="641CC6BE" w14:textId="77777777" w:rsidR="00AF1A58" w:rsidRPr="0071693C" w:rsidRDefault="00AF1A58" w:rsidP="005223CE">
      <w:pPr>
        <w:widowControl w:val="0"/>
        <w:numPr>
          <w:ilvl w:val="4"/>
          <w:numId w:val="15"/>
        </w:numPr>
        <w:ind w:left="2409" w:hanging="992"/>
      </w:pPr>
      <w:r w:rsidRPr="005223CE">
        <w:rPr>
          <w:rFonts w:hint="eastAsia"/>
          <w:rtl/>
        </w:rPr>
        <w:t>תוספות</w:t>
      </w:r>
      <w:r w:rsidRPr="005223CE">
        <w:rPr>
          <w:rtl/>
        </w:rPr>
        <w:t xml:space="preserve"> </w:t>
      </w:r>
      <w:r w:rsidRPr="005223CE">
        <w:rPr>
          <w:rFonts w:hint="eastAsia"/>
          <w:rtl/>
        </w:rPr>
        <w:t>לשכר</w:t>
      </w:r>
      <w:r w:rsidRPr="005223CE">
        <w:rPr>
          <w:rtl/>
        </w:rPr>
        <w:t xml:space="preserve"> </w:t>
      </w:r>
      <w:r w:rsidRPr="005223CE">
        <w:rPr>
          <w:rFonts w:hint="eastAsia"/>
          <w:rtl/>
        </w:rPr>
        <w:t>שאינן</w:t>
      </w:r>
      <w:r w:rsidRPr="005223CE">
        <w:rPr>
          <w:rtl/>
        </w:rPr>
        <w:t xml:space="preserve"> </w:t>
      </w:r>
      <w:r w:rsidRPr="005223CE">
        <w:rPr>
          <w:rFonts w:hint="eastAsia"/>
          <w:rtl/>
        </w:rPr>
        <w:t>כלולות</w:t>
      </w:r>
      <w:r w:rsidRPr="005223CE">
        <w:rPr>
          <w:rtl/>
        </w:rPr>
        <w:t xml:space="preserve"> </w:t>
      </w:r>
      <w:r w:rsidRPr="005223CE">
        <w:rPr>
          <w:rFonts w:hint="eastAsia"/>
          <w:rtl/>
        </w:rPr>
        <w:t>בטבלאות</w:t>
      </w:r>
      <w:r w:rsidRPr="005223CE">
        <w:rPr>
          <w:rtl/>
        </w:rPr>
        <w:t xml:space="preserve"> </w:t>
      </w:r>
      <w:r w:rsidRPr="005223CE">
        <w:rPr>
          <w:rFonts w:hint="eastAsia"/>
          <w:rtl/>
        </w:rPr>
        <w:t>לעיל</w:t>
      </w:r>
      <w:r>
        <w:rPr>
          <w:rFonts w:hint="cs"/>
          <w:rtl/>
        </w:rPr>
        <w:t xml:space="preserve"> </w:t>
      </w:r>
    </w:p>
    <w:p w14:paraId="3F015698" w14:textId="77777777" w:rsidR="00AF1A58" w:rsidRPr="00813A7E" w:rsidRDefault="00AF1A58" w:rsidP="005223CE">
      <w:pPr>
        <w:widowControl w:val="0"/>
        <w:numPr>
          <w:ilvl w:val="4"/>
          <w:numId w:val="15"/>
        </w:numPr>
        <w:ind w:left="2409" w:hanging="992"/>
      </w:pPr>
      <w:r w:rsidRPr="00813A7E">
        <w:rPr>
          <w:rtl/>
        </w:rPr>
        <w:t xml:space="preserve">על השכר החודשי למשרת הוראה ברוטו ושכר שעת הוראה אפקטיבית ברוטו יש </w:t>
      </w:r>
      <w:r w:rsidRPr="00813A7E">
        <w:rPr>
          <w:rFonts w:hint="eastAsia"/>
          <w:rtl/>
        </w:rPr>
        <w:t>להוסיף</w:t>
      </w:r>
      <w:r w:rsidRPr="00813A7E">
        <w:rPr>
          <w:rtl/>
        </w:rPr>
        <w:t xml:space="preserve"> </w:t>
      </w:r>
      <w:r w:rsidRPr="005223CE">
        <w:rPr>
          <w:rFonts w:hint="eastAsia"/>
          <w:rtl/>
        </w:rPr>
        <w:t>את</w:t>
      </w:r>
      <w:r w:rsidRPr="005223CE">
        <w:rPr>
          <w:rtl/>
        </w:rPr>
        <w:t xml:space="preserve"> </w:t>
      </w:r>
      <w:r w:rsidRPr="005223CE">
        <w:rPr>
          <w:rFonts w:hint="eastAsia"/>
          <w:rtl/>
        </w:rPr>
        <w:t>ה</w:t>
      </w:r>
      <w:r w:rsidRPr="005223CE">
        <w:rPr>
          <w:rtl/>
        </w:rPr>
        <w:t>עלויות הבאות</w:t>
      </w:r>
      <w:r w:rsidRPr="00813A7E">
        <w:rPr>
          <w:rtl/>
        </w:rPr>
        <w:t>:</w:t>
      </w:r>
    </w:p>
    <w:p w14:paraId="3163CA74" w14:textId="77777777" w:rsidR="00AF1A58" w:rsidRDefault="00AF1A58" w:rsidP="005223CE">
      <w:pPr>
        <w:widowControl w:val="0"/>
        <w:numPr>
          <w:ilvl w:val="5"/>
          <w:numId w:val="15"/>
        </w:numPr>
        <w:ind w:left="2976" w:hanging="1176"/>
      </w:pPr>
      <w:r w:rsidRPr="005223CE">
        <w:rPr>
          <w:rtl/>
        </w:rPr>
        <w:t>הוצאות טלפון</w:t>
      </w:r>
      <w:r w:rsidRPr="0071693C">
        <w:rPr>
          <w:rtl/>
        </w:rPr>
        <w:t xml:space="preserve"> – </w:t>
      </w:r>
      <w:r>
        <w:rPr>
          <w:rFonts w:hint="cs"/>
          <w:rtl/>
        </w:rPr>
        <w:t>48.60</w:t>
      </w:r>
      <w:r w:rsidRPr="0071693C">
        <w:rPr>
          <w:rtl/>
        </w:rPr>
        <w:t xml:space="preserve"> ₪ לחודש</w:t>
      </w:r>
    </w:p>
    <w:p w14:paraId="5C5A97AF" w14:textId="77777777" w:rsidR="00AF1A58" w:rsidRPr="005223CE" w:rsidRDefault="00AF1A58" w:rsidP="005223CE">
      <w:pPr>
        <w:widowControl w:val="0"/>
        <w:numPr>
          <w:ilvl w:val="5"/>
          <w:numId w:val="15"/>
        </w:numPr>
        <w:ind w:left="2976" w:hanging="1176"/>
        <w:rPr>
          <w:rtl/>
        </w:rPr>
      </w:pPr>
      <w:r w:rsidRPr="005223CE">
        <w:rPr>
          <w:rFonts w:hint="eastAsia"/>
          <w:rtl/>
        </w:rPr>
        <w:t>תוספת</w:t>
      </w:r>
      <w:r w:rsidRPr="005223CE">
        <w:rPr>
          <w:rtl/>
        </w:rPr>
        <w:t xml:space="preserve"> </w:t>
      </w:r>
      <w:r w:rsidRPr="005223CE">
        <w:rPr>
          <w:rFonts w:hint="eastAsia"/>
          <w:rtl/>
        </w:rPr>
        <w:t>ריבוי</w:t>
      </w:r>
      <w:r w:rsidRPr="005223CE">
        <w:rPr>
          <w:rtl/>
        </w:rPr>
        <w:t xml:space="preserve"> </w:t>
      </w:r>
      <w:r w:rsidRPr="005223CE">
        <w:rPr>
          <w:rFonts w:hint="eastAsia"/>
          <w:rtl/>
        </w:rPr>
        <w:t>מרכזים</w:t>
      </w:r>
      <w:r w:rsidRPr="005223CE">
        <w:rPr>
          <w:rtl/>
        </w:rPr>
        <w:t xml:space="preserve">- מורה שילמד ביותר מ- 2 מרכזי השכלה (באישור מראש מהמשרד בלבד), זכאי </w:t>
      </w:r>
      <w:r w:rsidRPr="005223CE">
        <w:rPr>
          <w:rFonts w:hint="eastAsia"/>
          <w:rtl/>
        </w:rPr>
        <w:t>לתוספת</w:t>
      </w:r>
      <w:r w:rsidRPr="005223CE">
        <w:rPr>
          <w:rtl/>
        </w:rPr>
        <w:t xml:space="preserve"> </w:t>
      </w:r>
      <w:r w:rsidRPr="005223CE">
        <w:rPr>
          <w:rFonts w:hint="eastAsia"/>
          <w:rtl/>
        </w:rPr>
        <w:t>שכר</w:t>
      </w:r>
      <w:r w:rsidRPr="005223CE">
        <w:rPr>
          <w:rtl/>
        </w:rPr>
        <w:t xml:space="preserve">  בגובה 5% משכר של </w:t>
      </w:r>
      <w:r w:rsidRPr="005223CE">
        <w:rPr>
          <w:rFonts w:hint="eastAsia"/>
          <w:rtl/>
        </w:rPr>
        <w:t>היקף</w:t>
      </w:r>
      <w:r w:rsidRPr="005223CE">
        <w:rPr>
          <w:rtl/>
        </w:rPr>
        <w:t xml:space="preserve"> </w:t>
      </w:r>
      <w:r w:rsidRPr="005223CE">
        <w:rPr>
          <w:rFonts w:hint="eastAsia"/>
          <w:rtl/>
        </w:rPr>
        <w:t>משרתו</w:t>
      </w:r>
      <w:r w:rsidRPr="005223CE">
        <w:rPr>
          <w:rtl/>
        </w:rPr>
        <w:t>.</w:t>
      </w:r>
    </w:p>
    <w:p w14:paraId="1A7A02B9" w14:textId="77777777" w:rsidR="00AF1A58" w:rsidRPr="005223CE" w:rsidRDefault="00AF1A58" w:rsidP="005223CE">
      <w:pPr>
        <w:widowControl w:val="0"/>
        <w:numPr>
          <w:ilvl w:val="5"/>
          <w:numId w:val="15"/>
        </w:numPr>
        <w:ind w:left="2976" w:hanging="1176"/>
      </w:pPr>
      <w:r w:rsidRPr="005223CE">
        <w:rPr>
          <w:rFonts w:hint="eastAsia"/>
          <w:rtl/>
        </w:rPr>
        <w:t>תוספת</w:t>
      </w:r>
      <w:r w:rsidRPr="005223CE">
        <w:rPr>
          <w:rtl/>
        </w:rPr>
        <w:t xml:space="preserve"> </w:t>
      </w:r>
      <w:r w:rsidRPr="005223CE">
        <w:rPr>
          <w:rFonts w:hint="eastAsia"/>
          <w:rtl/>
        </w:rPr>
        <w:t>בחינות</w:t>
      </w:r>
      <w:r w:rsidRPr="005223CE">
        <w:rPr>
          <w:rtl/>
        </w:rPr>
        <w:t xml:space="preserve">- </w:t>
      </w:r>
      <w:r w:rsidRPr="005223CE">
        <w:rPr>
          <w:rFonts w:hint="eastAsia"/>
          <w:rtl/>
        </w:rPr>
        <w:t>האחראי</w:t>
      </w:r>
      <w:r w:rsidRPr="005223CE">
        <w:rPr>
          <w:rtl/>
        </w:rPr>
        <w:t xml:space="preserve"> </w:t>
      </w:r>
      <w:r w:rsidRPr="005223CE">
        <w:rPr>
          <w:rFonts w:hint="eastAsia"/>
          <w:rtl/>
        </w:rPr>
        <w:t>לניהול</w:t>
      </w:r>
      <w:r w:rsidRPr="005223CE">
        <w:rPr>
          <w:rtl/>
        </w:rPr>
        <w:t xml:space="preserve"> </w:t>
      </w:r>
      <w:r w:rsidRPr="005223CE">
        <w:rPr>
          <w:rFonts w:hint="eastAsia"/>
          <w:rtl/>
        </w:rPr>
        <w:t>מערך</w:t>
      </w:r>
      <w:r w:rsidRPr="005223CE">
        <w:rPr>
          <w:rtl/>
        </w:rPr>
        <w:t xml:space="preserve"> </w:t>
      </w:r>
      <w:r w:rsidRPr="005223CE">
        <w:rPr>
          <w:rFonts w:hint="eastAsia"/>
          <w:rtl/>
        </w:rPr>
        <w:t>הבחינות</w:t>
      </w:r>
      <w:r w:rsidRPr="005223CE">
        <w:rPr>
          <w:rtl/>
        </w:rPr>
        <w:t xml:space="preserve"> (שתפקידו יפורט להלן) </w:t>
      </w:r>
      <w:r w:rsidRPr="005223CE">
        <w:rPr>
          <w:rFonts w:hint="eastAsia"/>
          <w:rtl/>
        </w:rPr>
        <w:t>יהיה</w:t>
      </w:r>
      <w:r w:rsidRPr="005223CE">
        <w:rPr>
          <w:rtl/>
        </w:rPr>
        <w:t xml:space="preserve"> </w:t>
      </w:r>
      <w:r w:rsidRPr="005223CE">
        <w:rPr>
          <w:rFonts w:hint="eastAsia"/>
          <w:rtl/>
        </w:rPr>
        <w:t>זכאי</w:t>
      </w:r>
      <w:r w:rsidRPr="005223CE">
        <w:rPr>
          <w:rtl/>
        </w:rPr>
        <w:t xml:space="preserve"> </w:t>
      </w:r>
      <w:r w:rsidRPr="005223CE">
        <w:rPr>
          <w:rFonts w:hint="eastAsia"/>
          <w:rtl/>
        </w:rPr>
        <w:t>לתוספת</w:t>
      </w:r>
      <w:r w:rsidRPr="005223CE">
        <w:rPr>
          <w:rtl/>
        </w:rPr>
        <w:t xml:space="preserve"> </w:t>
      </w:r>
      <w:r w:rsidRPr="005223CE">
        <w:rPr>
          <w:rFonts w:hint="eastAsia"/>
          <w:rtl/>
        </w:rPr>
        <w:t>של</w:t>
      </w:r>
      <w:r w:rsidRPr="005223CE">
        <w:rPr>
          <w:rtl/>
        </w:rPr>
        <w:t xml:space="preserve"> </w:t>
      </w:r>
      <w:r w:rsidRPr="005223CE">
        <w:rPr>
          <w:rFonts w:hint="eastAsia"/>
          <w:rtl/>
        </w:rPr>
        <w:t>כ</w:t>
      </w:r>
      <w:r w:rsidRPr="005223CE">
        <w:rPr>
          <w:rtl/>
        </w:rPr>
        <w:t xml:space="preserve">- 6% </w:t>
      </w:r>
      <w:r w:rsidRPr="005223CE">
        <w:rPr>
          <w:rFonts w:hint="eastAsia"/>
          <w:rtl/>
        </w:rPr>
        <w:t>משכר</w:t>
      </w:r>
      <w:r w:rsidRPr="005223CE">
        <w:rPr>
          <w:rtl/>
        </w:rPr>
        <w:t xml:space="preserve"> של היקף </w:t>
      </w:r>
      <w:r w:rsidRPr="005223CE">
        <w:rPr>
          <w:rFonts w:hint="eastAsia"/>
          <w:rtl/>
        </w:rPr>
        <w:t>משרתו</w:t>
      </w:r>
      <w:r w:rsidRPr="005223CE">
        <w:rPr>
          <w:rtl/>
        </w:rPr>
        <w:t>.</w:t>
      </w:r>
    </w:p>
    <w:p w14:paraId="7B616EBE" w14:textId="77777777" w:rsidR="00A15E25" w:rsidRDefault="00AF1A58" w:rsidP="005223CE">
      <w:pPr>
        <w:widowControl w:val="0"/>
        <w:numPr>
          <w:ilvl w:val="5"/>
          <w:numId w:val="15"/>
        </w:numPr>
        <w:ind w:left="2976" w:hanging="1176"/>
        <w:rPr>
          <w:ins w:id="137" w:author="Ido Marinov" w:date="2023-07-02T11:19:00Z"/>
        </w:rPr>
      </w:pPr>
      <w:r w:rsidRPr="005223CE">
        <w:rPr>
          <w:rtl/>
        </w:rPr>
        <w:t>גמול השתלמות</w:t>
      </w:r>
      <w:ins w:id="138" w:author="Ido Marinov" w:date="2023-07-02T11:19:00Z">
        <w:r w:rsidR="00A15E25">
          <w:rPr>
            <w:rFonts w:hint="cs"/>
            <w:rtl/>
          </w:rPr>
          <w:t>:</w:t>
        </w:r>
      </w:ins>
    </w:p>
    <w:p w14:paraId="55C72722" w14:textId="0A0EF88A" w:rsidR="00AF1A58" w:rsidRPr="00813A7E" w:rsidRDefault="00AF1A58">
      <w:pPr>
        <w:widowControl w:val="0"/>
        <w:numPr>
          <w:ilvl w:val="6"/>
          <w:numId w:val="15"/>
        </w:numPr>
        <w:ind w:left="3543" w:hanging="1383"/>
        <w:pPrChange w:id="139" w:author="Ido Marinov" w:date="2023-07-02T11:20:00Z">
          <w:pPr>
            <w:widowControl w:val="0"/>
            <w:numPr>
              <w:ilvl w:val="5"/>
              <w:numId w:val="15"/>
            </w:numPr>
            <w:ind w:left="2976" w:hanging="1176"/>
          </w:pPr>
        </w:pPrChange>
      </w:pPr>
      <w:r w:rsidRPr="005223CE">
        <w:rPr>
          <w:rtl/>
        </w:rPr>
        <w:t xml:space="preserve"> </w:t>
      </w:r>
      <w:del w:id="140" w:author="Ido Marinov" w:date="2023-07-02T11:20:00Z">
        <w:r w:rsidRPr="005223CE" w:rsidDel="00A15E25">
          <w:rPr>
            <w:rtl/>
          </w:rPr>
          <w:delText>–</w:delText>
        </w:r>
      </w:del>
      <w:r w:rsidRPr="005223CE">
        <w:rPr>
          <w:rFonts w:hint="eastAsia"/>
          <w:rtl/>
        </w:rPr>
        <w:t>הזכיין</w:t>
      </w:r>
      <w:r w:rsidRPr="005223CE">
        <w:rPr>
          <w:rtl/>
        </w:rPr>
        <w:t xml:space="preserve"> </w:t>
      </w:r>
      <w:r w:rsidRPr="005223CE">
        <w:rPr>
          <w:rFonts w:hint="eastAsia"/>
          <w:rtl/>
        </w:rPr>
        <w:t>ישלם</w:t>
      </w:r>
      <w:r w:rsidRPr="005223CE">
        <w:rPr>
          <w:rtl/>
        </w:rPr>
        <w:t xml:space="preserve"> </w:t>
      </w:r>
      <w:r w:rsidRPr="005223CE">
        <w:rPr>
          <w:rFonts w:hint="eastAsia"/>
          <w:rtl/>
        </w:rPr>
        <w:t>למורה</w:t>
      </w:r>
      <w:r w:rsidRPr="005223CE">
        <w:rPr>
          <w:rtl/>
        </w:rPr>
        <w:t xml:space="preserve"> </w:t>
      </w:r>
      <w:r w:rsidRPr="005223CE">
        <w:rPr>
          <w:rFonts w:hint="eastAsia"/>
          <w:rtl/>
        </w:rPr>
        <w:t>בגין</w:t>
      </w:r>
      <w:r w:rsidRPr="005223CE">
        <w:rPr>
          <w:rtl/>
        </w:rPr>
        <w:t xml:space="preserve"> </w:t>
      </w:r>
      <w:r w:rsidRPr="005223CE">
        <w:rPr>
          <w:rFonts w:hint="eastAsia"/>
          <w:rtl/>
        </w:rPr>
        <w:t>יחידות</w:t>
      </w:r>
      <w:r w:rsidRPr="005223CE">
        <w:rPr>
          <w:rtl/>
        </w:rPr>
        <w:t xml:space="preserve"> </w:t>
      </w:r>
      <w:r w:rsidRPr="005223CE">
        <w:rPr>
          <w:rFonts w:hint="eastAsia"/>
          <w:rtl/>
        </w:rPr>
        <w:t>השתלמות</w:t>
      </w:r>
      <w:r w:rsidRPr="005223CE">
        <w:rPr>
          <w:rtl/>
        </w:rPr>
        <w:t xml:space="preserve"> </w:t>
      </w:r>
      <w:r w:rsidRPr="005223CE">
        <w:rPr>
          <w:rFonts w:hint="eastAsia"/>
          <w:rtl/>
        </w:rPr>
        <w:t>שהוא</w:t>
      </w:r>
      <w:r w:rsidRPr="005223CE">
        <w:rPr>
          <w:rtl/>
        </w:rPr>
        <w:t xml:space="preserve"> </w:t>
      </w:r>
      <w:r w:rsidRPr="005223CE">
        <w:rPr>
          <w:rFonts w:hint="eastAsia"/>
          <w:rtl/>
        </w:rPr>
        <w:t>ביצע</w:t>
      </w:r>
      <w:r w:rsidRPr="005223CE">
        <w:rPr>
          <w:rtl/>
        </w:rPr>
        <w:t xml:space="preserve">, </w:t>
      </w:r>
      <w:r w:rsidRPr="005223CE">
        <w:rPr>
          <w:rFonts w:hint="eastAsia"/>
          <w:rtl/>
        </w:rPr>
        <w:t>רק</w:t>
      </w:r>
      <w:r w:rsidRPr="005223CE">
        <w:rPr>
          <w:rtl/>
        </w:rPr>
        <w:t xml:space="preserve"> </w:t>
      </w:r>
      <w:r w:rsidRPr="005223CE">
        <w:rPr>
          <w:rFonts w:hint="eastAsia"/>
          <w:rtl/>
        </w:rPr>
        <w:t>לאחר</w:t>
      </w:r>
      <w:r w:rsidRPr="005223CE">
        <w:rPr>
          <w:rtl/>
        </w:rPr>
        <w:t xml:space="preserve"> </w:t>
      </w:r>
      <w:r w:rsidRPr="005223CE">
        <w:rPr>
          <w:rFonts w:hint="eastAsia"/>
          <w:rtl/>
        </w:rPr>
        <w:t>שהמורה</w:t>
      </w:r>
      <w:r w:rsidRPr="005223CE">
        <w:rPr>
          <w:rtl/>
        </w:rPr>
        <w:t xml:space="preserve"> </w:t>
      </w:r>
      <w:r w:rsidRPr="005223CE">
        <w:rPr>
          <w:rFonts w:hint="eastAsia"/>
          <w:rtl/>
        </w:rPr>
        <w:t>קיבל</w:t>
      </w:r>
      <w:r w:rsidRPr="005223CE">
        <w:rPr>
          <w:rtl/>
        </w:rPr>
        <w:t xml:space="preserve"> </w:t>
      </w:r>
      <w:r w:rsidRPr="005223CE">
        <w:rPr>
          <w:rFonts w:hint="eastAsia"/>
          <w:rtl/>
        </w:rPr>
        <w:t>את</w:t>
      </w:r>
      <w:r w:rsidRPr="005223CE">
        <w:rPr>
          <w:rtl/>
        </w:rPr>
        <w:t xml:space="preserve"> </w:t>
      </w:r>
      <w:r w:rsidRPr="005223CE">
        <w:rPr>
          <w:rFonts w:hint="eastAsia"/>
          <w:rtl/>
        </w:rPr>
        <w:t>אישור</w:t>
      </w:r>
      <w:r w:rsidRPr="005223CE">
        <w:rPr>
          <w:rtl/>
        </w:rPr>
        <w:t xml:space="preserve"> </w:t>
      </w:r>
      <w:r w:rsidRPr="005223CE">
        <w:rPr>
          <w:rFonts w:hint="eastAsia"/>
          <w:rtl/>
        </w:rPr>
        <w:t>המשרד</w:t>
      </w:r>
      <w:r w:rsidRPr="005223CE">
        <w:rPr>
          <w:rtl/>
        </w:rPr>
        <w:t xml:space="preserve"> </w:t>
      </w:r>
      <w:r w:rsidRPr="005223CE">
        <w:rPr>
          <w:rFonts w:hint="eastAsia"/>
          <w:rtl/>
        </w:rPr>
        <w:t>להשתתפות</w:t>
      </w:r>
      <w:r w:rsidRPr="005223CE">
        <w:rPr>
          <w:rtl/>
        </w:rPr>
        <w:t xml:space="preserve"> </w:t>
      </w:r>
      <w:r w:rsidRPr="005223CE">
        <w:rPr>
          <w:rFonts w:hint="eastAsia"/>
          <w:rtl/>
        </w:rPr>
        <w:t>בהשתלמות</w:t>
      </w:r>
      <w:r w:rsidRPr="005223CE">
        <w:rPr>
          <w:rtl/>
        </w:rPr>
        <w:t xml:space="preserve">, </w:t>
      </w:r>
      <w:r w:rsidRPr="005223CE">
        <w:rPr>
          <w:rFonts w:hint="eastAsia"/>
          <w:rtl/>
        </w:rPr>
        <w:t>ולאחר</w:t>
      </w:r>
      <w:r w:rsidRPr="005223CE">
        <w:rPr>
          <w:rtl/>
        </w:rPr>
        <w:t xml:space="preserve"> </w:t>
      </w:r>
      <w:r w:rsidRPr="005223CE">
        <w:rPr>
          <w:rFonts w:hint="eastAsia"/>
          <w:rtl/>
        </w:rPr>
        <w:t>שהציג</w:t>
      </w:r>
      <w:r w:rsidRPr="005223CE">
        <w:rPr>
          <w:rtl/>
        </w:rPr>
        <w:t xml:space="preserve"> </w:t>
      </w:r>
      <w:r w:rsidRPr="005223CE">
        <w:rPr>
          <w:rFonts w:hint="eastAsia"/>
          <w:rtl/>
        </w:rPr>
        <w:t>אישור</w:t>
      </w:r>
      <w:r w:rsidRPr="005223CE">
        <w:rPr>
          <w:rtl/>
        </w:rPr>
        <w:t xml:space="preserve"> </w:t>
      </w:r>
      <w:r w:rsidRPr="005223CE">
        <w:rPr>
          <w:rFonts w:hint="eastAsia"/>
          <w:rtl/>
        </w:rPr>
        <w:t>בגין</w:t>
      </w:r>
      <w:r w:rsidRPr="005223CE">
        <w:rPr>
          <w:rtl/>
        </w:rPr>
        <w:t xml:space="preserve"> </w:t>
      </w:r>
      <w:r w:rsidRPr="005223CE">
        <w:rPr>
          <w:rFonts w:hint="eastAsia"/>
          <w:rtl/>
        </w:rPr>
        <w:t>עמידה</w:t>
      </w:r>
      <w:r w:rsidRPr="005223CE">
        <w:rPr>
          <w:rtl/>
        </w:rPr>
        <w:t xml:space="preserve"> </w:t>
      </w:r>
      <w:r w:rsidRPr="005223CE">
        <w:rPr>
          <w:rFonts w:hint="eastAsia"/>
          <w:rtl/>
        </w:rPr>
        <w:t>בכל</w:t>
      </w:r>
      <w:r w:rsidRPr="005223CE">
        <w:rPr>
          <w:rtl/>
        </w:rPr>
        <w:t xml:space="preserve">  </w:t>
      </w:r>
      <w:r w:rsidRPr="005223CE">
        <w:rPr>
          <w:rFonts w:hint="eastAsia"/>
          <w:rtl/>
        </w:rPr>
        <w:t>חובות</w:t>
      </w:r>
      <w:r w:rsidRPr="005223CE">
        <w:rPr>
          <w:rtl/>
        </w:rPr>
        <w:t xml:space="preserve"> </w:t>
      </w:r>
      <w:r w:rsidRPr="005223CE">
        <w:rPr>
          <w:rFonts w:hint="eastAsia"/>
          <w:rtl/>
        </w:rPr>
        <w:t>הקורס</w:t>
      </w:r>
      <w:r w:rsidRPr="005223CE">
        <w:rPr>
          <w:rtl/>
        </w:rPr>
        <w:t xml:space="preserve"> </w:t>
      </w:r>
      <w:r w:rsidRPr="005223CE">
        <w:rPr>
          <w:rFonts w:hint="eastAsia"/>
          <w:rtl/>
        </w:rPr>
        <w:t>ובהתאם</w:t>
      </w:r>
      <w:r w:rsidRPr="005223CE">
        <w:rPr>
          <w:rtl/>
        </w:rPr>
        <w:t xml:space="preserve"> </w:t>
      </w:r>
      <w:r w:rsidRPr="005223CE">
        <w:rPr>
          <w:rFonts w:hint="eastAsia"/>
          <w:rtl/>
        </w:rPr>
        <w:t>למקובל</w:t>
      </w:r>
      <w:r w:rsidRPr="005223CE">
        <w:rPr>
          <w:rtl/>
        </w:rPr>
        <w:t xml:space="preserve"> </w:t>
      </w:r>
      <w:r w:rsidRPr="005223CE">
        <w:rPr>
          <w:rFonts w:hint="eastAsia"/>
          <w:rtl/>
        </w:rPr>
        <w:t>במשרד</w:t>
      </w:r>
      <w:r w:rsidRPr="005223CE">
        <w:rPr>
          <w:rtl/>
        </w:rPr>
        <w:t xml:space="preserve"> </w:t>
      </w:r>
      <w:r w:rsidRPr="005223CE">
        <w:rPr>
          <w:rFonts w:hint="eastAsia"/>
          <w:rtl/>
        </w:rPr>
        <w:t>החינוך</w:t>
      </w:r>
      <w:r w:rsidRPr="005223CE">
        <w:rPr>
          <w:rtl/>
        </w:rPr>
        <w:t>.</w:t>
      </w:r>
      <w:r w:rsidRPr="005223CE">
        <w:rPr>
          <w:rtl/>
        </w:rPr>
        <w:br/>
        <w:t xml:space="preserve"> חישוב גמול ההשתלמות יעשה לפי יחידות השתלמות שנצברו במהלך הפעילות במסגרת מכרז זה. יחידת השתלמות הינה 112 שעות לימוד. יחידת השתלמות מזכה בתוספת של 1.2% לשכר המינימלי. ההשתלמות הקצרה</w:t>
      </w:r>
      <w:r w:rsidRPr="00813A7E">
        <w:rPr>
          <w:rtl/>
        </w:rPr>
        <w:t xml:space="preserve"> ביותר שתוכר לצורך גמול היא בהיקף של </w:t>
      </w:r>
      <w:r>
        <w:rPr>
          <w:rFonts w:hint="cs"/>
          <w:rtl/>
        </w:rPr>
        <w:t>12</w:t>
      </w:r>
      <w:r w:rsidRPr="00813A7E">
        <w:rPr>
          <w:rtl/>
        </w:rPr>
        <w:t xml:space="preserve"> שעות לימוד לפחות.</w:t>
      </w:r>
    </w:p>
    <w:p w14:paraId="54351878" w14:textId="77777777" w:rsidR="00AF1A58" w:rsidRDefault="00AF1A58">
      <w:pPr>
        <w:widowControl w:val="0"/>
        <w:numPr>
          <w:ilvl w:val="6"/>
          <w:numId w:val="15"/>
        </w:numPr>
        <w:ind w:left="3543" w:hanging="1383"/>
        <w:rPr>
          <w:ins w:id="141" w:author="Ido Marinov" w:date="2023-07-02T11:14:00Z"/>
        </w:rPr>
        <w:pPrChange w:id="142" w:author="Ido Marinov" w:date="2023-07-02T11:20:00Z">
          <w:pPr>
            <w:widowControl w:val="0"/>
            <w:numPr>
              <w:ilvl w:val="5"/>
              <w:numId w:val="15"/>
            </w:numPr>
            <w:ind w:left="2976" w:hanging="1176"/>
          </w:pPr>
        </w:pPrChange>
      </w:pPr>
      <w:r w:rsidRPr="005223CE">
        <w:rPr>
          <w:rtl/>
        </w:rPr>
        <w:t>מורה רשאי לצבור עד יחידת גמול השתלמות אחת בכל שנה ולא י</w:t>
      </w:r>
      <w:r w:rsidRPr="005223CE">
        <w:rPr>
          <w:rFonts w:hint="eastAsia"/>
          <w:rtl/>
        </w:rPr>
        <w:t>ותר</w:t>
      </w:r>
      <w:r w:rsidRPr="005223CE">
        <w:rPr>
          <w:rtl/>
        </w:rPr>
        <w:t xml:space="preserve"> מ-19 יחידות גמול בכל תקופת </w:t>
      </w:r>
      <w:r w:rsidRPr="005223CE">
        <w:rPr>
          <w:rFonts w:hint="eastAsia"/>
          <w:rtl/>
        </w:rPr>
        <w:t>העסקתו</w:t>
      </w:r>
      <w:r w:rsidRPr="005223CE">
        <w:rPr>
          <w:rtl/>
        </w:rPr>
        <w:t xml:space="preserve">. </w:t>
      </w:r>
    </w:p>
    <w:p w14:paraId="36061C12" w14:textId="3B3B151F" w:rsidR="00A15E25" w:rsidRDefault="00A15E25" w:rsidP="005223CE">
      <w:pPr>
        <w:widowControl w:val="0"/>
        <w:numPr>
          <w:ilvl w:val="5"/>
          <w:numId w:val="15"/>
        </w:numPr>
        <w:ind w:left="2976" w:hanging="1176"/>
        <w:rPr>
          <w:ins w:id="143" w:author="Ido Marinov" w:date="2023-07-02T11:20:00Z"/>
        </w:rPr>
      </w:pPr>
      <w:ins w:id="144" w:author="Ido Marinov" w:date="2023-07-02T11:20:00Z">
        <w:r w:rsidRPr="00A15E25">
          <w:rPr>
            <w:rtl/>
          </w:rPr>
          <w:t xml:space="preserve">מורה שנכלל בעבר בתוכנית </w:t>
        </w:r>
        <w:proofErr w:type="spellStart"/>
        <w:r w:rsidRPr="00A15E25">
          <w:rPr>
            <w:rtl/>
          </w:rPr>
          <w:t>היל"ה</w:t>
        </w:r>
        <w:proofErr w:type="spellEnd"/>
        <w:r w:rsidRPr="00A15E25">
          <w:rPr>
            <w:rtl/>
          </w:rPr>
          <w:t xml:space="preserve"> של משרד החינוך במסגרת מכרז שמספרו</w:t>
        </w:r>
      </w:ins>
      <w:ins w:id="145" w:author="Ido Marinov" w:date="2023-07-02T14:13:00Z">
        <w:r w:rsidR="00F207B8">
          <w:rPr>
            <w:rFonts w:hint="cs"/>
            <w:rtl/>
          </w:rPr>
          <w:t xml:space="preserve"> 2/1.2018</w:t>
        </w:r>
      </w:ins>
      <w:ins w:id="146" w:author="Ido Marinov" w:date="2023-07-02T11:20:00Z">
        <w:r w:rsidRPr="00A15E25">
          <w:rPr>
            <w:rtl/>
          </w:rPr>
          <w:t xml:space="preserve"> יהיה זכאי לגמולי השתלמויות בהתאם לשנת קליטתו בתוכנית, לכל המוקדם החל משנת תשע"</w:t>
        </w:r>
      </w:ins>
      <w:ins w:id="147" w:author="Ido Marinov" w:date="2023-07-02T14:13:00Z">
        <w:r w:rsidR="00F207B8">
          <w:rPr>
            <w:rFonts w:hint="cs"/>
            <w:rtl/>
          </w:rPr>
          <w:t>ח</w:t>
        </w:r>
      </w:ins>
      <w:ins w:id="148" w:author="Ido Marinov" w:date="2023-07-02T11:20:00Z">
        <w:r w:rsidRPr="00A15E25">
          <w:rPr>
            <w:rtl/>
          </w:rPr>
          <w:t xml:space="preserve"> ואילך</w:t>
        </w:r>
        <w:r>
          <w:rPr>
            <w:rFonts w:hint="cs"/>
            <w:rtl/>
          </w:rPr>
          <w:t>.</w:t>
        </w:r>
      </w:ins>
    </w:p>
    <w:p w14:paraId="1DF5E9A3" w14:textId="6AEA3527" w:rsidR="0046272C" w:rsidRPr="005223CE" w:rsidRDefault="0046272C" w:rsidP="005223CE">
      <w:pPr>
        <w:widowControl w:val="0"/>
        <w:numPr>
          <w:ilvl w:val="5"/>
          <w:numId w:val="15"/>
        </w:numPr>
        <w:ind w:left="2976" w:hanging="1176"/>
        <w:rPr>
          <w:rtl/>
        </w:rPr>
      </w:pPr>
      <w:ins w:id="149" w:author="Ido Marinov" w:date="2023-07-02T11:14:00Z">
        <w:r>
          <w:rPr>
            <w:rFonts w:hint="cs"/>
            <w:rtl/>
          </w:rPr>
          <w:t xml:space="preserve">קרן השתלמות </w:t>
        </w:r>
      </w:ins>
      <w:ins w:id="150" w:author="Ido Marinov" w:date="2023-07-02T11:15:00Z">
        <w:r>
          <w:rPr>
            <w:rtl/>
          </w:rPr>
          <w:t>–</w:t>
        </w:r>
      </w:ins>
      <w:ins w:id="151" w:author="Ido Marinov" w:date="2023-07-02T11:14:00Z">
        <w:r>
          <w:rPr>
            <w:rFonts w:hint="cs"/>
            <w:rtl/>
          </w:rPr>
          <w:t xml:space="preserve"> </w:t>
        </w:r>
      </w:ins>
      <w:ins w:id="152" w:author="Ido Marinov" w:date="2023-07-02T11:15:00Z">
        <w:r>
          <w:rPr>
            <w:rFonts w:hint="cs"/>
            <w:rtl/>
          </w:rPr>
          <w:t>הזכיין יעביר למורים תשלום לקרן השתלמות בשיעור 8.4% מהשכר.</w:t>
        </w:r>
      </w:ins>
    </w:p>
    <w:p w14:paraId="3D631E1B" w14:textId="77777777" w:rsidR="00A15E25" w:rsidRDefault="00A15E25" w:rsidP="005223CE">
      <w:pPr>
        <w:widowControl w:val="0"/>
        <w:numPr>
          <w:ilvl w:val="5"/>
          <w:numId w:val="15"/>
        </w:numPr>
        <w:ind w:left="2976" w:hanging="1176"/>
        <w:rPr>
          <w:ins w:id="153" w:author="Ido Marinov" w:date="2023-07-02T11:17:00Z"/>
        </w:rPr>
      </w:pPr>
      <w:ins w:id="154" w:author="Ido Marinov" w:date="2023-07-02T11:17:00Z">
        <w:r>
          <w:rPr>
            <w:rFonts w:hint="cs"/>
            <w:rtl/>
          </w:rPr>
          <w:t>תוספת משרת אם:</w:t>
        </w:r>
      </w:ins>
    </w:p>
    <w:p w14:paraId="2051FB51" w14:textId="15E450EE" w:rsidR="00A15E25" w:rsidRDefault="00A15E25">
      <w:pPr>
        <w:widowControl w:val="0"/>
        <w:numPr>
          <w:ilvl w:val="6"/>
          <w:numId w:val="15"/>
        </w:numPr>
        <w:ind w:left="3543" w:hanging="1383"/>
        <w:rPr>
          <w:ins w:id="155" w:author="Ido Marinov" w:date="2023-07-02T11:18:00Z"/>
          <w:rtl/>
        </w:rPr>
        <w:pPrChange w:id="156" w:author="Ido Marinov" w:date="2023-07-02T11:18:00Z">
          <w:pPr>
            <w:widowControl w:val="0"/>
            <w:ind w:left="2976"/>
          </w:pPr>
        </w:pPrChange>
      </w:pPr>
      <w:ins w:id="157" w:author="Ido Marinov" w:date="2023-07-02T11:17:00Z">
        <w:r w:rsidRPr="00A15E25">
          <w:rPr>
            <w:rtl/>
          </w:rPr>
          <w:t>העסקת מורה אם (אמא לילד עד גיל 14) – 10% תוספת לשכר (מחושבת רק בהיקף של 80% העסקה ומעלה)</w:t>
        </w:r>
      </w:ins>
    </w:p>
    <w:p w14:paraId="3FA496C7" w14:textId="77777777" w:rsidR="00A15E25" w:rsidRDefault="00A15E25">
      <w:pPr>
        <w:widowControl w:val="0"/>
        <w:numPr>
          <w:ilvl w:val="5"/>
          <w:numId w:val="15"/>
        </w:numPr>
        <w:ind w:left="2976" w:hanging="1176"/>
        <w:rPr>
          <w:ins w:id="158" w:author="Ido Marinov" w:date="2023-07-02T11:18:00Z"/>
          <w:rtl/>
        </w:rPr>
        <w:pPrChange w:id="159" w:author="Ido Marinov" w:date="2023-07-02T11:18:00Z">
          <w:pPr>
            <w:widowControl w:val="0"/>
            <w:ind w:left="2976"/>
          </w:pPr>
        </w:pPrChange>
      </w:pPr>
      <w:ins w:id="160" w:author="Ido Marinov" w:date="2023-07-02T11:18:00Z">
        <w:r>
          <w:rPr>
            <w:rFonts w:hint="cs"/>
            <w:rtl/>
          </w:rPr>
          <w:t>תוספת שעות גיל:</w:t>
        </w:r>
      </w:ins>
    </w:p>
    <w:p w14:paraId="46C8B112" w14:textId="77777777" w:rsidR="00A15E25" w:rsidRDefault="00A15E25" w:rsidP="00A15E25">
      <w:pPr>
        <w:widowControl w:val="0"/>
        <w:numPr>
          <w:ilvl w:val="6"/>
          <w:numId w:val="15"/>
        </w:numPr>
        <w:ind w:left="3543" w:hanging="1383"/>
        <w:rPr>
          <w:ins w:id="161" w:author="Ido Marinov" w:date="2023-07-02T11:18:00Z"/>
        </w:rPr>
      </w:pPr>
      <w:ins w:id="162" w:author="Ido Marinov" w:date="2023-07-02T11:17:00Z">
        <w:r w:rsidRPr="00A15E25">
          <w:rPr>
            <w:rtl/>
          </w:rPr>
          <w:t xml:space="preserve">העסקת מורה בגיל 50+ - 22 </w:t>
        </w:r>
        <w:proofErr w:type="spellStart"/>
        <w:r w:rsidRPr="00A15E25">
          <w:rPr>
            <w:rtl/>
          </w:rPr>
          <w:t>ש"ש</w:t>
        </w:r>
      </w:ins>
      <w:proofErr w:type="spellEnd"/>
    </w:p>
    <w:p w14:paraId="6898561C" w14:textId="5AB5653E" w:rsidR="00A15E25" w:rsidRDefault="00A15E25">
      <w:pPr>
        <w:widowControl w:val="0"/>
        <w:numPr>
          <w:ilvl w:val="6"/>
          <w:numId w:val="15"/>
        </w:numPr>
        <w:ind w:left="3543" w:hanging="1383"/>
        <w:rPr>
          <w:ins w:id="163" w:author="Ido Marinov" w:date="2023-07-02T11:17:00Z"/>
        </w:rPr>
        <w:pPrChange w:id="164" w:author="Ido Marinov" w:date="2023-07-02T11:18:00Z">
          <w:pPr>
            <w:widowControl w:val="0"/>
            <w:numPr>
              <w:ilvl w:val="5"/>
              <w:numId w:val="15"/>
            </w:numPr>
            <w:ind w:left="2976" w:hanging="1176"/>
          </w:pPr>
        </w:pPrChange>
      </w:pPr>
      <w:ins w:id="165" w:author="Ido Marinov" w:date="2023-07-02T11:17:00Z">
        <w:r w:rsidRPr="00A15E25">
          <w:rPr>
            <w:rtl/>
          </w:rPr>
          <w:lastRenderedPageBreak/>
          <w:t xml:space="preserve">העסקת מורה בגיל 55+ - 20 </w:t>
        </w:r>
        <w:proofErr w:type="spellStart"/>
        <w:r w:rsidRPr="00A15E25">
          <w:rPr>
            <w:rtl/>
          </w:rPr>
          <w:t>ש"ש</w:t>
        </w:r>
        <w:proofErr w:type="spellEnd"/>
      </w:ins>
    </w:p>
    <w:p w14:paraId="13F89AA0" w14:textId="56C898BC" w:rsidR="00AF1A58" w:rsidRPr="005223CE" w:rsidRDefault="00AF1A58" w:rsidP="005223CE">
      <w:pPr>
        <w:widowControl w:val="0"/>
        <w:numPr>
          <w:ilvl w:val="5"/>
          <w:numId w:val="15"/>
        </w:numPr>
        <w:ind w:left="2976" w:hanging="1176"/>
        <w:rPr>
          <w:rtl/>
        </w:rPr>
      </w:pPr>
      <w:r w:rsidRPr="005223CE">
        <w:rPr>
          <w:rtl/>
        </w:rPr>
        <w:t>החזר נסיעות</w:t>
      </w:r>
    </w:p>
    <w:p w14:paraId="4350963C" w14:textId="77777777" w:rsidR="00AF1A58" w:rsidRPr="00813A7E" w:rsidRDefault="00AF1A58" w:rsidP="005223CE">
      <w:pPr>
        <w:widowControl w:val="0"/>
        <w:ind w:left="3543"/>
        <w:rPr>
          <w:rtl/>
        </w:rPr>
      </w:pPr>
      <w:r w:rsidRPr="00813A7E">
        <w:rPr>
          <w:rtl/>
        </w:rPr>
        <w:t>על ה</w:t>
      </w:r>
      <w:r>
        <w:rPr>
          <w:rtl/>
        </w:rPr>
        <w:t>מפעיל</w:t>
      </w:r>
      <w:r w:rsidRPr="00813A7E">
        <w:rPr>
          <w:rtl/>
        </w:rPr>
        <w:t xml:space="preserve"> לשלם למורים תשלום עבור הנסיעות אל מקום העבודה ובתפקיד:</w:t>
      </w:r>
    </w:p>
    <w:p w14:paraId="05A058C9" w14:textId="77777777" w:rsidR="00AF1A58" w:rsidRPr="00813A7E" w:rsidRDefault="00AF1A58" w:rsidP="005223CE">
      <w:pPr>
        <w:widowControl w:val="0"/>
        <w:numPr>
          <w:ilvl w:val="6"/>
          <w:numId w:val="15"/>
        </w:numPr>
        <w:ind w:left="3543" w:hanging="1383"/>
        <w:rPr>
          <w:rtl/>
        </w:rPr>
      </w:pPr>
      <w:r w:rsidRPr="00813A7E">
        <w:rPr>
          <w:rtl/>
        </w:rPr>
        <w:t>רמה א' – "חופשי חודשי" אזורי או מרחבי.</w:t>
      </w:r>
    </w:p>
    <w:p w14:paraId="737ADA74" w14:textId="77777777" w:rsidR="00AF1A58" w:rsidRPr="00813A7E" w:rsidRDefault="00AF1A58" w:rsidP="005223CE">
      <w:pPr>
        <w:widowControl w:val="0"/>
        <w:numPr>
          <w:ilvl w:val="6"/>
          <w:numId w:val="15"/>
        </w:numPr>
        <w:ind w:left="3543" w:hanging="1383"/>
        <w:rPr>
          <w:rtl/>
        </w:rPr>
      </w:pPr>
      <w:r w:rsidRPr="00813A7E">
        <w:rPr>
          <w:rtl/>
        </w:rPr>
        <w:t xml:space="preserve">רמה ב' – החזר הוצאות יומי בפועל: עד העלות </w:t>
      </w:r>
      <w:proofErr w:type="spellStart"/>
      <w:r w:rsidRPr="00813A7E">
        <w:rPr>
          <w:rtl/>
        </w:rPr>
        <w:t>המחוייבת</w:t>
      </w:r>
      <w:proofErr w:type="spellEnd"/>
      <w:r w:rsidRPr="00813A7E">
        <w:rPr>
          <w:rtl/>
        </w:rPr>
        <w:t xml:space="preserve"> בחוק, (על פי הסדר ההרחבה)- בהתאם לדיווח המורה.</w:t>
      </w:r>
    </w:p>
    <w:p w14:paraId="4B1B8043" w14:textId="77777777" w:rsidR="00AF1A58" w:rsidRPr="00813A7E" w:rsidRDefault="00AF1A58" w:rsidP="005223CE">
      <w:pPr>
        <w:widowControl w:val="0"/>
        <w:numPr>
          <w:ilvl w:val="6"/>
          <w:numId w:val="15"/>
        </w:numPr>
        <w:ind w:left="3543" w:hanging="1383"/>
        <w:rPr>
          <w:rtl/>
        </w:rPr>
      </w:pPr>
      <w:r w:rsidRPr="00813A7E">
        <w:rPr>
          <w:rtl/>
        </w:rPr>
        <w:t>רמה ג' – עד 65 ₪ ליום ולא יותר מ-1,330 ₪ בחודש –בהתאם לדיווח המורה.</w:t>
      </w:r>
    </w:p>
    <w:p w14:paraId="7914685F" w14:textId="77777777" w:rsidR="00AF1A58" w:rsidRPr="00813A7E" w:rsidRDefault="00AF1A58" w:rsidP="005223CE">
      <w:pPr>
        <w:widowControl w:val="0"/>
        <w:numPr>
          <w:ilvl w:val="5"/>
          <w:numId w:val="15"/>
        </w:numPr>
        <w:ind w:left="2976" w:hanging="1176"/>
      </w:pPr>
      <w:r w:rsidRPr="00813A7E">
        <w:rPr>
          <w:rtl/>
        </w:rPr>
        <w:t>בכל מקרה, תקבע רמת ההחזר ע"י ה</w:t>
      </w:r>
      <w:r>
        <w:rPr>
          <w:rtl/>
        </w:rPr>
        <w:t>מפעיל</w:t>
      </w:r>
      <w:r w:rsidRPr="00813A7E">
        <w:rPr>
          <w:rtl/>
        </w:rPr>
        <w:t xml:space="preserve"> (רמה א' או ב' או ג' לעיל) בהתאם ל:</w:t>
      </w:r>
    </w:p>
    <w:p w14:paraId="1EF50325" w14:textId="77777777" w:rsidR="00AF1A58" w:rsidRPr="00813A7E" w:rsidRDefault="00AF1A58" w:rsidP="005223CE">
      <w:pPr>
        <w:widowControl w:val="0"/>
        <w:numPr>
          <w:ilvl w:val="6"/>
          <w:numId w:val="15"/>
        </w:numPr>
        <w:ind w:left="3543" w:hanging="1383"/>
        <w:rPr>
          <w:rtl/>
        </w:rPr>
      </w:pPr>
      <w:r w:rsidRPr="00813A7E">
        <w:rPr>
          <w:rtl/>
        </w:rPr>
        <w:t xml:space="preserve">מרחק של מקום מגורי המורה ממרכז/י ההשכלה בו/בהם הוא מלמד, </w:t>
      </w:r>
    </w:p>
    <w:p w14:paraId="38865505" w14:textId="77777777" w:rsidR="00AF1A58" w:rsidRPr="00813A7E" w:rsidRDefault="00AF1A58" w:rsidP="005223CE">
      <w:pPr>
        <w:widowControl w:val="0"/>
        <w:numPr>
          <w:ilvl w:val="6"/>
          <w:numId w:val="15"/>
        </w:numPr>
        <w:ind w:left="3543" w:hanging="1383"/>
        <w:rPr>
          <w:rtl/>
        </w:rPr>
      </w:pPr>
      <w:r w:rsidRPr="00813A7E">
        <w:rPr>
          <w:rtl/>
        </w:rPr>
        <w:t xml:space="preserve">נגישות וזמינות תחבורה ציבורית למרכז ההשכלה </w:t>
      </w:r>
    </w:p>
    <w:p w14:paraId="14786B99" w14:textId="77777777" w:rsidR="00AF1A58" w:rsidRDefault="00AF1A58" w:rsidP="005223CE">
      <w:pPr>
        <w:widowControl w:val="0"/>
        <w:numPr>
          <w:ilvl w:val="6"/>
          <w:numId w:val="15"/>
        </w:numPr>
        <w:ind w:left="3543" w:hanging="1383"/>
        <w:rPr>
          <w:rtl/>
        </w:rPr>
      </w:pPr>
      <w:r w:rsidRPr="00813A7E">
        <w:rPr>
          <w:rtl/>
        </w:rPr>
        <w:t xml:space="preserve">מספר הפעמים בחודש/בשבוע בהם מגיע המורה למרכז ההשכלה. </w:t>
      </w:r>
    </w:p>
    <w:p w14:paraId="6AC48AB2" w14:textId="77777777" w:rsidR="00AF1A58" w:rsidRPr="00813A7E" w:rsidRDefault="00AF1A58" w:rsidP="005223CE">
      <w:pPr>
        <w:widowControl w:val="0"/>
        <w:numPr>
          <w:ilvl w:val="5"/>
          <w:numId w:val="15"/>
        </w:numPr>
        <w:ind w:left="2976" w:hanging="1176"/>
        <w:rPr>
          <w:rtl/>
        </w:rPr>
      </w:pPr>
      <w:r w:rsidRPr="00813A7E">
        <w:rPr>
          <w:rtl/>
        </w:rPr>
        <w:t>רמת ההחזר שתקבע לכל מורה תהיה הגבוהה מבין אלו המצוינות לעיל, בהקשרים אלו.</w:t>
      </w:r>
    </w:p>
    <w:p w14:paraId="1109BEC3" w14:textId="77777777" w:rsidR="00AF1A58" w:rsidRPr="00813A7E" w:rsidRDefault="00AF1A58" w:rsidP="005223CE">
      <w:pPr>
        <w:widowControl w:val="0"/>
        <w:numPr>
          <w:ilvl w:val="5"/>
          <w:numId w:val="15"/>
        </w:numPr>
        <w:ind w:left="2976" w:hanging="1176"/>
        <w:rPr>
          <w:rtl/>
        </w:rPr>
      </w:pPr>
      <w:r w:rsidRPr="00813A7E">
        <w:rPr>
          <w:rtl/>
        </w:rPr>
        <w:t>ה</w:t>
      </w:r>
      <w:r>
        <w:rPr>
          <w:rtl/>
        </w:rPr>
        <w:t>מפעיל</w:t>
      </w:r>
      <w:r w:rsidRPr="00813A7E">
        <w:rPr>
          <w:rtl/>
        </w:rPr>
        <w:t xml:space="preserve"> ידרוש דיווח יומי מכל המורים, בגין הוצאות נסיעה בפועל (רק לרמה ב' ו- ג').</w:t>
      </w:r>
    </w:p>
    <w:p w14:paraId="3DE7E820" w14:textId="77777777" w:rsidR="00AF1A58" w:rsidRDefault="00AF1A58" w:rsidP="005223CE">
      <w:pPr>
        <w:widowControl w:val="0"/>
        <w:numPr>
          <w:ilvl w:val="5"/>
          <w:numId w:val="15"/>
        </w:numPr>
        <w:ind w:left="2976" w:hanging="1176"/>
      </w:pPr>
      <w:r w:rsidRPr="005223CE">
        <w:rPr>
          <w:rFonts w:hint="eastAsia"/>
          <w:rtl/>
        </w:rPr>
        <w:t>דמי</w:t>
      </w:r>
      <w:r w:rsidRPr="005223CE">
        <w:rPr>
          <w:rtl/>
        </w:rPr>
        <w:t xml:space="preserve"> </w:t>
      </w:r>
      <w:r w:rsidRPr="005223CE">
        <w:rPr>
          <w:rFonts w:hint="eastAsia"/>
          <w:rtl/>
        </w:rPr>
        <w:t>הבראה</w:t>
      </w:r>
      <w:r>
        <w:rPr>
          <w:rFonts w:hint="cs"/>
          <w:rtl/>
        </w:rPr>
        <w:t>- עפ"י כל דין.</w:t>
      </w:r>
    </w:p>
    <w:p w14:paraId="04C0F0B1" w14:textId="0BDF6F9A" w:rsidR="00AF1A58" w:rsidRDefault="00AF1A58" w:rsidP="005223CE">
      <w:pPr>
        <w:widowControl w:val="0"/>
        <w:numPr>
          <w:ilvl w:val="5"/>
          <w:numId w:val="15"/>
        </w:numPr>
        <w:ind w:left="2976" w:hanging="1176"/>
      </w:pPr>
      <w:proofErr w:type="spellStart"/>
      <w:r w:rsidRPr="005223CE">
        <w:rPr>
          <w:rFonts w:hint="eastAsia"/>
          <w:rtl/>
        </w:rPr>
        <w:t>קצובת</w:t>
      </w:r>
      <w:proofErr w:type="spellEnd"/>
      <w:r w:rsidRPr="005223CE">
        <w:rPr>
          <w:rtl/>
        </w:rPr>
        <w:t xml:space="preserve"> ביגוד-</w:t>
      </w:r>
      <w:r>
        <w:rPr>
          <w:rFonts w:hint="cs"/>
          <w:rtl/>
        </w:rPr>
        <w:t>1</w:t>
      </w:r>
      <w:r w:rsidR="00915AA4">
        <w:rPr>
          <w:rFonts w:hint="cs"/>
          <w:rtl/>
        </w:rPr>
        <w:t>8</w:t>
      </w:r>
      <w:r>
        <w:rPr>
          <w:rFonts w:hint="cs"/>
          <w:rtl/>
        </w:rPr>
        <w:t>9 ₪ לחודש</w:t>
      </w:r>
    </w:p>
    <w:p w14:paraId="78DE5A57" w14:textId="77777777" w:rsidR="00AF1A58" w:rsidRDefault="00AF1A58" w:rsidP="005223CE">
      <w:pPr>
        <w:widowControl w:val="0"/>
        <w:numPr>
          <w:ilvl w:val="5"/>
          <w:numId w:val="15"/>
        </w:numPr>
        <w:ind w:left="2976" w:hanging="1176"/>
      </w:pPr>
      <w:r w:rsidRPr="005223CE">
        <w:rPr>
          <w:rFonts w:hint="eastAsia"/>
          <w:rtl/>
        </w:rPr>
        <w:t>מספר</w:t>
      </w:r>
      <w:r w:rsidRPr="005223CE">
        <w:rPr>
          <w:rtl/>
        </w:rPr>
        <w:t xml:space="preserve"> </w:t>
      </w:r>
      <w:r w:rsidRPr="005223CE">
        <w:rPr>
          <w:rFonts w:hint="eastAsia"/>
          <w:rtl/>
        </w:rPr>
        <w:t>ימי</w:t>
      </w:r>
      <w:r w:rsidRPr="005223CE">
        <w:rPr>
          <w:rtl/>
        </w:rPr>
        <w:t xml:space="preserve"> </w:t>
      </w:r>
      <w:r w:rsidRPr="005223CE">
        <w:rPr>
          <w:rFonts w:hint="eastAsia"/>
          <w:rtl/>
        </w:rPr>
        <w:t>מחלה</w:t>
      </w:r>
      <w:r w:rsidRPr="005223CE">
        <w:rPr>
          <w:rtl/>
        </w:rPr>
        <w:t xml:space="preserve"> </w:t>
      </w:r>
      <w:r w:rsidRPr="005223CE">
        <w:rPr>
          <w:rFonts w:hint="eastAsia"/>
          <w:rtl/>
        </w:rPr>
        <w:t>והתשלום</w:t>
      </w:r>
      <w:r w:rsidRPr="005223CE">
        <w:rPr>
          <w:rtl/>
        </w:rPr>
        <w:t xml:space="preserve"> </w:t>
      </w:r>
      <w:r w:rsidRPr="005223CE">
        <w:rPr>
          <w:rFonts w:hint="eastAsia"/>
          <w:rtl/>
        </w:rPr>
        <w:t>בגינם</w:t>
      </w:r>
      <w:r>
        <w:rPr>
          <w:rFonts w:hint="cs"/>
          <w:rtl/>
        </w:rPr>
        <w:t xml:space="preserve"> </w:t>
      </w:r>
      <w:r>
        <w:rPr>
          <w:rtl/>
        </w:rPr>
        <w:t>–</w:t>
      </w:r>
    </w:p>
    <w:p w14:paraId="053CA39C" w14:textId="77777777" w:rsidR="00AF1A58" w:rsidRDefault="00AF1A58" w:rsidP="005223CE">
      <w:pPr>
        <w:widowControl w:val="0"/>
        <w:numPr>
          <w:ilvl w:val="6"/>
          <w:numId w:val="15"/>
        </w:numPr>
        <w:ind w:left="3543" w:hanging="1383"/>
      </w:pPr>
      <w:r>
        <w:rPr>
          <w:rFonts w:hint="cs"/>
          <w:rtl/>
        </w:rPr>
        <w:t xml:space="preserve"> </w:t>
      </w:r>
      <w:r w:rsidRPr="00813A7E">
        <w:rPr>
          <w:rFonts w:hint="eastAsia"/>
          <w:rtl/>
        </w:rPr>
        <w:t>מספר</w:t>
      </w:r>
      <w:r w:rsidRPr="00813A7E">
        <w:rPr>
          <w:rtl/>
        </w:rPr>
        <w:t xml:space="preserve"> ימי מחלה</w:t>
      </w:r>
      <w:r>
        <w:rPr>
          <w:rFonts w:hint="cs"/>
          <w:rtl/>
        </w:rPr>
        <w:t xml:space="preserve"> והתשלום בגינם: </w:t>
      </w:r>
      <w:r w:rsidRPr="00813A7E">
        <w:rPr>
          <w:rFonts w:hint="eastAsia"/>
          <w:rtl/>
        </w:rPr>
        <w:t>לעובדים</w:t>
      </w:r>
      <w:r w:rsidRPr="00813A7E">
        <w:rPr>
          <w:rtl/>
        </w:rPr>
        <w:t xml:space="preserve"> </w:t>
      </w:r>
      <w:r w:rsidRPr="00813A7E">
        <w:rPr>
          <w:rFonts w:hint="eastAsia"/>
          <w:rtl/>
        </w:rPr>
        <w:t>המועסקים</w:t>
      </w:r>
      <w:r w:rsidRPr="00813A7E">
        <w:rPr>
          <w:rtl/>
        </w:rPr>
        <w:t xml:space="preserve"> </w:t>
      </w:r>
      <w:r w:rsidRPr="00813A7E">
        <w:rPr>
          <w:rFonts w:hint="eastAsia"/>
          <w:rtl/>
        </w:rPr>
        <w:t>במתכונת</w:t>
      </w:r>
      <w:r w:rsidRPr="00813A7E">
        <w:rPr>
          <w:rtl/>
        </w:rPr>
        <w:t xml:space="preserve"> </w:t>
      </w:r>
      <w:r w:rsidRPr="00813A7E">
        <w:rPr>
          <w:rFonts w:hint="eastAsia"/>
          <w:rtl/>
        </w:rPr>
        <w:t>חודשית</w:t>
      </w:r>
      <w:r w:rsidRPr="00813A7E">
        <w:rPr>
          <w:rtl/>
        </w:rPr>
        <w:t xml:space="preserve"> </w:t>
      </w:r>
      <w:r>
        <w:rPr>
          <w:rFonts w:hint="cs"/>
          <w:rtl/>
        </w:rPr>
        <w:t xml:space="preserve">מספר </w:t>
      </w:r>
      <w:r w:rsidRPr="00813A7E">
        <w:rPr>
          <w:rtl/>
        </w:rPr>
        <w:t xml:space="preserve"> ימי מחלה </w:t>
      </w:r>
      <w:r>
        <w:rPr>
          <w:rFonts w:hint="cs"/>
          <w:rtl/>
        </w:rPr>
        <w:t xml:space="preserve">יהיה עפ"י הדין אך התשלום בגינם יהיה </w:t>
      </w:r>
      <w:r w:rsidRPr="00813A7E">
        <w:rPr>
          <w:rFonts w:hint="eastAsia"/>
          <w:rtl/>
        </w:rPr>
        <w:t>החל</w:t>
      </w:r>
      <w:r w:rsidRPr="00813A7E">
        <w:rPr>
          <w:rtl/>
        </w:rPr>
        <w:t xml:space="preserve"> מהיום הראשון </w:t>
      </w:r>
      <w:r>
        <w:rPr>
          <w:rFonts w:hint="cs"/>
          <w:rtl/>
        </w:rPr>
        <w:t xml:space="preserve">של המחלה </w:t>
      </w:r>
      <w:r w:rsidRPr="00813A7E">
        <w:rPr>
          <w:rtl/>
        </w:rPr>
        <w:t>בשיעור של 100%</w:t>
      </w:r>
    </w:p>
    <w:p w14:paraId="025D4FA6" w14:textId="77777777" w:rsidR="00AF1A58" w:rsidRDefault="00AF1A58" w:rsidP="005223CE">
      <w:pPr>
        <w:widowControl w:val="0"/>
        <w:numPr>
          <w:ilvl w:val="6"/>
          <w:numId w:val="15"/>
        </w:numPr>
        <w:ind w:left="3543" w:hanging="1383"/>
      </w:pPr>
      <w:r w:rsidRPr="00813A7E">
        <w:rPr>
          <w:rFonts w:hint="eastAsia"/>
          <w:rtl/>
        </w:rPr>
        <w:t>לעובדים</w:t>
      </w:r>
      <w:r w:rsidRPr="00813A7E">
        <w:rPr>
          <w:rtl/>
        </w:rPr>
        <w:t xml:space="preserve"> המועסקים במתכונת שעתית (שעות אפקטיביות בלבד), התשלום בגין ימי מחלה </w:t>
      </w:r>
      <w:r w:rsidRPr="00813A7E">
        <w:rPr>
          <w:rFonts w:hint="eastAsia"/>
          <w:rtl/>
        </w:rPr>
        <w:t>יהיה</w:t>
      </w:r>
      <w:r w:rsidRPr="00813A7E">
        <w:rPr>
          <w:rtl/>
        </w:rPr>
        <w:t xml:space="preserve"> </w:t>
      </w:r>
      <w:r w:rsidRPr="00813A7E">
        <w:rPr>
          <w:rFonts w:hint="eastAsia"/>
          <w:rtl/>
        </w:rPr>
        <w:t>ע</w:t>
      </w:r>
      <w:r w:rsidRPr="00813A7E">
        <w:rPr>
          <w:rtl/>
        </w:rPr>
        <w:t xml:space="preserve">"פ </w:t>
      </w:r>
      <w:r w:rsidRPr="00813A7E">
        <w:rPr>
          <w:rFonts w:hint="eastAsia"/>
          <w:rtl/>
        </w:rPr>
        <w:t>כל</w:t>
      </w:r>
      <w:r w:rsidRPr="00813A7E">
        <w:rPr>
          <w:rtl/>
        </w:rPr>
        <w:t xml:space="preserve"> </w:t>
      </w:r>
      <w:r w:rsidRPr="00813A7E">
        <w:rPr>
          <w:rFonts w:hint="eastAsia"/>
          <w:rtl/>
        </w:rPr>
        <w:t>דין</w:t>
      </w:r>
      <w:r w:rsidRPr="00813A7E">
        <w:rPr>
          <w:rtl/>
        </w:rPr>
        <w:t>.</w:t>
      </w:r>
    </w:p>
    <w:p w14:paraId="50C53AB7" w14:textId="77777777" w:rsidR="00AF1A58" w:rsidRPr="005223CE" w:rsidRDefault="00AF1A58" w:rsidP="005223CE">
      <w:pPr>
        <w:widowControl w:val="0"/>
        <w:numPr>
          <w:ilvl w:val="5"/>
          <w:numId w:val="15"/>
        </w:numPr>
        <w:ind w:left="2976" w:hanging="1176"/>
      </w:pPr>
      <w:r w:rsidRPr="005223CE">
        <w:rPr>
          <w:rtl/>
        </w:rPr>
        <w:t>"מענק יובל"- תשלום חד פעמי בגובה שהינו 60% מהמשכורת הקובעת לפנסיה, ולפיצויי פיטורין, להוציא חד תשלומים כגון ביגוד והבראה, יינתן למורים ולמנחים שצברו 25 שנות ותק בהוראה במערכת החינוך כולל ותק שירות צבאי ובלבד שהמורה ימציא אישור וותק מטעם האגף לכוח אדם בהוראה במשרד החינוך ומכל המעסיקים האחרים (כולל קודמים) המענק ניתן למורים הזכאים לו- מידי שנה.</w:t>
      </w:r>
    </w:p>
    <w:p w14:paraId="01271A02" w14:textId="77777777" w:rsidR="00AF1A58" w:rsidRPr="005223CE" w:rsidRDefault="00AF1A58" w:rsidP="005223CE">
      <w:pPr>
        <w:widowControl w:val="0"/>
        <w:numPr>
          <w:ilvl w:val="3"/>
          <w:numId w:val="15"/>
        </w:numPr>
        <w:ind w:left="1984" w:hanging="904"/>
        <w:rPr>
          <w:rFonts w:ascii="David" w:hAnsi="David"/>
        </w:rPr>
      </w:pPr>
      <w:r w:rsidRPr="005223CE">
        <w:rPr>
          <w:rFonts w:ascii="David" w:hAnsi="David" w:hint="eastAsia"/>
          <w:rtl/>
        </w:rPr>
        <w:t>תנאים</w:t>
      </w:r>
      <w:r w:rsidRPr="005223CE">
        <w:rPr>
          <w:rFonts w:ascii="David" w:hAnsi="David"/>
          <w:rtl/>
        </w:rPr>
        <w:t xml:space="preserve"> </w:t>
      </w:r>
      <w:r w:rsidRPr="005223CE">
        <w:rPr>
          <w:rFonts w:ascii="David" w:hAnsi="David" w:hint="eastAsia"/>
          <w:rtl/>
        </w:rPr>
        <w:t>סוציאליים</w:t>
      </w:r>
      <w:r w:rsidRPr="005223CE">
        <w:rPr>
          <w:rFonts w:ascii="David" w:hAnsi="David"/>
          <w:rtl/>
        </w:rPr>
        <w:t xml:space="preserve"> </w:t>
      </w:r>
      <w:r w:rsidRPr="005223CE">
        <w:rPr>
          <w:rFonts w:ascii="David" w:hAnsi="David" w:hint="eastAsia"/>
          <w:rtl/>
        </w:rPr>
        <w:t>והפרשות</w:t>
      </w:r>
      <w:r w:rsidRPr="005223CE">
        <w:rPr>
          <w:rFonts w:ascii="David" w:hAnsi="David"/>
          <w:rtl/>
        </w:rPr>
        <w:t xml:space="preserve"> </w:t>
      </w:r>
      <w:r w:rsidRPr="005223CE">
        <w:rPr>
          <w:rFonts w:ascii="David" w:hAnsi="David" w:hint="eastAsia"/>
          <w:rtl/>
        </w:rPr>
        <w:t>עפ</w:t>
      </w:r>
      <w:r w:rsidRPr="005223CE">
        <w:rPr>
          <w:rFonts w:ascii="David" w:hAnsi="David"/>
          <w:rtl/>
        </w:rPr>
        <w:t xml:space="preserve">"י </w:t>
      </w:r>
      <w:r w:rsidRPr="005223CE">
        <w:rPr>
          <w:rFonts w:ascii="David" w:hAnsi="David" w:hint="eastAsia"/>
          <w:rtl/>
        </w:rPr>
        <w:t>דין</w:t>
      </w:r>
    </w:p>
    <w:p w14:paraId="541D7679" w14:textId="77777777" w:rsidR="00AF1A58" w:rsidRPr="00813A7E" w:rsidDel="00632B31" w:rsidRDefault="00AF1A58" w:rsidP="005223CE">
      <w:pPr>
        <w:widowControl w:val="0"/>
        <w:numPr>
          <w:ilvl w:val="4"/>
          <w:numId w:val="15"/>
        </w:numPr>
        <w:ind w:left="2409" w:hanging="992"/>
      </w:pPr>
      <w:r w:rsidDel="00632B31">
        <w:rPr>
          <w:rFonts w:hint="cs"/>
          <w:rtl/>
        </w:rPr>
        <w:t xml:space="preserve">על המפעיל </w:t>
      </w:r>
      <w:r>
        <w:rPr>
          <w:rFonts w:hint="cs"/>
          <w:rtl/>
        </w:rPr>
        <w:t>לעמוד בכל דרישות החוק הנוגעות להעסקת עובדים ולשלם את כל התשלומים הקבועים בו ובכלל זה דמי</w:t>
      </w:r>
      <w:del w:id="166" w:author="Ido Marinov" w:date="2023-07-02T11:31:00Z">
        <w:r w:rsidDel="00DB12E5">
          <w:rPr>
            <w:rFonts w:hint="cs"/>
            <w:rtl/>
          </w:rPr>
          <w:delText xml:space="preserve"> </w:delText>
        </w:r>
      </w:del>
      <w:r w:rsidDel="00632B31">
        <w:rPr>
          <w:rFonts w:hint="cs"/>
          <w:rtl/>
        </w:rPr>
        <w:t xml:space="preserve"> </w:t>
      </w:r>
      <w:r>
        <w:rPr>
          <w:rFonts w:hint="cs"/>
          <w:rtl/>
        </w:rPr>
        <w:t>ה</w:t>
      </w:r>
      <w:r w:rsidRPr="00813A7E" w:rsidDel="00632B31">
        <w:rPr>
          <w:rtl/>
        </w:rPr>
        <w:t xml:space="preserve">ביטוח </w:t>
      </w:r>
      <w:r>
        <w:rPr>
          <w:rFonts w:hint="cs"/>
          <w:rtl/>
        </w:rPr>
        <w:t>ה</w:t>
      </w:r>
      <w:r w:rsidRPr="00813A7E" w:rsidDel="00632B31">
        <w:rPr>
          <w:rtl/>
        </w:rPr>
        <w:t>לאומי</w:t>
      </w:r>
      <w:r>
        <w:rPr>
          <w:rFonts w:hint="cs"/>
          <w:rtl/>
        </w:rPr>
        <w:t>, מס ערך מוסף (או מס שכר)</w:t>
      </w:r>
      <w:del w:id="167" w:author="Ido Marinov" w:date="2023-07-02T11:30:00Z">
        <w:r w:rsidDel="00DB12E5">
          <w:rPr>
            <w:rFonts w:hint="cs"/>
            <w:rtl/>
          </w:rPr>
          <w:delText xml:space="preserve"> </w:delText>
        </w:r>
      </w:del>
      <w:r>
        <w:rPr>
          <w:rFonts w:hint="cs"/>
          <w:rtl/>
        </w:rPr>
        <w:t>, מס הכנסה,</w:t>
      </w:r>
      <w:del w:id="168" w:author="Ido Marinov" w:date="2023-07-02T11:31:00Z">
        <w:r w:rsidDel="00DB12E5">
          <w:rPr>
            <w:rFonts w:hint="cs"/>
            <w:rtl/>
          </w:rPr>
          <w:delText xml:space="preserve"> </w:delText>
        </w:r>
      </w:del>
      <w:r w:rsidRPr="00813A7E" w:rsidDel="00632B31">
        <w:rPr>
          <w:rtl/>
        </w:rPr>
        <w:t xml:space="preserve"> </w:t>
      </w:r>
      <w:r w:rsidDel="00632B31">
        <w:rPr>
          <w:rFonts w:hint="cs"/>
          <w:rtl/>
        </w:rPr>
        <w:t>על פי כל דין.</w:t>
      </w:r>
    </w:p>
    <w:p w14:paraId="0956DF32" w14:textId="77777777" w:rsidR="00AF1A58" w:rsidRPr="00813A7E" w:rsidRDefault="00AF1A58" w:rsidP="005223CE">
      <w:pPr>
        <w:widowControl w:val="0"/>
        <w:numPr>
          <w:ilvl w:val="4"/>
          <w:numId w:val="15"/>
        </w:numPr>
        <w:ind w:left="2409" w:hanging="992"/>
      </w:pPr>
      <w:r>
        <w:rPr>
          <w:rFonts w:hint="cs"/>
          <w:rtl/>
        </w:rPr>
        <w:t>על המפעיל להפריש לעובדיו (עובד ומעסיק) לביטוח פנסיוני ובכלל זה קרן פיצויים, על פי כל דין. עם זאת, מעבר לקבוע בדין, ההפרשות יחלו החל מתחילת העסקתו של העובד.</w:t>
      </w:r>
    </w:p>
    <w:p w14:paraId="64BD3AEF" w14:textId="0D4E73DA" w:rsidR="00AF1A58" w:rsidRPr="00813A7E" w:rsidRDefault="00AF1A58" w:rsidP="005223CE">
      <w:pPr>
        <w:widowControl w:val="0"/>
        <w:numPr>
          <w:ilvl w:val="4"/>
          <w:numId w:val="15"/>
        </w:numPr>
        <w:ind w:left="2409" w:hanging="992"/>
      </w:pPr>
      <w:r>
        <w:rPr>
          <w:rFonts w:hint="cs"/>
          <w:rtl/>
        </w:rPr>
        <w:lastRenderedPageBreak/>
        <w:t>על המפעיל להפריש לעובדיו (עובד ומעסיק) ל</w:t>
      </w:r>
      <w:r w:rsidRPr="00813A7E">
        <w:rPr>
          <w:rtl/>
        </w:rPr>
        <w:t xml:space="preserve">קופת גמל </w:t>
      </w:r>
      <w:r>
        <w:rPr>
          <w:rFonts w:hint="cs"/>
          <w:rtl/>
        </w:rPr>
        <w:t>(</w:t>
      </w:r>
      <w:del w:id="169" w:author="Ido Marinov" w:date="2023-07-02T11:31:00Z">
        <w:r w:rsidRPr="00813A7E" w:rsidDel="00DB12E5">
          <w:rPr>
            <w:rtl/>
          </w:rPr>
          <w:delText xml:space="preserve"> </w:delText>
        </w:r>
      </w:del>
      <w:del w:id="170" w:author="Ido Marinov" w:date="2023-07-02T11:32:00Z">
        <w:r w:rsidRPr="00813A7E" w:rsidDel="00DB12E5">
          <w:rPr>
            <w:rtl/>
          </w:rPr>
          <w:delText>5</w:delText>
        </w:r>
      </w:del>
      <w:ins w:id="171" w:author="Ido Marinov" w:date="2023-07-05T10:48:00Z">
        <w:r w:rsidR="00D3590E">
          <w:rPr>
            <w:rFonts w:hint="cs"/>
            <w:rtl/>
          </w:rPr>
          <w:t>6%</w:t>
        </w:r>
      </w:ins>
      <w:del w:id="172" w:author="Ido Marinov" w:date="2023-07-05T10:48:00Z">
        <w:r w:rsidRPr="00813A7E" w:rsidDel="00D3590E">
          <w:rPr>
            <w:rtl/>
          </w:rPr>
          <w:delText>%</w:delText>
        </w:r>
      </w:del>
      <w:r w:rsidRPr="00813A7E">
        <w:rPr>
          <w:rtl/>
        </w:rPr>
        <w:t xml:space="preserve"> </w:t>
      </w:r>
      <w:r>
        <w:rPr>
          <w:rFonts w:hint="cs"/>
          <w:rtl/>
        </w:rPr>
        <w:t xml:space="preserve">הפרשת המעסיק </w:t>
      </w:r>
      <w:ins w:id="173" w:author="Ido Marinov" w:date="2023-07-05T10:49:00Z">
        <w:r w:rsidR="00D3590E">
          <w:rPr>
            <w:rFonts w:hint="cs"/>
            <w:rtl/>
          </w:rPr>
          <w:t xml:space="preserve">לתגמולים </w:t>
        </w:r>
      </w:ins>
      <w:r>
        <w:rPr>
          <w:rFonts w:hint="cs"/>
          <w:rtl/>
        </w:rPr>
        <w:t xml:space="preserve">ו- </w:t>
      </w:r>
      <w:del w:id="174" w:author="Ido Marinov" w:date="2023-07-05T10:49:00Z">
        <w:r w:rsidDel="00D3590E">
          <w:rPr>
            <w:rFonts w:hint="cs"/>
            <w:rtl/>
          </w:rPr>
          <w:delText>5</w:delText>
        </w:r>
      </w:del>
      <w:ins w:id="175" w:author="Ido Marinov" w:date="2023-07-05T10:49:00Z">
        <w:r w:rsidR="00D3590E">
          <w:rPr>
            <w:rFonts w:hint="cs"/>
            <w:rtl/>
          </w:rPr>
          <w:t>8.33</w:t>
        </w:r>
      </w:ins>
      <w:r>
        <w:rPr>
          <w:rFonts w:hint="cs"/>
          <w:rtl/>
        </w:rPr>
        <w:t>% הפרשת</w:t>
      </w:r>
      <w:ins w:id="176" w:author="Ido Marinov" w:date="2023-07-05T10:49:00Z">
        <w:r w:rsidR="00D3590E">
          <w:rPr>
            <w:rFonts w:hint="cs"/>
            <w:rtl/>
          </w:rPr>
          <w:t xml:space="preserve"> מעסיק לפיצויים</w:t>
        </w:r>
      </w:ins>
      <w:del w:id="177" w:author="Ido Marinov" w:date="2023-07-05T10:49:00Z">
        <w:r w:rsidDel="00D3590E">
          <w:rPr>
            <w:rFonts w:hint="cs"/>
            <w:rtl/>
          </w:rPr>
          <w:delText xml:space="preserve"> העובד</w:delText>
        </w:r>
      </w:del>
      <w:r>
        <w:rPr>
          <w:rFonts w:hint="cs"/>
          <w:rtl/>
        </w:rPr>
        <w:t>)</w:t>
      </w:r>
      <w:r w:rsidRPr="00813A7E">
        <w:rPr>
          <w:rtl/>
        </w:rPr>
        <w:t xml:space="preserve"> ומהרכיבים </w:t>
      </w:r>
      <w:r>
        <w:rPr>
          <w:rFonts w:hint="cs"/>
          <w:rtl/>
        </w:rPr>
        <w:t xml:space="preserve">שלא הופרש בגינם לביטוח פנסיוני ובכלל זה עבור </w:t>
      </w:r>
      <w:del w:id="178" w:author="Ido Marinov" w:date="2023-07-02T11:30:00Z">
        <w:r w:rsidDel="00DB12E5">
          <w:rPr>
            <w:rFonts w:hint="cs"/>
            <w:rtl/>
          </w:rPr>
          <w:delText xml:space="preserve"> </w:delText>
        </w:r>
      </w:del>
      <w:r>
        <w:rPr>
          <w:rFonts w:hint="cs"/>
          <w:rtl/>
        </w:rPr>
        <w:t>שכר  השעות הנוספות</w:t>
      </w:r>
      <w:ins w:id="179" w:author="Ido Marinov" w:date="2023-07-02T11:30:00Z">
        <w:r w:rsidR="00DB12E5">
          <w:rPr>
            <w:rFonts w:hint="cs"/>
            <w:rtl/>
          </w:rPr>
          <w:t>.</w:t>
        </w:r>
      </w:ins>
      <w:del w:id="180" w:author="Ido Marinov" w:date="2023-07-02T11:30:00Z">
        <w:r w:rsidRPr="00813A7E" w:rsidDel="00DB12E5">
          <w:rPr>
            <w:rtl/>
          </w:rPr>
          <w:delText xml:space="preserve"> .</w:delText>
        </w:r>
      </w:del>
    </w:p>
    <w:p w14:paraId="4A8ABE63" w14:textId="77777777" w:rsidR="00AF1A58" w:rsidRPr="00813A7E" w:rsidRDefault="00AF1A58" w:rsidP="005223CE">
      <w:pPr>
        <w:widowControl w:val="0"/>
        <w:numPr>
          <w:ilvl w:val="4"/>
          <w:numId w:val="15"/>
        </w:numPr>
        <w:ind w:left="2409" w:hanging="992"/>
      </w:pPr>
      <w:r w:rsidRPr="00813A7E">
        <w:rPr>
          <w:rtl/>
        </w:rPr>
        <w:t>על ה</w:t>
      </w:r>
      <w:r>
        <w:rPr>
          <w:rtl/>
        </w:rPr>
        <w:t>מפעיל</w:t>
      </w:r>
      <w:r w:rsidRPr="00813A7E">
        <w:rPr>
          <w:rtl/>
        </w:rPr>
        <w:t xml:space="preserve"> לפרט את כל רכיבי השכר הנ"ל בתלוש השכר של המורה הן במקרים של העסקה חודשית והן במקרים של העסקה שעתית. רכיבי השכר יפורטו לפי </w:t>
      </w:r>
      <w:r>
        <w:rPr>
          <w:rFonts w:hint="cs"/>
          <w:rtl/>
        </w:rPr>
        <w:t>כל דין</w:t>
      </w:r>
      <w:r w:rsidRPr="00813A7E">
        <w:rPr>
          <w:rtl/>
        </w:rPr>
        <w:t>.</w:t>
      </w:r>
    </w:p>
    <w:p w14:paraId="50B3DA7F" w14:textId="2A92BFC4" w:rsidR="008A5761" w:rsidRPr="00F63C40" w:rsidRDefault="001D384C" w:rsidP="005223CE">
      <w:pPr>
        <w:widowControl w:val="0"/>
        <w:numPr>
          <w:ilvl w:val="2"/>
          <w:numId w:val="15"/>
        </w:numPr>
        <w:ind w:left="1701" w:hanging="709"/>
        <w:rPr>
          <w:rFonts w:ascii="David" w:hAnsi="David"/>
        </w:rPr>
      </w:pPr>
      <w:r>
        <w:rPr>
          <w:rFonts w:hint="cs"/>
          <w:rtl/>
        </w:rPr>
        <w:t xml:space="preserve">רכז </w:t>
      </w:r>
      <w:r w:rsidR="00302FF3">
        <w:rPr>
          <w:rFonts w:hint="cs"/>
          <w:rtl/>
        </w:rPr>
        <w:t>בחינות</w:t>
      </w:r>
      <w:r w:rsidR="00553C19">
        <w:rPr>
          <w:rFonts w:hint="cs"/>
          <w:rtl/>
        </w:rPr>
        <w:t xml:space="preserve"> האחראי על ניהול מערך הבחינות:</w:t>
      </w:r>
    </w:p>
    <w:p w14:paraId="1ED22A62"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hint="eastAsia"/>
          <w:rtl/>
        </w:rPr>
        <w:t>בחינות</w:t>
      </w:r>
      <w:r w:rsidRPr="00813A7E">
        <w:rPr>
          <w:rFonts w:ascii="David" w:hAnsi="David"/>
          <w:rtl/>
        </w:rPr>
        <w:t xml:space="preserve"> 8-12:</w:t>
      </w:r>
    </w:p>
    <w:p w14:paraId="7FB0A8D2" w14:textId="77777777" w:rsidR="00CA4F16" w:rsidRDefault="001D384C" w:rsidP="00813A7E">
      <w:pPr>
        <w:widowControl w:val="0"/>
        <w:numPr>
          <w:ilvl w:val="4"/>
          <w:numId w:val="15"/>
        </w:numPr>
        <w:ind w:left="2409" w:hanging="992"/>
        <w:rPr>
          <w:rtl/>
        </w:rPr>
      </w:pPr>
      <w:r>
        <w:rPr>
          <w:rFonts w:hint="cs"/>
          <w:rtl/>
        </w:rPr>
        <w:t>תפעול הבחינות במסלולי הלימוד השונים יעשה על פי הנחיות משרד החינוך ובהתאם לנהלי המכרז.</w:t>
      </w:r>
    </w:p>
    <w:p w14:paraId="37497B79" w14:textId="77777777" w:rsidR="00CA4F16" w:rsidRDefault="001D384C" w:rsidP="00813A7E">
      <w:pPr>
        <w:widowControl w:val="0"/>
        <w:numPr>
          <w:ilvl w:val="4"/>
          <w:numId w:val="15"/>
        </w:numPr>
        <w:ind w:left="2409" w:hanging="992"/>
        <w:rPr>
          <w:rtl/>
        </w:rPr>
      </w:pPr>
      <w:r>
        <w:rPr>
          <w:rFonts w:hint="cs"/>
          <w:rtl/>
        </w:rPr>
        <w:t>רישום התלמידים לבחינות במערכת המיועדת לכך.</w:t>
      </w:r>
    </w:p>
    <w:p w14:paraId="19129C1D" w14:textId="4B231AB8" w:rsidR="00CA4F16" w:rsidRDefault="001D384C" w:rsidP="00813A7E">
      <w:pPr>
        <w:widowControl w:val="0"/>
        <w:numPr>
          <w:ilvl w:val="4"/>
          <w:numId w:val="15"/>
        </w:numPr>
        <w:ind w:left="2409" w:hanging="992"/>
      </w:pPr>
      <w:r>
        <w:rPr>
          <w:rFonts w:hint="cs"/>
          <w:rtl/>
        </w:rPr>
        <w:t>מימוש התאמות של התלמידים</w:t>
      </w:r>
      <w:r w:rsidR="00B1442D">
        <w:rPr>
          <w:rFonts w:hint="cs"/>
          <w:rtl/>
        </w:rPr>
        <w:t>.</w:t>
      </w:r>
      <w:r>
        <w:rPr>
          <w:rFonts w:hint="cs"/>
          <w:rtl/>
        </w:rPr>
        <w:t xml:space="preserve"> </w:t>
      </w:r>
    </w:p>
    <w:p w14:paraId="79FBBF20" w14:textId="6FDB9D89" w:rsidR="00CA4F16" w:rsidRDefault="001D384C" w:rsidP="00813A7E">
      <w:pPr>
        <w:widowControl w:val="0"/>
        <w:numPr>
          <w:ilvl w:val="4"/>
          <w:numId w:val="15"/>
        </w:numPr>
        <w:ind w:left="2409" w:hanging="992"/>
      </w:pPr>
      <w:r>
        <w:rPr>
          <w:rFonts w:hint="cs"/>
          <w:rtl/>
        </w:rPr>
        <w:t>תפעול מערך ההבחנות ביום הבחינה בהתאם להנחיות משרד החינוך</w:t>
      </w:r>
      <w:r w:rsidR="00B1442D">
        <w:rPr>
          <w:rFonts w:hint="cs"/>
          <w:rtl/>
        </w:rPr>
        <w:t>.</w:t>
      </w:r>
    </w:p>
    <w:p w14:paraId="49E0307A" w14:textId="3D1DD2C3" w:rsidR="00CA4F16" w:rsidRDefault="001D384C" w:rsidP="00813A7E">
      <w:pPr>
        <w:widowControl w:val="0"/>
        <w:numPr>
          <w:ilvl w:val="4"/>
          <w:numId w:val="15"/>
        </w:numPr>
        <w:ind w:left="2409" w:hanging="992"/>
      </w:pPr>
      <w:r>
        <w:rPr>
          <w:rFonts w:hint="cs"/>
          <w:rtl/>
        </w:rPr>
        <w:t>שמירה על טוהר בחינות</w:t>
      </w:r>
      <w:r w:rsidR="00B1442D">
        <w:rPr>
          <w:rFonts w:hint="cs"/>
          <w:rtl/>
        </w:rPr>
        <w:t>.</w:t>
      </w:r>
    </w:p>
    <w:p w14:paraId="38B089EB" w14:textId="42F0886E" w:rsidR="00CA4F16" w:rsidRDefault="001D384C" w:rsidP="00813A7E">
      <w:pPr>
        <w:widowControl w:val="0"/>
        <w:numPr>
          <w:ilvl w:val="4"/>
          <w:numId w:val="15"/>
        </w:numPr>
        <w:ind w:left="2409" w:hanging="992"/>
      </w:pPr>
      <w:r>
        <w:rPr>
          <w:rFonts w:hint="cs"/>
          <w:rtl/>
        </w:rPr>
        <w:t>מעקב אחר הישגי התלמידים במקצועות השונים</w:t>
      </w:r>
      <w:r w:rsidR="00B1442D">
        <w:rPr>
          <w:rFonts w:hint="cs"/>
          <w:rtl/>
        </w:rPr>
        <w:t>.</w:t>
      </w:r>
    </w:p>
    <w:p w14:paraId="67A7CECA" w14:textId="1F47D9A2" w:rsidR="00CA4F16" w:rsidRDefault="001D384C" w:rsidP="00813A7E">
      <w:pPr>
        <w:widowControl w:val="0"/>
        <w:numPr>
          <w:ilvl w:val="4"/>
          <w:numId w:val="15"/>
        </w:numPr>
        <w:ind w:left="2409" w:hanging="992"/>
      </w:pPr>
      <w:r>
        <w:rPr>
          <w:rFonts w:hint="cs"/>
          <w:rtl/>
        </w:rPr>
        <w:t>כתיבת תוכנית עבודה בעקבות הישגי התלמידים לקראת מועד ההבחנות הבא</w:t>
      </w:r>
      <w:r w:rsidR="00682239">
        <w:rPr>
          <w:rFonts w:hint="cs"/>
          <w:rtl/>
        </w:rPr>
        <w:t>.</w:t>
      </w:r>
    </w:p>
    <w:p w14:paraId="2BB51418" w14:textId="7F8B2023" w:rsidR="00CA4F16" w:rsidRDefault="001D384C" w:rsidP="00813A7E">
      <w:pPr>
        <w:widowControl w:val="0"/>
        <w:numPr>
          <w:ilvl w:val="4"/>
          <w:numId w:val="15"/>
        </w:numPr>
        <w:ind w:left="2409" w:hanging="992"/>
      </w:pPr>
      <w:r>
        <w:rPr>
          <w:rFonts w:hint="cs"/>
          <w:rtl/>
        </w:rPr>
        <w:t>טיפול בערעורים מול אגף בחינות בכיר</w:t>
      </w:r>
      <w:r w:rsidR="00682239">
        <w:rPr>
          <w:rFonts w:hint="cs"/>
          <w:rtl/>
        </w:rPr>
        <w:t>.</w:t>
      </w:r>
    </w:p>
    <w:p w14:paraId="5CD0A818" w14:textId="77777777" w:rsidR="00CA4F16" w:rsidRDefault="001D384C" w:rsidP="00813A7E">
      <w:pPr>
        <w:widowControl w:val="0"/>
        <w:numPr>
          <w:ilvl w:val="4"/>
          <w:numId w:val="15"/>
        </w:numPr>
        <w:ind w:left="2409" w:hanging="992"/>
      </w:pPr>
      <w:r>
        <w:rPr>
          <w:rFonts w:hint="cs"/>
          <w:rtl/>
        </w:rPr>
        <w:t>ריכוז ארכיון הישגים, תעודות, בוגרים.</w:t>
      </w:r>
    </w:p>
    <w:p w14:paraId="4BCD9695"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בחינות</w:t>
      </w:r>
      <w:r w:rsidRPr="00813A7E">
        <w:rPr>
          <w:rFonts w:ascii="David" w:hAnsi="David"/>
          <w:rtl/>
        </w:rPr>
        <w:t xml:space="preserve"> </w:t>
      </w:r>
      <w:r w:rsidRPr="00813A7E">
        <w:rPr>
          <w:rFonts w:ascii="David" w:hAnsi="David" w:hint="eastAsia"/>
          <w:rtl/>
        </w:rPr>
        <w:t>בגרות</w:t>
      </w:r>
      <w:r w:rsidRPr="00813A7E">
        <w:rPr>
          <w:rFonts w:ascii="David" w:hAnsi="David"/>
          <w:rtl/>
        </w:rPr>
        <w:t>:</w:t>
      </w:r>
    </w:p>
    <w:p w14:paraId="2916A141" w14:textId="3FACA5DE" w:rsidR="00CA4F16" w:rsidRDefault="001D384C" w:rsidP="00813A7E">
      <w:pPr>
        <w:widowControl w:val="0"/>
        <w:numPr>
          <w:ilvl w:val="4"/>
          <w:numId w:val="15"/>
        </w:numPr>
        <w:ind w:left="2409" w:hanging="992"/>
        <w:rPr>
          <w:rtl/>
        </w:rPr>
      </w:pPr>
      <w:r>
        <w:rPr>
          <w:rFonts w:hint="cs"/>
          <w:rtl/>
        </w:rPr>
        <w:t xml:space="preserve">תפעול בחינות הבגרות יעשה על פי הנחיות אגף הבחינות במשרד החינוך כפי שמופיע באתר </w:t>
      </w:r>
      <w:hyperlink r:id="rId19" w:history="1">
        <w:r w:rsidR="008821ED" w:rsidRPr="00813A7E">
          <w:rPr>
            <w:rFonts w:hint="eastAsia"/>
            <w:rtl/>
          </w:rPr>
          <w:t>אגף</w:t>
        </w:r>
        <w:r w:rsidR="008821ED" w:rsidRPr="00813A7E">
          <w:rPr>
            <w:rtl/>
          </w:rPr>
          <w:t xml:space="preserve"> </w:t>
        </w:r>
        <w:r w:rsidR="008821ED" w:rsidRPr="00813A7E">
          <w:rPr>
            <w:rFonts w:hint="eastAsia"/>
            <w:rtl/>
          </w:rPr>
          <w:t>בכיר</w:t>
        </w:r>
        <w:r w:rsidR="008821ED" w:rsidRPr="00813A7E">
          <w:rPr>
            <w:rtl/>
          </w:rPr>
          <w:t xml:space="preserve"> </w:t>
        </w:r>
        <w:r w:rsidR="008821ED" w:rsidRPr="00813A7E">
          <w:rPr>
            <w:rFonts w:hint="eastAsia"/>
            <w:rtl/>
          </w:rPr>
          <w:t>בחינות</w:t>
        </w:r>
      </w:hyperlink>
      <w:r w:rsidR="00682239">
        <w:rPr>
          <w:rFonts w:hint="cs"/>
          <w:rtl/>
        </w:rPr>
        <w:t>.</w:t>
      </w:r>
    </w:p>
    <w:p w14:paraId="64350D42" w14:textId="77777777" w:rsidR="00CA4F16" w:rsidRDefault="001D384C" w:rsidP="00813A7E">
      <w:pPr>
        <w:widowControl w:val="0"/>
        <w:numPr>
          <w:ilvl w:val="4"/>
          <w:numId w:val="15"/>
        </w:numPr>
        <w:ind w:left="2409" w:hanging="992"/>
        <w:rPr>
          <w:rtl/>
        </w:rPr>
      </w:pPr>
      <w:r>
        <w:rPr>
          <w:rFonts w:hint="cs"/>
          <w:rtl/>
        </w:rPr>
        <w:t xml:space="preserve">רישום לבחינות בגרות באמצעות </w:t>
      </w:r>
      <w:proofErr w:type="spellStart"/>
      <w:r>
        <w:rPr>
          <w:rFonts w:hint="cs"/>
          <w:rtl/>
        </w:rPr>
        <w:t>המנבסנ"ט</w:t>
      </w:r>
      <w:proofErr w:type="spellEnd"/>
      <w:r>
        <w:rPr>
          <w:rFonts w:hint="cs"/>
          <w:rtl/>
        </w:rPr>
        <w:t xml:space="preserve">: שיוך התלמידים לסמלי שאלונים. </w:t>
      </w:r>
    </w:p>
    <w:p w14:paraId="624A843A" w14:textId="743E513A" w:rsidR="00CA4F16" w:rsidRDefault="001D384C" w:rsidP="00813A7E">
      <w:pPr>
        <w:widowControl w:val="0"/>
        <w:numPr>
          <w:ilvl w:val="4"/>
          <w:numId w:val="15"/>
        </w:numPr>
        <w:ind w:left="2409" w:hanging="992"/>
      </w:pPr>
      <w:r>
        <w:rPr>
          <w:rFonts w:hint="cs"/>
          <w:rtl/>
        </w:rPr>
        <w:t>רישום תלמידים בוגרים כנבחני משנה</w:t>
      </w:r>
      <w:r w:rsidR="00682239">
        <w:rPr>
          <w:rFonts w:hint="cs"/>
          <w:rtl/>
        </w:rPr>
        <w:t>.</w:t>
      </w:r>
    </w:p>
    <w:p w14:paraId="5FBF8A72" w14:textId="77777777" w:rsidR="00CA4F16" w:rsidRDefault="001D384C" w:rsidP="00813A7E">
      <w:pPr>
        <w:widowControl w:val="0"/>
        <w:numPr>
          <w:ilvl w:val="4"/>
          <w:numId w:val="15"/>
        </w:numPr>
        <w:ind w:left="2409" w:hanging="992"/>
      </w:pPr>
      <w:r>
        <w:rPr>
          <w:rFonts w:hint="cs"/>
          <w:rtl/>
        </w:rPr>
        <w:t xml:space="preserve">הכרה בהתאמות בדרכי הבחנות- הגשת בקשה באמצעות מערכת </w:t>
      </w:r>
      <w:proofErr w:type="spellStart"/>
      <w:r>
        <w:rPr>
          <w:rFonts w:hint="cs"/>
          <w:rtl/>
        </w:rPr>
        <w:t>השילובית</w:t>
      </w:r>
      <w:proofErr w:type="spellEnd"/>
      <w:r>
        <w:rPr>
          <w:rFonts w:hint="cs"/>
          <w:rtl/>
        </w:rPr>
        <w:t xml:space="preserve"> וידוע צוות ההוראה על האישור להתאמות.</w:t>
      </w:r>
    </w:p>
    <w:p w14:paraId="522F2E66" w14:textId="77777777" w:rsidR="00CA4F16" w:rsidRDefault="001D384C" w:rsidP="00813A7E">
      <w:pPr>
        <w:widowControl w:val="0"/>
        <w:numPr>
          <w:ilvl w:val="4"/>
          <w:numId w:val="15"/>
        </w:numPr>
        <w:ind w:left="2409" w:hanging="992"/>
      </w:pPr>
      <w:r>
        <w:rPr>
          <w:rFonts w:hint="cs"/>
          <w:rtl/>
        </w:rPr>
        <w:t>הערכות מערך הלמידה לקראת הבחינה- כתיבת תוכנית עבודה שעתית, בניית לוח תגבורים ולוח בחינות הכולל בחינות מתכונת.</w:t>
      </w:r>
    </w:p>
    <w:p w14:paraId="7713E9F9" w14:textId="416C5E8D" w:rsidR="00CA4F16" w:rsidRDefault="001D384C" w:rsidP="00813A7E">
      <w:pPr>
        <w:widowControl w:val="0"/>
        <w:numPr>
          <w:ilvl w:val="4"/>
          <w:numId w:val="15"/>
        </w:numPr>
        <w:ind w:left="2409" w:hanging="992"/>
      </w:pPr>
      <w:r>
        <w:rPr>
          <w:rFonts w:hint="cs"/>
          <w:rtl/>
        </w:rPr>
        <w:t>תפעול מערך ההבחנות ביום הבחינה בהתאם להנחיות משרד החינוך</w:t>
      </w:r>
      <w:r w:rsidR="006E3BA0">
        <w:rPr>
          <w:rFonts w:hint="cs"/>
          <w:rtl/>
        </w:rPr>
        <w:t>.</w:t>
      </w:r>
    </w:p>
    <w:p w14:paraId="5203FD60" w14:textId="49414F05" w:rsidR="00CA4F16" w:rsidRDefault="001D384C" w:rsidP="00813A7E">
      <w:pPr>
        <w:widowControl w:val="0"/>
        <w:numPr>
          <w:ilvl w:val="4"/>
          <w:numId w:val="15"/>
        </w:numPr>
        <w:ind w:left="2409" w:hanging="992"/>
      </w:pPr>
      <w:r>
        <w:rPr>
          <w:rFonts w:hint="cs"/>
          <w:rtl/>
        </w:rPr>
        <w:t>שמירה על טוהר בחינות</w:t>
      </w:r>
      <w:r w:rsidR="006E3BA0">
        <w:rPr>
          <w:rFonts w:hint="cs"/>
          <w:rtl/>
        </w:rPr>
        <w:t>.</w:t>
      </w:r>
    </w:p>
    <w:p w14:paraId="7E1C38E4" w14:textId="71B935B6" w:rsidR="00CA4F16" w:rsidRDefault="001D384C" w:rsidP="00813A7E">
      <w:pPr>
        <w:widowControl w:val="0"/>
        <w:numPr>
          <w:ilvl w:val="4"/>
          <w:numId w:val="15"/>
        </w:numPr>
        <w:ind w:left="2409" w:hanging="992"/>
      </w:pPr>
      <w:r>
        <w:rPr>
          <w:rFonts w:hint="cs"/>
          <w:rtl/>
        </w:rPr>
        <w:t>מעקב אחר הישגי התלמידים במקצועות השונים</w:t>
      </w:r>
      <w:r w:rsidR="006E3BA0">
        <w:rPr>
          <w:rFonts w:hint="cs"/>
          <w:rtl/>
        </w:rPr>
        <w:t>.</w:t>
      </w:r>
    </w:p>
    <w:p w14:paraId="1BBF8E0C" w14:textId="7A4BD794" w:rsidR="00CA4F16" w:rsidRDefault="001D384C" w:rsidP="00813A7E">
      <w:pPr>
        <w:widowControl w:val="0"/>
        <w:numPr>
          <w:ilvl w:val="4"/>
          <w:numId w:val="15"/>
        </w:numPr>
        <w:ind w:left="2409" w:hanging="992"/>
      </w:pPr>
      <w:r>
        <w:rPr>
          <w:rFonts w:hint="cs"/>
          <w:rtl/>
        </w:rPr>
        <w:t>כתיבת תוכנית עבודה בעקבות הישגי התלמידים לקראת מועד ההבחנות הבא</w:t>
      </w:r>
      <w:r w:rsidR="004F720D">
        <w:rPr>
          <w:rFonts w:hint="cs"/>
          <w:rtl/>
        </w:rPr>
        <w:t>.</w:t>
      </w:r>
    </w:p>
    <w:p w14:paraId="1EB928B8" w14:textId="265D1429" w:rsidR="00CA4F16" w:rsidRDefault="001D384C" w:rsidP="00813A7E">
      <w:pPr>
        <w:widowControl w:val="0"/>
        <w:numPr>
          <w:ilvl w:val="4"/>
          <w:numId w:val="15"/>
        </w:numPr>
        <w:ind w:left="2409" w:hanging="992"/>
      </w:pPr>
      <w:r>
        <w:rPr>
          <w:rFonts w:hint="cs"/>
          <w:rtl/>
        </w:rPr>
        <w:t>טיפול בערעורים מול אגף בחינות בכיר</w:t>
      </w:r>
      <w:r w:rsidR="004F720D">
        <w:rPr>
          <w:rFonts w:hint="cs"/>
          <w:rtl/>
        </w:rPr>
        <w:t>.</w:t>
      </w:r>
    </w:p>
    <w:p w14:paraId="405BE3D3" w14:textId="77777777" w:rsidR="00CA4F16" w:rsidRDefault="001D384C" w:rsidP="00813A7E">
      <w:pPr>
        <w:widowControl w:val="0"/>
        <w:numPr>
          <w:ilvl w:val="4"/>
          <w:numId w:val="15"/>
        </w:numPr>
        <w:ind w:left="2409" w:hanging="992"/>
      </w:pPr>
      <w:r>
        <w:rPr>
          <w:rFonts w:hint="cs"/>
          <w:rtl/>
        </w:rPr>
        <w:t>ריכוז ארכיון הישגים, תעודות, בוגרים.</w:t>
      </w:r>
    </w:p>
    <w:p w14:paraId="203FEC59" w14:textId="77777777" w:rsidR="00CA4F16" w:rsidRPr="00813A7E" w:rsidRDefault="008821ED" w:rsidP="00813A7E">
      <w:pPr>
        <w:widowControl w:val="0"/>
        <w:numPr>
          <w:ilvl w:val="2"/>
          <w:numId w:val="15"/>
        </w:numPr>
        <w:ind w:left="1701" w:hanging="709"/>
        <w:rPr>
          <w:rtl/>
        </w:rPr>
      </w:pPr>
      <w:r w:rsidRPr="00813A7E">
        <w:rPr>
          <w:rFonts w:hint="eastAsia"/>
          <w:rtl/>
        </w:rPr>
        <w:t>הפעלת</w:t>
      </w:r>
      <w:r w:rsidRPr="00813A7E">
        <w:rPr>
          <w:rtl/>
        </w:rPr>
        <w:t xml:space="preserve"> </w:t>
      </w:r>
      <w:r w:rsidRPr="00813A7E">
        <w:rPr>
          <w:rFonts w:hint="eastAsia"/>
          <w:rtl/>
        </w:rPr>
        <w:t>עובדים</w:t>
      </w:r>
      <w:r w:rsidRPr="00813A7E">
        <w:rPr>
          <w:rtl/>
        </w:rPr>
        <w:t xml:space="preserve"> </w:t>
      </w:r>
      <w:r w:rsidRPr="00813A7E">
        <w:rPr>
          <w:rFonts w:hint="eastAsia"/>
          <w:rtl/>
        </w:rPr>
        <w:t>מלווים</w:t>
      </w:r>
    </w:p>
    <w:p w14:paraId="4F5ACBE0" w14:textId="77777777" w:rsidR="00CA4F16" w:rsidRDefault="008821ED" w:rsidP="00813A7E">
      <w:pPr>
        <w:widowControl w:val="0"/>
        <w:numPr>
          <w:ilvl w:val="3"/>
          <w:numId w:val="15"/>
        </w:numPr>
        <w:ind w:left="1984" w:hanging="904"/>
        <w:rPr>
          <w:rFonts w:ascii="David" w:hAnsi="David"/>
        </w:rPr>
      </w:pPr>
      <w:r w:rsidRPr="00813A7E">
        <w:rPr>
          <w:rFonts w:ascii="David" w:hAnsi="David" w:hint="eastAsia"/>
          <w:rtl/>
        </w:rPr>
        <w:t>על</w:t>
      </w:r>
      <w:r w:rsidRPr="00813A7E">
        <w:rPr>
          <w:rFonts w:ascii="David" w:hAnsi="David"/>
          <w:rtl/>
        </w:rPr>
        <w:t xml:space="preserve"> </w:t>
      </w:r>
      <w:r w:rsidRPr="00813A7E">
        <w:rPr>
          <w:rFonts w:ascii="David" w:hAnsi="David" w:hint="eastAsia"/>
          <w:rtl/>
        </w:rPr>
        <w:t>פי</w:t>
      </w:r>
      <w:r w:rsidRPr="00813A7E">
        <w:rPr>
          <w:rFonts w:ascii="David" w:hAnsi="David"/>
          <w:rtl/>
        </w:rPr>
        <w:t xml:space="preserve"> </w:t>
      </w:r>
      <w:r w:rsidRPr="00813A7E">
        <w:rPr>
          <w:rFonts w:ascii="David" w:hAnsi="David" w:hint="eastAsia"/>
          <w:rtl/>
        </w:rPr>
        <w:t>דרישת</w:t>
      </w:r>
      <w:r w:rsidRPr="00813A7E">
        <w:rPr>
          <w:rFonts w:ascii="David" w:hAnsi="David"/>
          <w:rtl/>
        </w:rPr>
        <w:t xml:space="preserve"> </w:t>
      </w:r>
      <w:r w:rsidRPr="00813A7E">
        <w:rPr>
          <w:rFonts w:ascii="David" w:hAnsi="David" w:hint="eastAsia"/>
          <w:rtl/>
        </w:rPr>
        <w:t>האגף</w:t>
      </w:r>
      <w:r w:rsidRPr="00813A7E">
        <w:rPr>
          <w:rFonts w:ascii="David" w:hAnsi="David"/>
          <w:rtl/>
        </w:rPr>
        <w:t xml:space="preserve"> </w:t>
      </w:r>
      <w:r w:rsidRPr="00813A7E">
        <w:rPr>
          <w:rFonts w:ascii="David" w:hAnsi="David" w:hint="eastAsia"/>
          <w:rtl/>
        </w:rPr>
        <w:t>המפעיל</w:t>
      </w:r>
      <w:r w:rsidRPr="00813A7E">
        <w:rPr>
          <w:rFonts w:ascii="David" w:hAnsi="David"/>
          <w:rtl/>
        </w:rPr>
        <w:t xml:space="preserve"> </w:t>
      </w:r>
      <w:r w:rsidRPr="00813A7E">
        <w:rPr>
          <w:rFonts w:ascii="David" w:hAnsi="David" w:hint="eastAsia"/>
          <w:rtl/>
        </w:rPr>
        <w:t>יפעיל</w:t>
      </w:r>
      <w:r w:rsidRPr="00813A7E">
        <w:rPr>
          <w:rFonts w:ascii="David" w:hAnsi="David"/>
          <w:rtl/>
        </w:rPr>
        <w:t xml:space="preserve"> </w:t>
      </w:r>
      <w:r w:rsidRPr="00813A7E">
        <w:rPr>
          <w:rFonts w:ascii="David" w:hAnsi="David" w:hint="eastAsia"/>
          <w:rtl/>
        </w:rPr>
        <w:t>עובדים</w:t>
      </w:r>
      <w:r w:rsidRPr="00813A7E">
        <w:rPr>
          <w:rFonts w:ascii="David" w:hAnsi="David"/>
          <w:rtl/>
        </w:rPr>
        <w:t xml:space="preserve"> </w:t>
      </w:r>
      <w:r w:rsidRPr="00813A7E">
        <w:rPr>
          <w:rFonts w:ascii="David" w:hAnsi="David" w:hint="eastAsia"/>
          <w:rtl/>
        </w:rPr>
        <w:t>מלוים</w:t>
      </w:r>
      <w:r w:rsidRPr="00813A7E">
        <w:rPr>
          <w:rFonts w:ascii="David" w:hAnsi="David"/>
          <w:rtl/>
        </w:rPr>
        <w:t xml:space="preserve"> </w:t>
      </w:r>
      <w:r w:rsidRPr="00813A7E">
        <w:rPr>
          <w:rFonts w:ascii="David" w:hAnsi="David" w:hint="eastAsia"/>
          <w:rtl/>
        </w:rPr>
        <w:t>לליווי</w:t>
      </w:r>
      <w:r w:rsidRPr="00813A7E">
        <w:rPr>
          <w:rFonts w:ascii="David" w:hAnsi="David"/>
          <w:rtl/>
        </w:rPr>
        <w:t xml:space="preserve"> </w:t>
      </w:r>
      <w:r w:rsidRPr="00813A7E">
        <w:rPr>
          <w:rFonts w:ascii="David" w:hAnsi="David" w:hint="eastAsia"/>
          <w:rtl/>
        </w:rPr>
        <w:t>חינוכי</w:t>
      </w:r>
      <w:r w:rsidRPr="00813A7E">
        <w:rPr>
          <w:rFonts w:ascii="David" w:hAnsi="David"/>
          <w:rtl/>
        </w:rPr>
        <w:t xml:space="preserve"> </w:t>
      </w:r>
      <w:r w:rsidRPr="00813A7E">
        <w:rPr>
          <w:rFonts w:ascii="David" w:hAnsi="David" w:hint="eastAsia"/>
          <w:rtl/>
        </w:rPr>
        <w:t>–</w:t>
      </w:r>
      <w:r w:rsidRPr="00813A7E">
        <w:rPr>
          <w:rFonts w:ascii="David" w:hAnsi="David"/>
          <w:rtl/>
        </w:rPr>
        <w:t xml:space="preserve"> </w:t>
      </w:r>
      <w:r w:rsidRPr="00813A7E">
        <w:rPr>
          <w:rFonts w:ascii="David" w:hAnsi="David" w:hint="eastAsia"/>
          <w:rtl/>
        </w:rPr>
        <w:t>טיפולי</w:t>
      </w:r>
      <w:r w:rsidRPr="00813A7E">
        <w:rPr>
          <w:rFonts w:ascii="David" w:hAnsi="David"/>
          <w:rtl/>
        </w:rPr>
        <w:t xml:space="preserve"> </w:t>
      </w:r>
      <w:r w:rsidRPr="00813A7E">
        <w:rPr>
          <w:rFonts w:ascii="David" w:hAnsi="David" w:hint="eastAsia"/>
          <w:rtl/>
        </w:rPr>
        <w:t>במסגרת</w:t>
      </w:r>
      <w:r w:rsidRPr="00813A7E">
        <w:rPr>
          <w:rFonts w:ascii="David" w:hAnsi="David"/>
          <w:rtl/>
        </w:rPr>
        <w:t xml:space="preserve"> </w:t>
      </w:r>
      <w:r w:rsidRPr="00813A7E">
        <w:rPr>
          <w:rFonts w:ascii="David" w:hAnsi="David" w:hint="eastAsia"/>
          <w:rtl/>
        </w:rPr>
        <w:t>המשימות</w:t>
      </w:r>
      <w:r w:rsidRPr="00813A7E">
        <w:rPr>
          <w:rFonts w:ascii="David" w:hAnsi="David"/>
          <w:rtl/>
        </w:rPr>
        <w:t xml:space="preserve"> </w:t>
      </w:r>
      <w:r w:rsidRPr="00813A7E">
        <w:rPr>
          <w:rFonts w:ascii="David" w:hAnsi="David" w:hint="eastAsia"/>
          <w:rtl/>
        </w:rPr>
        <w:t>הבאות</w:t>
      </w:r>
      <w:r w:rsidRPr="00813A7E">
        <w:rPr>
          <w:rFonts w:ascii="David" w:hAnsi="David"/>
          <w:rtl/>
        </w:rPr>
        <w:t>:</w:t>
      </w:r>
    </w:p>
    <w:p w14:paraId="694C3D65" w14:textId="77777777" w:rsidR="00CA4F16" w:rsidRPr="00813A7E" w:rsidRDefault="008821ED" w:rsidP="00813A7E">
      <w:pPr>
        <w:widowControl w:val="0"/>
        <w:numPr>
          <w:ilvl w:val="4"/>
          <w:numId w:val="15"/>
        </w:numPr>
        <w:ind w:left="2409" w:hanging="992"/>
        <w:rPr>
          <w:rtl/>
        </w:rPr>
      </w:pPr>
      <w:r w:rsidRPr="00813A7E">
        <w:rPr>
          <w:rFonts w:hint="eastAsia"/>
          <w:rtl/>
        </w:rPr>
        <w:t>תוכניות</w:t>
      </w:r>
      <w:r w:rsidRPr="00813A7E">
        <w:rPr>
          <w:rtl/>
        </w:rPr>
        <w:t xml:space="preserve"> "חממה" </w:t>
      </w:r>
    </w:p>
    <w:p w14:paraId="2CDC308C" w14:textId="77777777" w:rsidR="00CA4F16" w:rsidRPr="00813A7E" w:rsidRDefault="008821ED" w:rsidP="00813A7E">
      <w:pPr>
        <w:widowControl w:val="0"/>
        <w:numPr>
          <w:ilvl w:val="4"/>
          <w:numId w:val="15"/>
        </w:numPr>
        <w:ind w:left="2409" w:hanging="992"/>
      </w:pPr>
      <w:proofErr w:type="spellStart"/>
      <w:r w:rsidRPr="00813A7E">
        <w:rPr>
          <w:rFonts w:hint="eastAsia"/>
          <w:rtl/>
        </w:rPr>
        <w:t>יישוג</w:t>
      </w:r>
      <w:proofErr w:type="spellEnd"/>
      <w:r w:rsidRPr="00813A7E">
        <w:rPr>
          <w:rtl/>
        </w:rPr>
        <w:t xml:space="preserve"> בני נוער מנותקים ובסיכון</w:t>
      </w:r>
    </w:p>
    <w:p w14:paraId="163F3112" w14:textId="77777777" w:rsidR="00CA4F16" w:rsidRPr="00813A7E" w:rsidRDefault="008821ED" w:rsidP="00813A7E">
      <w:pPr>
        <w:widowControl w:val="0"/>
        <w:numPr>
          <w:ilvl w:val="4"/>
          <w:numId w:val="15"/>
        </w:numPr>
        <w:ind w:left="2409" w:hanging="992"/>
      </w:pPr>
      <w:r w:rsidRPr="00813A7E">
        <w:rPr>
          <w:rFonts w:hint="eastAsia"/>
          <w:rtl/>
        </w:rPr>
        <w:t>כל</w:t>
      </w:r>
      <w:r w:rsidRPr="00813A7E">
        <w:rPr>
          <w:rtl/>
        </w:rPr>
        <w:t xml:space="preserve"> </w:t>
      </w:r>
      <w:r w:rsidRPr="00813A7E">
        <w:rPr>
          <w:rFonts w:hint="eastAsia"/>
          <w:rtl/>
        </w:rPr>
        <w:t>דרישה</w:t>
      </w:r>
      <w:r w:rsidRPr="00813A7E">
        <w:rPr>
          <w:rtl/>
        </w:rPr>
        <w:t xml:space="preserve"> </w:t>
      </w:r>
      <w:r w:rsidRPr="00813A7E">
        <w:rPr>
          <w:rFonts w:hint="eastAsia"/>
          <w:rtl/>
        </w:rPr>
        <w:t>נוספת</w:t>
      </w:r>
      <w:r w:rsidRPr="00813A7E">
        <w:rPr>
          <w:rtl/>
        </w:rPr>
        <w:t xml:space="preserve"> </w:t>
      </w:r>
      <w:r w:rsidRPr="00813A7E">
        <w:rPr>
          <w:rFonts w:hint="eastAsia"/>
          <w:rtl/>
        </w:rPr>
        <w:t>של</w:t>
      </w:r>
      <w:r w:rsidRPr="00813A7E">
        <w:rPr>
          <w:rtl/>
        </w:rPr>
        <w:t xml:space="preserve"> </w:t>
      </w:r>
      <w:r w:rsidRPr="00813A7E">
        <w:rPr>
          <w:rFonts w:hint="eastAsia"/>
          <w:rtl/>
        </w:rPr>
        <w:t>המשרד</w:t>
      </w:r>
    </w:p>
    <w:p w14:paraId="114A3A96" w14:textId="77777777" w:rsidR="00CA4F16" w:rsidRDefault="008821ED" w:rsidP="00813A7E">
      <w:pPr>
        <w:widowControl w:val="0"/>
        <w:numPr>
          <w:ilvl w:val="3"/>
          <w:numId w:val="15"/>
        </w:numPr>
        <w:ind w:left="1984" w:hanging="904"/>
        <w:rPr>
          <w:rFonts w:ascii="David" w:hAnsi="David"/>
        </w:rPr>
      </w:pPr>
      <w:r w:rsidRPr="00813A7E">
        <w:rPr>
          <w:rFonts w:ascii="David" w:hAnsi="David" w:hint="eastAsia"/>
          <w:rtl/>
        </w:rPr>
        <w:lastRenderedPageBreak/>
        <w:t>המפעיל</w:t>
      </w:r>
      <w:r w:rsidRPr="00813A7E">
        <w:rPr>
          <w:rFonts w:ascii="David" w:hAnsi="David"/>
          <w:rtl/>
        </w:rPr>
        <w:t xml:space="preserve"> </w:t>
      </w:r>
      <w:r w:rsidRPr="00813A7E">
        <w:rPr>
          <w:rFonts w:ascii="David" w:hAnsi="David" w:hint="eastAsia"/>
          <w:rtl/>
        </w:rPr>
        <w:t>יפעיל</w:t>
      </w:r>
      <w:r w:rsidRPr="00813A7E">
        <w:rPr>
          <w:rFonts w:ascii="David" w:hAnsi="David"/>
          <w:rtl/>
        </w:rPr>
        <w:t xml:space="preserve"> </w:t>
      </w:r>
      <w:r w:rsidRPr="00813A7E">
        <w:rPr>
          <w:rFonts w:ascii="David" w:hAnsi="David" w:hint="eastAsia"/>
          <w:rtl/>
        </w:rPr>
        <w:t>למשימות</w:t>
      </w:r>
      <w:r w:rsidRPr="00813A7E">
        <w:rPr>
          <w:rFonts w:ascii="David" w:hAnsi="David"/>
          <w:rtl/>
        </w:rPr>
        <w:t xml:space="preserve"> </w:t>
      </w:r>
      <w:r w:rsidRPr="00813A7E">
        <w:rPr>
          <w:rFonts w:ascii="David" w:hAnsi="David" w:hint="eastAsia"/>
          <w:rtl/>
        </w:rPr>
        <w:t>אלו</w:t>
      </w:r>
      <w:r w:rsidRPr="00813A7E">
        <w:rPr>
          <w:rFonts w:ascii="David" w:hAnsi="David"/>
          <w:rtl/>
        </w:rPr>
        <w:t xml:space="preserve"> </w:t>
      </w:r>
      <w:r w:rsidRPr="00813A7E">
        <w:rPr>
          <w:rFonts w:ascii="David" w:hAnsi="David" w:hint="eastAsia"/>
          <w:rtl/>
        </w:rPr>
        <w:t>עובדים</w:t>
      </w:r>
      <w:r w:rsidRPr="00813A7E">
        <w:rPr>
          <w:rFonts w:ascii="David" w:hAnsi="David"/>
          <w:rtl/>
        </w:rPr>
        <w:t xml:space="preserve"> </w:t>
      </w:r>
      <w:r w:rsidRPr="00813A7E">
        <w:rPr>
          <w:rFonts w:ascii="David" w:hAnsi="David" w:hint="eastAsia"/>
          <w:rtl/>
        </w:rPr>
        <w:t>מלווים</w:t>
      </w:r>
      <w:r w:rsidRPr="00813A7E">
        <w:rPr>
          <w:rFonts w:ascii="David" w:hAnsi="David"/>
          <w:rtl/>
        </w:rPr>
        <w:t xml:space="preserve"> </w:t>
      </w:r>
      <w:r w:rsidRPr="00813A7E">
        <w:rPr>
          <w:rFonts w:ascii="David" w:hAnsi="David" w:hint="eastAsia"/>
          <w:rtl/>
        </w:rPr>
        <w:t>בעלי</w:t>
      </w:r>
      <w:r w:rsidRPr="00813A7E">
        <w:rPr>
          <w:rFonts w:ascii="David" w:hAnsi="David"/>
          <w:rtl/>
        </w:rPr>
        <w:t xml:space="preserve"> </w:t>
      </w:r>
      <w:r w:rsidRPr="00813A7E">
        <w:rPr>
          <w:rFonts w:ascii="David" w:hAnsi="David" w:hint="eastAsia"/>
          <w:rtl/>
        </w:rPr>
        <w:t>הפרופיל</w:t>
      </w:r>
      <w:r w:rsidRPr="00813A7E">
        <w:rPr>
          <w:rFonts w:ascii="David" w:hAnsi="David"/>
          <w:rtl/>
        </w:rPr>
        <w:t xml:space="preserve"> </w:t>
      </w:r>
      <w:r w:rsidRPr="00813A7E">
        <w:rPr>
          <w:rFonts w:ascii="David" w:hAnsi="David" w:hint="eastAsia"/>
          <w:rtl/>
        </w:rPr>
        <w:t>הבא</w:t>
      </w:r>
      <w:r w:rsidRPr="00813A7E">
        <w:rPr>
          <w:rFonts w:ascii="David" w:hAnsi="David"/>
          <w:rtl/>
        </w:rPr>
        <w:t xml:space="preserve"> :</w:t>
      </w:r>
    </w:p>
    <w:p w14:paraId="67B64510" w14:textId="77777777" w:rsidR="00CA4F16" w:rsidRPr="00813A7E" w:rsidRDefault="008821ED" w:rsidP="00813A7E">
      <w:pPr>
        <w:widowControl w:val="0"/>
        <w:numPr>
          <w:ilvl w:val="4"/>
          <w:numId w:val="15"/>
        </w:numPr>
        <w:ind w:left="2409" w:hanging="992"/>
      </w:pPr>
      <w:r w:rsidRPr="00813A7E">
        <w:rPr>
          <w:rFonts w:hint="eastAsia"/>
          <w:rtl/>
        </w:rPr>
        <w:t>בעל</w:t>
      </w:r>
      <w:r w:rsidRPr="00813A7E">
        <w:rPr>
          <w:rtl/>
        </w:rPr>
        <w:t xml:space="preserve"> תואר ראשון באחד מהתחומים הרלוונטיים כגון: חינוך, קידום נוער בסיכון, יעוץ חינוכי, עו"ס, פסיכולוגיה, קרימינולוגיה </w:t>
      </w:r>
      <w:proofErr w:type="spellStart"/>
      <w:r w:rsidRPr="00813A7E">
        <w:rPr>
          <w:rFonts w:hint="eastAsia"/>
          <w:rtl/>
        </w:rPr>
        <w:t>וכו</w:t>
      </w:r>
      <w:proofErr w:type="spellEnd"/>
      <w:r w:rsidRPr="00813A7E">
        <w:rPr>
          <w:rtl/>
        </w:rPr>
        <w:t>'.</w:t>
      </w:r>
    </w:p>
    <w:p w14:paraId="568455F8" w14:textId="77777777" w:rsidR="00CA4F16" w:rsidRPr="00813A7E" w:rsidRDefault="008821ED" w:rsidP="00813A7E">
      <w:pPr>
        <w:widowControl w:val="0"/>
        <w:ind w:left="2409"/>
        <w:rPr>
          <w:rtl/>
        </w:rPr>
      </w:pPr>
      <w:r w:rsidRPr="00813A7E">
        <w:rPr>
          <w:rFonts w:hint="eastAsia"/>
          <w:rtl/>
        </w:rPr>
        <w:t>או</w:t>
      </w:r>
    </w:p>
    <w:p w14:paraId="2DE2FF29" w14:textId="77777777" w:rsidR="00CA4F16" w:rsidRPr="00813A7E" w:rsidRDefault="008821ED" w:rsidP="00813A7E">
      <w:pPr>
        <w:widowControl w:val="0"/>
        <w:numPr>
          <w:ilvl w:val="4"/>
          <w:numId w:val="15"/>
        </w:numPr>
        <w:ind w:left="2409" w:hanging="992"/>
      </w:pPr>
      <w:r w:rsidRPr="00813A7E">
        <w:rPr>
          <w:rFonts w:hint="eastAsia"/>
          <w:rtl/>
        </w:rPr>
        <w:t>סטודנטים</w:t>
      </w:r>
      <w:r w:rsidRPr="00813A7E">
        <w:rPr>
          <w:rtl/>
        </w:rPr>
        <w:t xml:space="preserve"> הנמצאים במהלך לימודיהם (שנה ב' או ג') לקראת תואר ראשון באחד מהמקצועות כגון: חינוך, קידום נוער בסיכון, יעוץ חינוכי, עו"ס, פסיכולוגיה, קרימינולוגיה </w:t>
      </w:r>
      <w:proofErr w:type="spellStart"/>
      <w:r w:rsidRPr="00813A7E">
        <w:rPr>
          <w:rFonts w:hint="eastAsia"/>
          <w:rtl/>
        </w:rPr>
        <w:t>וכו</w:t>
      </w:r>
      <w:proofErr w:type="spellEnd"/>
      <w:r w:rsidRPr="00813A7E">
        <w:rPr>
          <w:rtl/>
        </w:rPr>
        <w:t>'.</w:t>
      </w:r>
    </w:p>
    <w:p w14:paraId="7863893B" w14:textId="77777777" w:rsidR="00CA4F16" w:rsidRDefault="008821ED" w:rsidP="00813A7E">
      <w:pPr>
        <w:widowControl w:val="0"/>
        <w:numPr>
          <w:ilvl w:val="3"/>
          <w:numId w:val="15"/>
        </w:numPr>
        <w:ind w:left="1984" w:hanging="904"/>
        <w:rPr>
          <w:rFonts w:ascii="David" w:hAnsi="David"/>
          <w:rtl/>
        </w:rPr>
      </w:pPr>
      <w:r w:rsidRPr="00813A7E">
        <w:rPr>
          <w:rFonts w:ascii="David" w:hAnsi="David" w:hint="eastAsia"/>
          <w:rtl/>
        </w:rPr>
        <w:t>היקף</w:t>
      </w:r>
      <w:r w:rsidRPr="00813A7E">
        <w:rPr>
          <w:rFonts w:ascii="David" w:hAnsi="David"/>
          <w:rtl/>
        </w:rPr>
        <w:t xml:space="preserve"> ההפעלה יקבע ויאושר ע"י המשרד (באמצעות ועדות </w:t>
      </w:r>
      <w:proofErr w:type="spellStart"/>
      <w:r w:rsidRPr="00813A7E">
        <w:rPr>
          <w:rFonts w:ascii="David" w:hAnsi="David" w:hint="eastAsia"/>
          <w:rtl/>
        </w:rPr>
        <w:t>תו</w:t>
      </w:r>
      <w:r w:rsidRPr="00813A7E">
        <w:rPr>
          <w:rFonts w:ascii="David" w:hAnsi="David"/>
          <w:rtl/>
        </w:rPr>
        <w:t>"מ</w:t>
      </w:r>
      <w:proofErr w:type="spellEnd"/>
      <w:r w:rsidRPr="00813A7E">
        <w:rPr>
          <w:rFonts w:ascii="David" w:hAnsi="David"/>
          <w:rtl/>
        </w:rPr>
        <w:t xml:space="preserve"> המחוזיות בלבד) ובהתאם לנהלים הרלוונטיים המתפרסמים מזמן לזמן בקובץ הנהלים של המטה.</w:t>
      </w:r>
    </w:p>
    <w:p w14:paraId="1D948543" w14:textId="77777777" w:rsidR="00CA4F16" w:rsidRDefault="008821ED" w:rsidP="00813A7E">
      <w:pPr>
        <w:widowControl w:val="0"/>
        <w:numPr>
          <w:ilvl w:val="3"/>
          <w:numId w:val="15"/>
        </w:numPr>
        <w:ind w:left="1984" w:hanging="904"/>
        <w:rPr>
          <w:rFonts w:ascii="David" w:hAnsi="David"/>
          <w:rtl/>
        </w:rPr>
      </w:pPr>
      <w:r w:rsidRPr="00813A7E">
        <w:rPr>
          <w:rFonts w:ascii="David" w:hAnsi="David" w:hint="eastAsia"/>
          <w:rtl/>
        </w:rPr>
        <w:t>ההפעלה</w:t>
      </w:r>
      <w:r w:rsidRPr="00813A7E">
        <w:rPr>
          <w:rFonts w:ascii="David" w:hAnsi="David"/>
          <w:rtl/>
        </w:rPr>
        <w:t xml:space="preserve"> הינה שעתית בלבד, על בסיס התעריף </w:t>
      </w:r>
      <w:proofErr w:type="spellStart"/>
      <w:r w:rsidRPr="00813A7E">
        <w:rPr>
          <w:rFonts w:ascii="David" w:hAnsi="David" w:hint="eastAsia"/>
          <w:rtl/>
        </w:rPr>
        <w:t>המצויין</w:t>
      </w:r>
      <w:proofErr w:type="spellEnd"/>
      <w:r w:rsidRPr="00813A7E">
        <w:rPr>
          <w:rFonts w:ascii="David" w:hAnsi="David"/>
          <w:rtl/>
        </w:rPr>
        <w:t xml:space="preserve"> לגבי העסקת עובדים מלווים במכרז זה.</w:t>
      </w:r>
    </w:p>
    <w:p w14:paraId="65C9134F" w14:textId="77777777" w:rsidR="00CA4F16" w:rsidRDefault="008821ED" w:rsidP="00813A7E">
      <w:pPr>
        <w:widowControl w:val="0"/>
        <w:numPr>
          <w:ilvl w:val="3"/>
          <w:numId w:val="15"/>
        </w:numPr>
        <w:ind w:left="1984" w:hanging="904"/>
        <w:rPr>
          <w:rFonts w:ascii="David" w:hAnsi="David"/>
          <w:rtl/>
        </w:rPr>
      </w:pPr>
      <w:bookmarkStart w:id="181" w:name="_Ref139794904"/>
      <w:r w:rsidRPr="00813A7E">
        <w:rPr>
          <w:rFonts w:ascii="David" w:hAnsi="David" w:hint="eastAsia"/>
          <w:rtl/>
        </w:rPr>
        <w:t>עובד</w:t>
      </w:r>
      <w:r w:rsidRPr="00813A7E">
        <w:rPr>
          <w:rFonts w:ascii="David" w:hAnsi="David"/>
          <w:rtl/>
        </w:rPr>
        <w:t xml:space="preserve"> </w:t>
      </w:r>
      <w:r w:rsidRPr="00813A7E">
        <w:rPr>
          <w:rFonts w:ascii="David" w:hAnsi="David" w:hint="eastAsia"/>
          <w:rtl/>
        </w:rPr>
        <w:t>מלווה</w:t>
      </w:r>
      <w:r w:rsidRPr="00813A7E">
        <w:rPr>
          <w:rFonts w:ascii="David" w:hAnsi="David"/>
          <w:rtl/>
        </w:rPr>
        <w:t xml:space="preserve"> - </w:t>
      </w:r>
      <w:r w:rsidRPr="00813A7E">
        <w:rPr>
          <w:rFonts w:ascii="David" w:hAnsi="David" w:hint="eastAsia"/>
          <w:rtl/>
        </w:rPr>
        <w:t>סטודנט</w:t>
      </w:r>
      <w:r w:rsidRPr="00813A7E">
        <w:rPr>
          <w:rFonts w:ascii="David" w:hAnsi="David"/>
          <w:rtl/>
        </w:rPr>
        <w:t xml:space="preserve"> </w:t>
      </w:r>
      <w:r w:rsidRPr="00813A7E">
        <w:rPr>
          <w:rFonts w:ascii="David" w:hAnsi="David" w:hint="eastAsia"/>
          <w:rtl/>
        </w:rPr>
        <w:t>שנה</w:t>
      </w:r>
      <w:r w:rsidRPr="00813A7E">
        <w:rPr>
          <w:rFonts w:ascii="David" w:hAnsi="David"/>
          <w:rtl/>
        </w:rPr>
        <w:t xml:space="preserve"> </w:t>
      </w:r>
      <w:r w:rsidRPr="00813A7E">
        <w:rPr>
          <w:rFonts w:ascii="David" w:hAnsi="David" w:hint="eastAsia"/>
          <w:rtl/>
        </w:rPr>
        <w:t>ב</w:t>
      </w:r>
      <w:r w:rsidRPr="00813A7E">
        <w:rPr>
          <w:rFonts w:ascii="David" w:hAnsi="David"/>
          <w:rtl/>
        </w:rPr>
        <w:t xml:space="preserve">' </w:t>
      </w:r>
      <w:r w:rsidRPr="00813A7E">
        <w:rPr>
          <w:rFonts w:ascii="David" w:hAnsi="David" w:hint="eastAsia"/>
          <w:rtl/>
        </w:rPr>
        <w:t>או</w:t>
      </w:r>
      <w:r w:rsidRPr="00813A7E">
        <w:rPr>
          <w:rFonts w:ascii="David" w:hAnsi="David"/>
          <w:rtl/>
        </w:rPr>
        <w:t xml:space="preserve"> </w:t>
      </w:r>
      <w:r w:rsidRPr="00813A7E">
        <w:rPr>
          <w:rFonts w:ascii="David" w:hAnsi="David" w:hint="eastAsia"/>
          <w:rtl/>
        </w:rPr>
        <w:t>ג</w:t>
      </w:r>
      <w:r w:rsidRPr="00813A7E">
        <w:rPr>
          <w:rFonts w:ascii="David" w:hAnsi="David"/>
          <w:rtl/>
        </w:rPr>
        <w:t xml:space="preserve">': </w:t>
      </w:r>
      <w:r w:rsidRPr="00813A7E">
        <w:rPr>
          <w:rFonts w:ascii="David" w:hAnsi="David" w:hint="eastAsia"/>
          <w:rtl/>
        </w:rPr>
        <w:t>השכר</w:t>
      </w:r>
      <w:r w:rsidRPr="00813A7E">
        <w:rPr>
          <w:rFonts w:ascii="David" w:hAnsi="David"/>
          <w:rtl/>
        </w:rPr>
        <w:t xml:space="preserve"> </w:t>
      </w:r>
      <w:r w:rsidRPr="00813A7E">
        <w:rPr>
          <w:rFonts w:ascii="David" w:hAnsi="David" w:hint="eastAsia"/>
          <w:rtl/>
        </w:rPr>
        <w:t>לשעה</w:t>
      </w:r>
      <w:r w:rsidRPr="00813A7E">
        <w:rPr>
          <w:rFonts w:ascii="David" w:hAnsi="David"/>
          <w:rtl/>
        </w:rPr>
        <w:t xml:space="preserve"> </w:t>
      </w:r>
      <w:r w:rsidRPr="00813A7E">
        <w:rPr>
          <w:rFonts w:ascii="David" w:hAnsi="David" w:hint="eastAsia"/>
          <w:rtl/>
        </w:rPr>
        <w:t>אפקטיבית</w:t>
      </w:r>
      <w:r w:rsidRPr="00813A7E">
        <w:rPr>
          <w:rFonts w:ascii="David" w:hAnsi="David"/>
          <w:rtl/>
        </w:rPr>
        <w:t xml:space="preserve"> </w:t>
      </w:r>
      <w:r w:rsidRPr="00813A7E">
        <w:rPr>
          <w:rFonts w:ascii="David" w:hAnsi="David" w:hint="eastAsia"/>
          <w:rtl/>
        </w:rPr>
        <w:t>אחת</w:t>
      </w:r>
      <w:r w:rsidRPr="00813A7E">
        <w:rPr>
          <w:rFonts w:ascii="David" w:hAnsi="David"/>
          <w:rtl/>
        </w:rPr>
        <w:t xml:space="preserve"> </w:t>
      </w:r>
      <w:r w:rsidRPr="00813A7E">
        <w:rPr>
          <w:rFonts w:ascii="David" w:hAnsi="David" w:hint="eastAsia"/>
          <w:rtl/>
        </w:rPr>
        <w:t>לא</w:t>
      </w:r>
      <w:r w:rsidRPr="00813A7E">
        <w:rPr>
          <w:rFonts w:ascii="David" w:hAnsi="David"/>
          <w:rtl/>
        </w:rPr>
        <w:t xml:space="preserve"> </w:t>
      </w:r>
      <w:r w:rsidRPr="00813A7E">
        <w:rPr>
          <w:rFonts w:ascii="David" w:hAnsi="David" w:hint="eastAsia"/>
          <w:rtl/>
        </w:rPr>
        <w:t>יפחת</w:t>
      </w:r>
      <w:r w:rsidRPr="00813A7E">
        <w:rPr>
          <w:rFonts w:ascii="David" w:hAnsi="David"/>
          <w:rtl/>
        </w:rPr>
        <w:t xml:space="preserve"> מ- 35 ₪.</w:t>
      </w:r>
      <w:bookmarkEnd w:id="181"/>
    </w:p>
    <w:p w14:paraId="6DF6B1D6" w14:textId="77777777" w:rsidR="00CA4F16" w:rsidRDefault="008821ED" w:rsidP="00813A7E">
      <w:pPr>
        <w:widowControl w:val="0"/>
        <w:numPr>
          <w:ilvl w:val="3"/>
          <w:numId w:val="15"/>
        </w:numPr>
        <w:ind w:left="1984" w:hanging="904"/>
        <w:rPr>
          <w:rFonts w:ascii="David" w:hAnsi="David"/>
          <w:rtl/>
        </w:rPr>
      </w:pPr>
      <w:bookmarkStart w:id="182" w:name="_Ref139794906"/>
      <w:r w:rsidRPr="00813A7E">
        <w:rPr>
          <w:rFonts w:ascii="David" w:hAnsi="David" w:hint="eastAsia"/>
          <w:rtl/>
        </w:rPr>
        <w:t>עובד</w:t>
      </w:r>
      <w:r w:rsidRPr="00813A7E">
        <w:rPr>
          <w:rFonts w:ascii="David" w:hAnsi="David"/>
          <w:rtl/>
        </w:rPr>
        <w:t xml:space="preserve"> מלווה  - בעל תואר ראשון או יותר: השכר לשעה אפקטיבית אחת לא יפחת מ- </w:t>
      </w:r>
      <w:r w:rsidR="00B15D6D">
        <w:rPr>
          <w:rFonts w:ascii="David" w:hAnsi="David" w:hint="cs"/>
          <w:rtl/>
        </w:rPr>
        <w:t>70 ₪</w:t>
      </w:r>
      <w:r w:rsidRPr="00813A7E">
        <w:rPr>
          <w:rFonts w:ascii="David" w:hAnsi="David"/>
          <w:rtl/>
        </w:rPr>
        <w:t>.</w:t>
      </w:r>
      <w:bookmarkEnd w:id="182"/>
    </w:p>
    <w:p w14:paraId="2C114D6A" w14:textId="77777777" w:rsidR="00CA4F16" w:rsidRDefault="008821ED" w:rsidP="00813A7E">
      <w:pPr>
        <w:widowControl w:val="0"/>
        <w:numPr>
          <w:ilvl w:val="2"/>
          <w:numId w:val="15"/>
        </w:numPr>
        <w:ind w:left="1701" w:hanging="709"/>
      </w:pPr>
      <w:r w:rsidRPr="00813A7E">
        <w:rPr>
          <w:rFonts w:hint="eastAsia"/>
          <w:rtl/>
        </w:rPr>
        <w:t>פיתוח</w:t>
      </w:r>
      <w:r w:rsidRPr="00813A7E">
        <w:rPr>
          <w:rtl/>
        </w:rPr>
        <w:t xml:space="preserve"> </w:t>
      </w:r>
      <w:r w:rsidRPr="00813A7E">
        <w:rPr>
          <w:rFonts w:hint="eastAsia"/>
          <w:rtl/>
        </w:rPr>
        <w:t>והפעלת</w:t>
      </w:r>
      <w:r w:rsidRPr="00813A7E">
        <w:rPr>
          <w:rtl/>
        </w:rPr>
        <w:t xml:space="preserve"> </w:t>
      </w:r>
      <w:r w:rsidRPr="00813A7E">
        <w:rPr>
          <w:rFonts w:hint="eastAsia"/>
          <w:rtl/>
        </w:rPr>
        <w:t>מערך</w:t>
      </w:r>
      <w:r w:rsidRPr="00813A7E">
        <w:rPr>
          <w:rtl/>
        </w:rPr>
        <w:t xml:space="preserve"> </w:t>
      </w:r>
      <w:r w:rsidRPr="00813A7E">
        <w:rPr>
          <w:rFonts w:hint="eastAsia"/>
          <w:rtl/>
        </w:rPr>
        <w:t>מנחים</w:t>
      </w:r>
    </w:p>
    <w:p w14:paraId="2ED399ED" w14:textId="77777777" w:rsidR="00CA4F16" w:rsidRDefault="008821ED" w:rsidP="00813A7E">
      <w:pPr>
        <w:widowControl w:val="0"/>
        <w:numPr>
          <w:ilvl w:val="3"/>
          <w:numId w:val="15"/>
        </w:numPr>
        <w:ind w:left="1984" w:hanging="904"/>
        <w:rPr>
          <w:rFonts w:ascii="David" w:hAnsi="David"/>
          <w:rtl/>
        </w:rPr>
      </w:pPr>
      <w:r w:rsidRPr="00813A7E">
        <w:rPr>
          <w:rFonts w:ascii="David" w:hAnsi="David" w:hint="eastAsia"/>
          <w:rtl/>
        </w:rPr>
        <w:t>על</w:t>
      </w:r>
      <w:r w:rsidRPr="00813A7E">
        <w:rPr>
          <w:rFonts w:ascii="David" w:hAnsi="David"/>
          <w:rtl/>
        </w:rPr>
        <w:t xml:space="preserve"> </w:t>
      </w:r>
      <w:r w:rsidRPr="00813A7E">
        <w:rPr>
          <w:rFonts w:ascii="David" w:hAnsi="David" w:hint="eastAsia"/>
          <w:rtl/>
        </w:rPr>
        <w:t>המפעיל</w:t>
      </w:r>
      <w:r w:rsidRPr="00813A7E">
        <w:rPr>
          <w:rFonts w:ascii="David" w:hAnsi="David"/>
          <w:rtl/>
        </w:rPr>
        <w:t xml:space="preserve"> </w:t>
      </w:r>
      <w:r w:rsidRPr="00813A7E">
        <w:rPr>
          <w:rFonts w:ascii="David" w:hAnsi="David" w:hint="eastAsia"/>
          <w:rtl/>
        </w:rPr>
        <w:t>להפעיל</w:t>
      </w:r>
      <w:r w:rsidRPr="00813A7E">
        <w:rPr>
          <w:rFonts w:ascii="David" w:hAnsi="David"/>
          <w:rtl/>
        </w:rPr>
        <w:t xml:space="preserve"> </w:t>
      </w:r>
      <w:r w:rsidRPr="00813A7E">
        <w:rPr>
          <w:rFonts w:ascii="David" w:hAnsi="David" w:hint="eastAsia"/>
          <w:rtl/>
        </w:rPr>
        <w:t>מערך</w:t>
      </w:r>
      <w:r w:rsidRPr="00813A7E">
        <w:rPr>
          <w:rFonts w:ascii="David" w:hAnsi="David"/>
          <w:rtl/>
        </w:rPr>
        <w:t xml:space="preserve"> </w:t>
      </w:r>
      <w:r w:rsidRPr="00813A7E">
        <w:rPr>
          <w:rFonts w:ascii="David" w:hAnsi="David" w:hint="eastAsia"/>
          <w:rtl/>
        </w:rPr>
        <w:t>של</w:t>
      </w:r>
      <w:r w:rsidRPr="00813A7E">
        <w:rPr>
          <w:rFonts w:ascii="David" w:hAnsi="David"/>
          <w:rtl/>
        </w:rPr>
        <w:t xml:space="preserve"> </w:t>
      </w:r>
      <w:r w:rsidRPr="00813A7E">
        <w:rPr>
          <w:rFonts w:ascii="David" w:hAnsi="David" w:hint="eastAsia"/>
          <w:rtl/>
        </w:rPr>
        <w:t>הנחייה</w:t>
      </w:r>
      <w:r w:rsidRPr="00813A7E">
        <w:rPr>
          <w:rFonts w:ascii="David" w:hAnsi="David"/>
          <w:rtl/>
        </w:rPr>
        <w:t xml:space="preserve"> </w:t>
      </w:r>
      <w:r w:rsidRPr="00813A7E">
        <w:rPr>
          <w:rFonts w:ascii="David" w:hAnsi="David" w:hint="eastAsia"/>
          <w:rtl/>
        </w:rPr>
        <w:t>מול</w:t>
      </w:r>
      <w:r w:rsidRPr="00813A7E">
        <w:rPr>
          <w:rFonts w:ascii="David" w:hAnsi="David"/>
          <w:rtl/>
        </w:rPr>
        <w:t xml:space="preserve"> </w:t>
      </w:r>
      <w:r w:rsidRPr="00813A7E">
        <w:rPr>
          <w:rFonts w:ascii="David" w:hAnsi="David" w:hint="eastAsia"/>
          <w:rtl/>
        </w:rPr>
        <w:t>היחידות</w:t>
      </w:r>
      <w:r w:rsidRPr="00813A7E">
        <w:rPr>
          <w:rFonts w:ascii="David" w:hAnsi="David"/>
          <w:rtl/>
        </w:rPr>
        <w:t xml:space="preserve"> </w:t>
      </w:r>
      <w:r w:rsidRPr="00813A7E">
        <w:rPr>
          <w:rFonts w:ascii="David" w:hAnsi="David" w:hint="eastAsia"/>
          <w:rtl/>
        </w:rPr>
        <w:t>לקידום</w:t>
      </w:r>
      <w:r w:rsidRPr="00813A7E">
        <w:rPr>
          <w:rFonts w:ascii="David" w:hAnsi="David"/>
          <w:rtl/>
        </w:rPr>
        <w:t xml:space="preserve"> </w:t>
      </w:r>
      <w:r w:rsidRPr="00813A7E">
        <w:rPr>
          <w:rFonts w:ascii="David" w:hAnsi="David" w:hint="eastAsia"/>
          <w:rtl/>
        </w:rPr>
        <w:t>נוער</w:t>
      </w:r>
      <w:r w:rsidRPr="00813A7E">
        <w:rPr>
          <w:rFonts w:ascii="David" w:hAnsi="David"/>
          <w:rtl/>
        </w:rPr>
        <w:t xml:space="preserve"> </w:t>
      </w:r>
      <w:r w:rsidRPr="00813A7E">
        <w:rPr>
          <w:rFonts w:ascii="David" w:hAnsi="David" w:hint="eastAsia"/>
          <w:rtl/>
        </w:rPr>
        <w:t>ברשויות</w:t>
      </w:r>
      <w:r w:rsidRPr="00813A7E">
        <w:rPr>
          <w:rFonts w:ascii="David" w:hAnsi="David"/>
          <w:rtl/>
        </w:rPr>
        <w:t xml:space="preserve"> </w:t>
      </w:r>
      <w:r w:rsidRPr="00813A7E">
        <w:rPr>
          <w:rFonts w:ascii="David" w:hAnsi="David" w:hint="eastAsia"/>
          <w:rtl/>
        </w:rPr>
        <w:t>המקומיות</w:t>
      </w:r>
      <w:r w:rsidRPr="00813A7E">
        <w:rPr>
          <w:rFonts w:ascii="David" w:hAnsi="David"/>
          <w:rtl/>
        </w:rPr>
        <w:t xml:space="preserve">, </w:t>
      </w:r>
      <w:r w:rsidRPr="00813A7E">
        <w:rPr>
          <w:rFonts w:ascii="David" w:hAnsi="David" w:hint="eastAsia"/>
          <w:rtl/>
        </w:rPr>
        <w:t>בתיאום</w:t>
      </w:r>
      <w:r w:rsidRPr="00813A7E">
        <w:rPr>
          <w:rFonts w:ascii="David" w:hAnsi="David"/>
          <w:rtl/>
        </w:rPr>
        <w:t xml:space="preserve"> </w:t>
      </w:r>
      <w:r w:rsidRPr="00813A7E">
        <w:rPr>
          <w:rFonts w:ascii="David" w:hAnsi="David" w:hint="eastAsia"/>
          <w:rtl/>
        </w:rPr>
        <w:t>עם</w:t>
      </w:r>
      <w:r w:rsidRPr="00813A7E">
        <w:rPr>
          <w:rFonts w:ascii="David" w:hAnsi="David"/>
          <w:rtl/>
        </w:rPr>
        <w:t xml:space="preserve"> </w:t>
      </w:r>
      <w:r w:rsidRPr="00813A7E">
        <w:rPr>
          <w:rFonts w:ascii="David" w:hAnsi="David" w:hint="eastAsia"/>
          <w:rtl/>
        </w:rPr>
        <w:t>מפקח</w:t>
      </w:r>
      <w:r w:rsidRPr="00813A7E">
        <w:rPr>
          <w:rFonts w:ascii="David" w:hAnsi="David"/>
          <w:rtl/>
        </w:rPr>
        <w:t xml:space="preserve"> </w:t>
      </w:r>
      <w:r w:rsidRPr="00813A7E">
        <w:rPr>
          <w:rFonts w:ascii="David" w:hAnsi="David" w:hint="eastAsia"/>
          <w:rtl/>
        </w:rPr>
        <w:t>ממונה</w:t>
      </w:r>
      <w:r w:rsidRPr="00813A7E">
        <w:rPr>
          <w:rFonts w:ascii="David" w:hAnsi="David"/>
          <w:rtl/>
        </w:rPr>
        <w:t xml:space="preserve"> </w:t>
      </w:r>
      <w:r w:rsidRPr="00813A7E">
        <w:rPr>
          <w:rFonts w:ascii="David" w:hAnsi="David" w:hint="eastAsia"/>
          <w:rtl/>
        </w:rPr>
        <w:t>קידום</w:t>
      </w:r>
      <w:r w:rsidRPr="00813A7E">
        <w:rPr>
          <w:rFonts w:ascii="David" w:hAnsi="David"/>
          <w:rtl/>
        </w:rPr>
        <w:t xml:space="preserve"> </w:t>
      </w:r>
      <w:r w:rsidRPr="00813A7E">
        <w:rPr>
          <w:rFonts w:ascii="David" w:hAnsi="David" w:hint="eastAsia"/>
          <w:rtl/>
        </w:rPr>
        <w:t>נוער</w:t>
      </w:r>
      <w:r w:rsidRPr="00813A7E">
        <w:rPr>
          <w:rFonts w:ascii="David" w:hAnsi="David"/>
          <w:rtl/>
        </w:rPr>
        <w:t xml:space="preserve"> </w:t>
      </w:r>
      <w:r w:rsidRPr="00813A7E">
        <w:rPr>
          <w:rFonts w:ascii="David" w:hAnsi="David" w:hint="eastAsia"/>
          <w:rtl/>
        </w:rPr>
        <w:t>במחוז</w:t>
      </w:r>
      <w:r w:rsidRPr="00813A7E">
        <w:rPr>
          <w:rFonts w:ascii="David" w:hAnsi="David"/>
          <w:rtl/>
        </w:rPr>
        <w:t xml:space="preserve">. </w:t>
      </w:r>
      <w:r w:rsidRPr="00813A7E">
        <w:rPr>
          <w:rFonts w:ascii="David" w:hAnsi="David" w:hint="eastAsia"/>
          <w:rtl/>
        </w:rPr>
        <w:t>כחלק</w:t>
      </w:r>
      <w:r w:rsidRPr="00813A7E">
        <w:rPr>
          <w:rFonts w:ascii="David" w:hAnsi="David"/>
          <w:rtl/>
        </w:rPr>
        <w:t xml:space="preserve"> </w:t>
      </w:r>
      <w:r w:rsidRPr="00813A7E">
        <w:rPr>
          <w:rFonts w:ascii="David" w:hAnsi="David" w:hint="eastAsia"/>
          <w:rtl/>
        </w:rPr>
        <w:t>ממערך</w:t>
      </w:r>
      <w:r w:rsidRPr="00813A7E">
        <w:rPr>
          <w:rFonts w:ascii="David" w:hAnsi="David"/>
          <w:rtl/>
        </w:rPr>
        <w:t xml:space="preserve"> </w:t>
      </w:r>
      <w:r w:rsidRPr="00813A7E">
        <w:rPr>
          <w:rFonts w:ascii="David" w:hAnsi="David" w:hint="eastAsia"/>
          <w:rtl/>
        </w:rPr>
        <w:t>זה</w:t>
      </w:r>
      <w:r w:rsidRPr="00813A7E">
        <w:rPr>
          <w:rFonts w:ascii="David" w:hAnsi="David"/>
          <w:rtl/>
        </w:rPr>
        <w:t xml:space="preserve"> </w:t>
      </w:r>
      <w:r w:rsidRPr="00813A7E">
        <w:rPr>
          <w:rFonts w:ascii="David" w:hAnsi="David" w:hint="eastAsia"/>
          <w:rtl/>
        </w:rPr>
        <w:t>הוא</w:t>
      </w:r>
      <w:r w:rsidRPr="00813A7E">
        <w:rPr>
          <w:rFonts w:ascii="David" w:hAnsi="David"/>
          <w:rtl/>
        </w:rPr>
        <w:t xml:space="preserve"> </w:t>
      </w:r>
      <w:r w:rsidRPr="00813A7E">
        <w:rPr>
          <w:rFonts w:ascii="David" w:hAnsi="David" w:hint="eastAsia"/>
          <w:rtl/>
        </w:rPr>
        <w:t>יעסיק</w:t>
      </w:r>
      <w:r w:rsidRPr="00813A7E">
        <w:rPr>
          <w:rFonts w:ascii="David" w:hAnsi="David"/>
          <w:rtl/>
        </w:rPr>
        <w:t xml:space="preserve"> "מנחי </w:t>
      </w:r>
      <w:r w:rsidRPr="00813A7E">
        <w:rPr>
          <w:rFonts w:ascii="David" w:hAnsi="David" w:hint="eastAsia"/>
          <w:rtl/>
        </w:rPr>
        <w:t>חינוך</w:t>
      </w:r>
      <w:r w:rsidRPr="00813A7E">
        <w:rPr>
          <w:rFonts w:ascii="David" w:hAnsi="David"/>
          <w:rtl/>
        </w:rPr>
        <w:t xml:space="preserve">-טיפול" </w:t>
      </w:r>
      <w:r w:rsidRPr="00813A7E">
        <w:rPr>
          <w:rFonts w:ascii="David" w:hAnsi="David" w:hint="eastAsia"/>
          <w:rtl/>
        </w:rPr>
        <w:t>ו</w:t>
      </w:r>
      <w:r w:rsidRPr="00813A7E">
        <w:rPr>
          <w:rFonts w:ascii="David" w:hAnsi="David"/>
          <w:rtl/>
        </w:rPr>
        <w:t xml:space="preserve">"מנחים </w:t>
      </w:r>
      <w:r w:rsidRPr="00813A7E">
        <w:rPr>
          <w:rFonts w:ascii="David" w:hAnsi="David" w:hint="eastAsia"/>
          <w:rtl/>
        </w:rPr>
        <w:t>פדגוגיים</w:t>
      </w:r>
      <w:r w:rsidRPr="00813A7E">
        <w:rPr>
          <w:rFonts w:ascii="David" w:hAnsi="David"/>
          <w:rtl/>
        </w:rPr>
        <w:t xml:space="preserve">", </w:t>
      </w:r>
      <w:r w:rsidRPr="00813A7E">
        <w:rPr>
          <w:rFonts w:ascii="David" w:hAnsi="David" w:hint="eastAsia"/>
          <w:rtl/>
        </w:rPr>
        <w:t>שעליהם</w:t>
      </w:r>
      <w:r w:rsidRPr="00813A7E">
        <w:rPr>
          <w:rFonts w:ascii="David" w:hAnsi="David"/>
          <w:rtl/>
        </w:rPr>
        <w:t xml:space="preserve"> </w:t>
      </w:r>
      <w:r w:rsidRPr="00813A7E">
        <w:rPr>
          <w:rFonts w:ascii="David" w:hAnsi="David" w:hint="eastAsia"/>
          <w:rtl/>
        </w:rPr>
        <w:t>יהיה</w:t>
      </w:r>
      <w:r w:rsidRPr="00813A7E">
        <w:rPr>
          <w:rFonts w:ascii="David" w:hAnsi="David"/>
          <w:rtl/>
        </w:rPr>
        <w:t xml:space="preserve"> </w:t>
      </w:r>
      <w:r w:rsidRPr="00813A7E">
        <w:rPr>
          <w:rFonts w:ascii="David" w:hAnsi="David" w:hint="eastAsia"/>
          <w:rtl/>
        </w:rPr>
        <w:t>אחראי</w:t>
      </w:r>
      <w:r w:rsidRPr="00813A7E">
        <w:rPr>
          <w:rFonts w:ascii="David" w:hAnsi="David"/>
          <w:rtl/>
        </w:rPr>
        <w:t xml:space="preserve"> </w:t>
      </w:r>
      <w:r w:rsidRPr="00813A7E">
        <w:rPr>
          <w:rFonts w:ascii="David" w:hAnsi="David" w:hint="eastAsia"/>
          <w:rtl/>
        </w:rPr>
        <w:t>ארגונית</w:t>
      </w:r>
      <w:r w:rsidRPr="00813A7E">
        <w:rPr>
          <w:rFonts w:ascii="David" w:hAnsi="David"/>
          <w:rtl/>
        </w:rPr>
        <w:t xml:space="preserve"> </w:t>
      </w:r>
      <w:r w:rsidRPr="00813A7E">
        <w:rPr>
          <w:rFonts w:ascii="David" w:hAnsi="David" w:hint="eastAsia"/>
          <w:rtl/>
        </w:rPr>
        <w:t>ומקצועית</w:t>
      </w:r>
      <w:r w:rsidRPr="00813A7E">
        <w:rPr>
          <w:rFonts w:ascii="David" w:hAnsi="David"/>
          <w:rtl/>
        </w:rPr>
        <w:t xml:space="preserve">. </w:t>
      </w:r>
      <w:r w:rsidRPr="00813A7E">
        <w:rPr>
          <w:rFonts w:ascii="David" w:hAnsi="David" w:hint="eastAsia"/>
          <w:rtl/>
        </w:rPr>
        <w:t>חלק</w:t>
      </w:r>
      <w:r w:rsidRPr="00813A7E">
        <w:rPr>
          <w:rFonts w:ascii="David" w:hAnsi="David"/>
          <w:rtl/>
        </w:rPr>
        <w:t xml:space="preserve"> </w:t>
      </w:r>
      <w:r w:rsidRPr="00813A7E">
        <w:rPr>
          <w:rFonts w:ascii="David" w:hAnsi="David" w:hint="eastAsia"/>
          <w:rtl/>
        </w:rPr>
        <w:t>מהמנחים</w:t>
      </w:r>
      <w:r w:rsidRPr="00813A7E">
        <w:rPr>
          <w:rFonts w:ascii="David" w:hAnsi="David"/>
          <w:rtl/>
        </w:rPr>
        <w:t xml:space="preserve">, </w:t>
      </w:r>
      <w:r w:rsidRPr="00813A7E">
        <w:rPr>
          <w:rFonts w:ascii="David" w:hAnsi="David" w:hint="eastAsia"/>
          <w:rtl/>
        </w:rPr>
        <w:t>ע</w:t>
      </w:r>
      <w:r w:rsidRPr="00813A7E">
        <w:rPr>
          <w:rFonts w:ascii="David" w:hAnsi="David"/>
          <w:rtl/>
        </w:rPr>
        <w:t xml:space="preserve">"פ </w:t>
      </w:r>
      <w:r w:rsidRPr="00813A7E">
        <w:rPr>
          <w:rFonts w:ascii="David" w:hAnsi="David" w:hint="eastAsia"/>
          <w:rtl/>
        </w:rPr>
        <w:t>החלטת</w:t>
      </w:r>
      <w:r w:rsidRPr="00813A7E">
        <w:rPr>
          <w:rFonts w:ascii="David" w:hAnsi="David"/>
          <w:rtl/>
        </w:rPr>
        <w:t xml:space="preserve"> </w:t>
      </w:r>
      <w:r w:rsidRPr="00813A7E">
        <w:rPr>
          <w:rFonts w:ascii="David" w:hAnsi="David" w:hint="eastAsia"/>
          <w:rtl/>
        </w:rPr>
        <w:t>המשרד</w:t>
      </w:r>
      <w:r w:rsidRPr="00813A7E">
        <w:rPr>
          <w:rFonts w:ascii="David" w:hAnsi="David"/>
          <w:rtl/>
        </w:rPr>
        <w:t xml:space="preserve">- </w:t>
      </w:r>
      <w:r w:rsidRPr="00813A7E">
        <w:rPr>
          <w:rFonts w:ascii="David" w:hAnsi="David" w:hint="eastAsia"/>
          <w:rtl/>
        </w:rPr>
        <w:t>יהיו</w:t>
      </w:r>
      <w:r w:rsidRPr="00813A7E">
        <w:rPr>
          <w:rFonts w:ascii="David" w:hAnsi="David"/>
          <w:rtl/>
        </w:rPr>
        <w:t xml:space="preserve"> </w:t>
      </w:r>
      <w:r w:rsidRPr="00813A7E">
        <w:rPr>
          <w:rFonts w:ascii="David" w:hAnsi="David" w:hint="eastAsia"/>
          <w:rtl/>
        </w:rPr>
        <w:t>מנחים</w:t>
      </w:r>
      <w:r w:rsidRPr="00813A7E">
        <w:rPr>
          <w:rFonts w:ascii="David" w:hAnsi="David"/>
          <w:rtl/>
        </w:rPr>
        <w:t xml:space="preserve"> </w:t>
      </w:r>
      <w:r w:rsidRPr="00813A7E">
        <w:rPr>
          <w:rFonts w:ascii="David" w:hAnsi="David" w:hint="eastAsia"/>
          <w:rtl/>
        </w:rPr>
        <w:t>ארציים</w:t>
      </w:r>
      <w:r w:rsidRPr="00813A7E">
        <w:rPr>
          <w:rFonts w:ascii="David" w:hAnsi="David"/>
          <w:rtl/>
        </w:rPr>
        <w:t>.</w:t>
      </w:r>
    </w:p>
    <w:p w14:paraId="06C4D857" w14:textId="77777777" w:rsidR="00CA4F16" w:rsidRDefault="008821ED" w:rsidP="00813A7E">
      <w:pPr>
        <w:widowControl w:val="0"/>
        <w:numPr>
          <w:ilvl w:val="3"/>
          <w:numId w:val="15"/>
        </w:numPr>
        <w:ind w:left="1984" w:hanging="904"/>
        <w:rPr>
          <w:rFonts w:ascii="David" w:hAnsi="David"/>
          <w:rtl/>
        </w:rPr>
      </w:pPr>
      <w:r w:rsidRPr="00813A7E">
        <w:rPr>
          <w:rFonts w:ascii="David" w:hAnsi="David" w:hint="eastAsia"/>
          <w:rtl/>
        </w:rPr>
        <w:t>ייעודו</w:t>
      </w:r>
      <w:r w:rsidRPr="00813A7E">
        <w:rPr>
          <w:rFonts w:ascii="David" w:hAnsi="David"/>
          <w:rtl/>
        </w:rPr>
        <w:t xml:space="preserve"> </w:t>
      </w:r>
      <w:r w:rsidRPr="00813A7E">
        <w:rPr>
          <w:rFonts w:ascii="David" w:hAnsi="David" w:hint="eastAsia"/>
          <w:rtl/>
        </w:rPr>
        <w:t>של</w:t>
      </w:r>
      <w:r w:rsidRPr="00813A7E">
        <w:rPr>
          <w:rFonts w:ascii="David" w:hAnsi="David"/>
          <w:rtl/>
        </w:rPr>
        <w:t xml:space="preserve"> </w:t>
      </w:r>
      <w:r w:rsidRPr="00813A7E">
        <w:rPr>
          <w:rFonts w:ascii="David" w:hAnsi="David" w:hint="eastAsia"/>
          <w:rtl/>
        </w:rPr>
        <w:t>מערך</w:t>
      </w:r>
      <w:r w:rsidRPr="00813A7E">
        <w:rPr>
          <w:rFonts w:ascii="David" w:hAnsi="David"/>
          <w:rtl/>
        </w:rPr>
        <w:t xml:space="preserve"> </w:t>
      </w:r>
      <w:r w:rsidRPr="00813A7E">
        <w:rPr>
          <w:rFonts w:ascii="David" w:hAnsi="David" w:hint="eastAsia"/>
          <w:rtl/>
        </w:rPr>
        <w:t>ההנחיה</w:t>
      </w:r>
      <w:r w:rsidRPr="00813A7E">
        <w:rPr>
          <w:rFonts w:ascii="David" w:hAnsi="David"/>
          <w:rtl/>
        </w:rPr>
        <w:t xml:space="preserve"> </w:t>
      </w:r>
      <w:r w:rsidRPr="00813A7E">
        <w:rPr>
          <w:rFonts w:ascii="David" w:hAnsi="David" w:hint="eastAsia"/>
          <w:rtl/>
        </w:rPr>
        <w:t>להטמיע</w:t>
      </w:r>
      <w:r w:rsidRPr="00813A7E">
        <w:rPr>
          <w:rFonts w:ascii="David" w:hAnsi="David"/>
          <w:rtl/>
        </w:rPr>
        <w:t xml:space="preserve"> </w:t>
      </w:r>
      <w:r w:rsidRPr="00813A7E">
        <w:rPr>
          <w:rFonts w:ascii="David" w:hAnsi="David" w:hint="eastAsia"/>
          <w:rtl/>
        </w:rPr>
        <w:t>וליישם</w:t>
      </w:r>
      <w:r w:rsidRPr="00813A7E">
        <w:rPr>
          <w:rFonts w:ascii="David" w:hAnsi="David"/>
          <w:rtl/>
        </w:rPr>
        <w:t xml:space="preserve"> </w:t>
      </w:r>
      <w:r w:rsidRPr="00813A7E">
        <w:rPr>
          <w:rFonts w:ascii="David" w:hAnsi="David" w:hint="eastAsia"/>
          <w:rtl/>
        </w:rPr>
        <w:t>את</w:t>
      </w:r>
      <w:r w:rsidRPr="00813A7E">
        <w:rPr>
          <w:rFonts w:ascii="David" w:hAnsi="David"/>
          <w:rtl/>
        </w:rPr>
        <w:t xml:space="preserve"> </w:t>
      </w:r>
      <w:r w:rsidRPr="00813A7E">
        <w:rPr>
          <w:rFonts w:ascii="David" w:hAnsi="David" w:hint="eastAsia"/>
          <w:rtl/>
        </w:rPr>
        <w:t>מדיניות</w:t>
      </w:r>
      <w:r w:rsidRPr="00813A7E">
        <w:rPr>
          <w:rFonts w:ascii="David" w:hAnsi="David"/>
          <w:rtl/>
        </w:rPr>
        <w:t xml:space="preserve"> </w:t>
      </w:r>
      <w:r w:rsidR="00B15D6D">
        <w:rPr>
          <w:rFonts w:ascii="David" w:hAnsi="David" w:hint="cs"/>
          <w:rtl/>
        </w:rPr>
        <w:t xml:space="preserve">האגף </w:t>
      </w:r>
      <w:r w:rsidRPr="00813A7E">
        <w:rPr>
          <w:rFonts w:ascii="David" w:hAnsi="David"/>
          <w:rtl/>
        </w:rPr>
        <w:t>במשרד החינוך ברמת היחידה לקידום נוער ברשות המקומית, בכל הקשור להשכלה</w:t>
      </w:r>
      <w:r w:rsidR="00055C6C">
        <w:rPr>
          <w:rFonts w:ascii="David" w:hAnsi="David" w:hint="cs"/>
          <w:rtl/>
        </w:rPr>
        <w:t>,</w:t>
      </w:r>
      <w:r w:rsidRPr="00813A7E">
        <w:rPr>
          <w:rFonts w:ascii="David" w:hAnsi="David"/>
          <w:rtl/>
        </w:rPr>
        <w:t xml:space="preserve"> לחינוך ולטיפול באוכלוסיות של בני נוער מנותקים ובסיכון. </w:t>
      </w:r>
    </w:p>
    <w:p w14:paraId="48AC40C5" w14:textId="77777777" w:rsidR="00CA4F16" w:rsidRDefault="008821ED" w:rsidP="00813A7E">
      <w:pPr>
        <w:widowControl w:val="0"/>
        <w:numPr>
          <w:ilvl w:val="3"/>
          <w:numId w:val="15"/>
        </w:numPr>
        <w:ind w:left="1984" w:hanging="904"/>
        <w:rPr>
          <w:rFonts w:ascii="David" w:hAnsi="David"/>
          <w:rtl/>
        </w:rPr>
      </w:pPr>
      <w:r w:rsidRPr="00813A7E">
        <w:rPr>
          <w:rFonts w:ascii="David" w:hAnsi="David" w:hint="eastAsia"/>
          <w:rtl/>
        </w:rPr>
        <w:t>מדיניות</w:t>
      </w:r>
      <w:r w:rsidRPr="00813A7E">
        <w:rPr>
          <w:rFonts w:ascii="David" w:hAnsi="David"/>
          <w:rtl/>
        </w:rPr>
        <w:t xml:space="preserve"> זו מבוססת על עקרונות חינוכיים-טיפוליים, מחוונים (סטנדרטים) איכותניים וכמותיים, הגדרה של תחומי פעולה מרכזיים תחומי ליבה: השכלה, תעסוקה, מנהיגות, הכנה לגיוס ולשירות (צבאי/אזרחי) והתמודדות עם התנהגויות סיכון, הורים ומשפחה ובהתאמה תוכניות ו/או מכלולי תוכן, נהלים ותהליכי עבודה. </w:t>
      </w:r>
    </w:p>
    <w:p w14:paraId="133DA421"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על</w:t>
      </w:r>
      <w:r w:rsidRPr="00813A7E">
        <w:rPr>
          <w:rFonts w:ascii="David" w:hAnsi="David"/>
          <w:rtl/>
        </w:rPr>
        <w:t xml:space="preserve"> המנחים לקדם תהליכים מקצועיים וארגוניים, לפיתוחם המקצועי של המנהלים/העובדים/ המורים בקידום נוער ובתוכנית </w:t>
      </w:r>
      <w:proofErr w:type="spellStart"/>
      <w:r w:rsidRPr="00813A7E">
        <w:rPr>
          <w:rFonts w:ascii="David" w:hAnsi="David" w:hint="eastAsia"/>
          <w:rtl/>
        </w:rPr>
        <w:t>היל</w:t>
      </w:r>
      <w:r w:rsidRPr="00813A7E">
        <w:rPr>
          <w:rFonts w:ascii="David" w:hAnsi="David"/>
          <w:rtl/>
        </w:rPr>
        <w:t>"ה</w:t>
      </w:r>
      <w:proofErr w:type="spellEnd"/>
      <w:r w:rsidRPr="00813A7E">
        <w:rPr>
          <w:rFonts w:ascii="David" w:hAnsi="David"/>
          <w:rtl/>
        </w:rPr>
        <w:t xml:space="preserve">, כתנאי להטמעת המדיניות בצורה המיטבית וכיעד בפני עצמו. </w:t>
      </w:r>
    </w:p>
    <w:p w14:paraId="3ECE424E" w14:textId="29794BD6"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כל</w:t>
      </w:r>
      <w:r w:rsidRPr="00813A7E">
        <w:rPr>
          <w:rFonts w:ascii="David" w:hAnsi="David"/>
          <w:rtl/>
        </w:rPr>
        <w:t xml:space="preserve"> מנחה </w:t>
      </w:r>
      <w:r w:rsidR="00B15D6D" w:rsidRPr="00813A7E">
        <w:rPr>
          <w:rFonts w:ascii="David" w:hAnsi="David"/>
          <w:rtl/>
        </w:rPr>
        <w:t xml:space="preserve">(כולל </w:t>
      </w:r>
      <w:r w:rsidR="00B15D6D" w:rsidRPr="00813A7E">
        <w:rPr>
          <w:rFonts w:ascii="David" w:hAnsi="David" w:hint="eastAsia"/>
          <w:rtl/>
        </w:rPr>
        <w:t>ארציים</w:t>
      </w:r>
      <w:r w:rsidR="00B15D6D" w:rsidRPr="00813A7E">
        <w:rPr>
          <w:rFonts w:ascii="David" w:hAnsi="David"/>
          <w:rtl/>
        </w:rPr>
        <w:t>)</w:t>
      </w:r>
      <w:r w:rsidR="00B15D6D">
        <w:rPr>
          <w:rFonts w:ascii="David" w:hAnsi="David" w:hint="cs"/>
          <w:rtl/>
        </w:rPr>
        <w:t xml:space="preserve"> </w:t>
      </w:r>
      <w:proofErr w:type="spellStart"/>
      <w:r w:rsidRPr="00813A7E">
        <w:rPr>
          <w:rFonts w:ascii="David" w:hAnsi="David" w:hint="eastAsia"/>
          <w:rtl/>
        </w:rPr>
        <w:t>יצוייד</w:t>
      </w:r>
      <w:proofErr w:type="spellEnd"/>
      <w:r w:rsidRPr="00813A7E">
        <w:rPr>
          <w:rFonts w:ascii="David" w:hAnsi="David"/>
          <w:rtl/>
        </w:rPr>
        <w:t xml:space="preserve"> </w:t>
      </w:r>
      <w:r w:rsidRPr="00813A7E">
        <w:rPr>
          <w:rFonts w:ascii="David" w:hAnsi="David" w:hint="eastAsia"/>
          <w:rtl/>
        </w:rPr>
        <w:t>ב</w:t>
      </w:r>
      <w:r w:rsidRPr="00813A7E">
        <w:rPr>
          <w:rFonts w:ascii="David" w:hAnsi="David"/>
          <w:rtl/>
        </w:rPr>
        <w:t xml:space="preserve">מחשב </w:t>
      </w:r>
      <w:r w:rsidR="00B15D6D">
        <w:rPr>
          <w:rFonts w:ascii="David" w:hAnsi="David" w:hint="cs"/>
          <w:rtl/>
        </w:rPr>
        <w:t xml:space="preserve">אישי </w:t>
      </w:r>
      <w:proofErr w:type="spellStart"/>
      <w:r w:rsidR="00B15D6D">
        <w:rPr>
          <w:rFonts w:ascii="David" w:hAnsi="David" w:hint="cs"/>
          <w:rtl/>
        </w:rPr>
        <w:t>המצוייד</w:t>
      </w:r>
      <w:proofErr w:type="spellEnd"/>
      <w:r w:rsidR="00B15D6D">
        <w:rPr>
          <w:rFonts w:ascii="David" w:hAnsi="David" w:hint="cs"/>
          <w:rtl/>
        </w:rPr>
        <w:t xml:space="preserve"> ב</w:t>
      </w:r>
      <w:r w:rsidRPr="00813A7E">
        <w:rPr>
          <w:rFonts w:ascii="David" w:hAnsi="David"/>
          <w:rtl/>
        </w:rPr>
        <w:t>אופיס כולל שירותי ענן, ציוד פריפריאלי, קישור לאינטרנט (אלחוטי מכל מקום)</w:t>
      </w:r>
      <w:del w:id="183" w:author="Ido Marinov" w:date="2023-07-02T11:37:00Z">
        <w:r w:rsidRPr="00813A7E" w:rsidDel="00AC27F3">
          <w:rPr>
            <w:rFonts w:ascii="David" w:hAnsi="David"/>
            <w:rtl/>
          </w:rPr>
          <w:delText xml:space="preserve"> ותא דואר אלקטרוני אישי.</w:delText>
        </w:r>
      </w:del>
      <w:ins w:id="184" w:author="Ido Marinov" w:date="2023-07-02T11:37:00Z">
        <w:r w:rsidR="00AC27F3">
          <w:rPr>
            <w:rFonts w:ascii="David" w:hAnsi="David" w:hint="cs"/>
            <w:rtl/>
          </w:rPr>
          <w:t xml:space="preserve"> </w:t>
        </w:r>
        <w:r w:rsidR="00AC27F3" w:rsidRPr="00AC27F3">
          <w:rPr>
            <w:rFonts w:ascii="David" w:hAnsi="David"/>
            <w:rtl/>
          </w:rPr>
          <w:t>אמצעים לצילום ושיכפול חומרי למידה ועבודה הנדרשים עפ"י הגדרת התפקיד, מדפסת, דיו, דפים</w:t>
        </w:r>
        <w:r w:rsidR="00AC27F3">
          <w:rPr>
            <w:rFonts w:ascii="David" w:hAnsi="David" w:hint="cs"/>
            <w:rtl/>
          </w:rPr>
          <w:t xml:space="preserve"> </w:t>
        </w:r>
        <w:r w:rsidR="00AC27F3" w:rsidRPr="00813A7E">
          <w:rPr>
            <w:rFonts w:ascii="David" w:hAnsi="David"/>
            <w:rtl/>
          </w:rPr>
          <w:t>ותא דואר אלקטרוני אישי</w:t>
        </w:r>
        <w:r w:rsidR="00AC27F3">
          <w:rPr>
            <w:rFonts w:ascii="David" w:hAnsi="David" w:hint="cs"/>
            <w:rtl/>
          </w:rPr>
          <w:t>.</w:t>
        </w:r>
      </w:ins>
    </w:p>
    <w:p w14:paraId="501E20FD" w14:textId="77777777" w:rsidR="00AC27F3" w:rsidRDefault="008821ED" w:rsidP="00813A7E">
      <w:pPr>
        <w:widowControl w:val="0"/>
        <w:numPr>
          <w:ilvl w:val="3"/>
          <w:numId w:val="15"/>
        </w:numPr>
        <w:ind w:left="1984" w:hanging="904"/>
        <w:rPr>
          <w:ins w:id="185" w:author="Ido Marinov" w:date="2023-07-02T11:38:00Z"/>
          <w:rFonts w:ascii="David" w:hAnsi="David"/>
        </w:rPr>
      </w:pPr>
      <w:r w:rsidRPr="00813A7E">
        <w:rPr>
          <w:rFonts w:ascii="David" w:hAnsi="David" w:hint="eastAsia"/>
          <w:rtl/>
        </w:rPr>
        <w:t>כל</w:t>
      </w:r>
      <w:r w:rsidRPr="00813A7E">
        <w:rPr>
          <w:rFonts w:ascii="David" w:hAnsi="David"/>
          <w:rtl/>
        </w:rPr>
        <w:t xml:space="preserve"> מנחה </w:t>
      </w:r>
      <w:r w:rsidRPr="00813A7E">
        <w:rPr>
          <w:rFonts w:ascii="David" w:hAnsi="David" w:hint="eastAsia"/>
          <w:rtl/>
        </w:rPr>
        <w:t>יקבל</w:t>
      </w:r>
      <w:r w:rsidRPr="00813A7E">
        <w:rPr>
          <w:rFonts w:ascii="David" w:hAnsi="David"/>
          <w:rtl/>
        </w:rPr>
        <w:t xml:space="preserve"> תקשורת טלפונית (מכשיר טלפון נייד ומימון עלויות שלו) המבטיחה זמינות בכל עת בו מתבצעת פעילות במרכז ההשכלה. למען הסר ספק – פעילות זו מתמשכת לשעות הלילה (22:00). </w:t>
      </w:r>
    </w:p>
    <w:p w14:paraId="09D28CA5" w14:textId="2853CEB8"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על המפעיל לקחת בחשבון כי עליו להחליף ולחדש </w:t>
      </w:r>
      <w:ins w:id="186" w:author="Ido Marinov" w:date="2023-07-02T11:38:00Z">
        <w:r w:rsidR="00AC27F3">
          <w:rPr>
            <w:rFonts w:ascii="David" w:hAnsi="David" w:hint="cs"/>
            <w:rtl/>
          </w:rPr>
          <w:t>את כל ה</w:t>
        </w:r>
      </w:ins>
      <w:r w:rsidRPr="00813A7E">
        <w:rPr>
          <w:rFonts w:ascii="David" w:hAnsi="David"/>
          <w:rtl/>
        </w:rPr>
        <w:t xml:space="preserve">ציוד </w:t>
      </w:r>
      <w:ins w:id="187" w:author="Ido Marinov" w:date="2023-07-02T11:38:00Z">
        <w:r w:rsidR="00AC27F3">
          <w:rPr>
            <w:rFonts w:ascii="David" w:hAnsi="David" w:hint="cs"/>
            <w:rtl/>
          </w:rPr>
          <w:t xml:space="preserve">המוקצה למנחים </w:t>
        </w:r>
      </w:ins>
      <w:del w:id="188" w:author="Ido Marinov" w:date="2023-07-02T11:38:00Z">
        <w:r w:rsidRPr="00813A7E" w:rsidDel="00AC27F3">
          <w:rPr>
            <w:rFonts w:ascii="David" w:hAnsi="David"/>
            <w:rtl/>
          </w:rPr>
          <w:delText xml:space="preserve">זה לכל המנחים </w:delText>
        </w:r>
      </w:del>
      <w:r w:rsidRPr="00813A7E">
        <w:rPr>
          <w:rFonts w:ascii="David" w:hAnsi="David"/>
          <w:rtl/>
        </w:rPr>
        <w:t>אחת ל-3 שנים לפחות.</w:t>
      </w:r>
    </w:p>
    <w:p w14:paraId="6D6A5567" w14:textId="77777777" w:rsidR="00CA4F16" w:rsidRDefault="008821ED" w:rsidP="00813A7E">
      <w:pPr>
        <w:widowControl w:val="0"/>
        <w:numPr>
          <w:ilvl w:val="3"/>
          <w:numId w:val="15"/>
        </w:numPr>
        <w:ind w:left="1984" w:hanging="904"/>
        <w:rPr>
          <w:ins w:id="189" w:author="Ido Marinov" w:date="2023-07-02T11:39:00Z"/>
          <w:rFonts w:ascii="David" w:hAnsi="David"/>
        </w:rPr>
      </w:pPr>
      <w:r w:rsidRPr="00813A7E">
        <w:rPr>
          <w:rFonts w:ascii="David" w:hAnsi="David" w:hint="eastAsia"/>
          <w:rtl/>
        </w:rPr>
        <w:t>המנחים</w:t>
      </w:r>
      <w:r w:rsidRPr="00813A7E">
        <w:rPr>
          <w:rFonts w:ascii="David" w:hAnsi="David"/>
          <w:rtl/>
        </w:rPr>
        <w:t xml:space="preserve"> </w:t>
      </w:r>
      <w:proofErr w:type="spellStart"/>
      <w:r w:rsidRPr="00813A7E">
        <w:rPr>
          <w:rFonts w:ascii="David" w:hAnsi="David" w:hint="eastAsia"/>
          <w:rtl/>
        </w:rPr>
        <w:t>יגוייסו</w:t>
      </w:r>
      <w:proofErr w:type="spellEnd"/>
      <w:r w:rsidRPr="00813A7E">
        <w:rPr>
          <w:rFonts w:ascii="David" w:hAnsi="David"/>
          <w:rtl/>
        </w:rPr>
        <w:t xml:space="preserve"> באישור המפקח הממונה במחוז ומטה התוכנית במשרד, ישובצו להנחיה במקומות ובהיקפים ע"פ החלטת המשרד ובהתאמה לצרכים.</w:t>
      </w:r>
    </w:p>
    <w:p w14:paraId="7CB25CB7" w14:textId="669D9161" w:rsidR="00AC27F3" w:rsidRDefault="00AC27F3" w:rsidP="00813A7E">
      <w:pPr>
        <w:widowControl w:val="0"/>
        <w:numPr>
          <w:ilvl w:val="3"/>
          <w:numId w:val="15"/>
        </w:numPr>
        <w:ind w:left="1984" w:hanging="904"/>
        <w:rPr>
          <w:rFonts w:ascii="David" w:hAnsi="David"/>
          <w:rtl/>
        </w:rPr>
      </w:pPr>
      <w:ins w:id="190" w:author="Ido Marinov" w:date="2023-07-02T11:39:00Z">
        <w:r w:rsidRPr="00AC27F3">
          <w:rPr>
            <w:rFonts w:ascii="David" w:hAnsi="David"/>
            <w:rtl/>
          </w:rPr>
          <w:t>מנחים במחוז דרום: על הזכיין לקחת בחשבון כי המנחה יידרש להנחות לפחות אחת לשבועיים באילת. על הזכיין לממן מימון מלא של נסיעות וככל שיידרש טיסות וכלכלה למנחה באילת, בלוח זמנים שיתאים גם לצוות היחידה לקדום נוער בעיר אילת</w:t>
        </w:r>
        <w:r>
          <w:rPr>
            <w:rFonts w:ascii="David" w:hAnsi="David" w:hint="cs"/>
            <w:rtl/>
          </w:rPr>
          <w:t>.</w:t>
        </w:r>
      </w:ins>
    </w:p>
    <w:p w14:paraId="235B4ADA" w14:textId="5B554149"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lastRenderedPageBreak/>
        <w:t>פרופיל</w:t>
      </w:r>
      <w:r w:rsidRPr="00813A7E">
        <w:rPr>
          <w:rFonts w:ascii="David" w:hAnsi="David"/>
          <w:rtl/>
        </w:rPr>
        <w:t xml:space="preserve"> </w:t>
      </w:r>
      <w:r w:rsidRPr="00813A7E">
        <w:rPr>
          <w:rFonts w:ascii="David" w:hAnsi="David" w:hint="eastAsia"/>
          <w:rtl/>
        </w:rPr>
        <w:t>מנחים</w:t>
      </w:r>
      <w:r w:rsidRPr="00813A7E">
        <w:rPr>
          <w:rFonts w:ascii="David" w:hAnsi="David"/>
          <w:rtl/>
        </w:rPr>
        <w:t xml:space="preserve"> </w:t>
      </w:r>
      <w:r w:rsidRPr="00813A7E">
        <w:rPr>
          <w:rFonts w:ascii="David" w:hAnsi="David" w:hint="eastAsia"/>
          <w:rtl/>
        </w:rPr>
        <w:t>פדגוגיים</w:t>
      </w:r>
      <w:r w:rsidRPr="00813A7E">
        <w:rPr>
          <w:rFonts w:ascii="David" w:hAnsi="David"/>
          <w:rtl/>
        </w:rPr>
        <w:t xml:space="preserve"> </w:t>
      </w:r>
      <w:r w:rsidRPr="00813A7E">
        <w:rPr>
          <w:rFonts w:ascii="David" w:hAnsi="David" w:hint="eastAsia"/>
          <w:rtl/>
        </w:rPr>
        <w:t>במחוזות</w:t>
      </w:r>
      <w:r w:rsidRPr="00813A7E">
        <w:rPr>
          <w:rFonts w:ascii="David" w:hAnsi="David"/>
          <w:rtl/>
        </w:rPr>
        <w:t xml:space="preserve"> </w:t>
      </w:r>
      <w:r w:rsidRPr="00813A7E">
        <w:rPr>
          <w:rFonts w:ascii="David" w:hAnsi="David" w:hint="eastAsia"/>
          <w:rtl/>
        </w:rPr>
        <w:t>וב</w:t>
      </w:r>
      <w:r w:rsidR="00AC1454">
        <w:rPr>
          <w:rFonts w:ascii="David" w:hAnsi="David" w:hint="cs"/>
          <w:rtl/>
        </w:rPr>
        <w:t>חסות הנוער</w:t>
      </w:r>
      <w:r w:rsidR="00D10252">
        <w:rPr>
          <w:rFonts w:ascii="David" w:hAnsi="David" w:hint="cs"/>
          <w:rtl/>
        </w:rPr>
        <w:t>:</w:t>
      </w:r>
    </w:p>
    <w:p w14:paraId="00535F8C" w14:textId="77777777" w:rsidR="00CA4F16" w:rsidRPr="00813A7E" w:rsidRDefault="008821ED" w:rsidP="00813A7E">
      <w:pPr>
        <w:widowControl w:val="0"/>
        <w:numPr>
          <w:ilvl w:val="4"/>
          <w:numId w:val="15"/>
        </w:numPr>
        <w:ind w:left="2409" w:hanging="992"/>
        <w:rPr>
          <w:rtl/>
        </w:rPr>
      </w:pPr>
      <w:r w:rsidRPr="00813A7E">
        <w:rPr>
          <w:rtl/>
        </w:rPr>
        <w:t> על ה</w:t>
      </w:r>
      <w:r w:rsidR="00AC0267">
        <w:rPr>
          <w:rtl/>
        </w:rPr>
        <w:t>מפעיל</w:t>
      </w:r>
      <w:r w:rsidRPr="00813A7E">
        <w:rPr>
          <w:rtl/>
        </w:rPr>
        <w:t xml:space="preserve"> להעסיק מנחים פדגוגיים, אשר ירכזו את עבודת המורים וזאת באישורו של המפקח הממונה במחוז ובתאום עם הרשות המקומית או מול מוסדות רשות חסות הנוער או מול מסגרות שרות בתי הסוהר (כמו כלא נוער "אופק", כלא מגידו, בתי מעצר ועוד) וישתתפו בוועדות </w:t>
      </w:r>
      <w:proofErr w:type="spellStart"/>
      <w:r w:rsidRPr="00813A7E">
        <w:rPr>
          <w:rtl/>
        </w:rPr>
        <w:t>תו"מ</w:t>
      </w:r>
      <w:proofErr w:type="spellEnd"/>
      <w:r w:rsidRPr="00813A7E">
        <w:rPr>
          <w:rtl/>
        </w:rPr>
        <w:t xml:space="preserve"> יישוביות/מחוזיות/ מוסדיות.</w:t>
      </w:r>
    </w:p>
    <w:p w14:paraId="198522E0" w14:textId="77777777" w:rsidR="00CA4F16" w:rsidRPr="00813A7E" w:rsidRDefault="008821ED" w:rsidP="00813A7E">
      <w:pPr>
        <w:widowControl w:val="0"/>
        <w:numPr>
          <w:ilvl w:val="4"/>
          <w:numId w:val="15"/>
        </w:numPr>
        <w:ind w:left="2409" w:hanging="992"/>
        <w:rPr>
          <w:rtl/>
        </w:rPr>
      </w:pPr>
      <w:r w:rsidRPr="00813A7E">
        <w:rPr>
          <w:rtl/>
        </w:rPr>
        <w:t> על ה</w:t>
      </w:r>
      <w:r w:rsidR="00AC0267">
        <w:rPr>
          <w:rtl/>
        </w:rPr>
        <w:t>מפעיל</w:t>
      </w:r>
      <w:r w:rsidRPr="00813A7E">
        <w:rPr>
          <w:rtl/>
        </w:rPr>
        <w:t xml:space="preserve"> לקחת בחשבון העסקת מנחים פדגוגיים גם בהתאמה תרבותית- כגון מנחים במגזר החרדי/הממלכתי דתי/בקרב דוברי ערבית ועוד- </w:t>
      </w:r>
      <w:proofErr w:type="spellStart"/>
      <w:r w:rsidRPr="00813A7E">
        <w:rPr>
          <w:rtl/>
        </w:rPr>
        <w:t>הכל</w:t>
      </w:r>
      <w:proofErr w:type="spellEnd"/>
      <w:r w:rsidRPr="00813A7E">
        <w:rPr>
          <w:rtl/>
        </w:rPr>
        <w:t xml:space="preserve"> בהתאמה לצורכי השטח והנחיות המשרד.</w:t>
      </w:r>
    </w:p>
    <w:p w14:paraId="2397BAE1" w14:textId="77777777" w:rsidR="00CA4F16" w:rsidRPr="00813A7E" w:rsidRDefault="008821ED" w:rsidP="00813A7E">
      <w:pPr>
        <w:widowControl w:val="0"/>
        <w:numPr>
          <w:ilvl w:val="4"/>
          <w:numId w:val="15"/>
        </w:numPr>
        <w:ind w:left="2409" w:hanging="992"/>
        <w:rPr>
          <w:rtl/>
        </w:rPr>
      </w:pPr>
      <w:r w:rsidRPr="00813A7E">
        <w:rPr>
          <w:rtl/>
        </w:rPr>
        <w:t> המנחים שיועסקו יהיו בהתאם לדרגת הוותק ולהשכלה עפ"י ההיקפים המינימליים הבאים:</w:t>
      </w:r>
    </w:p>
    <w:p w14:paraId="0EE900DF" w14:textId="77777777" w:rsidR="00CA4F16" w:rsidRPr="00813A7E" w:rsidRDefault="008821ED" w:rsidP="00813A7E">
      <w:pPr>
        <w:widowControl w:val="0"/>
        <w:numPr>
          <w:ilvl w:val="4"/>
          <w:numId w:val="15"/>
        </w:numPr>
        <w:ind w:left="2409" w:hanging="992"/>
        <w:rPr>
          <w:rtl/>
        </w:rPr>
      </w:pPr>
      <w:r w:rsidRPr="00813A7E">
        <w:rPr>
          <w:rtl/>
        </w:rPr>
        <w:t xml:space="preserve"> כל אחד מהמנחים הפדגוגיים יהיה בעל תעודת הוראה או </w:t>
      </w:r>
      <w:proofErr w:type="spellStart"/>
      <w:r w:rsidRPr="00813A7E">
        <w:rPr>
          <w:rtl/>
        </w:rPr>
        <w:t>רשיון</w:t>
      </w:r>
      <w:proofErr w:type="spellEnd"/>
      <w:r w:rsidRPr="00813A7E">
        <w:rPr>
          <w:rtl/>
        </w:rPr>
        <w:t xml:space="preserve"> הוראה ובעל השכלה אקדמית של תואר ראשון לפחות. </w:t>
      </w:r>
    </w:p>
    <w:p w14:paraId="1BD31A5E" w14:textId="77777777" w:rsidR="00CA4F16" w:rsidRPr="00813A7E" w:rsidRDefault="008821ED" w:rsidP="00813A7E">
      <w:pPr>
        <w:widowControl w:val="0"/>
        <w:numPr>
          <w:ilvl w:val="4"/>
          <w:numId w:val="15"/>
        </w:numPr>
        <w:ind w:left="2409" w:hanging="992"/>
        <w:rPr>
          <w:rtl/>
        </w:rPr>
      </w:pPr>
      <w:r w:rsidRPr="00813A7E">
        <w:rPr>
          <w:rtl/>
        </w:rPr>
        <w:t xml:space="preserve"> למחוז החרדי ניתן להעסיק מנחים בוגרי לימודיים תורניים גבוהים בישיבה ו/או מוסמך לרבנות מטעם הרבנות הראשית (באישור היחידה הרלוונטית במשרד). </w:t>
      </w:r>
    </w:p>
    <w:p w14:paraId="0CA75A33" w14:textId="77777777" w:rsidR="00CA4F16" w:rsidRPr="00813A7E" w:rsidRDefault="008821ED" w:rsidP="00813A7E">
      <w:pPr>
        <w:widowControl w:val="0"/>
        <w:numPr>
          <w:ilvl w:val="4"/>
          <w:numId w:val="15"/>
        </w:numPr>
        <w:ind w:left="2409" w:hanging="992"/>
        <w:rPr>
          <w:rtl/>
        </w:rPr>
      </w:pPr>
      <w:r w:rsidRPr="00813A7E">
        <w:rPr>
          <w:rtl/>
        </w:rPr>
        <w:t xml:space="preserve"> כל אחד מהמנחים יהיה בעל ניסיון </w:t>
      </w:r>
      <w:r w:rsidR="007235F0">
        <w:rPr>
          <w:rFonts w:hint="cs"/>
          <w:rtl/>
        </w:rPr>
        <w:t xml:space="preserve">במהלך כל </w:t>
      </w:r>
      <w:r w:rsidRPr="00813A7E">
        <w:rPr>
          <w:rtl/>
        </w:rPr>
        <w:t xml:space="preserve">5 </w:t>
      </w:r>
      <w:r w:rsidR="007235F0">
        <w:rPr>
          <w:rFonts w:hint="cs"/>
          <w:rtl/>
        </w:rPr>
        <w:t>ה</w:t>
      </w:r>
      <w:r w:rsidRPr="00813A7E">
        <w:rPr>
          <w:rtl/>
        </w:rPr>
        <w:t xml:space="preserve">שנים </w:t>
      </w:r>
      <w:r w:rsidR="007235F0">
        <w:rPr>
          <w:rFonts w:hint="cs"/>
          <w:rtl/>
        </w:rPr>
        <w:t>ה</w:t>
      </w:r>
      <w:r w:rsidRPr="00813A7E">
        <w:rPr>
          <w:rtl/>
        </w:rPr>
        <w:t>אחרונות</w:t>
      </w:r>
      <w:r w:rsidR="007235F0">
        <w:rPr>
          <w:rFonts w:hint="cs"/>
          <w:rtl/>
        </w:rPr>
        <w:t xml:space="preserve"> </w:t>
      </w:r>
      <w:r w:rsidRPr="00813A7E">
        <w:rPr>
          <w:rtl/>
        </w:rPr>
        <w:t xml:space="preserve">לפחות בעבודה פדגוגית-חינוכית עם נוער בשכבת הגיל העל יסודי. יחשב גם וותק בהוראה (גם </w:t>
      </w:r>
      <w:proofErr w:type="spellStart"/>
      <w:r w:rsidRPr="00813A7E">
        <w:rPr>
          <w:rtl/>
        </w:rPr>
        <w:t>בהיל"ה</w:t>
      </w:r>
      <w:proofErr w:type="spellEnd"/>
      <w:r w:rsidRPr="00813A7E">
        <w:rPr>
          <w:rtl/>
        </w:rPr>
        <w:t>) או בעבודה  חינוכית-טיפולית, גם בקידום נוער (בכפוף לאישור המשרד).</w:t>
      </w:r>
    </w:p>
    <w:p w14:paraId="0B3C0609" w14:textId="77777777" w:rsidR="00CA4F16" w:rsidRPr="00813A7E" w:rsidRDefault="008821ED" w:rsidP="00813A7E">
      <w:pPr>
        <w:widowControl w:val="0"/>
        <w:numPr>
          <w:ilvl w:val="4"/>
          <w:numId w:val="15"/>
        </w:numPr>
        <w:ind w:left="2409" w:hanging="992"/>
        <w:rPr>
          <w:rtl/>
        </w:rPr>
      </w:pPr>
      <w:r w:rsidRPr="00813A7E">
        <w:rPr>
          <w:rtl/>
        </w:rPr>
        <w:t> תינתן עדיפות לבעל הכשרה ו/או ניסיון בהנחיה של צוותים פדגוגיים.</w:t>
      </w:r>
    </w:p>
    <w:p w14:paraId="18C040E4" w14:textId="77777777" w:rsidR="00CA4F16" w:rsidRDefault="008821ED" w:rsidP="00813A7E">
      <w:pPr>
        <w:widowControl w:val="0"/>
        <w:numPr>
          <w:ilvl w:val="4"/>
          <w:numId w:val="15"/>
        </w:numPr>
        <w:ind w:left="2409" w:hanging="992"/>
      </w:pPr>
      <w:r w:rsidRPr="00813A7E">
        <w:rPr>
          <w:rtl/>
        </w:rPr>
        <w:t xml:space="preserve">תינתן עדיפות לבעל ניסיון עם נוער בסיכון או לבעלי ניסיון בתוכנית </w:t>
      </w:r>
      <w:proofErr w:type="spellStart"/>
      <w:r w:rsidRPr="00813A7E">
        <w:rPr>
          <w:rtl/>
        </w:rPr>
        <w:t>היל"ה</w:t>
      </w:r>
      <w:proofErr w:type="spellEnd"/>
      <w:r w:rsidRPr="00813A7E">
        <w:rPr>
          <w:rtl/>
        </w:rPr>
        <w:t>.</w:t>
      </w:r>
    </w:p>
    <w:p w14:paraId="22863875" w14:textId="77777777" w:rsidR="00CA4F16" w:rsidRPr="00813A7E" w:rsidRDefault="008821ED" w:rsidP="00813A7E">
      <w:pPr>
        <w:widowControl w:val="0"/>
        <w:numPr>
          <w:ilvl w:val="2"/>
          <w:numId w:val="15"/>
        </w:numPr>
        <w:ind w:left="1701" w:hanging="709"/>
      </w:pPr>
      <w:r w:rsidRPr="00813A7E">
        <w:rPr>
          <w:rFonts w:hint="eastAsia"/>
          <w:rtl/>
        </w:rPr>
        <w:t>מנחים</w:t>
      </w:r>
      <w:r w:rsidRPr="00813A7E">
        <w:rPr>
          <w:rtl/>
        </w:rPr>
        <w:t xml:space="preserve"> </w:t>
      </w:r>
      <w:r w:rsidRPr="00813A7E">
        <w:rPr>
          <w:rFonts w:hint="eastAsia"/>
          <w:rtl/>
        </w:rPr>
        <w:t>לחינוך</w:t>
      </w:r>
      <w:r w:rsidRPr="00813A7E">
        <w:rPr>
          <w:rtl/>
        </w:rPr>
        <w:t xml:space="preserve">-טיפול (במחוזות </w:t>
      </w:r>
      <w:r w:rsidRPr="00813A7E">
        <w:rPr>
          <w:rFonts w:hint="eastAsia"/>
          <w:rtl/>
        </w:rPr>
        <w:t>בלבד</w:t>
      </w:r>
      <w:r w:rsidRPr="00813A7E">
        <w:rPr>
          <w:rtl/>
        </w:rPr>
        <w:t>)</w:t>
      </w:r>
    </w:p>
    <w:p w14:paraId="12309AE0" w14:textId="5AD381E4" w:rsidR="00CA4F16" w:rsidRPr="00813A7E" w:rsidRDefault="008821ED" w:rsidP="00813A7E">
      <w:pPr>
        <w:widowControl w:val="0"/>
        <w:numPr>
          <w:ilvl w:val="3"/>
          <w:numId w:val="15"/>
        </w:numPr>
        <w:ind w:left="1984" w:hanging="904"/>
        <w:rPr>
          <w:rFonts w:ascii="David" w:hAnsi="David"/>
          <w:rtl/>
        </w:rPr>
      </w:pPr>
      <w:r w:rsidRPr="00813A7E">
        <w:rPr>
          <w:rFonts w:ascii="David" w:hAnsi="David" w:hint="eastAsia"/>
          <w:rtl/>
        </w:rPr>
        <w:t>על</w:t>
      </w:r>
      <w:r w:rsidRPr="00813A7E">
        <w:rPr>
          <w:rFonts w:ascii="David" w:hAnsi="David"/>
          <w:rtl/>
        </w:rPr>
        <w:t xml:space="preserve"> </w:t>
      </w:r>
      <w:r w:rsidRPr="00813A7E">
        <w:rPr>
          <w:rFonts w:ascii="David" w:hAnsi="David" w:hint="eastAsia"/>
          <w:rtl/>
        </w:rPr>
        <w:t>המפעיל</w:t>
      </w:r>
      <w:r w:rsidRPr="00813A7E">
        <w:rPr>
          <w:rFonts w:ascii="David" w:hAnsi="David"/>
          <w:rtl/>
        </w:rPr>
        <w:t xml:space="preserve"> להעסיק </w:t>
      </w:r>
      <w:r w:rsidRPr="00813A7E">
        <w:rPr>
          <w:rFonts w:ascii="David" w:hAnsi="David" w:hint="eastAsia"/>
          <w:rtl/>
        </w:rPr>
        <w:t>מנחי</w:t>
      </w:r>
      <w:r w:rsidRPr="00813A7E">
        <w:rPr>
          <w:rFonts w:ascii="David" w:hAnsi="David"/>
          <w:rtl/>
        </w:rPr>
        <w:t xml:space="preserve"> </w:t>
      </w:r>
      <w:r w:rsidRPr="00813A7E">
        <w:rPr>
          <w:rFonts w:ascii="David" w:hAnsi="David" w:hint="eastAsia"/>
          <w:rtl/>
        </w:rPr>
        <w:t>חינוך</w:t>
      </w:r>
      <w:r w:rsidRPr="00813A7E">
        <w:rPr>
          <w:rFonts w:ascii="David" w:hAnsi="David"/>
          <w:rtl/>
        </w:rPr>
        <w:t xml:space="preserve">-טיפול, אשר יעבדו מול מנהלי יחידות ועובדי קידום נוער, זאת </w:t>
      </w:r>
      <w:r w:rsidR="0045153C" w:rsidRPr="00553C19">
        <w:rPr>
          <w:rFonts w:ascii="David" w:hAnsi="David" w:hint="cs"/>
          <w:rtl/>
        </w:rPr>
        <w:t xml:space="preserve">באישורו של המפקח הממונה במחוז </w:t>
      </w:r>
      <w:r w:rsidRPr="00813A7E">
        <w:rPr>
          <w:rFonts w:ascii="David" w:hAnsi="David" w:hint="eastAsia"/>
          <w:rtl/>
        </w:rPr>
        <w:t>ובתיאום</w:t>
      </w:r>
      <w:r w:rsidRPr="00813A7E">
        <w:rPr>
          <w:rFonts w:ascii="David" w:hAnsi="David"/>
          <w:rtl/>
        </w:rPr>
        <w:t xml:space="preserve"> עם הרשות המקומית וישתתפו בוועדות </w:t>
      </w:r>
      <w:proofErr w:type="spellStart"/>
      <w:r w:rsidRPr="00813A7E">
        <w:rPr>
          <w:rFonts w:ascii="David" w:hAnsi="David" w:hint="eastAsia"/>
          <w:rtl/>
        </w:rPr>
        <w:t>תו</w:t>
      </w:r>
      <w:r w:rsidRPr="00813A7E">
        <w:rPr>
          <w:rFonts w:ascii="David" w:hAnsi="David"/>
          <w:rtl/>
        </w:rPr>
        <w:t>"מ</w:t>
      </w:r>
      <w:proofErr w:type="spellEnd"/>
      <w:r w:rsidRPr="00813A7E">
        <w:rPr>
          <w:rFonts w:ascii="David" w:hAnsi="David"/>
          <w:rtl/>
        </w:rPr>
        <w:t xml:space="preserve"> </w:t>
      </w:r>
      <w:proofErr w:type="spellStart"/>
      <w:r w:rsidR="00CA189C">
        <w:rPr>
          <w:rFonts w:ascii="David" w:hAnsi="David" w:hint="cs"/>
          <w:rtl/>
        </w:rPr>
        <w:t>רשותיות</w:t>
      </w:r>
      <w:proofErr w:type="spellEnd"/>
      <w:r w:rsidRPr="00813A7E">
        <w:rPr>
          <w:rFonts w:ascii="David" w:hAnsi="David"/>
          <w:rtl/>
        </w:rPr>
        <w:t>/מחוזיות/ מוסדיות.</w:t>
      </w:r>
    </w:p>
    <w:p w14:paraId="6DB249F4" w14:textId="77777777" w:rsidR="00CA4F16" w:rsidRDefault="0045153C" w:rsidP="00813A7E">
      <w:pPr>
        <w:widowControl w:val="0"/>
        <w:numPr>
          <w:ilvl w:val="3"/>
          <w:numId w:val="15"/>
        </w:numPr>
        <w:ind w:left="1984" w:hanging="904"/>
        <w:rPr>
          <w:rFonts w:ascii="David" w:hAnsi="David"/>
          <w:rtl/>
        </w:rPr>
      </w:pPr>
      <w:r w:rsidRPr="00553C19">
        <w:rPr>
          <w:rFonts w:ascii="David" w:hAnsi="David" w:hint="cs"/>
          <w:rtl/>
        </w:rPr>
        <w:t>על המפעיל לקחת בחשבון העסקת מנחי חינוך-טיפול גם בהתאמה תרבותית- כגון מנחים במגזר החרדי/הממלכתי דתי/בקרב דוברי ערבית ועוד- הל בהתאמה לצורכי השטח והנחיות המשרד.</w:t>
      </w:r>
    </w:p>
    <w:p w14:paraId="6BCC19E3" w14:textId="77777777" w:rsidR="00CA4F16" w:rsidRDefault="0045153C" w:rsidP="00813A7E">
      <w:pPr>
        <w:widowControl w:val="0"/>
        <w:numPr>
          <w:ilvl w:val="3"/>
          <w:numId w:val="15"/>
        </w:numPr>
        <w:ind w:left="1984" w:hanging="904"/>
        <w:rPr>
          <w:rFonts w:ascii="David" w:hAnsi="David"/>
          <w:rtl/>
        </w:rPr>
      </w:pPr>
      <w:r w:rsidRPr="00553C19">
        <w:rPr>
          <w:rFonts w:ascii="David" w:hAnsi="David" w:hint="cs"/>
          <w:rtl/>
        </w:rPr>
        <w:t>כל אחד ממנחי חינוך-טיפול יהיה בעלי תואר שני במדעי התנהגות או עבודה סוציאלית או ייעוץ חינוכי או פסיכולוגיה או קרימינולוגיה.</w:t>
      </w:r>
    </w:p>
    <w:p w14:paraId="100A0A3C"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מנחי</w:t>
      </w:r>
      <w:r w:rsidRPr="00813A7E">
        <w:rPr>
          <w:rFonts w:ascii="David" w:hAnsi="David"/>
          <w:rtl/>
        </w:rPr>
        <w:t xml:space="preserve"> חינוך-טיפול יהיו בעלי ניסיון של 3 שנים לפחות בתוך 5 השנים האחרונות בהנחיית עובדים חינוכיים-טיפוליים או ניסיון של 5 שנים </w:t>
      </w:r>
      <w:r w:rsidR="007235F0" w:rsidRPr="00813A7E">
        <w:rPr>
          <w:rFonts w:ascii="David" w:hAnsi="David"/>
          <w:rtl/>
        </w:rPr>
        <w:t xml:space="preserve">בתוך 5 השנים האחרונות </w:t>
      </w:r>
      <w:r w:rsidRPr="00813A7E">
        <w:rPr>
          <w:rFonts w:ascii="David" w:hAnsi="David"/>
          <w:rtl/>
        </w:rPr>
        <w:t xml:space="preserve">במסגרות של חינוך לא פורמלי. יחשב גם </w:t>
      </w:r>
      <w:r w:rsidRPr="00813A7E">
        <w:rPr>
          <w:rFonts w:ascii="David" w:hAnsi="David" w:hint="eastAsia"/>
          <w:rtl/>
        </w:rPr>
        <w:t>וותק</w:t>
      </w:r>
      <w:r w:rsidRPr="00813A7E">
        <w:rPr>
          <w:rFonts w:ascii="David" w:hAnsi="David"/>
          <w:rtl/>
        </w:rPr>
        <w:t xml:space="preserve"> בהוראה גם </w:t>
      </w:r>
      <w:proofErr w:type="spellStart"/>
      <w:r w:rsidRPr="00813A7E">
        <w:rPr>
          <w:rFonts w:ascii="David" w:hAnsi="David" w:hint="eastAsia"/>
          <w:rtl/>
        </w:rPr>
        <w:t>בהיל</w:t>
      </w:r>
      <w:r w:rsidRPr="00813A7E">
        <w:rPr>
          <w:rFonts w:ascii="David" w:hAnsi="David"/>
          <w:rtl/>
        </w:rPr>
        <w:t>"ה</w:t>
      </w:r>
      <w:proofErr w:type="spellEnd"/>
      <w:r w:rsidRPr="00813A7E">
        <w:rPr>
          <w:rFonts w:ascii="David" w:hAnsi="David"/>
          <w:rtl/>
        </w:rPr>
        <w:t xml:space="preserve"> או בעבודה חינוכית טיפולית, גם בקידום נוער (בכפוף לאישור המשרד).</w:t>
      </w:r>
    </w:p>
    <w:p w14:paraId="6C376182" w14:textId="066C25EE" w:rsidR="00CA4F16" w:rsidRPr="00813A7E" w:rsidRDefault="008821ED" w:rsidP="00813A7E">
      <w:pPr>
        <w:widowControl w:val="0"/>
        <w:numPr>
          <w:ilvl w:val="3"/>
          <w:numId w:val="15"/>
        </w:numPr>
        <w:ind w:left="1984" w:hanging="904"/>
        <w:rPr>
          <w:rFonts w:ascii="David" w:hAnsi="David"/>
        </w:rPr>
      </w:pPr>
      <w:r w:rsidRPr="00813A7E">
        <w:rPr>
          <w:rFonts w:ascii="David" w:hAnsi="David"/>
          <w:rtl/>
        </w:rPr>
        <w:t>מפתח להקצאת מנחים חינוך טיפול/מנחים פדגוגיים במחוזות</w:t>
      </w:r>
      <w:r w:rsidR="005869DD">
        <w:rPr>
          <w:rFonts w:ascii="David" w:hAnsi="David" w:hint="cs"/>
          <w:rtl/>
        </w:rPr>
        <w:t>:</w:t>
      </w:r>
    </w:p>
    <w:p w14:paraId="23A49D88" w14:textId="6F656A2F" w:rsidR="00CA4F16" w:rsidRPr="00813A7E" w:rsidRDefault="008821ED" w:rsidP="00813A7E">
      <w:pPr>
        <w:widowControl w:val="0"/>
        <w:numPr>
          <w:ilvl w:val="4"/>
          <w:numId w:val="15"/>
        </w:numPr>
        <w:ind w:left="2409" w:hanging="992"/>
        <w:rPr>
          <w:rtl/>
        </w:rPr>
      </w:pPr>
      <w:r w:rsidRPr="00813A7E">
        <w:rPr>
          <w:rtl/>
        </w:rPr>
        <w:t>על ה</w:t>
      </w:r>
      <w:r w:rsidR="00AC0267">
        <w:rPr>
          <w:rtl/>
        </w:rPr>
        <w:t>מפעיל</w:t>
      </w:r>
      <w:r w:rsidRPr="00813A7E">
        <w:rPr>
          <w:rtl/>
        </w:rPr>
        <w:t xml:space="preserve"> להקצות מנחים פדגוגיים</w:t>
      </w:r>
      <w:ins w:id="191" w:author="Ido Marinov" w:date="2023-07-02T11:50:00Z">
        <w:r w:rsidR="006A256F">
          <w:rPr>
            <w:rFonts w:hint="cs"/>
            <w:rtl/>
          </w:rPr>
          <w:t xml:space="preserve"> / מנחי חינוך טיפול</w:t>
        </w:r>
      </w:ins>
      <w:r w:rsidRPr="00813A7E">
        <w:rPr>
          <w:rtl/>
        </w:rPr>
        <w:t>, בהתאמה לכישורים ולהכשרה המפורטים במכרז זה, עפ"י מפתח של 200 בני נוער למנחה.</w:t>
      </w:r>
    </w:p>
    <w:p w14:paraId="7D3C340F" w14:textId="77777777" w:rsidR="00CA4F16" w:rsidRPr="00813A7E" w:rsidRDefault="008821ED" w:rsidP="00813A7E">
      <w:pPr>
        <w:widowControl w:val="0"/>
        <w:numPr>
          <w:ilvl w:val="4"/>
          <w:numId w:val="15"/>
        </w:numPr>
        <w:ind w:left="2409" w:hanging="992"/>
        <w:rPr>
          <w:rtl/>
        </w:rPr>
      </w:pPr>
      <w:r w:rsidRPr="00813A7E">
        <w:rPr>
          <w:rtl/>
        </w:rPr>
        <w:t xml:space="preserve">העסקה </w:t>
      </w:r>
      <w:r w:rsidR="007235F0">
        <w:rPr>
          <w:rFonts w:hint="cs"/>
          <w:rtl/>
        </w:rPr>
        <w:t>בהיקף משרה מלאה</w:t>
      </w:r>
      <w:r w:rsidRPr="00813A7E">
        <w:rPr>
          <w:rtl/>
        </w:rPr>
        <w:t>.</w:t>
      </w:r>
    </w:p>
    <w:p w14:paraId="09A6127F" w14:textId="7F2AF0CD" w:rsidR="00CA4F16" w:rsidRPr="00813A7E" w:rsidRDefault="008821ED" w:rsidP="00813A7E">
      <w:pPr>
        <w:widowControl w:val="0"/>
        <w:numPr>
          <w:ilvl w:val="4"/>
          <w:numId w:val="15"/>
        </w:numPr>
        <w:ind w:left="2409" w:hanging="992"/>
        <w:rPr>
          <w:rtl/>
        </w:rPr>
      </w:pPr>
      <w:r w:rsidRPr="00813A7E">
        <w:rPr>
          <w:rtl/>
        </w:rPr>
        <w:t>בכל מקרה יש להעסיק מנחים  בהיקף שלא יפחת מ- </w:t>
      </w:r>
      <w:r w:rsidR="003A0DA4">
        <w:rPr>
          <w:rFonts w:hint="cs"/>
          <w:rtl/>
        </w:rPr>
        <w:t>25</w:t>
      </w:r>
      <w:r w:rsidR="007235F0">
        <w:rPr>
          <w:rFonts w:hint="cs"/>
          <w:rtl/>
        </w:rPr>
        <w:t xml:space="preserve"> משרות מלאות</w:t>
      </w:r>
      <w:r w:rsidRPr="00813A7E">
        <w:rPr>
          <w:rtl/>
        </w:rPr>
        <w:t xml:space="preserve"> חודשיות של הנחיה לפי 5,000 בני נוער באופן רציף על פני כל חודשי השנה, גם אם מספר בני הנוער יפחת מ- 5,000.</w:t>
      </w:r>
    </w:p>
    <w:p w14:paraId="43204D1B" w14:textId="77777777" w:rsidR="00CA4F16" w:rsidRDefault="008821ED" w:rsidP="00813A7E">
      <w:pPr>
        <w:widowControl w:val="0"/>
        <w:numPr>
          <w:ilvl w:val="4"/>
          <w:numId w:val="15"/>
        </w:numPr>
        <w:ind w:left="2409" w:hanging="992"/>
      </w:pPr>
      <w:r w:rsidRPr="00813A7E">
        <w:rPr>
          <w:rtl/>
        </w:rPr>
        <w:t>לכן, על ה</w:t>
      </w:r>
      <w:r w:rsidR="00AC0267">
        <w:rPr>
          <w:rtl/>
        </w:rPr>
        <w:t>מפעיל</w:t>
      </w:r>
      <w:r w:rsidRPr="00813A7E">
        <w:rPr>
          <w:rtl/>
        </w:rPr>
        <w:t xml:space="preserve"> להפעיל באופן קבוע</w:t>
      </w:r>
      <w:r w:rsidR="007235F0">
        <w:rPr>
          <w:rFonts w:hint="cs"/>
          <w:rtl/>
        </w:rPr>
        <w:t xml:space="preserve"> </w:t>
      </w:r>
      <w:r w:rsidR="003A0DA4">
        <w:rPr>
          <w:rFonts w:hint="cs"/>
          <w:rtl/>
        </w:rPr>
        <w:t>4,550</w:t>
      </w:r>
      <w:r w:rsidRPr="00813A7E">
        <w:rPr>
          <w:rtl/>
        </w:rPr>
        <w:t xml:space="preserve">  שעות חודשיות להנחיה, בכל רגע נתון </w:t>
      </w:r>
      <w:r w:rsidRPr="00813A7E">
        <w:rPr>
          <w:rtl/>
        </w:rPr>
        <w:lastRenderedPageBreak/>
        <w:t>(</w:t>
      </w:r>
      <w:r w:rsidR="003A0DA4">
        <w:rPr>
          <w:rFonts w:hint="cs"/>
          <w:rtl/>
        </w:rPr>
        <w:t>25</w:t>
      </w:r>
      <w:r w:rsidRPr="00813A7E">
        <w:rPr>
          <w:rtl/>
        </w:rPr>
        <w:t> </w:t>
      </w:r>
      <w:r w:rsidR="007235F0">
        <w:rPr>
          <w:rFonts w:hint="cs"/>
          <w:rtl/>
        </w:rPr>
        <w:t>משרות מלאות</w:t>
      </w:r>
      <w:r w:rsidRPr="00813A7E">
        <w:rPr>
          <w:rtl/>
        </w:rPr>
        <w:t> </w:t>
      </w:r>
      <w:r w:rsidRPr="00813A7E">
        <w:t>X</w:t>
      </w:r>
      <w:r w:rsidRPr="00813A7E">
        <w:rPr>
          <w:rtl/>
        </w:rPr>
        <w:t> </w:t>
      </w:r>
      <w:r w:rsidR="003A0DA4">
        <w:rPr>
          <w:rFonts w:hint="cs"/>
          <w:rtl/>
        </w:rPr>
        <w:t>182</w:t>
      </w:r>
      <w:r w:rsidRPr="00813A7E">
        <w:rPr>
          <w:rFonts w:hint="eastAsia"/>
          <w:rtl/>
        </w:rPr>
        <w:t>שעות</w:t>
      </w:r>
      <w:r w:rsidRPr="00813A7E">
        <w:rPr>
          <w:rtl/>
        </w:rPr>
        <w:t xml:space="preserve"> </w:t>
      </w:r>
      <w:r w:rsidRPr="00813A7E">
        <w:rPr>
          <w:rFonts w:hint="eastAsia"/>
          <w:rtl/>
        </w:rPr>
        <w:t>חודשיות</w:t>
      </w:r>
      <w:r w:rsidRPr="00813A7E">
        <w:rPr>
          <w:rtl/>
        </w:rPr>
        <w:t>).</w:t>
      </w:r>
    </w:p>
    <w:p w14:paraId="493ADCC6"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מפתח</w:t>
      </w:r>
      <w:r w:rsidRPr="00813A7E">
        <w:rPr>
          <w:rFonts w:ascii="David" w:hAnsi="David"/>
          <w:rtl/>
        </w:rPr>
        <w:t xml:space="preserve"> </w:t>
      </w:r>
      <w:r w:rsidRPr="00813A7E">
        <w:rPr>
          <w:rFonts w:ascii="David" w:hAnsi="David" w:hint="eastAsia"/>
          <w:rtl/>
        </w:rPr>
        <w:t>להקצאת</w:t>
      </w:r>
      <w:r w:rsidRPr="00813A7E">
        <w:rPr>
          <w:rFonts w:ascii="David" w:hAnsi="David"/>
          <w:rtl/>
        </w:rPr>
        <w:t xml:space="preserve"> </w:t>
      </w:r>
      <w:r w:rsidRPr="00813A7E">
        <w:rPr>
          <w:rFonts w:ascii="David" w:hAnsi="David" w:hint="eastAsia"/>
          <w:rtl/>
        </w:rPr>
        <w:t>מנחים</w:t>
      </w:r>
      <w:r w:rsidRPr="00813A7E">
        <w:rPr>
          <w:rFonts w:ascii="David" w:hAnsi="David"/>
          <w:rtl/>
        </w:rPr>
        <w:t xml:space="preserve"> </w:t>
      </w:r>
      <w:r w:rsidRPr="00813A7E">
        <w:rPr>
          <w:rFonts w:ascii="David" w:hAnsi="David" w:hint="eastAsia"/>
          <w:rtl/>
        </w:rPr>
        <w:t>פדגוגיים</w:t>
      </w:r>
      <w:r w:rsidRPr="00813A7E">
        <w:rPr>
          <w:rFonts w:ascii="David" w:hAnsi="David"/>
          <w:rtl/>
        </w:rPr>
        <w:t xml:space="preserve"> </w:t>
      </w:r>
      <w:r w:rsidR="00BF0425">
        <w:rPr>
          <w:rFonts w:ascii="David" w:hAnsi="David" w:hint="cs"/>
          <w:rtl/>
        </w:rPr>
        <w:t>בחסות הנוער</w:t>
      </w:r>
    </w:p>
    <w:p w14:paraId="72347B35" w14:textId="77777777" w:rsidR="00CA4F16" w:rsidRPr="00813A7E" w:rsidRDefault="008821ED" w:rsidP="00813A7E">
      <w:pPr>
        <w:widowControl w:val="0"/>
        <w:numPr>
          <w:ilvl w:val="4"/>
          <w:numId w:val="15"/>
        </w:numPr>
        <w:ind w:left="2409" w:hanging="992"/>
        <w:rPr>
          <w:rtl/>
        </w:rPr>
      </w:pPr>
      <w:r w:rsidRPr="00813A7E">
        <w:rPr>
          <w:rFonts w:hint="eastAsia"/>
          <w:rtl/>
        </w:rPr>
        <w:t>עבור</w:t>
      </w:r>
      <w:r w:rsidRPr="00813A7E">
        <w:rPr>
          <w:rtl/>
        </w:rPr>
        <w:t xml:space="preserve"> כל 180 בני נוער יוקצה מנחה בהיקף של</w:t>
      </w:r>
      <w:r w:rsidR="007235F0">
        <w:rPr>
          <w:rFonts w:hint="cs"/>
          <w:rtl/>
        </w:rPr>
        <w:t xml:space="preserve"> משרה מלאה</w:t>
      </w:r>
      <w:r w:rsidRPr="00813A7E">
        <w:rPr>
          <w:rtl/>
        </w:rPr>
        <w:t>.</w:t>
      </w:r>
    </w:p>
    <w:p w14:paraId="626793F1" w14:textId="77777777" w:rsidR="00CA4F16" w:rsidRPr="00813A7E" w:rsidRDefault="008821ED" w:rsidP="00813A7E">
      <w:pPr>
        <w:widowControl w:val="0"/>
        <w:numPr>
          <w:ilvl w:val="4"/>
          <w:numId w:val="15"/>
        </w:numPr>
        <w:ind w:left="2409" w:hanging="992"/>
      </w:pPr>
      <w:r w:rsidRPr="00813A7E">
        <w:rPr>
          <w:rFonts w:hint="eastAsia"/>
          <w:rtl/>
        </w:rPr>
        <w:t>ההיקף</w:t>
      </w:r>
      <w:r w:rsidRPr="00813A7E">
        <w:rPr>
          <w:rtl/>
        </w:rPr>
        <w:t xml:space="preserve"> השנתי המשוער יעמוד על כ- 700 נערים/</w:t>
      </w:r>
      <w:proofErr w:type="spellStart"/>
      <w:r w:rsidRPr="00813A7E">
        <w:rPr>
          <w:rFonts w:hint="eastAsia"/>
          <w:rtl/>
        </w:rPr>
        <w:t>ות</w:t>
      </w:r>
      <w:proofErr w:type="spellEnd"/>
      <w:r w:rsidRPr="00813A7E">
        <w:rPr>
          <w:rtl/>
        </w:rPr>
        <w:t xml:space="preserve"> במהלך ח</w:t>
      </w:r>
      <w:r w:rsidR="007235F0">
        <w:rPr>
          <w:rFonts w:hint="cs"/>
          <w:rtl/>
        </w:rPr>
        <w:t>ו</w:t>
      </w:r>
      <w:r w:rsidRPr="00813A7E">
        <w:rPr>
          <w:rtl/>
        </w:rPr>
        <w:t>דשי השנה, לכן על ה</w:t>
      </w:r>
      <w:r w:rsidRPr="00813A7E">
        <w:rPr>
          <w:rFonts w:hint="eastAsia"/>
          <w:rtl/>
        </w:rPr>
        <w:t>מפעיל</w:t>
      </w:r>
      <w:r w:rsidRPr="00813A7E">
        <w:rPr>
          <w:rtl/>
        </w:rPr>
        <w:t xml:space="preserve"> להפעיל באופן קבוע 700 שעות חודשיות להנחית השכלה במסגרות הייחודיות (3.9 משרות) בכל רגע נתון גם אם מספר הנערים במוסדות/כלא יפחת מ- 700 בחודש.</w:t>
      </w:r>
    </w:p>
    <w:p w14:paraId="3AA36FC6" w14:textId="77777777" w:rsidR="00CA4F16" w:rsidRPr="00813A7E" w:rsidRDefault="008821ED" w:rsidP="00813A7E">
      <w:pPr>
        <w:widowControl w:val="0"/>
        <w:numPr>
          <w:ilvl w:val="4"/>
          <w:numId w:val="15"/>
        </w:numPr>
        <w:ind w:left="2409" w:hanging="992"/>
      </w:pPr>
      <w:r w:rsidRPr="00813A7E">
        <w:rPr>
          <w:rFonts w:hint="eastAsia"/>
          <w:rtl/>
        </w:rPr>
        <w:t>בגין</w:t>
      </w:r>
      <w:r w:rsidRPr="00813A7E">
        <w:rPr>
          <w:rtl/>
        </w:rPr>
        <w:t xml:space="preserve"> כל תקופה בה שוהים במוסדות/כלא יותר בני נוער מהמינימום הנ"ל, עבור כל 60 בני נוער נוספים, יקצה הקבלן 60 שעות הנחית השכלה חודשיות נוספות.</w:t>
      </w:r>
    </w:p>
    <w:p w14:paraId="2B03D5FF"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rtl/>
        </w:rPr>
        <w:t>תפקידי המנח</w:t>
      </w:r>
      <w:r w:rsidRPr="00813A7E">
        <w:rPr>
          <w:rFonts w:ascii="David" w:hAnsi="David" w:hint="eastAsia"/>
          <w:rtl/>
        </w:rPr>
        <w:t>ים</w:t>
      </w:r>
      <w:r w:rsidRPr="00813A7E">
        <w:rPr>
          <w:rFonts w:ascii="David" w:hAnsi="David"/>
          <w:rtl/>
        </w:rPr>
        <w:t xml:space="preserve"> –</w:t>
      </w:r>
      <w:r w:rsidRPr="00813A7E">
        <w:rPr>
          <w:rFonts w:ascii="David" w:hAnsi="David" w:hint="eastAsia"/>
          <w:rtl/>
        </w:rPr>
        <w:t>פדגוגי</w:t>
      </w:r>
      <w:r w:rsidRPr="00813A7E">
        <w:rPr>
          <w:rFonts w:ascii="David" w:hAnsi="David"/>
          <w:rtl/>
        </w:rPr>
        <w:t xml:space="preserve"> וחינוך טיפול :</w:t>
      </w:r>
    </w:p>
    <w:p w14:paraId="4D357406" w14:textId="77777777" w:rsidR="00CA4F16" w:rsidRPr="00813A7E" w:rsidRDefault="008821ED" w:rsidP="00813A7E">
      <w:pPr>
        <w:widowControl w:val="0"/>
        <w:numPr>
          <w:ilvl w:val="4"/>
          <w:numId w:val="15"/>
        </w:numPr>
        <w:ind w:left="2409" w:hanging="992"/>
        <w:rPr>
          <w:rtl/>
        </w:rPr>
      </w:pPr>
      <w:r w:rsidRPr="00813A7E">
        <w:rPr>
          <w:rtl/>
        </w:rPr>
        <w:t>תכנון והפעלה של תוכנית שנתית של הנחייה הדרכה ופיתוח מקצועי ביחידה.</w:t>
      </w:r>
    </w:p>
    <w:p w14:paraId="16B0E299" w14:textId="77777777" w:rsidR="00CA4F16" w:rsidRPr="00813A7E" w:rsidRDefault="008821ED" w:rsidP="00813A7E">
      <w:pPr>
        <w:widowControl w:val="0"/>
        <w:numPr>
          <w:ilvl w:val="4"/>
          <w:numId w:val="15"/>
        </w:numPr>
        <w:ind w:left="2409" w:hanging="992"/>
        <w:rPr>
          <w:rtl/>
        </w:rPr>
      </w:pPr>
      <w:r w:rsidRPr="00813A7E">
        <w:rPr>
          <w:rtl/>
        </w:rPr>
        <w:t xml:space="preserve">הדרכה והנחיה </w:t>
      </w:r>
      <w:proofErr w:type="spellStart"/>
      <w:r w:rsidRPr="00813A7E">
        <w:rPr>
          <w:rtl/>
        </w:rPr>
        <w:t>מיקצועית</w:t>
      </w:r>
      <w:proofErr w:type="spellEnd"/>
      <w:r w:rsidRPr="00813A7E">
        <w:rPr>
          <w:rtl/>
        </w:rPr>
        <w:t xml:space="preserve"> של המנהלים ביחידה לקידום נוער, של עובדי חינוך טיפול ושל המורים, לפחות פעמיים בחודש ובהתאם לצורך. וכן של המערך המסייע ברשות המקומית- בהתאם לצורך.</w:t>
      </w:r>
    </w:p>
    <w:p w14:paraId="1AF1C7F3" w14:textId="77777777" w:rsidR="00CA4F16" w:rsidRPr="00813A7E" w:rsidRDefault="008821ED" w:rsidP="00813A7E">
      <w:pPr>
        <w:widowControl w:val="0"/>
        <w:numPr>
          <w:ilvl w:val="4"/>
          <w:numId w:val="15"/>
        </w:numPr>
        <w:ind w:left="2409" w:hanging="992"/>
        <w:rPr>
          <w:rtl/>
        </w:rPr>
      </w:pPr>
      <w:r w:rsidRPr="00813A7E">
        <w:rPr>
          <w:rtl/>
        </w:rPr>
        <w:t>מעורבות מקצועית בתהליך החשיבה הכתיבה וההגשה של תוכנית העבודה השנתית של היחידה המונחית.</w:t>
      </w:r>
    </w:p>
    <w:p w14:paraId="489069E0" w14:textId="77777777" w:rsidR="00CA4F16" w:rsidRPr="00813A7E" w:rsidRDefault="008821ED" w:rsidP="00813A7E">
      <w:pPr>
        <w:widowControl w:val="0"/>
        <w:numPr>
          <w:ilvl w:val="4"/>
          <w:numId w:val="15"/>
        </w:numPr>
        <w:ind w:left="2409" w:hanging="992"/>
        <w:rPr>
          <w:rtl/>
        </w:rPr>
      </w:pPr>
      <w:r w:rsidRPr="00813A7E">
        <w:rPr>
          <w:rtl/>
        </w:rPr>
        <w:t>מעורבות בתכנון ובבקרה על התוכניות הפרטניות ביחידה (האישיות והקבוצתיות) של כל הנערים.</w:t>
      </w:r>
    </w:p>
    <w:p w14:paraId="673AA3D8" w14:textId="77777777" w:rsidR="00CA4F16" w:rsidRPr="00813A7E" w:rsidRDefault="008821ED" w:rsidP="00813A7E">
      <w:pPr>
        <w:widowControl w:val="0"/>
        <w:numPr>
          <w:ilvl w:val="4"/>
          <w:numId w:val="15"/>
        </w:numPr>
        <w:ind w:left="2409" w:hanging="992"/>
        <w:rPr>
          <w:rtl/>
        </w:rPr>
      </w:pPr>
      <w:r w:rsidRPr="00813A7E">
        <w:rPr>
          <w:rtl/>
        </w:rPr>
        <w:t>הקניית ידע, פיתוח מיומנויות ויכולות אישיות של המנהלים, העובדים והמורים בתוכנית וברשויות המקומיות.</w:t>
      </w:r>
    </w:p>
    <w:p w14:paraId="4FAC7DC5" w14:textId="77777777" w:rsidR="00CA4F16" w:rsidRPr="00813A7E" w:rsidRDefault="008821ED" w:rsidP="00813A7E">
      <w:pPr>
        <w:widowControl w:val="0"/>
        <w:numPr>
          <w:ilvl w:val="4"/>
          <w:numId w:val="15"/>
        </w:numPr>
        <w:ind w:left="2409" w:hanging="992"/>
        <w:rPr>
          <w:rtl/>
        </w:rPr>
      </w:pPr>
      <w:r w:rsidRPr="00813A7E">
        <w:rPr>
          <w:rtl/>
        </w:rPr>
        <w:t>הנחיה קבוצתית של צוות היחידה, בשיתוף עם המנחה הנוסף, לתהליכים של פיתוח צוות, למידת עמיתים וניתוח מקרים.</w:t>
      </w:r>
    </w:p>
    <w:p w14:paraId="2761C26A" w14:textId="77777777" w:rsidR="00CA4F16" w:rsidRPr="00813A7E" w:rsidRDefault="008821ED" w:rsidP="00813A7E">
      <w:pPr>
        <w:widowControl w:val="0"/>
        <w:numPr>
          <w:ilvl w:val="4"/>
          <w:numId w:val="15"/>
        </w:numPr>
        <w:ind w:left="2409" w:hanging="992"/>
        <w:rPr>
          <w:rtl/>
        </w:rPr>
      </w:pPr>
      <w:r w:rsidRPr="00813A7E">
        <w:rPr>
          <w:rtl/>
        </w:rPr>
        <w:t xml:space="preserve">השתתפות בוועדת </w:t>
      </w:r>
      <w:proofErr w:type="spellStart"/>
      <w:r w:rsidRPr="00813A7E">
        <w:rPr>
          <w:rtl/>
        </w:rPr>
        <w:t>תו"מ</w:t>
      </w:r>
      <w:proofErr w:type="spellEnd"/>
      <w:r w:rsidRPr="00813A7E">
        <w:rPr>
          <w:rtl/>
        </w:rPr>
        <w:t xml:space="preserve"> </w:t>
      </w:r>
      <w:proofErr w:type="spellStart"/>
      <w:r w:rsidRPr="00813A7E">
        <w:rPr>
          <w:rtl/>
        </w:rPr>
        <w:t>רשותית</w:t>
      </w:r>
      <w:proofErr w:type="spellEnd"/>
      <w:r w:rsidRPr="00813A7E">
        <w:rPr>
          <w:rtl/>
        </w:rPr>
        <w:t xml:space="preserve"> אחת לחודש לפחות, בכל רשות אותה הוא מנחה.</w:t>
      </w:r>
    </w:p>
    <w:p w14:paraId="6C6C19CC" w14:textId="77777777" w:rsidR="00CA4F16" w:rsidRPr="00813A7E" w:rsidRDefault="008821ED" w:rsidP="00813A7E">
      <w:pPr>
        <w:widowControl w:val="0"/>
        <w:numPr>
          <w:ilvl w:val="4"/>
          <w:numId w:val="15"/>
        </w:numPr>
        <w:ind w:left="2409" w:hanging="992"/>
        <w:rPr>
          <w:rtl/>
        </w:rPr>
      </w:pPr>
      <w:r w:rsidRPr="00813A7E">
        <w:rPr>
          <w:rtl/>
        </w:rPr>
        <w:t xml:space="preserve">השתתפות בוועדת </w:t>
      </w:r>
      <w:proofErr w:type="spellStart"/>
      <w:r w:rsidRPr="00813A7E">
        <w:rPr>
          <w:rtl/>
        </w:rPr>
        <w:t>תו"מ</w:t>
      </w:r>
      <w:proofErr w:type="spellEnd"/>
      <w:r w:rsidRPr="00813A7E">
        <w:rPr>
          <w:rtl/>
        </w:rPr>
        <w:t xml:space="preserve"> מחוזית עפ"י הנוהל.</w:t>
      </w:r>
    </w:p>
    <w:p w14:paraId="0A269748" w14:textId="77777777" w:rsidR="00CA4F16" w:rsidRPr="00813A7E" w:rsidRDefault="008821ED" w:rsidP="00813A7E">
      <w:pPr>
        <w:widowControl w:val="0"/>
        <w:numPr>
          <w:ilvl w:val="4"/>
          <w:numId w:val="15"/>
        </w:numPr>
        <w:ind w:left="2409" w:hanging="992"/>
        <w:rPr>
          <w:rtl/>
        </w:rPr>
      </w:pPr>
      <w:r w:rsidRPr="00813A7E">
        <w:rPr>
          <w:rtl/>
        </w:rPr>
        <w:t>אחריות על הקשר בין המטה והשטח (העברת מידע דו-כיווני, עדכונים, תיווך).</w:t>
      </w:r>
    </w:p>
    <w:p w14:paraId="0586557D" w14:textId="77777777" w:rsidR="00CA4F16" w:rsidRPr="00813A7E" w:rsidRDefault="008821ED" w:rsidP="00813A7E">
      <w:pPr>
        <w:widowControl w:val="0"/>
        <w:numPr>
          <w:ilvl w:val="4"/>
          <w:numId w:val="15"/>
        </w:numPr>
        <w:ind w:left="2551" w:hanging="1134"/>
        <w:rPr>
          <w:rtl/>
        </w:rPr>
      </w:pPr>
      <w:r w:rsidRPr="00813A7E">
        <w:rPr>
          <w:rtl/>
        </w:rPr>
        <w:t>אחראיות לקידום נושאי חינוך טיפול  וההשכלה ביחידה לקדום-נוער, באמצעות ייזום וקיום קשר משמעותי עם מנהל היחידה, מנהל ההשכלה, צוות חינוך טיפול</w:t>
      </w:r>
      <w:r w:rsidR="00560839">
        <w:rPr>
          <w:rFonts w:hint="cs"/>
          <w:rtl/>
        </w:rPr>
        <w:t>.</w:t>
      </w:r>
    </w:p>
    <w:p w14:paraId="0D8A55F5" w14:textId="77777777" w:rsidR="00CA4F16" w:rsidRPr="00813A7E" w:rsidRDefault="008821ED" w:rsidP="00813A7E">
      <w:pPr>
        <w:widowControl w:val="0"/>
        <w:numPr>
          <w:ilvl w:val="4"/>
          <w:numId w:val="15"/>
        </w:numPr>
        <w:ind w:left="2551" w:hanging="1134"/>
        <w:rPr>
          <w:rtl/>
        </w:rPr>
      </w:pPr>
      <w:r w:rsidRPr="00813A7E">
        <w:rPr>
          <w:rtl/>
        </w:rPr>
        <w:t>בניית תוכניות השתלמות ופיתוח מקצועי ברמת יחידה וברמת מחוז, תוך לקיחת אחריות על ההתפתחות המקצועית של כל צוות  היחידה.</w:t>
      </w:r>
    </w:p>
    <w:p w14:paraId="0F105EAA" w14:textId="77777777" w:rsidR="00CA4F16" w:rsidRPr="00813A7E" w:rsidRDefault="008821ED" w:rsidP="00813A7E">
      <w:pPr>
        <w:widowControl w:val="0"/>
        <w:numPr>
          <w:ilvl w:val="4"/>
          <w:numId w:val="15"/>
        </w:numPr>
        <w:ind w:left="2551" w:hanging="1134"/>
        <w:rPr>
          <w:rtl/>
        </w:rPr>
      </w:pPr>
      <w:r w:rsidRPr="00813A7E">
        <w:rPr>
          <w:rtl/>
        </w:rPr>
        <w:t xml:space="preserve">אחריות על </w:t>
      </w:r>
      <w:proofErr w:type="spellStart"/>
      <w:r w:rsidRPr="00813A7E">
        <w:rPr>
          <w:rtl/>
        </w:rPr>
        <w:t>מימשקי</w:t>
      </w:r>
      <w:proofErr w:type="spellEnd"/>
      <w:r w:rsidRPr="00813A7E">
        <w:rPr>
          <w:rtl/>
        </w:rPr>
        <w:t xml:space="preserve"> עבודה בין צוות חינוך טיפול והשכלה, תוך הגדרה משותפת של צרכי היחידה.</w:t>
      </w:r>
    </w:p>
    <w:p w14:paraId="020C5E41" w14:textId="77777777" w:rsidR="00CA4F16" w:rsidRDefault="00D02732" w:rsidP="00813A7E">
      <w:pPr>
        <w:widowControl w:val="0"/>
        <w:numPr>
          <w:ilvl w:val="4"/>
          <w:numId w:val="15"/>
        </w:numPr>
        <w:ind w:left="2551" w:hanging="1134"/>
      </w:pPr>
      <w:r>
        <w:rPr>
          <w:rFonts w:hint="cs"/>
          <w:rtl/>
        </w:rPr>
        <w:t>המנחה יבצע תצפיות לכל הפחות פעמיים בשנה לכל מורה בתוכנית.</w:t>
      </w:r>
    </w:p>
    <w:p w14:paraId="2F888376" w14:textId="77777777" w:rsidR="00CA4F16" w:rsidRPr="00813A7E" w:rsidRDefault="008821ED" w:rsidP="00813A7E">
      <w:pPr>
        <w:widowControl w:val="0"/>
        <w:numPr>
          <w:ilvl w:val="4"/>
          <w:numId w:val="15"/>
        </w:numPr>
        <w:ind w:left="2551" w:hanging="1134"/>
        <w:rPr>
          <w:rtl/>
        </w:rPr>
      </w:pPr>
      <w:r w:rsidRPr="00813A7E">
        <w:rPr>
          <w:rtl/>
        </w:rPr>
        <w:t>דיווח על ביצועי מנהלים, עובדים, מורים.</w:t>
      </w:r>
    </w:p>
    <w:p w14:paraId="232800EA" w14:textId="77777777" w:rsidR="00CA4F16" w:rsidRPr="00813A7E" w:rsidRDefault="008821ED" w:rsidP="00813A7E">
      <w:pPr>
        <w:widowControl w:val="0"/>
        <w:numPr>
          <w:ilvl w:val="4"/>
          <w:numId w:val="15"/>
        </w:numPr>
        <w:ind w:left="2551" w:hanging="1134"/>
        <w:rPr>
          <w:rtl/>
        </w:rPr>
      </w:pPr>
      <w:r w:rsidRPr="00813A7E">
        <w:rPr>
          <w:rtl/>
        </w:rPr>
        <w:t>מעורבות מקצועית בתהליך החשיבה הכתיבה וההגשה של תוכנית העבודה השנתית של היחידה המונחית</w:t>
      </w:r>
      <w:r w:rsidR="007C22BA">
        <w:rPr>
          <w:rFonts w:hint="cs"/>
          <w:rtl/>
        </w:rPr>
        <w:t>.</w:t>
      </w:r>
    </w:p>
    <w:p w14:paraId="50B7E095" w14:textId="77777777" w:rsidR="00CA4F16" w:rsidRPr="00813A7E" w:rsidRDefault="008821ED" w:rsidP="00813A7E">
      <w:pPr>
        <w:widowControl w:val="0"/>
        <w:numPr>
          <w:ilvl w:val="4"/>
          <w:numId w:val="15"/>
        </w:numPr>
        <w:ind w:left="2551" w:hanging="1134"/>
        <w:rPr>
          <w:rtl/>
        </w:rPr>
      </w:pPr>
      <w:r w:rsidRPr="00813A7E">
        <w:rPr>
          <w:rtl/>
        </w:rPr>
        <w:t xml:space="preserve">הערכת התפקוד המקצועי של המונחה (בכתב, </w:t>
      </w:r>
      <w:proofErr w:type="spellStart"/>
      <w:r w:rsidRPr="00813A7E">
        <w:rPr>
          <w:rtl/>
        </w:rPr>
        <w:t>בע</w:t>
      </w:r>
      <w:proofErr w:type="spellEnd"/>
      <w:r w:rsidRPr="00813A7E">
        <w:rPr>
          <w:rtl/>
        </w:rPr>
        <w:t>''פ) מתן משוב ועיבוד.</w:t>
      </w:r>
    </w:p>
    <w:p w14:paraId="392F8A39" w14:textId="77777777" w:rsidR="00CA4F16" w:rsidRPr="00813A7E" w:rsidRDefault="008821ED" w:rsidP="00813A7E">
      <w:pPr>
        <w:widowControl w:val="0"/>
        <w:numPr>
          <w:ilvl w:val="4"/>
          <w:numId w:val="15"/>
        </w:numPr>
        <w:ind w:left="2551" w:hanging="1134"/>
        <w:rPr>
          <w:rtl/>
        </w:rPr>
      </w:pPr>
      <w:r w:rsidRPr="00813A7E">
        <w:rPr>
          <w:rtl/>
        </w:rPr>
        <w:t>אחראי על בניית תוכניות התערבות משותפות.</w:t>
      </w:r>
    </w:p>
    <w:p w14:paraId="6FD67B3B" w14:textId="77777777" w:rsidR="00CA4F16" w:rsidRDefault="008821ED" w:rsidP="00813A7E">
      <w:pPr>
        <w:widowControl w:val="0"/>
        <w:numPr>
          <w:ilvl w:val="3"/>
          <w:numId w:val="15"/>
        </w:numPr>
        <w:ind w:left="1984" w:hanging="904"/>
        <w:rPr>
          <w:rFonts w:ascii="David" w:hAnsi="David"/>
        </w:rPr>
      </w:pPr>
      <w:r w:rsidRPr="00813A7E">
        <w:rPr>
          <w:rFonts w:ascii="David" w:hAnsi="David" w:hint="eastAsia"/>
          <w:rtl/>
        </w:rPr>
        <w:t>טבלת</w:t>
      </w:r>
      <w:r w:rsidRPr="00813A7E">
        <w:rPr>
          <w:rFonts w:ascii="David" w:hAnsi="David"/>
          <w:rtl/>
        </w:rPr>
        <w:t xml:space="preserve"> </w:t>
      </w:r>
      <w:r w:rsidRPr="00813A7E">
        <w:rPr>
          <w:rFonts w:ascii="David" w:hAnsi="David" w:hint="eastAsia"/>
          <w:rtl/>
        </w:rPr>
        <w:t>שכר</w:t>
      </w:r>
      <w:r w:rsidRPr="00813A7E">
        <w:rPr>
          <w:rFonts w:ascii="David" w:hAnsi="David"/>
          <w:rtl/>
        </w:rPr>
        <w:t xml:space="preserve"> </w:t>
      </w:r>
      <w:r w:rsidRPr="00813A7E">
        <w:rPr>
          <w:rFonts w:ascii="David" w:hAnsi="David" w:hint="eastAsia"/>
          <w:rtl/>
        </w:rPr>
        <w:t>מנחים</w:t>
      </w:r>
    </w:p>
    <w:p w14:paraId="18F168D8" w14:textId="58456CDB" w:rsidR="00BD05BF" w:rsidRPr="00813A7E" w:rsidRDefault="00BD05BF" w:rsidP="005223CE">
      <w:pPr>
        <w:widowControl w:val="0"/>
        <w:ind w:left="1984"/>
        <w:jc w:val="center"/>
        <w:rPr>
          <w:rFonts w:ascii="David" w:hAnsi="David"/>
          <w:rtl/>
        </w:rPr>
      </w:pPr>
      <w:r>
        <w:rPr>
          <w:rFonts w:ascii="David" w:hAnsi="David" w:hint="cs"/>
        </w:rPr>
        <w:t>BA</w:t>
      </w:r>
    </w:p>
    <w:tbl>
      <w:tblPr>
        <w:bidiVisual/>
        <w:tblW w:w="35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0"/>
        <w:gridCol w:w="1400"/>
        <w:gridCol w:w="1134"/>
      </w:tblGrid>
      <w:tr w:rsidR="00BD05BF" w:rsidRPr="00B42776" w14:paraId="0D993473" w14:textId="77777777" w:rsidTr="005223CE">
        <w:trPr>
          <w:trHeight w:val="850"/>
          <w:jc w:val="center"/>
        </w:trPr>
        <w:tc>
          <w:tcPr>
            <w:tcW w:w="1040" w:type="dxa"/>
            <w:shd w:val="clear" w:color="auto" w:fill="auto"/>
            <w:vAlign w:val="center"/>
            <w:hideMark/>
          </w:tcPr>
          <w:p w14:paraId="21A97284" w14:textId="77777777" w:rsidR="00BD05BF" w:rsidRPr="0071693C" w:rsidRDefault="00BD05BF" w:rsidP="00BD05BF">
            <w:pPr>
              <w:overflowPunct/>
              <w:autoSpaceDE/>
              <w:autoSpaceDN/>
              <w:adjustRightInd/>
              <w:spacing w:line="240" w:lineRule="auto"/>
              <w:jc w:val="center"/>
              <w:textAlignment w:val="auto"/>
              <w:rPr>
                <w:rFonts w:ascii="David" w:hAnsi="David"/>
                <w:color w:val="000000"/>
                <w:lang w:eastAsia="en-US"/>
              </w:rPr>
            </w:pPr>
            <w:r w:rsidRPr="0071693C">
              <w:rPr>
                <w:rFonts w:ascii="David" w:hAnsi="David"/>
                <w:color w:val="000000"/>
                <w:rtl/>
                <w:lang w:eastAsia="en-US"/>
              </w:rPr>
              <w:lastRenderedPageBreak/>
              <w:t>קבוצה</w:t>
            </w:r>
          </w:p>
        </w:tc>
        <w:tc>
          <w:tcPr>
            <w:tcW w:w="1400" w:type="dxa"/>
            <w:shd w:val="clear" w:color="auto" w:fill="auto"/>
            <w:vAlign w:val="center"/>
            <w:hideMark/>
          </w:tcPr>
          <w:p w14:paraId="7C9B0798" w14:textId="77777777" w:rsidR="00BD05BF" w:rsidRPr="0071693C" w:rsidRDefault="00BD05BF" w:rsidP="00BD05BF">
            <w:pPr>
              <w:overflowPunct/>
              <w:autoSpaceDE/>
              <w:autoSpaceDN/>
              <w:adjustRightInd/>
              <w:spacing w:line="240" w:lineRule="auto"/>
              <w:jc w:val="center"/>
              <w:textAlignment w:val="auto"/>
              <w:rPr>
                <w:rFonts w:ascii="David" w:hAnsi="David"/>
                <w:color w:val="000000"/>
                <w:rtl/>
                <w:lang w:eastAsia="en-US"/>
              </w:rPr>
            </w:pPr>
            <w:r w:rsidRPr="0071693C">
              <w:rPr>
                <w:rFonts w:ascii="David" w:hAnsi="David"/>
                <w:color w:val="000000"/>
                <w:rtl/>
                <w:lang w:eastAsia="en-US"/>
              </w:rPr>
              <w:t>וותק</w:t>
            </w:r>
          </w:p>
        </w:tc>
        <w:tc>
          <w:tcPr>
            <w:tcW w:w="1134" w:type="dxa"/>
            <w:shd w:val="clear" w:color="auto" w:fill="auto"/>
            <w:vAlign w:val="bottom"/>
            <w:hideMark/>
          </w:tcPr>
          <w:p w14:paraId="627F43A9" w14:textId="77777777" w:rsidR="00BD05BF" w:rsidRPr="0071693C" w:rsidRDefault="00BD05BF" w:rsidP="00BD05BF">
            <w:pPr>
              <w:overflowPunct/>
              <w:autoSpaceDE/>
              <w:autoSpaceDN/>
              <w:adjustRightInd/>
              <w:spacing w:line="240" w:lineRule="auto"/>
              <w:jc w:val="center"/>
              <w:textAlignment w:val="auto"/>
              <w:rPr>
                <w:rFonts w:ascii="David" w:hAnsi="David"/>
                <w:color w:val="000000"/>
                <w:sz w:val="22"/>
                <w:szCs w:val="22"/>
                <w:rtl/>
                <w:lang w:eastAsia="en-US"/>
              </w:rPr>
            </w:pPr>
            <w:r w:rsidRPr="0071693C">
              <w:rPr>
                <w:rFonts w:ascii="David" w:hAnsi="David"/>
                <w:color w:val="000000"/>
                <w:sz w:val="22"/>
                <w:szCs w:val="22"/>
                <w:rtl/>
                <w:lang w:eastAsia="en-US"/>
              </w:rPr>
              <w:t>שכר ברוטו</w:t>
            </w:r>
          </w:p>
        </w:tc>
      </w:tr>
      <w:tr w:rsidR="00BD05BF" w:rsidRPr="00B42776" w14:paraId="789DC797" w14:textId="77777777" w:rsidTr="005223CE">
        <w:trPr>
          <w:trHeight w:val="310"/>
          <w:jc w:val="center"/>
        </w:trPr>
        <w:tc>
          <w:tcPr>
            <w:tcW w:w="1040" w:type="dxa"/>
            <w:shd w:val="clear" w:color="auto" w:fill="auto"/>
            <w:noWrap/>
            <w:vAlign w:val="center"/>
            <w:hideMark/>
          </w:tcPr>
          <w:p w14:paraId="6A1042F3"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rtl/>
                <w:lang w:eastAsia="en-US"/>
              </w:rPr>
            </w:pPr>
            <w:r w:rsidRPr="0071693C">
              <w:rPr>
                <w:rFonts w:ascii="David" w:hAnsi="David"/>
                <w:color w:val="000000"/>
                <w:lang w:eastAsia="en-US"/>
              </w:rPr>
              <w:t>A</w:t>
            </w:r>
          </w:p>
        </w:tc>
        <w:tc>
          <w:tcPr>
            <w:tcW w:w="1400" w:type="dxa"/>
            <w:shd w:val="clear" w:color="auto" w:fill="auto"/>
            <w:noWrap/>
            <w:vAlign w:val="center"/>
            <w:hideMark/>
          </w:tcPr>
          <w:p w14:paraId="0CE5538D"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color w:val="000000"/>
                <w:lang w:eastAsia="en-US"/>
              </w:rPr>
              <w:t>0-5</w:t>
            </w:r>
          </w:p>
        </w:tc>
        <w:tc>
          <w:tcPr>
            <w:tcW w:w="1134" w:type="dxa"/>
            <w:shd w:val="clear" w:color="auto" w:fill="auto"/>
            <w:noWrap/>
            <w:vAlign w:val="bottom"/>
            <w:hideMark/>
          </w:tcPr>
          <w:p w14:paraId="54C2F195"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color w:val="000000"/>
                <w:sz w:val="22"/>
                <w:szCs w:val="22"/>
                <w:lang w:eastAsia="en-US"/>
              </w:rPr>
              <w:t>10,806</w:t>
            </w:r>
          </w:p>
        </w:tc>
      </w:tr>
      <w:tr w:rsidR="00BD05BF" w:rsidRPr="00B42776" w14:paraId="693B6480" w14:textId="77777777" w:rsidTr="005223CE">
        <w:trPr>
          <w:trHeight w:val="310"/>
          <w:jc w:val="center"/>
        </w:trPr>
        <w:tc>
          <w:tcPr>
            <w:tcW w:w="1040" w:type="dxa"/>
            <w:shd w:val="clear" w:color="auto" w:fill="auto"/>
            <w:noWrap/>
            <w:vAlign w:val="center"/>
            <w:hideMark/>
          </w:tcPr>
          <w:p w14:paraId="792A7C2D"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color w:val="000000"/>
                <w:lang w:eastAsia="en-US"/>
              </w:rPr>
              <w:t>B</w:t>
            </w:r>
          </w:p>
        </w:tc>
        <w:tc>
          <w:tcPr>
            <w:tcW w:w="1400" w:type="dxa"/>
            <w:shd w:val="clear" w:color="auto" w:fill="auto"/>
            <w:noWrap/>
            <w:vAlign w:val="center"/>
            <w:hideMark/>
          </w:tcPr>
          <w:p w14:paraId="6DEAB2B8"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color w:val="000000"/>
                <w:lang w:eastAsia="en-US"/>
              </w:rPr>
              <w:t>6-12</w:t>
            </w:r>
          </w:p>
        </w:tc>
        <w:tc>
          <w:tcPr>
            <w:tcW w:w="1134" w:type="dxa"/>
            <w:shd w:val="clear" w:color="auto" w:fill="auto"/>
            <w:noWrap/>
            <w:vAlign w:val="bottom"/>
            <w:hideMark/>
          </w:tcPr>
          <w:p w14:paraId="5FD73E18"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color w:val="000000"/>
                <w:sz w:val="22"/>
                <w:szCs w:val="22"/>
                <w:lang w:eastAsia="en-US"/>
              </w:rPr>
              <w:t>11,781</w:t>
            </w:r>
          </w:p>
        </w:tc>
      </w:tr>
      <w:tr w:rsidR="00BD05BF" w:rsidRPr="00B42776" w14:paraId="7770BC8F" w14:textId="77777777" w:rsidTr="005223CE">
        <w:trPr>
          <w:trHeight w:val="310"/>
          <w:jc w:val="center"/>
        </w:trPr>
        <w:tc>
          <w:tcPr>
            <w:tcW w:w="1040" w:type="dxa"/>
            <w:shd w:val="clear" w:color="auto" w:fill="auto"/>
            <w:noWrap/>
            <w:vAlign w:val="center"/>
            <w:hideMark/>
          </w:tcPr>
          <w:p w14:paraId="4DB601A3"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color w:val="000000"/>
                <w:lang w:eastAsia="en-US"/>
              </w:rPr>
              <w:t>C</w:t>
            </w:r>
          </w:p>
        </w:tc>
        <w:tc>
          <w:tcPr>
            <w:tcW w:w="1400" w:type="dxa"/>
            <w:shd w:val="clear" w:color="auto" w:fill="auto"/>
            <w:noWrap/>
            <w:vAlign w:val="center"/>
            <w:hideMark/>
          </w:tcPr>
          <w:p w14:paraId="5A699990"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color w:val="000000"/>
                <w:lang w:eastAsia="en-US"/>
              </w:rPr>
              <w:t>13-20</w:t>
            </w:r>
          </w:p>
        </w:tc>
        <w:tc>
          <w:tcPr>
            <w:tcW w:w="1134" w:type="dxa"/>
            <w:shd w:val="clear" w:color="auto" w:fill="auto"/>
            <w:noWrap/>
            <w:vAlign w:val="bottom"/>
            <w:hideMark/>
          </w:tcPr>
          <w:p w14:paraId="203510DE"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color w:val="000000"/>
                <w:sz w:val="22"/>
                <w:szCs w:val="22"/>
                <w:lang w:eastAsia="en-US"/>
              </w:rPr>
              <w:t>12,852</w:t>
            </w:r>
          </w:p>
        </w:tc>
      </w:tr>
      <w:tr w:rsidR="00BD05BF" w:rsidRPr="00B42776" w14:paraId="2C54A7F6" w14:textId="77777777" w:rsidTr="005223CE">
        <w:trPr>
          <w:trHeight w:val="320"/>
          <w:jc w:val="center"/>
        </w:trPr>
        <w:tc>
          <w:tcPr>
            <w:tcW w:w="1040" w:type="dxa"/>
            <w:shd w:val="clear" w:color="auto" w:fill="auto"/>
            <w:noWrap/>
            <w:vAlign w:val="center"/>
            <w:hideMark/>
          </w:tcPr>
          <w:p w14:paraId="3436837D"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color w:val="000000"/>
                <w:lang w:eastAsia="en-US"/>
              </w:rPr>
              <w:t>D</w:t>
            </w:r>
          </w:p>
        </w:tc>
        <w:tc>
          <w:tcPr>
            <w:tcW w:w="1400" w:type="dxa"/>
            <w:shd w:val="clear" w:color="auto" w:fill="auto"/>
            <w:noWrap/>
            <w:vAlign w:val="center"/>
            <w:hideMark/>
          </w:tcPr>
          <w:p w14:paraId="2A5F1878"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lang w:eastAsia="en-US"/>
              </w:rPr>
            </w:pPr>
            <w:r w:rsidRPr="0071693C">
              <w:rPr>
                <w:rFonts w:ascii="David" w:hAnsi="David"/>
                <w:color w:val="000000"/>
                <w:lang w:eastAsia="en-US"/>
              </w:rPr>
              <w:t>21-36</w:t>
            </w:r>
          </w:p>
        </w:tc>
        <w:tc>
          <w:tcPr>
            <w:tcW w:w="1134" w:type="dxa"/>
            <w:shd w:val="clear" w:color="auto" w:fill="auto"/>
            <w:noWrap/>
            <w:vAlign w:val="bottom"/>
            <w:hideMark/>
          </w:tcPr>
          <w:p w14:paraId="1D3A8711" w14:textId="77777777" w:rsidR="00BD05BF" w:rsidRPr="0071693C" w:rsidRDefault="00BD05BF" w:rsidP="00BD05BF">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color w:val="000000"/>
                <w:sz w:val="22"/>
                <w:szCs w:val="22"/>
                <w:lang w:eastAsia="en-US"/>
              </w:rPr>
              <w:t>14,031</w:t>
            </w:r>
          </w:p>
        </w:tc>
      </w:tr>
    </w:tbl>
    <w:p w14:paraId="12426E10" w14:textId="2D64D4AC" w:rsidR="00CA4F16" w:rsidRPr="00813A7E" w:rsidRDefault="00BD05BF" w:rsidP="00813A7E">
      <w:pPr>
        <w:widowControl w:val="0"/>
        <w:ind w:left="2551"/>
        <w:jc w:val="center"/>
        <w:rPr>
          <w:b/>
          <w:bCs/>
          <w:rtl/>
        </w:rPr>
      </w:pPr>
      <w:r w:rsidRPr="00813A7E">
        <w:rPr>
          <w:b/>
          <w:bCs/>
        </w:rPr>
        <w:t xml:space="preserve"> </w:t>
      </w:r>
    </w:p>
    <w:p w14:paraId="558F41FA" w14:textId="558ED64A" w:rsidR="00CA4F16" w:rsidRDefault="008821ED" w:rsidP="00813A7E">
      <w:pPr>
        <w:widowControl w:val="0"/>
        <w:ind w:left="2551"/>
        <w:jc w:val="center"/>
        <w:rPr>
          <w:b/>
          <w:bCs/>
          <w:rtl/>
        </w:rPr>
      </w:pPr>
      <w:r w:rsidRPr="00813A7E">
        <w:rPr>
          <w:b/>
          <w:bCs/>
        </w:rPr>
        <w:t>MA</w:t>
      </w:r>
    </w:p>
    <w:tbl>
      <w:tblPr>
        <w:bidiVisual/>
        <w:tblW w:w="35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0"/>
        <w:gridCol w:w="1400"/>
        <w:gridCol w:w="1134"/>
      </w:tblGrid>
      <w:tr w:rsidR="006769CE" w:rsidRPr="00B42776" w14:paraId="13B040F8" w14:textId="77777777" w:rsidTr="005223CE">
        <w:trPr>
          <w:trHeight w:val="850"/>
          <w:jc w:val="center"/>
        </w:trPr>
        <w:tc>
          <w:tcPr>
            <w:tcW w:w="1040" w:type="dxa"/>
            <w:shd w:val="clear" w:color="auto" w:fill="auto"/>
            <w:vAlign w:val="center"/>
            <w:hideMark/>
          </w:tcPr>
          <w:p w14:paraId="7005BC99" w14:textId="77777777" w:rsidR="006769CE" w:rsidRPr="00B42776" w:rsidRDefault="006769CE" w:rsidP="00BB136E">
            <w:pPr>
              <w:overflowPunct/>
              <w:autoSpaceDE/>
              <w:autoSpaceDN/>
              <w:adjustRightInd/>
              <w:spacing w:line="240" w:lineRule="auto"/>
              <w:jc w:val="center"/>
              <w:textAlignment w:val="auto"/>
              <w:rPr>
                <w:rFonts w:ascii="David" w:hAnsi="David"/>
                <w:color w:val="000000"/>
                <w:lang w:eastAsia="en-US"/>
              </w:rPr>
            </w:pPr>
            <w:r w:rsidRPr="00B42776">
              <w:rPr>
                <w:rFonts w:ascii="David" w:hAnsi="David"/>
                <w:color w:val="000000"/>
                <w:rtl/>
                <w:lang w:eastAsia="en-US"/>
              </w:rPr>
              <w:t>קבוצה</w:t>
            </w:r>
          </w:p>
        </w:tc>
        <w:tc>
          <w:tcPr>
            <w:tcW w:w="1400" w:type="dxa"/>
            <w:shd w:val="clear" w:color="auto" w:fill="auto"/>
            <w:vAlign w:val="center"/>
            <w:hideMark/>
          </w:tcPr>
          <w:p w14:paraId="27213331" w14:textId="77777777" w:rsidR="006769CE" w:rsidRPr="00B42776" w:rsidRDefault="006769CE" w:rsidP="00BB136E">
            <w:pPr>
              <w:overflowPunct/>
              <w:autoSpaceDE/>
              <w:autoSpaceDN/>
              <w:adjustRightInd/>
              <w:spacing w:line="240" w:lineRule="auto"/>
              <w:jc w:val="center"/>
              <w:textAlignment w:val="auto"/>
              <w:rPr>
                <w:rFonts w:ascii="David" w:hAnsi="David"/>
                <w:color w:val="000000"/>
                <w:rtl/>
                <w:lang w:eastAsia="en-US"/>
              </w:rPr>
            </w:pPr>
            <w:r w:rsidRPr="00B42776">
              <w:rPr>
                <w:rFonts w:ascii="David" w:hAnsi="David"/>
                <w:color w:val="000000"/>
                <w:rtl/>
                <w:lang w:eastAsia="en-US"/>
              </w:rPr>
              <w:t>וותק</w:t>
            </w:r>
          </w:p>
        </w:tc>
        <w:tc>
          <w:tcPr>
            <w:tcW w:w="1134" w:type="dxa"/>
            <w:shd w:val="clear" w:color="auto" w:fill="auto"/>
            <w:vAlign w:val="bottom"/>
            <w:hideMark/>
          </w:tcPr>
          <w:p w14:paraId="27B63231" w14:textId="77777777" w:rsidR="006769CE" w:rsidRPr="00B42776" w:rsidRDefault="006769CE" w:rsidP="00BB136E">
            <w:pPr>
              <w:overflowPunct/>
              <w:autoSpaceDE/>
              <w:autoSpaceDN/>
              <w:adjustRightInd/>
              <w:spacing w:line="240" w:lineRule="auto"/>
              <w:jc w:val="center"/>
              <w:textAlignment w:val="auto"/>
              <w:rPr>
                <w:rFonts w:ascii="David" w:hAnsi="David"/>
                <w:color w:val="000000"/>
                <w:sz w:val="22"/>
                <w:szCs w:val="22"/>
                <w:rtl/>
                <w:lang w:eastAsia="en-US"/>
              </w:rPr>
            </w:pPr>
            <w:r w:rsidRPr="00B42776">
              <w:rPr>
                <w:rFonts w:ascii="David" w:hAnsi="David"/>
                <w:color w:val="000000"/>
                <w:sz w:val="22"/>
                <w:szCs w:val="22"/>
                <w:rtl/>
                <w:lang w:eastAsia="en-US"/>
              </w:rPr>
              <w:t>שכר ברוטו</w:t>
            </w:r>
          </w:p>
        </w:tc>
      </w:tr>
      <w:tr w:rsidR="006769CE" w:rsidRPr="00B42776" w14:paraId="4E1CDAA9" w14:textId="77777777" w:rsidTr="005223CE">
        <w:trPr>
          <w:trHeight w:val="310"/>
          <w:jc w:val="center"/>
        </w:trPr>
        <w:tc>
          <w:tcPr>
            <w:tcW w:w="1040" w:type="dxa"/>
            <w:shd w:val="clear" w:color="auto" w:fill="auto"/>
            <w:noWrap/>
            <w:vAlign w:val="center"/>
            <w:hideMark/>
          </w:tcPr>
          <w:p w14:paraId="6BB9224A" w14:textId="77777777" w:rsidR="006769CE" w:rsidRPr="00B42776" w:rsidRDefault="006769CE" w:rsidP="00B42776">
            <w:pPr>
              <w:overflowPunct/>
              <w:autoSpaceDE/>
              <w:autoSpaceDN/>
              <w:bidi w:val="0"/>
              <w:adjustRightInd/>
              <w:spacing w:line="240" w:lineRule="auto"/>
              <w:jc w:val="center"/>
              <w:textAlignment w:val="auto"/>
              <w:rPr>
                <w:rFonts w:ascii="David" w:hAnsi="David"/>
                <w:color w:val="000000"/>
                <w:rtl/>
                <w:lang w:eastAsia="en-US"/>
              </w:rPr>
            </w:pPr>
            <w:r w:rsidRPr="00B42776">
              <w:rPr>
                <w:rFonts w:ascii="David" w:hAnsi="David"/>
                <w:color w:val="000000"/>
                <w:lang w:eastAsia="en-US"/>
              </w:rPr>
              <w:t>A</w:t>
            </w:r>
          </w:p>
        </w:tc>
        <w:tc>
          <w:tcPr>
            <w:tcW w:w="1400" w:type="dxa"/>
            <w:shd w:val="clear" w:color="auto" w:fill="auto"/>
            <w:noWrap/>
            <w:vAlign w:val="center"/>
            <w:hideMark/>
          </w:tcPr>
          <w:p w14:paraId="38655390" w14:textId="77777777" w:rsidR="006769CE" w:rsidRPr="00B42776" w:rsidRDefault="006769CE" w:rsidP="00B42776">
            <w:pPr>
              <w:overflowPunct/>
              <w:autoSpaceDE/>
              <w:autoSpaceDN/>
              <w:bidi w:val="0"/>
              <w:adjustRightInd/>
              <w:spacing w:line="240" w:lineRule="auto"/>
              <w:jc w:val="center"/>
              <w:textAlignment w:val="auto"/>
              <w:rPr>
                <w:rFonts w:ascii="David" w:hAnsi="David"/>
                <w:color w:val="000000"/>
                <w:lang w:eastAsia="en-US"/>
              </w:rPr>
            </w:pPr>
            <w:r w:rsidRPr="00B42776">
              <w:rPr>
                <w:rFonts w:ascii="David" w:hAnsi="David"/>
                <w:color w:val="000000"/>
                <w:lang w:eastAsia="en-US"/>
              </w:rPr>
              <w:t>0-5</w:t>
            </w:r>
          </w:p>
        </w:tc>
        <w:tc>
          <w:tcPr>
            <w:tcW w:w="1134" w:type="dxa"/>
            <w:shd w:val="clear" w:color="auto" w:fill="auto"/>
            <w:noWrap/>
            <w:hideMark/>
          </w:tcPr>
          <w:p w14:paraId="3C817972" w14:textId="5E63DB39" w:rsidR="006769CE" w:rsidRPr="00B42776" w:rsidRDefault="006769CE" w:rsidP="00B42776">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rPr>
              <w:t>11,489</w:t>
            </w:r>
          </w:p>
        </w:tc>
      </w:tr>
      <w:tr w:rsidR="006769CE" w:rsidRPr="00B42776" w14:paraId="0E524B23" w14:textId="77777777" w:rsidTr="005223CE">
        <w:trPr>
          <w:trHeight w:val="310"/>
          <w:jc w:val="center"/>
        </w:trPr>
        <w:tc>
          <w:tcPr>
            <w:tcW w:w="1040" w:type="dxa"/>
            <w:shd w:val="clear" w:color="auto" w:fill="auto"/>
            <w:noWrap/>
            <w:vAlign w:val="center"/>
            <w:hideMark/>
          </w:tcPr>
          <w:p w14:paraId="43FD73D7" w14:textId="77777777" w:rsidR="006769CE" w:rsidRPr="00B42776" w:rsidRDefault="006769CE" w:rsidP="00B42776">
            <w:pPr>
              <w:overflowPunct/>
              <w:autoSpaceDE/>
              <w:autoSpaceDN/>
              <w:bidi w:val="0"/>
              <w:adjustRightInd/>
              <w:spacing w:line="240" w:lineRule="auto"/>
              <w:jc w:val="center"/>
              <w:textAlignment w:val="auto"/>
              <w:rPr>
                <w:rFonts w:ascii="David" w:hAnsi="David"/>
                <w:color w:val="000000"/>
                <w:lang w:eastAsia="en-US"/>
              </w:rPr>
            </w:pPr>
            <w:r w:rsidRPr="00B42776">
              <w:rPr>
                <w:rFonts w:ascii="David" w:hAnsi="David"/>
                <w:color w:val="000000"/>
                <w:lang w:eastAsia="en-US"/>
              </w:rPr>
              <w:t>B</w:t>
            </w:r>
          </w:p>
        </w:tc>
        <w:tc>
          <w:tcPr>
            <w:tcW w:w="1400" w:type="dxa"/>
            <w:shd w:val="clear" w:color="auto" w:fill="auto"/>
            <w:noWrap/>
            <w:vAlign w:val="center"/>
            <w:hideMark/>
          </w:tcPr>
          <w:p w14:paraId="6D51CEE7" w14:textId="77777777" w:rsidR="006769CE" w:rsidRPr="00B42776" w:rsidRDefault="006769CE" w:rsidP="00B42776">
            <w:pPr>
              <w:overflowPunct/>
              <w:autoSpaceDE/>
              <w:autoSpaceDN/>
              <w:bidi w:val="0"/>
              <w:adjustRightInd/>
              <w:spacing w:line="240" w:lineRule="auto"/>
              <w:jc w:val="center"/>
              <w:textAlignment w:val="auto"/>
              <w:rPr>
                <w:rFonts w:ascii="David" w:hAnsi="David"/>
                <w:color w:val="000000"/>
                <w:lang w:eastAsia="en-US"/>
              </w:rPr>
            </w:pPr>
            <w:r w:rsidRPr="00B42776">
              <w:rPr>
                <w:rFonts w:ascii="David" w:hAnsi="David"/>
                <w:color w:val="000000"/>
                <w:lang w:eastAsia="en-US"/>
              </w:rPr>
              <w:t>6-12</w:t>
            </w:r>
          </w:p>
        </w:tc>
        <w:tc>
          <w:tcPr>
            <w:tcW w:w="1134" w:type="dxa"/>
            <w:shd w:val="clear" w:color="auto" w:fill="auto"/>
            <w:noWrap/>
            <w:hideMark/>
          </w:tcPr>
          <w:p w14:paraId="6B85FD46" w14:textId="132D8B03" w:rsidR="006769CE" w:rsidRPr="00B42776" w:rsidRDefault="006769CE" w:rsidP="00B42776">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rPr>
              <w:t>12,532</w:t>
            </w:r>
          </w:p>
        </w:tc>
      </w:tr>
      <w:tr w:rsidR="006769CE" w:rsidRPr="00B42776" w14:paraId="25A95F2D" w14:textId="77777777" w:rsidTr="005223CE">
        <w:trPr>
          <w:trHeight w:val="310"/>
          <w:jc w:val="center"/>
        </w:trPr>
        <w:tc>
          <w:tcPr>
            <w:tcW w:w="1040" w:type="dxa"/>
            <w:shd w:val="clear" w:color="auto" w:fill="auto"/>
            <w:noWrap/>
            <w:vAlign w:val="center"/>
            <w:hideMark/>
          </w:tcPr>
          <w:p w14:paraId="061935FD" w14:textId="77777777" w:rsidR="006769CE" w:rsidRPr="00B42776" w:rsidRDefault="006769CE" w:rsidP="00B42776">
            <w:pPr>
              <w:overflowPunct/>
              <w:autoSpaceDE/>
              <w:autoSpaceDN/>
              <w:bidi w:val="0"/>
              <w:adjustRightInd/>
              <w:spacing w:line="240" w:lineRule="auto"/>
              <w:jc w:val="center"/>
              <w:textAlignment w:val="auto"/>
              <w:rPr>
                <w:rFonts w:ascii="David" w:hAnsi="David"/>
                <w:color w:val="000000"/>
                <w:lang w:eastAsia="en-US"/>
              </w:rPr>
            </w:pPr>
            <w:r w:rsidRPr="00B42776">
              <w:rPr>
                <w:rFonts w:ascii="David" w:hAnsi="David"/>
                <w:color w:val="000000"/>
                <w:lang w:eastAsia="en-US"/>
              </w:rPr>
              <w:t>C</w:t>
            </w:r>
          </w:p>
        </w:tc>
        <w:tc>
          <w:tcPr>
            <w:tcW w:w="1400" w:type="dxa"/>
            <w:shd w:val="clear" w:color="auto" w:fill="auto"/>
            <w:noWrap/>
            <w:vAlign w:val="center"/>
            <w:hideMark/>
          </w:tcPr>
          <w:p w14:paraId="1038EE33" w14:textId="77777777" w:rsidR="006769CE" w:rsidRPr="00B42776" w:rsidRDefault="006769CE" w:rsidP="00B42776">
            <w:pPr>
              <w:overflowPunct/>
              <w:autoSpaceDE/>
              <w:autoSpaceDN/>
              <w:bidi w:val="0"/>
              <w:adjustRightInd/>
              <w:spacing w:line="240" w:lineRule="auto"/>
              <w:jc w:val="center"/>
              <w:textAlignment w:val="auto"/>
              <w:rPr>
                <w:rFonts w:ascii="David" w:hAnsi="David"/>
                <w:color w:val="000000"/>
                <w:lang w:eastAsia="en-US"/>
              </w:rPr>
            </w:pPr>
            <w:r w:rsidRPr="00B42776">
              <w:rPr>
                <w:rFonts w:ascii="David" w:hAnsi="David"/>
                <w:color w:val="000000"/>
                <w:lang w:eastAsia="en-US"/>
              </w:rPr>
              <w:t>13-20</w:t>
            </w:r>
          </w:p>
        </w:tc>
        <w:tc>
          <w:tcPr>
            <w:tcW w:w="1134" w:type="dxa"/>
            <w:shd w:val="clear" w:color="auto" w:fill="auto"/>
            <w:noWrap/>
            <w:hideMark/>
          </w:tcPr>
          <w:p w14:paraId="559A9094" w14:textId="0145AB49" w:rsidR="006769CE" w:rsidRPr="00B42776" w:rsidRDefault="006769CE" w:rsidP="00B42776">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rPr>
              <w:t>13,679</w:t>
            </w:r>
          </w:p>
        </w:tc>
      </w:tr>
      <w:tr w:rsidR="006769CE" w:rsidRPr="00B42776" w14:paraId="349C4FD6" w14:textId="77777777" w:rsidTr="005223CE">
        <w:trPr>
          <w:trHeight w:val="320"/>
          <w:jc w:val="center"/>
        </w:trPr>
        <w:tc>
          <w:tcPr>
            <w:tcW w:w="1040" w:type="dxa"/>
            <w:shd w:val="clear" w:color="auto" w:fill="auto"/>
            <w:noWrap/>
            <w:vAlign w:val="center"/>
            <w:hideMark/>
          </w:tcPr>
          <w:p w14:paraId="6DB4F9EB" w14:textId="77777777" w:rsidR="006769CE" w:rsidRPr="00B42776" w:rsidRDefault="006769CE" w:rsidP="00B42776">
            <w:pPr>
              <w:overflowPunct/>
              <w:autoSpaceDE/>
              <w:autoSpaceDN/>
              <w:bidi w:val="0"/>
              <w:adjustRightInd/>
              <w:spacing w:line="240" w:lineRule="auto"/>
              <w:jc w:val="center"/>
              <w:textAlignment w:val="auto"/>
              <w:rPr>
                <w:rFonts w:ascii="David" w:hAnsi="David"/>
                <w:color w:val="000000"/>
                <w:lang w:eastAsia="en-US"/>
              </w:rPr>
            </w:pPr>
            <w:r w:rsidRPr="00B42776">
              <w:rPr>
                <w:rFonts w:ascii="David" w:hAnsi="David"/>
                <w:color w:val="000000"/>
                <w:lang w:eastAsia="en-US"/>
              </w:rPr>
              <w:t>D</w:t>
            </w:r>
          </w:p>
        </w:tc>
        <w:tc>
          <w:tcPr>
            <w:tcW w:w="1400" w:type="dxa"/>
            <w:shd w:val="clear" w:color="auto" w:fill="auto"/>
            <w:noWrap/>
            <w:vAlign w:val="center"/>
            <w:hideMark/>
          </w:tcPr>
          <w:p w14:paraId="52E48B87" w14:textId="77777777" w:rsidR="006769CE" w:rsidRPr="00B42776" w:rsidRDefault="006769CE" w:rsidP="00B42776">
            <w:pPr>
              <w:overflowPunct/>
              <w:autoSpaceDE/>
              <w:autoSpaceDN/>
              <w:bidi w:val="0"/>
              <w:adjustRightInd/>
              <w:spacing w:line="240" w:lineRule="auto"/>
              <w:jc w:val="center"/>
              <w:textAlignment w:val="auto"/>
              <w:rPr>
                <w:rFonts w:ascii="David" w:hAnsi="David"/>
                <w:color w:val="000000"/>
                <w:lang w:eastAsia="en-US"/>
              </w:rPr>
            </w:pPr>
            <w:r w:rsidRPr="00B42776">
              <w:rPr>
                <w:rFonts w:ascii="David" w:hAnsi="David"/>
                <w:color w:val="000000"/>
                <w:lang w:eastAsia="en-US"/>
              </w:rPr>
              <w:t>21-36</w:t>
            </w:r>
          </w:p>
        </w:tc>
        <w:tc>
          <w:tcPr>
            <w:tcW w:w="1134" w:type="dxa"/>
            <w:shd w:val="clear" w:color="auto" w:fill="auto"/>
            <w:noWrap/>
            <w:hideMark/>
          </w:tcPr>
          <w:p w14:paraId="66CBD44C" w14:textId="1347E250" w:rsidR="006769CE" w:rsidRPr="00B42776" w:rsidRDefault="006769CE" w:rsidP="00B42776">
            <w:pPr>
              <w:overflowPunct/>
              <w:autoSpaceDE/>
              <w:autoSpaceDN/>
              <w:bidi w:val="0"/>
              <w:adjustRightInd/>
              <w:spacing w:line="240" w:lineRule="auto"/>
              <w:jc w:val="center"/>
              <w:textAlignment w:val="auto"/>
              <w:rPr>
                <w:rFonts w:ascii="David" w:hAnsi="David"/>
                <w:color w:val="000000"/>
                <w:sz w:val="22"/>
                <w:szCs w:val="22"/>
                <w:lang w:eastAsia="en-US"/>
              </w:rPr>
            </w:pPr>
            <w:r w:rsidRPr="0071693C">
              <w:rPr>
                <w:rFonts w:ascii="David" w:hAnsi="David"/>
              </w:rPr>
              <w:t>14,941</w:t>
            </w:r>
          </w:p>
        </w:tc>
      </w:tr>
    </w:tbl>
    <w:p w14:paraId="4320C51F" w14:textId="77777777" w:rsidR="00B42776" w:rsidRDefault="00B42776" w:rsidP="00813A7E">
      <w:pPr>
        <w:widowControl w:val="0"/>
        <w:ind w:left="2551"/>
        <w:jc w:val="center"/>
        <w:rPr>
          <w:b/>
          <w:bCs/>
          <w:rtl/>
        </w:rPr>
      </w:pPr>
    </w:p>
    <w:p w14:paraId="0B1ACC79" w14:textId="209008D5" w:rsidR="0020481C" w:rsidRPr="005223CE" w:rsidRDefault="0020481C" w:rsidP="005223CE">
      <w:pPr>
        <w:widowControl w:val="0"/>
        <w:numPr>
          <w:ilvl w:val="4"/>
          <w:numId w:val="15"/>
        </w:numPr>
        <w:ind w:left="2551" w:hanging="1134"/>
      </w:pPr>
      <w:r w:rsidRPr="005223CE">
        <w:rPr>
          <w:rtl/>
        </w:rPr>
        <w:t>השכר החודשי למשרת ה</w:t>
      </w:r>
      <w:r w:rsidR="006A329F" w:rsidRPr="005223CE">
        <w:rPr>
          <w:rFonts w:hint="eastAsia"/>
          <w:rtl/>
        </w:rPr>
        <w:t>נחיה</w:t>
      </w:r>
      <w:r w:rsidR="006A329F" w:rsidRPr="005223CE">
        <w:rPr>
          <w:rtl/>
        </w:rPr>
        <w:t xml:space="preserve"> </w:t>
      </w:r>
      <w:r w:rsidRPr="005223CE">
        <w:rPr>
          <w:rtl/>
        </w:rPr>
        <w:t xml:space="preserve">ברוטו שפורטו בטבלאות לעיל . </w:t>
      </w:r>
      <w:r w:rsidRPr="005223CE">
        <w:rPr>
          <w:rFonts w:hint="eastAsia"/>
          <w:rtl/>
        </w:rPr>
        <w:t>כוללים</w:t>
      </w:r>
      <w:r w:rsidRPr="005223CE">
        <w:rPr>
          <w:rtl/>
        </w:rPr>
        <w:t xml:space="preserve"> את כל התנאים </w:t>
      </w:r>
      <w:proofErr w:type="spellStart"/>
      <w:r w:rsidRPr="005223CE">
        <w:rPr>
          <w:rFonts w:hint="eastAsia"/>
          <w:rtl/>
        </w:rPr>
        <w:t>המחוייבים</w:t>
      </w:r>
      <w:proofErr w:type="spellEnd"/>
      <w:r w:rsidRPr="005223CE">
        <w:rPr>
          <w:rtl/>
        </w:rPr>
        <w:t xml:space="preserve"> מכוח </w:t>
      </w:r>
      <w:r w:rsidRPr="005223CE">
        <w:rPr>
          <w:rFonts w:hint="eastAsia"/>
          <w:rtl/>
        </w:rPr>
        <w:t>חוק</w:t>
      </w:r>
      <w:r w:rsidRPr="005223CE">
        <w:rPr>
          <w:rtl/>
        </w:rPr>
        <w:t>.</w:t>
      </w:r>
    </w:p>
    <w:p w14:paraId="1E23025E" w14:textId="77777777" w:rsidR="0020481C" w:rsidRPr="0071693C" w:rsidRDefault="0020481C" w:rsidP="005223CE">
      <w:pPr>
        <w:widowControl w:val="0"/>
        <w:numPr>
          <w:ilvl w:val="4"/>
          <w:numId w:val="15"/>
        </w:numPr>
        <w:ind w:left="2551" w:hanging="1134"/>
      </w:pPr>
      <w:r w:rsidRPr="005223CE">
        <w:rPr>
          <w:rFonts w:hint="eastAsia"/>
          <w:rtl/>
        </w:rPr>
        <w:t>תוספות</w:t>
      </w:r>
      <w:r w:rsidRPr="005223CE">
        <w:rPr>
          <w:rtl/>
        </w:rPr>
        <w:t xml:space="preserve"> </w:t>
      </w:r>
      <w:r w:rsidRPr="005223CE">
        <w:rPr>
          <w:rFonts w:hint="eastAsia"/>
          <w:rtl/>
        </w:rPr>
        <w:t>לשכר</w:t>
      </w:r>
      <w:r w:rsidRPr="005223CE">
        <w:rPr>
          <w:rtl/>
        </w:rPr>
        <w:t xml:space="preserve"> </w:t>
      </w:r>
      <w:r w:rsidRPr="005223CE">
        <w:rPr>
          <w:rFonts w:hint="eastAsia"/>
          <w:rtl/>
        </w:rPr>
        <w:t>שאינן</w:t>
      </w:r>
      <w:r w:rsidRPr="005223CE">
        <w:rPr>
          <w:rtl/>
        </w:rPr>
        <w:t xml:space="preserve"> </w:t>
      </w:r>
      <w:r w:rsidRPr="005223CE">
        <w:rPr>
          <w:rFonts w:hint="eastAsia"/>
          <w:rtl/>
        </w:rPr>
        <w:t>כלולות</w:t>
      </w:r>
      <w:r w:rsidRPr="005223CE">
        <w:rPr>
          <w:rtl/>
        </w:rPr>
        <w:t xml:space="preserve"> </w:t>
      </w:r>
      <w:r w:rsidRPr="005223CE">
        <w:rPr>
          <w:rFonts w:hint="eastAsia"/>
          <w:rtl/>
        </w:rPr>
        <w:t>בטבלאות</w:t>
      </w:r>
      <w:r w:rsidRPr="005223CE">
        <w:rPr>
          <w:rtl/>
        </w:rPr>
        <w:t xml:space="preserve"> </w:t>
      </w:r>
      <w:r w:rsidRPr="005223CE">
        <w:rPr>
          <w:rFonts w:hint="eastAsia"/>
          <w:rtl/>
        </w:rPr>
        <w:t>לעיל</w:t>
      </w:r>
      <w:r>
        <w:rPr>
          <w:rFonts w:hint="cs"/>
          <w:rtl/>
        </w:rPr>
        <w:t xml:space="preserve"> </w:t>
      </w:r>
    </w:p>
    <w:p w14:paraId="401EA3C5" w14:textId="28797D4E" w:rsidR="0020481C" w:rsidRPr="00813A7E" w:rsidRDefault="0020481C" w:rsidP="005223CE">
      <w:pPr>
        <w:widowControl w:val="0"/>
        <w:numPr>
          <w:ilvl w:val="4"/>
          <w:numId w:val="15"/>
        </w:numPr>
        <w:ind w:left="2551" w:hanging="1134"/>
      </w:pPr>
      <w:r w:rsidRPr="00813A7E">
        <w:rPr>
          <w:rtl/>
        </w:rPr>
        <w:t>על השכר החודשי למשרת ה</w:t>
      </w:r>
      <w:r w:rsidR="00102ACC">
        <w:rPr>
          <w:rFonts w:hint="cs"/>
          <w:rtl/>
        </w:rPr>
        <w:t>נחיה</w:t>
      </w:r>
      <w:r w:rsidRPr="00813A7E">
        <w:rPr>
          <w:rtl/>
        </w:rPr>
        <w:t xml:space="preserve"> ברוטו יש </w:t>
      </w:r>
      <w:r w:rsidRPr="00813A7E">
        <w:rPr>
          <w:rFonts w:hint="eastAsia"/>
          <w:rtl/>
        </w:rPr>
        <w:t>להוסיף</w:t>
      </w:r>
      <w:r w:rsidRPr="00813A7E">
        <w:rPr>
          <w:rtl/>
        </w:rPr>
        <w:t xml:space="preserve"> </w:t>
      </w:r>
      <w:r w:rsidRPr="005223CE">
        <w:rPr>
          <w:rFonts w:hint="eastAsia"/>
          <w:rtl/>
        </w:rPr>
        <w:t>את</w:t>
      </w:r>
      <w:r w:rsidRPr="005223CE">
        <w:rPr>
          <w:rtl/>
        </w:rPr>
        <w:t xml:space="preserve"> </w:t>
      </w:r>
      <w:r w:rsidRPr="005223CE">
        <w:rPr>
          <w:rFonts w:hint="eastAsia"/>
          <w:rtl/>
        </w:rPr>
        <w:t>ה</w:t>
      </w:r>
      <w:r w:rsidRPr="005223CE">
        <w:rPr>
          <w:rtl/>
        </w:rPr>
        <w:t>עלויות הבאות</w:t>
      </w:r>
      <w:r w:rsidRPr="00813A7E">
        <w:rPr>
          <w:rtl/>
        </w:rPr>
        <w:t>:</w:t>
      </w:r>
    </w:p>
    <w:p w14:paraId="727D8B50" w14:textId="77777777" w:rsidR="0020481C" w:rsidRDefault="0020481C" w:rsidP="005223CE">
      <w:pPr>
        <w:widowControl w:val="0"/>
        <w:numPr>
          <w:ilvl w:val="5"/>
          <w:numId w:val="15"/>
        </w:numPr>
        <w:ind w:left="2976" w:hanging="1176"/>
      </w:pPr>
      <w:r w:rsidRPr="005223CE">
        <w:rPr>
          <w:rtl/>
        </w:rPr>
        <w:t>הוצאות טלפון</w:t>
      </w:r>
      <w:r w:rsidRPr="0071693C">
        <w:rPr>
          <w:rtl/>
        </w:rPr>
        <w:t xml:space="preserve"> – </w:t>
      </w:r>
      <w:r>
        <w:rPr>
          <w:rFonts w:hint="cs"/>
          <w:rtl/>
        </w:rPr>
        <w:t>48.60</w:t>
      </w:r>
      <w:r w:rsidRPr="0071693C">
        <w:rPr>
          <w:rtl/>
        </w:rPr>
        <w:t xml:space="preserve"> ₪ לחודש</w:t>
      </w:r>
    </w:p>
    <w:p w14:paraId="1FC1CD5E" w14:textId="11D3DE18" w:rsidR="0020481C" w:rsidRPr="00813A7E" w:rsidRDefault="0020481C" w:rsidP="005223CE">
      <w:pPr>
        <w:widowControl w:val="0"/>
        <w:numPr>
          <w:ilvl w:val="5"/>
          <w:numId w:val="15"/>
        </w:numPr>
        <w:ind w:left="2976" w:hanging="1176"/>
      </w:pPr>
      <w:r w:rsidRPr="005223CE">
        <w:rPr>
          <w:rtl/>
        </w:rPr>
        <w:t>גמול השתלמות –</w:t>
      </w:r>
      <w:r w:rsidRPr="005223CE">
        <w:rPr>
          <w:rFonts w:hint="eastAsia"/>
          <w:rtl/>
        </w:rPr>
        <w:t>הזכיין</w:t>
      </w:r>
      <w:r w:rsidRPr="005223CE">
        <w:rPr>
          <w:rtl/>
        </w:rPr>
        <w:t xml:space="preserve"> </w:t>
      </w:r>
      <w:r w:rsidRPr="005223CE">
        <w:rPr>
          <w:rFonts w:hint="eastAsia"/>
          <w:rtl/>
        </w:rPr>
        <w:t>ישלם</w:t>
      </w:r>
      <w:r w:rsidRPr="005223CE">
        <w:rPr>
          <w:rtl/>
        </w:rPr>
        <w:t xml:space="preserve"> </w:t>
      </w:r>
      <w:del w:id="192" w:author="Ido Marinov" w:date="2023-07-09T15:37:00Z">
        <w:r w:rsidRPr="005223CE" w:rsidDel="00DB4D96">
          <w:rPr>
            <w:rFonts w:hint="eastAsia"/>
            <w:rtl/>
          </w:rPr>
          <w:delText>למורה</w:delText>
        </w:r>
        <w:r w:rsidRPr="005223CE" w:rsidDel="00DB4D96">
          <w:rPr>
            <w:rtl/>
          </w:rPr>
          <w:delText xml:space="preserve"> </w:delText>
        </w:r>
      </w:del>
      <w:ins w:id="193" w:author="Ido Marinov" w:date="2023-07-09T15:37:00Z">
        <w:r w:rsidR="00DB4D96">
          <w:rPr>
            <w:rFonts w:hint="cs"/>
            <w:rtl/>
          </w:rPr>
          <w:t>למנחה</w:t>
        </w:r>
        <w:r w:rsidR="00DB4D96" w:rsidRPr="005223CE">
          <w:rPr>
            <w:rtl/>
          </w:rPr>
          <w:t xml:space="preserve"> </w:t>
        </w:r>
      </w:ins>
      <w:r w:rsidRPr="005223CE">
        <w:rPr>
          <w:rFonts w:hint="eastAsia"/>
          <w:rtl/>
        </w:rPr>
        <w:t>בגין</w:t>
      </w:r>
      <w:r w:rsidRPr="005223CE">
        <w:rPr>
          <w:rtl/>
        </w:rPr>
        <w:t xml:space="preserve"> </w:t>
      </w:r>
      <w:r w:rsidRPr="005223CE">
        <w:rPr>
          <w:rFonts w:hint="eastAsia"/>
          <w:rtl/>
        </w:rPr>
        <w:t>יחידות</w:t>
      </w:r>
      <w:r w:rsidRPr="005223CE">
        <w:rPr>
          <w:rtl/>
        </w:rPr>
        <w:t xml:space="preserve"> </w:t>
      </w:r>
      <w:r w:rsidRPr="005223CE">
        <w:rPr>
          <w:rFonts w:hint="eastAsia"/>
          <w:rtl/>
        </w:rPr>
        <w:t>השתלמות</w:t>
      </w:r>
      <w:r w:rsidRPr="005223CE">
        <w:rPr>
          <w:rtl/>
        </w:rPr>
        <w:t xml:space="preserve"> </w:t>
      </w:r>
      <w:r w:rsidRPr="005223CE">
        <w:rPr>
          <w:rFonts w:hint="eastAsia"/>
          <w:rtl/>
        </w:rPr>
        <w:t>שהוא</w:t>
      </w:r>
      <w:r w:rsidRPr="005223CE">
        <w:rPr>
          <w:rtl/>
        </w:rPr>
        <w:t xml:space="preserve"> </w:t>
      </w:r>
      <w:r w:rsidRPr="005223CE">
        <w:rPr>
          <w:rFonts w:hint="eastAsia"/>
          <w:rtl/>
        </w:rPr>
        <w:t>ביצע</w:t>
      </w:r>
      <w:r w:rsidRPr="005223CE">
        <w:rPr>
          <w:rtl/>
        </w:rPr>
        <w:t xml:space="preserve">, </w:t>
      </w:r>
      <w:r w:rsidRPr="005223CE">
        <w:rPr>
          <w:rFonts w:hint="eastAsia"/>
          <w:rtl/>
        </w:rPr>
        <w:t>רק</w:t>
      </w:r>
      <w:r w:rsidRPr="005223CE">
        <w:rPr>
          <w:rtl/>
        </w:rPr>
        <w:t xml:space="preserve"> </w:t>
      </w:r>
      <w:r w:rsidRPr="005223CE">
        <w:rPr>
          <w:rFonts w:hint="eastAsia"/>
          <w:rtl/>
        </w:rPr>
        <w:t>לאחר</w:t>
      </w:r>
      <w:r w:rsidRPr="005223CE">
        <w:rPr>
          <w:rtl/>
        </w:rPr>
        <w:t xml:space="preserve"> </w:t>
      </w:r>
      <w:r w:rsidRPr="005223CE">
        <w:rPr>
          <w:rFonts w:hint="eastAsia"/>
          <w:rtl/>
        </w:rPr>
        <w:t>שהמורה</w:t>
      </w:r>
      <w:r w:rsidRPr="005223CE">
        <w:rPr>
          <w:rtl/>
        </w:rPr>
        <w:t xml:space="preserve"> </w:t>
      </w:r>
      <w:r w:rsidRPr="005223CE">
        <w:rPr>
          <w:rFonts w:hint="eastAsia"/>
          <w:rtl/>
        </w:rPr>
        <w:t>קיבל</w:t>
      </w:r>
      <w:r w:rsidRPr="005223CE">
        <w:rPr>
          <w:rtl/>
        </w:rPr>
        <w:t xml:space="preserve"> </w:t>
      </w:r>
      <w:r w:rsidRPr="005223CE">
        <w:rPr>
          <w:rFonts w:hint="eastAsia"/>
          <w:rtl/>
        </w:rPr>
        <w:t>את</w:t>
      </w:r>
      <w:r w:rsidRPr="005223CE">
        <w:rPr>
          <w:rtl/>
        </w:rPr>
        <w:t xml:space="preserve"> </w:t>
      </w:r>
      <w:r w:rsidRPr="005223CE">
        <w:rPr>
          <w:rFonts w:hint="eastAsia"/>
          <w:rtl/>
        </w:rPr>
        <w:t>אישור</w:t>
      </w:r>
      <w:r w:rsidRPr="005223CE">
        <w:rPr>
          <w:rtl/>
        </w:rPr>
        <w:t xml:space="preserve"> </w:t>
      </w:r>
      <w:r w:rsidRPr="005223CE">
        <w:rPr>
          <w:rFonts w:hint="eastAsia"/>
          <w:rtl/>
        </w:rPr>
        <w:t>המשרד</w:t>
      </w:r>
      <w:r w:rsidRPr="005223CE">
        <w:rPr>
          <w:rtl/>
        </w:rPr>
        <w:t xml:space="preserve"> </w:t>
      </w:r>
      <w:r w:rsidRPr="005223CE">
        <w:rPr>
          <w:rFonts w:hint="eastAsia"/>
          <w:rtl/>
        </w:rPr>
        <w:t>להשתתפות</w:t>
      </w:r>
      <w:r w:rsidRPr="005223CE">
        <w:rPr>
          <w:rtl/>
        </w:rPr>
        <w:t xml:space="preserve"> </w:t>
      </w:r>
      <w:r w:rsidRPr="005223CE">
        <w:rPr>
          <w:rFonts w:hint="eastAsia"/>
          <w:rtl/>
        </w:rPr>
        <w:t>בהשתלמות</w:t>
      </w:r>
      <w:r w:rsidRPr="005223CE">
        <w:rPr>
          <w:rtl/>
        </w:rPr>
        <w:t xml:space="preserve">, </w:t>
      </w:r>
      <w:r w:rsidRPr="005223CE">
        <w:rPr>
          <w:rFonts w:hint="eastAsia"/>
          <w:rtl/>
        </w:rPr>
        <w:t>ולאחר</w:t>
      </w:r>
      <w:r w:rsidRPr="005223CE">
        <w:rPr>
          <w:rtl/>
        </w:rPr>
        <w:t xml:space="preserve"> </w:t>
      </w:r>
      <w:r w:rsidRPr="005223CE">
        <w:rPr>
          <w:rFonts w:hint="eastAsia"/>
          <w:rtl/>
        </w:rPr>
        <w:t>שהציג</w:t>
      </w:r>
      <w:r w:rsidRPr="005223CE">
        <w:rPr>
          <w:rtl/>
        </w:rPr>
        <w:t xml:space="preserve"> </w:t>
      </w:r>
      <w:r w:rsidRPr="005223CE">
        <w:rPr>
          <w:rFonts w:hint="eastAsia"/>
          <w:rtl/>
        </w:rPr>
        <w:t>אישור</w:t>
      </w:r>
      <w:r w:rsidRPr="005223CE">
        <w:rPr>
          <w:rtl/>
        </w:rPr>
        <w:t xml:space="preserve"> </w:t>
      </w:r>
      <w:r w:rsidRPr="005223CE">
        <w:rPr>
          <w:rFonts w:hint="eastAsia"/>
          <w:rtl/>
        </w:rPr>
        <w:t>בגין</w:t>
      </w:r>
      <w:r w:rsidRPr="005223CE">
        <w:rPr>
          <w:rtl/>
        </w:rPr>
        <w:t xml:space="preserve"> </w:t>
      </w:r>
      <w:r w:rsidRPr="005223CE">
        <w:rPr>
          <w:rFonts w:hint="eastAsia"/>
          <w:rtl/>
        </w:rPr>
        <w:t>עמידה</w:t>
      </w:r>
      <w:r w:rsidRPr="005223CE">
        <w:rPr>
          <w:rtl/>
        </w:rPr>
        <w:t xml:space="preserve"> </w:t>
      </w:r>
      <w:r w:rsidRPr="005223CE">
        <w:rPr>
          <w:rFonts w:hint="eastAsia"/>
          <w:rtl/>
        </w:rPr>
        <w:t>בכל</w:t>
      </w:r>
      <w:r w:rsidRPr="005223CE">
        <w:rPr>
          <w:rtl/>
        </w:rPr>
        <w:t xml:space="preserve">  </w:t>
      </w:r>
      <w:r w:rsidRPr="005223CE">
        <w:rPr>
          <w:rFonts w:hint="eastAsia"/>
          <w:rtl/>
        </w:rPr>
        <w:t>חובות</w:t>
      </w:r>
      <w:r w:rsidRPr="005223CE">
        <w:rPr>
          <w:rtl/>
        </w:rPr>
        <w:t xml:space="preserve"> </w:t>
      </w:r>
      <w:r w:rsidRPr="005223CE">
        <w:rPr>
          <w:rFonts w:hint="eastAsia"/>
          <w:rtl/>
        </w:rPr>
        <w:t>הקורס</w:t>
      </w:r>
      <w:r w:rsidRPr="005223CE">
        <w:rPr>
          <w:rtl/>
        </w:rPr>
        <w:t xml:space="preserve"> </w:t>
      </w:r>
      <w:r w:rsidRPr="005223CE">
        <w:rPr>
          <w:rFonts w:hint="eastAsia"/>
          <w:rtl/>
        </w:rPr>
        <w:t>ובהתאם</w:t>
      </w:r>
      <w:r w:rsidRPr="005223CE">
        <w:rPr>
          <w:rtl/>
        </w:rPr>
        <w:t xml:space="preserve"> </w:t>
      </w:r>
      <w:r w:rsidRPr="005223CE">
        <w:rPr>
          <w:rFonts w:hint="eastAsia"/>
          <w:rtl/>
        </w:rPr>
        <w:t>למקובל</w:t>
      </w:r>
      <w:r w:rsidRPr="005223CE">
        <w:rPr>
          <w:rtl/>
        </w:rPr>
        <w:t xml:space="preserve"> </w:t>
      </w:r>
      <w:r w:rsidRPr="005223CE">
        <w:rPr>
          <w:rFonts w:hint="eastAsia"/>
          <w:rtl/>
        </w:rPr>
        <w:t>במשרד</w:t>
      </w:r>
      <w:r w:rsidRPr="005223CE">
        <w:rPr>
          <w:rtl/>
        </w:rPr>
        <w:t xml:space="preserve"> </w:t>
      </w:r>
      <w:r w:rsidRPr="005223CE">
        <w:rPr>
          <w:rFonts w:hint="eastAsia"/>
          <w:rtl/>
        </w:rPr>
        <w:t>החינוך</w:t>
      </w:r>
      <w:r w:rsidRPr="005223CE">
        <w:rPr>
          <w:rtl/>
        </w:rPr>
        <w:t>.</w:t>
      </w:r>
      <w:r w:rsidRPr="005223CE">
        <w:rPr>
          <w:rtl/>
        </w:rPr>
        <w:br/>
        <w:t xml:space="preserve"> חישוב גמול ההשתלמות יעשה לפי יחידות השתלמות שנצברו במהלך הפעילות במסגרת מכרז זה. יחידת השתלמות הינה 112 שעות לימוד. יחידת השתלמות מזכה בתוספת של 1.2% לשכר המינימלי. ההשתלמות הקצרה</w:t>
      </w:r>
      <w:r w:rsidRPr="00813A7E">
        <w:rPr>
          <w:rtl/>
        </w:rPr>
        <w:t xml:space="preserve"> ביותר שתוכר לצורך גמול היא בהיקף של</w:t>
      </w:r>
      <w:r w:rsidR="005113BA">
        <w:rPr>
          <w:rFonts w:hint="cs"/>
          <w:rtl/>
        </w:rPr>
        <w:t xml:space="preserve">12   </w:t>
      </w:r>
      <w:r w:rsidRPr="00813A7E">
        <w:rPr>
          <w:rtl/>
        </w:rPr>
        <w:t>שעות לימוד לפחות.</w:t>
      </w:r>
    </w:p>
    <w:p w14:paraId="68F042EC" w14:textId="3ACA2FD1" w:rsidR="0020481C" w:rsidRDefault="0020481C" w:rsidP="005223CE">
      <w:pPr>
        <w:widowControl w:val="0"/>
        <w:numPr>
          <w:ilvl w:val="5"/>
          <w:numId w:val="15"/>
        </w:numPr>
        <w:ind w:left="2976" w:hanging="1176"/>
        <w:rPr>
          <w:ins w:id="194" w:author="Ido Marinov" w:date="2023-07-02T11:16:00Z"/>
        </w:rPr>
      </w:pPr>
      <w:r w:rsidRPr="005223CE">
        <w:rPr>
          <w:rtl/>
        </w:rPr>
        <w:t>מ</w:t>
      </w:r>
      <w:r w:rsidR="005113BA" w:rsidRPr="005223CE">
        <w:rPr>
          <w:rFonts w:hint="eastAsia"/>
          <w:rtl/>
        </w:rPr>
        <w:t>נחה</w:t>
      </w:r>
      <w:r w:rsidRPr="005223CE">
        <w:rPr>
          <w:rtl/>
        </w:rPr>
        <w:t xml:space="preserve"> רשאי לצבור עד יחידת גמול השתלמות אחת בכל שנה ולא י</w:t>
      </w:r>
      <w:r w:rsidRPr="005223CE">
        <w:rPr>
          <w:rFonts w:hint="eastAsia"/>
          <w:rtl/>
        </w:rPr>
        <w:t>ותר</w:t>
      </w:r>
      <w:r w:rsidRPr="005223CE">
        <w:rPr>
          <w:rtl/>
        </w:rPr>
        <w:t xml:space="preserve"> מ-19 יחידות גמול בכל תקופת </w:t>
      </w:r>
      <w:r w:rsidRPr="005223CE">
        <w:rPr>
          <w:rFonts w:hint="eastAsia"/>
          <w:rtl/>
        </w:rPr>
        <w:t>העסקתו</w:t>
      </w:r>
      <w:r w:rsidRPr="005223CE">
        <w:rPr>
          <w:rtl/>
        </w:rPr>
        <w:t xml:space="preserve">. </w:t>
      </w:r>
    </w:p>
    <w:p w14:paraId="45704F55" w14:textId="1E79B3B3" w:rsidR="00F71FBE" w:rsidRDefault="00F71FBE" w:rsidP="00F71FBE">
      <w:pPr>
        <w:widowControl w:val="0"/>
        <w:numPr>
          <w:ilvl w:val="5"/>
          <w:numId w:val="15"/>
        </w:numPr>
        <w:ind w:left="2976" w:hanging="1176"/>
        <w:rPr>
          <w:ins w:id="195" w:author="Ido Marinov" w:date="2023-07-02T14:27:00Z"/>
        </w:rPr>
      </w:pPr>
      <w:ins w:id="196" w:author="Ido Marinov" w:date="2023-07-02T14:27:00Z">
        <w:r>
          <w:rPr>
            <w:rFonts w:hint="cs"/>
            <w:rtl/>
          </w:rPr>
          <w:t>מנחה</w:t>
        </w:r>
        <w:r w:rsidRPr="00A15E25">
          <w:rPr>
            <w:rtl/>
          </w:rPr>
          <w:t xml:space="preserve"> שנכלל בעבר בתוכנית </w:t>
        </w:r>
        <w:proofErr w:type="spellStart"/>
        <w:r w:rsidRPr="00A15E25">
          <w:rPr>
            <w:rtl/>
          </w:rPr>
          <w:t>היל"ה</w:t>
        </w:r>
        <w:proofErr w:type="spellEnd"/>
        <w:r w:rsidRPr="00A15E25">
          <w:rPr>
            <w:rtl/>
          </w:rPr>
          <w:t xml:space="preserve"> של משרד החינוך במסגרת מכרז שמספרו</w:t>
        </w:r>
        <w:r>
          <w:rPr>
            <w:rFonts w:hint="cs"/>
            <w:rtl/>
          </w:rPr>
          <w:t xml:space="preserve"> 2/1.2018</w:t>
        </w:r>
        <w:r w:rsidRPr="00A15E25">
          <w:rPr>
            <w:rtl/>
          </w:rPr>
          <w:t xml:space="preserve"> יהיה זכאי לגמולי השתלמויות בהתאם לשנת קליטתו בתוכנית, לכל המוקדם החל משנת תשע"</w:t>
        </w:r>
        <w:r>
          <w:rPr>
            <w:rFonts w:hint="cs"/>
            <w:rtl/>
          </w:rPr>
          <w:t>ח</w:t>
        </w:r>
        <w:r w:rsidRPr="00A15E25">
          <w:rPr>
            <w:rtl/>
          </w:rPr>
          <w:t xml:space="preserve"> ואילך</w:t>
        </w:r>
        <w:r>
          <w:rPr>
            <w:rFonts w:hint="cs"/>
            <w:rtl/>
          </w:rPr>
          <w:t>.</w:t>
        </w:r>
      </w:ins>
    </w:p>
    <w:p w14:paraId="54740A9D" w14:textId="76D473EE" w:rsidR="0046272C" w:rsidRPr="005223CE" w:rsidRDefault="0046272C" w:rsidP="0046272C">
      <w:pPr>
        <w:widowControl w:val="0"/>
        <w:numPr>
          <w:ilvl w:val="5"/>
          <w:numId w:val="15"/>
        </w:numPr>
        <w:ind w:left="2976" w:hanging="1176"/>
        <w:rPr>
          <w:ins w:id="197" w:author="Ido Marinov" w:date="2023-07-02T11:16:00Z"/>
          <w:rtl/>
        </w:rPr>
      </w:pPr>
      <w:ins w:id="198" w:author="Ido Marinov" w:date="2023-07-02T11:16:00Z">
        <w:r>
          <w:rPr>
            <w:rFonts w:hint="cs"/>
            <w:rtl/>
          </w:rPr>
          <w:t xml:space="preserve">קרן השתלמות </w:t>
        </w:r>
        <w:r>
          <w:rPr>
            <w:rtl/>
          </w:rPr>
          <w:t>–</w:t>
        </w:r>
        <w:r>
          <w:rPr>
            <w:rFonts w:hint="cs"/>
            <w:rtl/>
          </w:rPr>
          <w:t xml:space="preserve"> הזכיין יעביר למורים תשלום לקרן השתלמות בשיעור 8.4% מהשכר.</w:t>
        </w:r>
      </w:ins>
    </w:p>
    <w:p w14:paraId="3F516CFE" w14:textId="2D127C07" w:rsidR="0046272C" w:rsidRPr="005223CE" w:rsidDel="0046272C" w:rsidRDefault="0046272C" w:rsidP="005223CE">
      <w:pPr>
        <w:widowControl w:val="0"/>
        <w:numPr>
          <w:ilvl w:val="5"/>
          <w:numId w:val="15"/>
        </w:numPr>
        <w:ind w:left="2976" w:hanging="1176"/>
        <w:rPr>
          <w:del w:id="199" w:author="Ido Marinov" w:date="2023-07-02T11:16:00Z"/>
          <w:rtl/>
        </w:rPr>
      </w:pPr>
    </w:p>
    <w:p w14:paraId="0CFB919A" w14:textId="0AEF2242" w:rsidR="00CA4F16" w:rsidRPr="005223CE" w:rsidRDefault="008821ED" w:rsidP="005223CE">
      <w:pPr>
        <w:widowControl w:val="0"/>
        <w:numPr>
          <w:ilvl w:val="5"/>
          <w:numId w:val="15"/>
        </w:numPr>
        <w:ind w:left="2976" w:hanging="1176"/>
        <w:rPr>
          <w:rtl/>
        </w:rPr>
      </w:pPr>
      <w:r w:rsidRPr="005223CE">
        <w:rPr>
          <w:rtl/>
        </w:rPr>
        <w:t>אחזקת רכב למנחים</w:t>
      </w:r>
    </w:p>
    <w:p w14:paraId="2A0D81AF" w14:textId="77777777" w:rsidR="00CA4F16" w:rsidRPr="00813A7E" w:rsidRDefault="008821ED" w:rsidP="00813A7E">
      <w:pPr>
        <w:widowControl w:val="0"/>
        <w:ind w:left="2551"/>
        <w:rPr>
          <w:rtl/>
        </w:rPr>
      </w:pPr>
      <w:r w:rsidRPr="00813A7E">
        <w:rPr>
          <w:rtl/>
        </w:rPr>
        <w:t>ההשתתפות בהחזר למנחים תהיה ב- 3 רמות:</w:t>
      </w:r>
    </w:p>
    <w:p w14:paraId="6334EE04" w14:textId="77777777" w:rsidR="00CA4F16" w:rsidRPr="00813A7E" w:rsidRDefault="008821ED" w:rsidP="00813A7E">
      <w:pPr>
        <w:widowControl w:val="0"/>
        <w:numPr>
          <w:ilvl w:val="4"/>
          <w:numId w:val="15"/>
        </w:numPr>
        <w:ind w:left="2551" w:hanging="1134"/>
        <w:rPr>
          <w:rtl/>
        </w:rPr>
      </w:pPr>
      <w:r w:rsidRPr="00813A7E">
        <w:rPr>
          <w:rtl/>
        </w:rPr>
        <w:t>אחזקת רכב 1</w:t>
      </w:r>
    </w:p>
    <w:p w14:paraId="009BE853" w14:textId="77777777" w:rsidR="00CA4F16" w:rsidRPr="00813A7E" w:rsidRDefault="008821ED" w:rsidP="00813A7E">
      <w:pPr>
        <w:widowControl w:val="0"/>
        <w:numPr>
          <w:ilvl w:val="5"/>
          <w:numId w:val="15"/>
        </w:numPr>
        <w:ind w:left="3118" w:hanging="1318"/>
        <w:rPr>
          <w:rtl/>
        </w:rPr>
      </w:pPr>
      <w:r w:rsidRPr="00813A7E">
        <w:rPr>
          <w:rtl/>
        </w:rPr>
        <w:t>משתנות נטו</w:t>
      </w:r>
      <w:r w:rsidR="007C22BA">
        <w:rPr>
          <w:rFonts w:hint="cs"/>
          <w:rtl/>
        </w:rPr>
        <w:t xml:space="preserve"> </w:t>
      </w:r>
      <w:r w:rsidRPr="00813A7E">
        <w:rPr>
          <w:rtl/>
        </w:rPr>
        <w:t>- מכסת קילומטרים שנתית: 4,500 ק"מ לפי 0.68 ₪ לק"מ (375 ק"מ חודשי)</w:t>
      </w:r>
    </w:p>
    <w:p w14:paraId="782C5599" w14:textId="77777777" w:rsidR="00CA4F16" w:rsidRPr="00813A7E" w:rsidRDefault="008821ED" w:rsidP="00813A7E">
      <w:pPr>
        <w:widowControl w:val="0"/>
        <w:numPr>
          <w:ilvl w:val="5"/>
          <w:numId w:val="15"/>
        </w:numPr>
        <w:ind w:left="3118" w:hanging="1318"/>
        <w:rPr>
          <w:rtl/>
        </w:rPr>
      </w:pPr>
      <w:r w:rsidRPr="00813A7E">
        <w:rPr>
          <w:rtl/>
        </w:rPr>
        <w:lastRenderedPageBreak/>
        <w:t>רכב שירות 1</w:t>
      </w:r>
      <w:r w:rsidR="007C22BA">
        <w:rPr>
          <w:rFonts w:hint="cs"/>
          <w:rtl/>
        </w:rPr>
        <w:t xml:space="preserve"> </w:t>
      </w:r>
      <w:r w:rsidRPr="00813A7E">
        <w:rPr>
          <w:rtl/>
        </w:rPr>
        <w:t>- 317 ₪ חודשי</w:t>
      </w:r>
    </w:p>
    <w:p w14:paraId="57DCB72F" w14:textId="77777777" w:rsidR="00CA4F16" w:rsidRPr="00813A7E" w:rsidRDefault="008821ED" w:rsidP="00813A7E">
      <w:pPr>
        <w:widowControl w:val="0"/>
        <w:numPr>
          <w:ilvl w:val="5"/>
          <w:numId w:val="15"/>
        </w:numPr>
        <w:ind w:left="3118" w:hanging="1318"/>
      </w:pPr>
      <w:r w:rsidRPr="00813A7E">
        <w:rPr>
          <w:rtl/>
        </w:rPr>
        <w:t>קבועות נטו</w:t>
      </w:r>
      <w:r w:rsidR="007C22BA">
        <w:rPr>
          <w:rFonts w:hint="cs"/>
          <w:rtl/>
        </w:rPr>
        <w:t xml:space="preserve"> </w:t>
      </w:r>
      <w:r w:rsidRPr="00813A7E">
        <w:rPr>
          <w:rtl/>
        </w:rPr>
        <w:t>- 159 ₪ חודשי</w:t>
      </w:r>
    </w:p>
    <w:p w14:paraId="496C5AF8" w14:textId="77777777" w:rsidR="00CA4F16" w:rsidRPr="00813A7E" w:rsidRDefault="008821ED" w:rsidP="00813A7E">
      <w:pPr>
        <w:widowControl w:val="0"/>
        <w:numPr>
          <w:ilvl w:val="4"/>
          <w:numId w:val="15"/>
        </w:numPr>
        <w:ind w:left="2551" w:hanging="1134"/>
      </w:pPr>
      <w:r w:rsidRPr="00813A7E">
        <w:rPr>
          <w:rtl/>
        </w:rPr>
        <w:t>אחזקת רכב 2</w:t>
      </w:r>
    </w:p>
    <w:p w14:paraId="5CEAAE37" w14:textId="77777777" w:rsidR="00CA4F16" w:rsidRPr="00813A7E" w:rsidRDefault="008821ED" w:rsidP="00813A7E">
      <w:pPr>
        <w:widowControl w:val="0"/>
        <w:numPr>
          <w:ilvl w:val="5"/>
          <w:numId w:val="15"/>
        </w:numPr>
        <w:ind w:left="3118" w:hanging="1318"/>
        <w:rPr>
          <w:rtl/>
        </w:rPr>
      </w:pPr>
      <w:r w:rsidRPr="00813A7E">
        <w:rPr>
          <w:rtl/>
        </w:rPr>
        <w:t>משתנות נטו</w:t>
      </w:r>
      <w:r w:rsidR="007C22BA">
        <w:rPr>
          <w:rFonts w:hint="cs"/>
          <w:rtl/>
        </w:rPr>
        <w:t xml:space="preserve"> </w:t>
      </w:r>
      <w:r w:rsidRPr="00813A7E">
        <w:rPr>
          <w:rtl/>
        </w:rPr>
        <w:t>- מכסת קילומטרים שנתית: 6,000 ק"מ לפי 0.68 ₪ לק"מ (500 ק"מ חודשי)</w:t>
      </w:r>
    </w:p>
    <w:p w14:paraId="322A50D1" w14:textId="77777777" w:rsidR="00CA4F16" w:rsidRPr="00813A7E" w:rsidRDefault="008821ED" w:rsidP="00813A7E">
      <w:pPr>
        <w:widowControl w:val="0"/>
        <w:numPr>
          <w:ilvl w:val="5"/>
          <w:numId w:val="15"/>
        </w:numPr>
        <w:ind w:left="3118" w:hanging="1318"/>
        <w:rPr>
          <w:rtl/>
        </w:rPr>
      </w:pPr>
      <w:r w:rsidRPr="00813A7E">
        <w:rPr>
          <w:rtl/>
        </w:rPr>
        <w:t>רכב שירות 2</w:t>
      </w:r>
      <w:r w:rsidR="007C22BA">
        <w:rPr>
          <w:rFonts w:hint="cs"/>
          <w:rtl/>
        </w:rPr>
        <w:t xml:space="preserve"> </w:t>
      </w:r>
      <w:r w:rsidRPr="00813A7E">
        <w:rPr>
          <w:rtl/>
        </w:rPr>
        <w:t>- 444 ₪ חודשי</w:t>
      </w:r>
    </w:p>
    <w:p w14:paraId="1C6B3DCA" w14:textId="77777777" w:rsidR="00CA4F16" w:rsidRPr="00813A7E" w:rsidRDefault="008821ED" w:rsidP="00813A7E">
      <w:pPr>
        <w:widowControl w:val="0"/>
        <w:numPr>
          <w:ilvl w:val="5"/>
          <w:numId w:val="15"/>
        </w:numPr>
        <w:ind w:left="3118" w:hanging="1318"/>
        <w:rPr>
          <w:rtl/>
        </w:rPr>
      </w:pPr>
      <w:r w:rsidRPr="00813A7E">
        <w:rPr>
          <w:rtl/>
        </w:rPr>
        <w:t>קבועות נטו</w:t>
      </w:r>
      <w:r w:rsidR="007C22BA">
        <w:rPr>
          <w:rFonts w:hint="cs"/>
          <w:rtl/>
        </w:rPr>
        <w:t xml:space="preserve"> </w:t>
      </w:r>
      <w:r w:rsidRPr="00813A7E">
        <w:rPr>
          <w:rtl/>
        </w:rPr>
        <w:t>- 238 ₪ חודשי</w:t>
      </w:r>
    </w:p>
    <w:p w14:paraId="592E3C62" w14:textId="77777777" w:rsidR="00CA4F16" w:rsidRPr="00813A7E" w:rsidRDefault="008821ED" w:rsidP="00813A7E">
      <w:pPr>
        <w:widowControl w:val="0"/>
        <w:numPr>
          <w:ilvl w:val="4"/>
          <w:numId w:val="15"/>
        </w:numPr>
        <w:ind w:left="2551" w:hanging="1134"/>
        <w:rPr>
          <w:rtl/>
        </w:rPr>
      </w:pPr>
      <w:r w:rsidRPr="00813A7E">
        <w:rPr>
          <w:rtl/>
        </w:rPr>
        <w:t>אחזקת רכב 3</w:t>
      </w:r>
    </w:p>
    <w:p w14:paraId="5DCF58D0" w14:textId="77777777" w:rsidR="00CA4F16" w:rsidRPr="00813A7E" w:rsidRDefault="008821ED" w:rsidP="00813A7E">
      <w:pPr>
        <w:widowControl w:val="0"/>
        <w:numPr>
          <w:ilvl w:val="5"/>
          <w:numId w:val="15"/>
        </w:numPr>
        <w:ind w:left="3118" w:hanging="1318"/>
        <w:rPr>
          <w:rtl/>
        </w:rPr>
      </w:pPr>
      <w:r w:rsidRPr="00813A7E">
        <w:rPr>
          <w:rtl/>
        </w:rPr>
        <w:t>משתנות נטו</w:t>
      </w:r>
      <w:r w:rsidR="007C22BA">
        <w:rPr>
          <w:rFonts w:hint="cs"/>
          <w:rtl/>
        </w:rPr>
        <w:t xml:space="preserve"> </w:t>
      </w:r>
      <w:r w:rsidRPr="00813A7E">
        <w:rPr>
          <w:rtl/>
        </w:rPr>
        <w:t>- מכסת קילומטרים שנתית: 8,000 ק"מ לפי 0.68 ₪ לק"מ (667 ק"מ חודשי)</w:t>
      </w:r>
    </w:p>
    <w:p w14:paraId="768EFBE6" w14:textId="77777777" w:rsidR="00CA4F16" w:rsidRPr="00813A7E" w:rsidRDefault="008821ED" w:rsidP="00813A7E">
      <w:pPr>
        <w:widowControl w:val="0"/>
        <w:numPr>
          <w:ilvl w:val="5"/>
          <w:numId w:val="15"/>
        </w:numPr>
        <w:ind w:left="3118" w:hanging="1318"/>
        <w:rPr>
          <w:rtl/>
        </w:rPr>
      </w:pPr>
      <w:r w:rsidRPr="00813A7E">
        <w:rPr>
          <w:rtl/>
        </w:rPr>
        <w:t>רכב שירות 3</w:t>
      </w:r>
      <w:r w:rsidR="007C22BA">
        <w:rPr>
          <w:rFonts w:hint="cs"/>
          <w:rtl/>
        </w:rPr>
        <w:t xml:space="preserve"> </w:t>
      </w:r>
      <w:r w:rsidRPr="00813A7E">
        <w:rPr>
          <w:rtl/>
        </w:rPr>
        <w:t>- 570 ₪ חודשי</w:t>
      </w:r>
    </w:p>
    <w:p w14:paraId="6662ACAD" w14:textId="77777777" w:rsidR="00CA4F16" w:rsidRPr="00813A7E" w:rsidRDefault="008821ED" w:rsidP="00813A7E">
      <w:pPr>
        <w:widowControl w:val="0"/>
        <w:numPr>
          <w:ilvl w:val="5"/>
          <w:numId w:val="15"/>
        </w:numPr>
        <w:ind w:left="3118" w:hanging="1318"/>
        <w:rPr>
          <w:rtl/>
        </w:rPr>
      </w:pPr>
      <w:r w:rsidRPr="00813A7E">
        <w:rPr>
          <w:rtl/>
        </w:rPr>
        <w:t>קבועות נטו</w:t>
      </w:r>
      <w:r w:rsidR="007C22BA">
        <w:rPr>
          <w:rFonts w:hint="cs"/>
          <w:rtl/>
        </w:rPr>
        <w:t xml:space="preserve"> </w:t>
      </w:r>
      <w:r w:rsidRPr="00813A7E">
        <w:rPr>
          <w:rtl/>
        </w:rPr>
        <w:t>- 318 ₪ חודשי</w:t>
      </w:r>
    </w:p>
    <w:p w14:paraId="6C046E0F" w14:textId="77777777" w:rsidR="00AC27F3" w:rsidRPr="00813A7E" w:rsidRDefault="00AC27F3" w:rsidP="00AC27F3">
      <w:pPr>
        <w:widowControl w:val="0"/>
        <w:numPr>
          <w:ilvl w:val="4"/>
          <w:numId w:val="15"/>
        </w:numPr>
        <w:ind w:left="2551" w:hanging="1134"/>
        <w:rPr>
          <w:ins w:id="200" w:author="Ido Marinov" w:date="2023-07-02T11:47:00Z"/>
        </w:rPr>
      </w:pPr>
      <w:ins w:id="201" w:author="Ido Marinov" w:date="2023-07-02T11:47:00Z">
        <w:r>
          <w:rPr>
            <w:rFonts w:hint="cs"/>
            <w:rtl/>
          </w:rPr>
          <w:t>אחזקת רכב 4</w:t>
        </w:r>
      </w:ins>
    </w:p>
    <w:p w14:paraId="1B20D034" w14:textId="0BEF7373" w:rsidR="00AC27F3" w:rsidRPr="00813A7E" w:rsidRDefault="00361A45" w:rsidP="00AC27F3">
      <w:pPr>
        <w:widowControl w:val="0"/>
        <w:numPr>
          <w:ilvl w:val="5"/>
          <w:numId w:val="15"/>
        </w:numPr>
        <w:ind w:left="3118" w:hanging="1318"/>
        <w:rPr>
          <w:ins w:id="202" w:author="Ido Marinov" w:date="2023-07-02T11:47:00Z"/>
          <w:rtl/>
        </w:rPr>
      </w:pPr>
      <w:ins w:id="203" w:author="Ido Marinov" w:date="2023-07-05T16:23:00Z">
        <w:r>
          <w:rPr>
            <w:rFonts w:hint="cs"/>
            <w:rtl/>
          </w:rPr>
          <w:t>תש</w:t>
        </w:r>
      </w:ins>
      <w:ins w:id="204" w:author="Ido Marinov" w:date="2023-07-05T16:25:00Z">
        <w:r>
          <w:rPr>
            <w:rFonts w:hint="cs"/>
            <w:rtl/>
          </w:rPr>
          <w:t>ו</w:t>
        </w:r>
      </w:ins>
      <w:ins w:id="205" w:author="Ido Marinov" w:date="2023-07-05T16:23:00Z">
        <w:r>
          <w:rPr>
            <w:rFonts w:hint="cs"/>
            <w:rtl/>
          </w:rPr>
          <w:t>לם במקרים חריגים באישור המשרד.</w:t>
        </w:r>
      </w:ins>
    </w:p>
    <w:p w14:paraId="72874814" w14:textId="587A93C0" w:rsidR="00CA4F16" w:rsidRDefault="008821ED" w:rsidP="00813A7E">
      <w:pPr>
        <w:widowControl w:val="0"/>
        <w:numPr>
          <w:ilvl w:val="4"/>
          <w:numId w:val="15"/>
        </w:numPr>
        <w:ind w:left="2551" w:hanging="1134"/>
        <w:rPr>
          <w:ins w:id="206" w:author="Ido Marinov" w:date="2023-07-02T11:47:00Z"/>
        </w:rPr>
      </w:pPr>
      <w:r w:rsidRPr="00813A7E">
        <w:rPr>
          <w:rtl/>
        </w:rPr>
        <w:t xml:space="preserve">רמת הניידות תקבע בהתאם למרחקי הנסיעה שעל המנחה לנסוע כדי למלא את כל תפקידיו, תוך התייחסות למקום מגוריו, מספר היחידות אליהן הוא צריך להגיע, בעיית נגישות ליחידות, גודל המחוז בו הוא פועל </w:t>
      </w:r>
      <w:proofErr w:type="spellStart"/>
      <w:r w:rsidRPr="00813A7E">
        <w:rPr>
          <w:rtl/>
        </w:rPr>
        <w:t>וכו</w:t>
      </w:r>
      <w:proofErr w:type="spellEnd"/>
      <w:r w:rsidRPr="00813A7E">
        <w:rPr>
          <w:rtl/>
        </w:rPr>
        <w:t>'.</w:t>
      </w:r>
    </w:p>
    <w:p w14:paraId="778ED6E0" w14:textId="2EC8E4F6" w:rsidR="00AC27F3" w:rsidRPr="00813A7E" w:rsidDel="00AC27F3" w:rsidRDefault="00AC27F3" w:rsidP="00813A7E">
      <w:pPr>
        <w:widowControl w:val="0"/>
        <w:numPr>
          <w:ilvl w:val="4"/>
          <w:numId w:val="15"/>
        </w:numPr>
        <w:ind w:left="2551" w:hanging="1134"/>
        <w:rPr>
          <w:del w:id="207" w:author="Ido Marinov" w:date="2023-07-02T11:47:00Z"/>
        </w:rPr>
      </w:pPr>
    </w:p>
    <w:p w14:paraId="4AE5224C" w14:textId="77777777" w:rsidR="00CA4F16" w:rsidRDefault="008821ED" w:rsidP="00813A7E">
      <w:pPr>
        <w:widowControl w:val="0"/>
        <w:numPr>
          <w:ilvl w:val="4"/>
          <w:numId w:val="15"/>
        </w:numPr>
        <w:ind w:left="2551" w:hanging="1134"/>
        <w:rPr>
          <w:ins w:id="208" w:author="Ido Marinov" w:date="2023-07-02T11:28:00Z"/>
        </w:rPr>
      </w:pPr>
      <w:r w:rsidRPr="00813A7E">
        <w:rPr>
          <w:rtl/>
        </w:rPr>
        <w:t>מנחים ארציים ומנחים פדגוגיים יקבלו דרגת ניידות 3.</w:t>
      </w:r>
    </w:p>
    <w:p w14:paraId="0ADD3C72" w14:textId="472CB456" w:rsidR="00DB12E5" w:rsidRPr="00813A7E" w:rsidRDefault="00DB12E5" w:rsidP="00813A7E">
      <w:pPr>
        <w:widowControl w:val="0"/>
        <w:numPr>
          <w:ilvl w:val="4"/>
          <w:numId w:val="15"/>
        </w:numPr>
        <w:ind w:left="2551" w:hanging="1134"/>
        <w:rPr>
          <w:rtl/>
        </w:rPr>
      </w:pPr>
      <w:ins w:id="209" w:author="Ido Marinov" w:date="2023-07-02T11:28:00Z">
        <w:r w:rsidRPr="00DB12E5">
          <w:rPr>
            <w:rtl/>
          </w:rPr>
          <w:t xml:space="preserve">על הזכיין להעמיד על חשבונו לכל המנחים הייעודיים שיועסקו </w:t>
        </w:r>
        <w:proofErr w:type="spellStart"/>
        <w:r w:rsidRPr="00DB12E5">
          <w:rPr>
            <w:rtl/>
          </w:rPr>
          <w:t>ולכ</w:t>
        </w:r>
        <w:proofErr w:type="spellEnd"/>
        <w:r w:rsidRPr="00DB12E5">
          <w:rPr>
            <w:rtl/>
          </w:rPr>
          <w:t>- 20% מהמנחים האחרים על פי צורכי התוכנית ומרחקי הנסיעה, כלי רכב צמוד חדש המקביל לקבוצה 1 כולל הוצאות דלק</w:t>
        </w:r>
      </w:ins>
      <w:ins w:id="210" w:author="Ido Marinov" w:date="2023-07-02T11:46:00Z">
        <w:r w:rsidR="00AC27F3">
          <w:rPr>
            <w:rFonts w:hint="cs"/>
            <w:rtl/>
          </w:rPr>
          <w:t>.</w:t>
        </w:r>
      </w:ins>
    </w:p>
    <w:p w14:paraId="5361A157" w14:textId="77777777" w:rsidR="00CA4F16" w:rsidRPr="00813A7E" w:rsidRDefault="008821ED" w:rsidP="00813A7E">
      <w:pPr>
        <w:widowControl w:val="0"/>
        <w:numPr>
          <w:ilvl w:val="4"/>
          <w:numId w:val="15"/>
        </w:numPr>
        <w:ind w:left="2551" w:hanging="1134"/>
        <w:rPr>
          <w:rtl/>
        </w:rPr>
      </w:pPr>
      <w:r w:rsidRPr="00813A7E">
        <w:rPr>
          <w:rtl/>
        </w:rPr>
        <w:t>בנוסף, יקבלו כל המנחים:</w:t>
      </w:r>
    </w:p>
    <w:p w14:paraId="63775760" w14:textId="77777777" w:rsidR="00CA4F16" w:rsidRPr="00813A7E" w:rsidRDefault="008821ED" w:rsidP="00813A7E">
      <w:pPr>
        <w:widowControl w:val="0"/>
        <w:numPr>
          <w:ilvl w:val="5"/>
          <w:numId w:val="15"/>
        </w:numPr>
        <w:ind w:left="3118" w:hanging="1318"/>
        <w:rPr>
          <w:rtl/>
        </w:rPr>
      </w:pPr>
      <w:r w:rsidRPr="00813A7E">
        <w:rPr>
          <w:rtl/>
        </w:rPr>
        <w:t>אגרת רישוי ("טסט") על רכבם הפרטי, הרשום על שמם, יחסית להיקף משרתם.</w:t>
      </w:r>
    </w:p>
    <w:p w14:paraId="745FF6BB" w14:textId="77777777" w:rsidR="00CA4F16" w:rsidRDefault="008821ED" w:rsidP="00813A7E">
      <w:pPr>
        <w:widowControl w:val="0"/>
        <w:numPr>
          <w:ilvl w:val="5"/>
          <w:numId w:val="15"/>
        </w:numPr>
        <w:ind w:left="3118" w:hanging="1318"/>
      </w:pPr>
      <w:r w:rsidRPr="00813A7E">
        <w:rPr>
          <w:rtl/>
        </w:rPr>
        <w:t>ביטוח מקיף וחובה על רכבם הפרטי, הרשום על שמם, יחסית להיקף משרתם.</w:t>
      </w:r>
    </w:p>
    <w:p w14:paraId="6EC52F96" w14:textId="77777777" w:rsidR="00DC45A4" w:rsidRDefault="00DC45A4" w:rsidP="005223CE">
      <w:pPr>
        <w:widowControl w:val="0"/>
        <w:numPr>
          <w:ilvl w:val="5"/>
          <w:numId w:val="15"/>
        </w:numPr>
        <w:ind w:left="3118" w:hanging="1318"/>
      </w:pPr>
      <w:r w:rsidRPr="005223CE">
        <w:rPr>
          <w:rFonts w:hint="eastAsia"/>
          <w:rtl/>
        </w:rPr>
        <w:t>דמי</w:t>
      </w:r>
      <w:r w:rsidRPr="005223CE">
        <w:rPr>
          <w:rtl/>
        </w:rPr>
        <w:t xml:space="preserve"> </w:t>
      </w:r>
      <w:r w:rsidRPr="005223CE">
        <w:rPr>
          <w:rFonts w:hint="eastAsia"/>
          <w:rtl/>
        </w:rPr>
        <w:t>הבראה</w:t>
      </w:r>
      <w:r>
        <w:rPr>
          <w:rFonts w:hint="cs"/>
          <w:rtl/>
        </w:rPr>
        <w:t>- עפ"י כל דין.</w:t>
      </w:r>
    </w:p>
    <w:p w14:paraId="58EAF491" w14:textId="0BDA40F5" w:rsidR="00DC45A4" w:rsidRDefault="00DC45A4" w:rsidP="005223CE">
      <w:pPr>
        <w:widowControl w:val="0"/>
        <w:numPr>
          <w:ilvl w:val="5"/>
          <w:numId w:val="15"/>
        </w:numPr>
        <w:ind w:left="3118" w:hanging="1318"/>
      </w:pPr>
      <w:proofErr w:type="spellStart"/>
      <w:r w:rsidRPr="005223CE">
        <w:rPr>
          <w:rFonts w:hint="eastAsia"/>
          <w:rtl/>
        </w:rPr>
        <w:t>קצובת</w:t>
      </w:r>
      <w:proofErr w:type="spellEnd"/>
      <w:r w:rsidRPr="005223CE">
        <w:rPr>
          <w:rtl/>
        </w:rPr>
        <w:t xml:space="preserve"> ביגוד-</w:t>
      </w:r>
      <w:r>
        <w:rPr>
          <w:rFonts w:hint="cs"/>
          <w:rtl/>
        </w:rPr>
        <w:t>1</w:t>
      </w:r>
      <w:r w:rsidR="00915AA4">
        <w:rPr>
          <w:rFonts w:hint="cs"/>
          <w:rtl/>
        </w:rPr>
        <w:t>8</w:t>
      </w:r>
      <w:r>
        <w:rPr>
          <w:rFonts w:hint="cs"/>
          <w:rtl/>
        </w:rPr>
        <w:t>9 ₪ לחודש</w:t>
      </w:r>
    </w:p>
    <w:p w14:paraId="48B53119" w14:textId="0871801B" w:rsidR="00DC45A4" w:rsidRDefault="00DC45A4" w:rsidP="005223CE">
      <w:pPr>
        <w:widowControl w:val="0"/>
        <w:numPr>
          <w:ilvl w:val="5"/>
          <w:numId w:val="15"/>
        </w:numPr>
        <w:ind w:left="3118" w:hanging="1318"/>
      </w:pPr>
      <w:r>
        <w:rPr>
          <w:rFonts w:hint="cs"/>
          <w:rtl/>
        </w:rPr>
        <w:t xml:space="preserve"> </w:t>
      </w:r>
      <w:r w:rsidRPr="00813A7E">
        <w:rPr>
          <w:rFonts w:hint="eastAsia"/>
          <w:rtl/>
        </w:rPr>
        <w:t>מספר</w:t>
      </w:r>
      <w:r w:rsidRPr="00813A7E">
        <w:rPr>
          <w:rtl/>
        </w:rPr>
        <w:t xml:space="preserve"> ימי מחלה</w:t>
      </w:r>
      <w:r>
        <w:rPr>
          <w:rFonts w:hint="cs"/>
          <w:rtl/>
        </w:rPr>
        <w:t xml:space="preserve"> והתשלום בגינם:</w:t>
      </w:r>
      <w:r w:rsidRPr="00813A7E">
        <w:rPr>
          <w:rtl/>
        </w:rPr>
        <w:t xml:space="preserve"> </w:t>
      </w:r>
      <w:r>
        <w:rPr>
          <w:rFonts w:hint="cs"/>
          <w:rtl/>
        </w:rPr>
        <w:t xml:space="preserve">מספר </w:t>
      </w:r>
      <w:r w:rsidRPr="00813A7E">
        <w:rPr>
          <w:rtl/>
        </w:rPr>
        <w:t xml:space="preserve"> ימי מחלה </w:t>
      </w:r>
      <w:r>
        <w:rPr>
          <w:rFonts w:hint="cs"/>
          <w:rtl/>
        </w:rPr>
        <w:t xml:space="preserve">יהיה עפ"י הדין אך התשלום בגינם יהיה </w:t>
      </w:r>
      <w:r w:rsidRPr="00813A7E">
        <w:rPr>
          <w:rFonts w:hint="eastAsia"/>
          <w:rtl/>
        </w:rPr>
        <w:t>החל</w:t>
      </w:r>
      <w:r w:rsidRPr="00813A7E">
        <w:rPr>
          <w:rtl/>
        </w:rPr>
        <w:t xml:space="preserve"> מהיום הראשון </w:t>
      </w:r>
      <w:r>
        <w:rPr>
          <w:rFonts w:hint="cs"/>
          <w:rtl/>
        </w:rPr>
        <w:t xml:space="preserve">של המחלה </w:t>
      </w:r>
      <w:r w:rsidRPr="00813A7E">
        <w:rPr>
          <w:rtl/>
        </w:rPr>
        <w:t>בשיעור של 100%</w:t>
      </w:r>
    </w:p>
    <w:p w14:paraId="50186D57" w14:textId="7136018A" w:rsidR="00DC45A4" w:rsidRPr="005223CE" w:rsidRDefault="00DC45A4" w:rsidP="005223CE">
      <w:pPr>
        <w:widowControl w:val="0"/>
        <w:numPr>
          <w:ilvl w:val="5"/>
          <w:numId w:val="15"/>
        </w:numPr>
        <w:ind w:left="3118" w:hanging="1318"/>
      </w:pPr>
      <w:r w:rsidRPr="005223CE">
        <w:rPr>
          <w:rtl/>
        </w:rPr>
        <w:t>"מענק יובל"- תשלום חד פעמי בגובה שהינו 60% מהמשכורת הקובעת לפנסיה, ולפיצויי פיטורין, להוציא חד תשלומים כגון ביגוד והבראה, יינתן למנחים שצברו 25 שנות ותק בהוראה במערכת החינוך כולל ותק שירות צבאי ובלבד שהמ</w:t>
      </w:r>
      <w:r w:rsidR="00532288" w:rsidRPr="005223CE">
        <w:rPr>
          <w:rFonts w:hint="eastAsia"/>
          <w:rtl/>
        </w:rPr>
        <w:t>נחה</w:t>
      </w:r>
      <w:r w:rsidRPr="005223CE">
        <w:rPr>
          <w:rtl/>
        </w:rPr>
        <w:t xml:space="preserve"> ימציא אישור וותק מטעם האגף לכוח אדם בהוראה במשרד החינוך ומכל המעסיקים האחרים (כולל קודמים) המענק ניתן למ</w:t>
      </w:r>
      <w:r w:rsidR="000E1F9F" w:rsidRPr="005223CE">
        <w:rPr>
          <w:rFonts w:hint="eastAsia"/>
          <w:rtl/>
        </w:rPr>
        <w:t>נחים</w:t>
      </w:r>
      <w:r w:rsidRPr="005223CE">
        <w:rPr>
          <w:rtl/>
        </w:rPr>
        <w:t xml:space="preserve"> הזכאים לו- מידי שנה.</w:t>
      </w:r>
    </w:p>
    <w:p w14:paraId="5427721A" w14:textId="5074F494" w:rsidR="00DC45A4" w:rsidDel="00DB12E5" w:rsidRDefault="00DC45A4" w:rsidP="005223CE">
      <w:pPr>
        <w:widowControl w:val="0"/>
        <w:ind w:left="3118"/>
        <w:rPr>
          <w:del w:id="211" w:author="Ido Marinov" w:date="2023-07-02T11:29:00Z"/>
        </w:rPr>
      </w:pPr>
    </w:p>
    <w:p w14:paraId="085144F0" w14:textId="5B0A83D6" w:rsidR="00DC45A4" w:rsidRPr="00813A7E" w:rsidDel="00DB12E5" w:rsidRDefault="00DC45A4" w:rsidP="005223CE">
      <w:pPr>
        <w:widowControl w:val="0"/>
        <w:ind w:left="3118"/>
        <w:rPr>
          <w:del w:id="212" w:author="Ido Marinov" w:date="2023-07-02T11:29:00Z"/>
        </w:rPr>
      </w:pPr>
    </w:p>
    <w:p w14:paraId="30CE5779" w14:textId="301E8F14" w:rsidR="00DC45A4" w:rsidDel="00DB12E5" w:rsidRDefault="00DC45A4" w:rsidP="00DC45A4">
      <w:pPr>
        <w:widowControl w:val="0"/>
        <w:ind w:left="360"/>
        <w:rPr>
          <w:del w:id="213" w:author="Ido Marinov" w:date="2023-07-02T11:29:00Z"/>
        </w:rPr>
      </w:pPr>
    </w:p>
    <w:p w14:paraId="76FE7DD8" w14:textId="77777777" w:rsidR="00DC45A4" w:rsidRPr="005223CE" w:rsidRDefault="00DC45A4" w:rsidP="005223CE">
      <w:pPr>
        <w:widowControl w:val="0"/>
        <w:numPr>
          <w:ilvl w:val="3"/>
          <w:numId w:val="15"/>
        </w:numPr>
        <w:ind w:left="1984" w:hanging="904"/>
        <w:rPr>
          <w:rFonts w:ascii="David" w:hAnsi="David"/>
        </w:rPr>
      </w:pPr>
      <w:r w:rsidRPr="005223CE">
        <w:rPr>
          <w:rFonts w:ascii="David" w:hAnsi="David" w:hint="eastAsia"/>
          <w:rtl/>
        </w:rPr>
        <w:t>תנאים</w:t>
      </w:r>
      <w:r w:rsidRPr="005223CE">
        <w:rPr>
          <w:rFonts w:ascii="David" w:hAnsi="David"/>
          <w:rtl/>
        </w:rPr>
        <w:t xml:space="preserve"> </w:t>
      </w:r>
      <w:r w:rsidRPr="005223CE">
        <w:rPr>
          <w:rFonts w:ascii="David" w:hAnsi="David" w:hint="eastAsia"/>
          <w:rtl/>
        </w:rPr>
        <w:t>סוציאליים</w:t>
      </w:r>
      <w:r w:rsidRPr="005223CE">
        <w:rPr>
          <w:rFonts w:ascii="David" w:hAnsi="David"/>
          <w:rtl/>
        </w:rPr>
        <w:t xml:space="preserve"> </w:t>
      </w:r>
      <w:r w:rsidRPr="005223CE">
        <w:rPr>
          <w:rFonts w:ascii="David" w:hAnsi="David" w:hint="eastAsia"/>
          <w:rtl/>
        </w:rPr>
        <w:t>והפרשות</w:t>
      </w:r>
      <w:r w:rsidRPr="005223CE">
        <w:rPr>
          <w:rFonts w:ascii="David" w:hAnsi="David"/>
          <w:rtl/>
        </w:rPr>
        <w:t xml:space="preserve"> </w:t>
      </w:r>
      <w:r w:rsidRPr="005223CE">
        <w:rPr>
          <w:rFonts w:ascii="David" w:hAnsi="David" w:hint="eastAsia"/>
          <w:rtl/>
        </w:rPr>
        <w:t>עפ</w:t>
      </w:r>
      <w:r w:rsidRPr="005223CE">
        <w:rPr>
          <w:rFonts w:ascii="David" w:hAnsi="David"/>
          <w:rtl/>
        </w:rPr>
        <w:t xml:space="preserve">"י </w:t>
      </w:r>
      <w:r w:rsidRPr="005223CE">
        <w:rPr>
          <w:rFonts w:ascii="David" w:hAnsi="David" w:hint="eastAsia"/>
          <w:rtl/>
        </w:rPr>
        <w:t>דין</w:t>
      </w:r>
    </w:p>
    <w:p w14:paraId="1C2EACD9" w14:textId="77777777" w:rsidR="00DC45A4" w:rsidRPr="00813A7E" w:rsidDel="00632B31" w:rsidRDefault="00DC45A4" w:rsidP="005223CE">
      <w:pPr>
        <w:widowControl w:val="0"/>
        <w:numPr>
          <w:ilvl w:val="4"/>
          <w:numId w:val="15"/>
        </w:numPr>
        <w:ind w:left="2551" w:hanging="1134"/>
      </w:pPr>
      <w:r w:rsidDel="00632B31">
        <w:rPr>
          <w:rFonts w:hint="cs"/>
          <w:rtl/>
        </w:rPr>
        <w:t xml:space="preserve">על המפעיל </w:t>
      </w:r>
      <w:r>
        <w:rPr>
          <w:rFonts w:hint="cs"/>
          <w:rtl/>
        </w:rPr>
        <w:t xml:space="preserve">לעמוד בכל דרישות החוק הנוגעות להעסקת עובדים ולשלם את כל התשלומים הקבועים בו ובכלל זה דמי </w:t>
      </w:r>
      <w:r w:rsidDel="00632B31">
        <w:rPr>
          <w:rFonts w:hint="cs"/>
          <w:rtl/>
        </w:rPr>
        <w:t xml:space="preserve"> </w:t>
      </w:r>
      <w:r>
        <w:rPr>
          <w:rFonts w:hint="cs"/>
          <w:rtl/>
        </w:rPr>
        <w:t>ה</w:t>
      </w:r>
      <w:r w:rsidRPr="00813A7E" w:rsidDel="00632B31">
        <w:rPr>
          <w:rtl/>
        </w:rPr>
        <w:t xml:space="preserve">ביטוח </w:t>
      </w:r>
      <w:r>
        <w:rPr>
          <w:rFonts w:hint="cs"/>
          <w:rtl/>
        </w:rPr>
        <w:t>ה</w:t>
      </w:r>
      <w:r w:rsidRPr="00813A7E" w:rsidDel="00632B31">
        <w:rPr>
          <w:rtl/>
        </w:rPr>
        <w:t>לאומי</w:t>
      </w:r>
      <w:r>
        <w:rPr>
          <w:rFonts w:hint="cs"/>
          <w:rtl/>
        </w:rPr>
        <w:t xml:space="preserve">, מס ערך מוסף (או מס שכר) </w:t>
      </w:r>
      <w:r>
        <w:rPr>
          <w:rFonts w:hint="cs"/>
          <w:rtl/>
        </w:rPr>
        <w:lastRenderedPageBreak/>
        <w:t>, מס הכנסה,</w:t>
      </w:r>
      <w:r w:rsidDel="00632B31">
        <w:rPr>
          <w:rFonts w:hint="cs"/>
          <w:rtl/>
        </w:rPr>
        <w:t xml:space="preserve"> </w:t>
      </w:r>
      <w:r w:rsidRPr="00813A7E" w:rsidDel="00632B31">
        <w:rPr>
          <w:rtl/>
        </w:rPr>
        <w:t xml:space="preserve"> </w:t>
      </w:r>
      <w:r w:rsidDel="00632B31">
        <w:rPr>
          <w:rFonts w:hint="cs"/>
          <w:rtl/>
        </w:rPr>
        <w:t>על פי כל דין.</w:t>
      </w:r>
    </w:p>
    <w:p w14:paraId="45A9D188" w14:textId="77777777" w:rsidR="00DC45A4" w:rsidRPr="00813A7E" w:rsidRDefault="00DC45A4" w:rsidP="005223CE">
      <w:pPr>
        <w:widowControl w:val="0"/>
        <w:numPr>
          <w:ilvl w:val="4"/>
          <w:numId w:val="15"/>
        </w:numPr>
        <w:ind w:left="2551" w:hanging="1134"/>
      </w:pPr>
      <w:r>
        <w:rPr>
          <w:rFonts w:hint="cs"/>
          <w:rtl/>
        </w:rPr>
        <w:t>על המפעיל להפריש לעובדיו (עובד ומעסיק) לביטוח פנסיוני ובכלל זה קרן פיצויים, על פי כל דין. עם זאת, מעבר לקבוע בדין, ההפרשות יחלו החל מתחילת העסקתו של העובד.</w:t>
      </w:r>
    </w:p>
    <w:p w14:paraId="1ED819F0" w14:textId="2E4F1EF0" w:rsidR="00DC45A4" w:rsidRPr="00813A7E" w:rsidRDefault="00DC45A4" w:rsidP="005223CE">
      <w:pPr>
        <w:widowControl w:val="0"/>
        <w:numPr>
          <w:ilvl w:val="4"/>
          <w:numId w:val="15"/>
        </w:numPr>
        <w:ind w:left="2551" w:hanging="1134"/>
      </w:pPr>
      <w:r>
        <w:rPr>
          <w:rFonts w:hint="cs"/>
          <w:rtl/>
        </w:rPr>
        <w:t>על המפעיל להפריש לעובדיו (עובד ומעסיק) ל</w:t>
      </w:r>
      <w:r w:rsidRPr="00813A7E">
        <w:rPr>
          <w:rtl/>
        </w:rPr>
        <w:t xml:space="preserve">קופת גמל </w:t>
      </w:r>
      <w:r>
        <w:rPr>
          <w:rFonts w:hint="cs"/>
          <w:rtl/>
        </w:rPr>
        <w:t>(</w:t>
      </w:r>
      <w:ins w:id="214" w:author="Ido Marinov" w:date="2023-07-05T16:27:00Z">
        <w:r w:rsidR="00361A45">
          <w:rPr>
            <w:rFonts w:hint="cs"/>
            <w:rtl/>
          </w:rPr>
          <w:t>6</w:t>
        </w:r>
        <w:r w:rsidR="00361A45" w:rsidRPr="00813A7E">
          <w:rPr>
            <w:rtl/>
          </w:rPr>
          <w:t xml:space="preserve"> </w:t>
        </w:r>
        <w:r w:rsidR="00361A45">
          <w:rPr>
            <w:rFonts w:hint="cs"/>
            <w:rtl/>
          </w:rPr>
          <w:t>הפרשת המעסיק לתגמולים ו- 8.33% הפרשת מעסיק לפיצויים</w:t>
        </w:r>
      </w:ins>
      <w:del w:id="215" w:author="Ido Marinov" w:date="2023-07-05T16:27:00Z">
        <w:r w:rsidRPr="00813A7E" w:rsidDel="00361A45">
          <w:rPr>
            <w:rtl/>
          </w:rPr>
          <w:delText xml:space="preserve"> </w:delText>
        </w:r>
      </w:del>
      <w:del w:id="216" w:author="Ido Marinov" w:date="2023-07-02T11:33:00Z">
        <w:r w:rsidRPr="00813A7E" w:rsidDel="00DB12E5">
          <w:rPr>
            <w:rtl/>
          </w:rPr>
          <w:delText>5</w:delText>
        </w:r>
      </w:del>
      <w:del w:id="217" w:author="Ido Marinov" w:date="2023-07-05T16:27:00Z">
        <w:r w:rsidRPr="00813A7E" w:rsidDel="00361A45">
          <w:rPr>
            <w:rtl/>
          </w:rPr>
          <w:delText xml:space="preserve">% </w:delText>
        </w:r>
        <w:r w:rsidDel="00361A45">
          <w:rPr>
            <w:rFonts w:hint="cs"/>
            <w:rtl/>
          </w:rPr>
          <w:delText>הפרשת המעסיק ו- 5% הפרשת העובד</w:delText>
        </w:r>
      </w:del>
      <w:r>
        <w:rPr>
          <w:rFonts w:hint="cs"/>
          <w:rtl/>
        </w:rPr>
        <w:t>)</w:t>
      </w:r>
      <w:r w:rsidRPr="00813A7E">
        <w:rPr>
          <w:rtl/>
        </w:rPr>
        <w:t xml:space="preserve"> ומהרכיבים </w:t>
      </w:r>
      <w:r>
        <w:rPr>
          <w:rFonts w:hint="cs"/>
          <w:rtl/>
        </w:rPr>
        <w:t>שלא הופרש בגינם לביטוח פנסיוני ובכלל זה עבור  שכר  השעות הנוספות</w:t>
      </w:r>
      <w:r w:rsidRPr="00813A7E">
        <w:rPr>
          <w:rtl/>
        </w:rPr>
        <w:t xml:space="preserve"> .</w:t>
      </w:r>
    </w:p>
    <w:p w14:paraId="51BF454B" w14:textId="3174D7F8" w:rsidR="00CA4F16" w:rsidRPr="00813A7E" w:rsidRDefault="00DC45A4" w:rsidP="005223CE">
      <w:pPr>
        <w:widowControl w:val="0"/>
        <w:numPr>
          <w:ilvl w:val="4"/>
          <w:numId w:val="15"/>
        </w:numPr>
        <w:ind w:left="2551" w:hanging="1134"/>
        <w:rPr>
          <w:rFonts w:ascii="David" w:hAnsi="David"/>
          <w:rtl/>
        </w:rPr>
      </w:pPr>
      <w:r w:rsidRPr="00813A7E">
        <w:rPr>
          <w:rtl/>
        </w:rPr>
        <w:t>על ה</w:t>
      </w:r>
      <w:r>
        <w:rPr>
          <w:rtl/>
        </w:rPr>
        <w:t>מפעיל</w:t>
      </w:r>
      <w:r w:rsidRPr="00813A7E">
        <w:rPr>
          <w:rtl/>
        </w:rPr>
        <w:t xml:space="preserve"> לפרט את כל רכיבי השכר הנ"ל בתלוש השכר של המ</w:t>
      </w:r>
      <w:r w:rsidR="000E1F9F">
        <w:rPr>
          <w:rFonts w:hint="cs"/>
          <w:rtl/>
        </w:rPr>
        <w:t>נחה,</w:t>
      </w:r>
      <w:r w:rsidRPr="00813A7E">
        <w:rPr>
          <w:rtl/>
        </w:rPr>
        <w:t xml:space="preserve"> רכיבי השכר יפורטו לפי </w:t>
      </w:r>
      <w:r>
        <w:rPr>
          <w:rFonts w:hint="cs"/>
          <w:rtl/>
        </w:rPr>
        <w:t>כל דין</w:t>
      </w:r>
      <w:r w:rsidRPr="00813A7E">
        <w:rPr>
          <w:rtl/>
        </w:rPr>
        <w:t>.</w:t>
      </w:r>
    </w:p>
    <w:p w14:paraId="31D21E1F" w14:textId="77777777" w:rsidR="00CA4F16" w:rsidRPr="00813A7E" w:rsidRDefault="008821ED" w:rsidP="00813A7E">
      <w:pPr>
        <w:widowControl w:val="0"/>
        <w:numPr>
          <w:ilvl w:val="0"/>
          <w:numId w:val="15"/>
        </w:numPr>
        <w:ind w:left="708" w:hanging="283"/>
        <w:rPr>
          <w:b/>
          <w:bCs/>
          <w:sz w:val="28"/>
          <w:szCs w:val="28"/>
          <w:u w:val="single"/>
        </w:rPr>
      </w:pPr>
      <w:bookmarkStart w:id="218" w:name="_heading=h.30j0zll"/>
      <w:bookmarkEnd w:id="218"/>
      <w:r w:rsidRPr="00813A7E">
        <w:rPr>
          <w:b/>
          <w:bCs/>
          <w:sz w:val="28"/>
          <w:szCs w:val="28"/>
          <w:u w:val="single"/>
          <w:rtl/>
        </w:rPr>
        <w:t xml:space="preserve">אמצעים נדרשים להפעלת התוכנית </w:t>
      </w:r>
    </w:p>
    <w:p w14:paraId="64DA56DD" w14:textId="77777777" w:rsidR="00CA4F16" w:rsidRDefault="007665EB" w:rsidP="00813A7E">
      <w:pPr>
        <w:widowControl w:val="0"/>
        <w:numPr>
          <w:ilvl w:val="1"/>
          <w:numId w:val="15"/>
        </w:numPr>
        <w:ind w:left="1275" w:hanging="567"/>
      </w:pPr>
      <w:r w:rsidRPr="00307497">
        <w:rPr>
          <w:rtl/>
        </w:rPr>
        <w:t>מבנה</w:t>
      </w:r>
      <w:r w:rsidRPr="00307497">
        <w:rPr>
          <w:rFonts w:hint="cs"/>
          <w:rtl/>
        </w:rPr>
        <w:t>:</w:t>
      </w:r>
    </w:p>
    <w:p w14:paraId="274340B1" w14:textId="77777777" w:rsidR="00CA4F16" w:rsidRDefault="007665EB" w:rsidP="00813A7E">
      <w:pPr>
        <w:widowControl w:val="0"/>
        <w:numPr>
          <w:ilvl w:val="2"/>
          <w:numId w:val="15"/>
        </w:numPr>
        <w:ind w:left="1701" w:hanging="709"/>
      </w:pPr>
      <w:r w:rsidRPr="00307497">
        <w:rPr>
          <w:rtl/>
        </w:rPr>
        <w:t>אחריות רשות - העמדת התשתיות הפיזיות והציוד הנדרש להפעלתו, מיגונו וביטוחו של מרכז הלמידה</w:t>
      </w:r>
      <w:r w:rsidR="00FB5F02">
        <w:rPr>
          <w:rFonts w:hint="cs"/>
          <w:rtl/>
        </w:rPr>
        <w:t>.</w:t>
      </w:r>
      <w:r w:rsidRPr="00307497">
        <w:rPr>
          <w:rtl/>
        </w:rPr>
        <w:t xml:space="preserve"> </w:t>
      </w:r>
    </w:p>
    <w:p w14:paraId="5A158910" w14:textId="53522DCD" w:rsidR="00CA4F16" w:rsidRDefault="007665EB" w:rsidP="002A7F3F">
      <w:pPr>
        <w:widowControl w:val="0"/>
        <w:numPr>
          <w:ilvl w:val="2"/>
          <w:numId w:val="15"/>
        </w:numPr>
        <w:ind w:left="1701" w:hanging="709"/>
      </w:pPr>
      <w:bookmarkStart w:id="219" w:name="_Hlk126235914"/>
      <w:r w:rsidRPr="00307497">
        <w:rPr>
          <w:rtl/>
        </w:rPr>
        <w:t xml:space="preserve">במקומות בהם מבני הרשות לא ראויים ללמידה לפי </w:t>
      </w:r>
      <w:r w:rsidR="004D70DB" w:rsidRPr="004D70DB">
        <w:rPr>
          <w:rtl/>
        </w:rPr>
        <w:t>הפרוגרמות הסטנדרטיות</w:t>
      </w:r>
      <w:r w:rsidR="00A55BA1">
        <w:rPr>
          <w:rFonts w:hint="cs"/>
          <w:rtl/>
        </w:rPr>
        <w:t xml:space="preserve"> של </w:t>
      </w:r>
      <w:r w:rsidR="00187B89">
        <w:rPr>
          <w:rFonts w:hint="cs"/>
          <w:rtl/>
        </w:rPr>
        <w:t xml:space="preserve">מרכזי </w:t>
      </w:r>
      <w:r w:rsidR="00446142">
        <w:rPr>
          <w:rFonts w:hint="cs"/>
          <w:rtl/>
        </w:rPr>
        <w:t>ה</w:t>
      </w:r>
      <w:r w:rsidR="00187B89">
        <w:rPr>
          <w:rFonts w:hint="cs"/>
          <w:rtl/>
        </w:rPr>
        <w:t xml:space="preserve">חינוך </w:t>
      </w:r>
      <w:r w:rsidR="00446142">
        <w:rPr>
          <w:rFonts w:hint="cs"/>
          <w:rtl/>
        </w:rPr>
        <w:t>ה</w:t>
      </w:r>
      <w:r w:rsidR="00187B89">
        <w:rPr>
          <w:rFonts w:hint="cs"/>
          <w:rtl/>
        </w:rPr>
        <w:t>טכנולוגי,</w:t>
      </w:r>
      <w:r w:rsidR="004D70DB" w:rsidRPr="004D70DB">
        <w:rPr>
          <w:rtl/>
        </w:rPr>
        <w:t xml:space="preserve"> </w:t>
      </w:r>
      <w:r w:rsidR="00DB2392">
        <w:rPr>
          <w:rFonts w:hint="cs"/>
          <w:rtl/>
        </w:rPr>
        <w:t>ה</w:t>
      </w:r>
      <w:r w:rsidR="004D70DB" w:rsidRPr="004D70DB">
        <w:rPr>
          <w:rtl/>
        </w:rPr>
        <w:t>משקפות את עקרונות ומדיניות משרד החינוך ומתעדכנות מפעם לפעם</w:t>
      </w:r>
      <w:r w:rsidR="00945276">
        <w:rPr>
          <w:rFonts w:hint="cs"/>
          <w:rtl/>
        </w:rPr>
        <w:t xml:space="preserve"> באתר ה</w:t>
      </w:r>
      <w:r w:rsidR="00945276" w:rsidRPr="00945276">
        <w:rPr>
          <w:rtl/>
        </w:rPr>
        <w:t xml:space="preserve">אגף </w:t>
      </w:r>
      <w:r w:rsidR="00945276">
        <w:rPr>
          <w:rFonts w:hint="cs"/>
          <w:rtl/>
        </w:rPr>
        <w:t>ל</w:t>
      </w:r>
      <w:r w:rsidR="00945276" w:rsidRPr="00945276">
        <w:rPr>
          <w:rtl/>
        </w:rPr>
        <w:t>מיפוי ותכנון במשרד החינוך</w:t>
      </w:r>
      <w:r w:rsidR="002A7F3F">
        <w:rPr>
          <w:rFonts w:hint="cs"/>
          <w:rtl/>
        </w:rPr>
        <w:t xml:space="preserve">, יהיה </w:t>
      </w:r>
      <w:r w:rsidRPr="00307497">
        <w:rPr>
          <w:rtl/>
        </w:rPr>
        <w:t>על המפעיל להעמיד מבנה מטעמו שעומד בתנאים אלו</w:t>
      </w:r>
      <w:r w:rsidR="00FB5F02">
        <w:rPr>
          <w:rFonts w:hint="cs"/>
          <w:rtl/>
        </w:rPr>
        <w:t>.</w:t>
      </w:r>
      <w:r w:rsidRPr="00307497">
        <w:rPr>
          <w:rtl/>
        </w:rPr>
        <w:t xml:space="preserve"> </w:t>
      </w:r>
    </w:p>
    <w:bookmarkEnd w:id="219"/>
    <w:p w14:paraId="0737FE96" w14:textId="77777777" w:rsidR="00CA4F16" w:rsidRPr="0071693C" w:rsidRDefault="007665EB" w:rsidP="00813A7E">
      <w:pPr>
        <w:widowControl w:val="0"/>
        <w:numPr>
          <w:ilvl w:val="2"/>
          <w:numId w:val="15"/>
        </w:numPr>
        <w:ind w:left="1701" w:hanging="709"/>
      </w:pPr>
      <w:r w:rsidRPr="0071693C">
        <w:rPr>
          <w:rtl/>
        </w:rPr>
        <w:t>בכל שנה י</w:t>
      </w:r>
      <w:r w:rsidR="00B83FA9" w:rsidRPr="0071693C">
        <w:rPr>
          <w:rFonts w:hint="eastAsia"/>
          <w:rtl/>
        </w:rPr>
        <w:t>בוצע</w:t>
      </w:r>
      <w:r w:rsidR="00FF5BF5" w:rsidRPr="0071693C">
        <w:rPr>
          <w:rFonts w:hint="eastAsia"/>
          <w:rtl/>
        </w:rPr>
        <w:t>ו</w:t>
      </w:r>
      <w:r w:rsidR="00B83FA9" w:rsidRPr="0071693C">
        <w:rPr>
          <w:rtl/>
        </w:rPr>
        <w:t xml:space="preserve"> שיפו</w:t>
      </w:r>
      <w:r w:rsidR="00FF5BF5" w:rsidRPr="0071693C">
        <w:rPr>
          <w:rFonts w:hint="eastAsia"/>
          <w:rtl/>
        </w:rPr>
        <w:t>צי</w:t>
      </w:r>
      <w:r w:rsidR="00B83FA9" w:rsidRPr="0071693C">
        <w:rPr>
          <w:rtl/>
        </w:rPr>
        <w:t xml:space="preserve"> נראות ביחידות שיקבע</w:t>
      </w:r>
      <w:r w:rsidR="00FF5BF5" w:rsidRPr="0071693C">
        <w:rPr>
          <w:rFonts w:hint="eastAsia"/>
          <w:rtl/>
        </w:rPr>
        <w:t>ו</w:t>
      </w:r>
      <w:r w:rsidR="00FF5BF5" w:rsidRPr="0071693C">
        <w:rPr>
          <w:rtl/>
        </w:rPr>
        <w:t xml:space="preserve"> </w:t>
      </w:r>
      <w:r w:rsidR="00FF5BF5" w:rsidRPr="0071693C">
        <w:rPr>
          <w:rFonts w:hint="eastAsia"/>
          <w:rtl/>
        </w:rPr>
        <w:t>ע</w:t>
      </w:r>
      <w:r w:rsidR="00FF5BF5" w:rsidRPr="0071693C">
        <w:rPr>
          <w:rtl/>
        </w:rPr>
        <w:t>"</w:t>
      </w:r>
      <w:r w:rsidR="00FF5BF5" w:rsidRPr="0071693C">
        <w:rPr>
          <w:rFonts w:hint="eastAsia"/>
          <w:rtl/>
        </w:rPr>
        <w:t>י</w:t>
      </w:r>
      <w:r w:rsidR="00B83FA9" w:rsidRPr="0071693C">
        <w:rPr>
          <w:rtl/>
        </w:rPr>
        <w:t xml:space="preserve"> המשרד. השיפוץ יבוצע ב5-10 יחידות </w:t>
      </w:r>
      <w:r w:rsidR="008821ED" w:rsidRPr="0071693C">
        <w:rPr>
          <w:rFonts w:hint="eastAsia"/>
          <w:rtl/>
        </w:rPr>
        <w:t>ו</w:t>
      </w:r>
      <w:r w:rsidR="00B83FA9" w:rsidRPr="0071693C">
        <w:rPr>
          <w:rFonts w:hint="eastAsia"/>
          <w:rtl/>
        </w:rPr>
        <w:t>יכלול</w:t>
      </w:r>
      <w:r w:rsidRPr="0071693C">
        <w:rPr>
          <w:rtl/>
        </w:rPr>
        <w:t xml:space="preserve"> בין היתר, ציוד טכנולוגי, צביעת קירות, ריהוט אלטר</w:t>
      </w:r>
      <w:r w:rsidRPr="0071693C">
        <w:rPr>
          <w:rFonts w:hint="eastAsia"/>
          <w:rtl/>
        </w:rPr>
        <w:t>נטיבי</w:t>
      </w:r>
      <w:r w:rsidRPr="0071693C">
        <w:rPr>
          <w:rtl/>
        </w:rPr>
        <w:t>.</w:t>
      </w:r>
      <w:r w:rsidR="0063202C" w:rsidRPr="0071693C">
        <w:rPr>
          <w:rtl/>
        </w:rPr>
        <w:t xml:space="preserve"> המשרד יעדכן את הספק על היחידות בהן יבוצעו השיפוצים והספק יידרש לבצע את השיפוצים בהתאם לתקציב שיועבר לו מהמשרד.</w:t>
      </w:r>
    </w:p>
    <w:p w14:paraId="0A2E76D2" w14:textId="77777777" w:rsidR="00CA4F16" w:rsidRDefault="007665EB" w:rsidP="00813A7E">
      <w:pPr>
        <w:widowControl w:val="0"/>
        <w:numPr>
          <w:ilvl w:val="2"/>
          <w:numId w:val="15"/>
        </w:numPr>
        <w:ind w:left="1701" w:hanging="709"/>
      </w:pPr>
      <w:r w:rsidRPr="00307497">
        <w:rPr>
          <w:rtl/>
        </w:rPr>
        <w:t xml:space="preserve">באחריות המפעיל ליישם את </w:t>
      </w:r>
      <w:r w:rsidR="008821ED" w:rsidRPr="00813A7E">
        <w:rPr>
          <w:rFonts w:hint="eastAsia"/>
          <w:rtl/>
        </w:rPr>
        <w:t>תכנית</w:t>
      </w:r>
      <w:r w:rsidR="008821ED" w:rsidRPr="00813A7E">
        <w:rPr>
          <w:rtl/>
        </w:rPr>
        <w:t xml:space="preserve"> </w:t>
      </w:r>
      <w:r w:rsidR="008821ED" w:rsidRPr="00813A7E">
        <w:rPr>
          <w:rFonts w:hint="eastAsia"/>
          <w:rtl/>
        </w:rPr>
        <w:t>השיפוצים</w:t>
      </w:r>
      <w:r w:rsidR="00122677" w:rsidRPr="00307497">
        <w:rPr>
          <w:rtl/>
        </w:rPr>
        <w:t>.</w:t>
      </w:r>
    </w:p>
    <w:p w14:paraId="3390FDDA" w14:textId="77777777" w:rsidR="00CA4F16" w:rsidRDefault="007665EB" w:rsidP="00813A7E">
      <w:pPr>
        <w:widowControl w:val="0"/>
        <w:numPr>
          <w:ilvl w:val="1"/>
          <w:numId w:val="15"/>
        </w:numPr>
        <w:ind w:left="1275" w:hanging="567"/>
      </w:pPr>
      <w:r w:rsidRPr="007665EB">
        <w:rPr>
          <w:rtl/>
        </w:rPr>
        <w:t>תשתית תקשורת ואינטרנט</w:t>
      </w:r>
      <w:r w:rsidRPr="007665EB">
        <w:rPr>
          <w:rFonts w:hint="cs"/>
          <w:rtl/>
        </w:rPr>
        <w:t>:</w:t>
      </w:r>
    </w:p>
    <w:p w14:paraId="5C676A70" w14:textId="0454B841" w:rsidR="00CA4F16" w:rsidRDefault="007665EB" w:rsidP="00813A7E">
      <w:pPr>
        <w:widowControl w:val="0"/>
        <w:numPr>
          <w:ilvl w:val="2"/>
          <w:numId w:val="15"/>
        </w:numPr>
        <w:ind w:left="1701" w:hanging="709"/>
      </w:pPr>
      <w:r w:rsidRPr="00307497">
        <w:rPr>
          <w:rtl/>
        </w:rPr>
        <w:t xml:space="preserve"> אחריות רשות/ רווחה</w:t>
      </w:r>
      <w:r w:rsidR="00322671">
        <w:rPr>
          <w:rFonts w:hint="cs"/>
          <w:rtl/>
        </w:rPr>
        <w:t>.</w:t>
      </w:r>
    </w:p>
    <w:p w14:paraId="066B2727" w14:textId="58A2B758" w:rsidR="00CA4F16" w:rsidRDefault="008347E6" w:rsidP="00813A7E">
      <w:pPr>
        <w:widowControl w:val="0"/>
        <w:numPr>
          <w:ilvl w:val="2"/>
          <w:numId w:val="15"/>
        </w:numPr>
        <w:ind w:left="1701" w:hanging="709"/>
        <w:rPr>
          <w:rtl/>
        </w:rPr>
      </w:pPr>
      <w:bookmarkStart w:id="220" w:name="_Hlk126236124"/>
      <w:r w:rsidRPr="00307497">
        <w:rPr>
          <w:rFonts w:hint="eastAsia"/>
          <w:rtl/>
        </w:rPr>
        <w:t>הספק</w:t>
      </w:r>
      <w:r w:rsidRPr="00307497">
        <w:rPr>
          <w:rtl/>
        </w:rPr>
        <w:t xml:space="preserve"> יהיה </w:t>
      </w:r>
      <w:proofErr w:type="spellStart"/>
      <w:r w:rsidRPr="00307497">
        <w:rPr>
          <w:rFonts w:hint="eastAsia"/>
          <w:rtl/>
        </w:rPr>
        <w:t>מחוייב</w:t>
      </w:r>
      <w:proofErr w:type="spellEnd"/>
      <w:r w:rsidRPr="00307497">
        <w:rPr>
          <w:rtl/>
        </w:rPr>
        <w:t xml:space="preserve"> לספק את כל הנדרש על מנת שתהיה אספקת אינטרנט איכותית ליחידה בכל אמצעי הנדרש</w:t>
      </w:r>
      <w:r w:rsidR="00322671">
        <w:rPr>
          <w:rFonts w:hint="cs"/>
          <w:rtl/>
        </w:rPr>
        <w:t>.</w:t>
      </w:r>
    </w:p>
    <w:bookmarkEnd w:id="220"/>
    <w:p w14:paraId="57C9BC30" w14:textId="77777777" w:rsidR="00CA4F16" w:rsidRDefault="007665EB" w:rsidP="00813A7E">
      <w:pPr>
        <w:widowControl w:val="0"/>
        <w:numPr>
          <w:ilvl w:val="1"/>
          <w:numId w:val="15"/>
        </w:numPr>
        <w:ind w:left="1275" w:hanging="567"/>
      </w:pPr>
      <w:r w:rsidRPr="007665EB">
        <w:rPr>
          <w:rtl/>
        </w:rPr>
        <w:t>שרת אחסון</w:t>
      </w:r>
    </w:p>
    <w:p w14:paraId="7145600A" w14:textId="77777777" w:rsidR="00CA4F16" w:rsidRDefault="007665EB" w:rsidP="00813A7E">
      <w:pPr>
        <w:widowControl w:val="0"/>
        <w:numPr>
          <w:ilvl w:val="2"/>
          <w:numId w:val="15"/>
        </w:numPr>
        <w:ind w:left="1701" w:hanging="709"/>
        <w:rPr>
          <w:rtl/>
        </w:rPr>
      </w:pPr>
      <w:r w:rsidRPr="00307497">
        <w:rPr>
          <w:rtl/>
        </w:rPr>
        <w:t>על ה</w:t>
      </w:r>
      <w:r w:rsidR="00AC0267" w:rsidRPr="00307497">
        <w:rPr>
          <w:rtl/>
        </w:rPr>
        <w:t>מפעיל</w:t>
      </w:r>
      <w:r w:rsidRPr="00307497">
        <w:rPr>
          <w:rtl/>
        </w:rPr>
        <w:t xml:space="preserve"> להתקשר על חשבונו בהסכם התקשרות עם ספקי התוכן ושרתי אחסון, על מנת שיוכל לספק את שירותי התוכן הנדרשים לכל מחשבי הקצה.</w:t>
      </w:r>
    </w:p>
    <w:p w14:paraId="0D826156" w14:textId="77777777" w:rsidR="00CA4F16" w:rsidRDefault="007665EB" w:rsidP="00813A7E">
      <w:pPr>
        <w:widowControl w:val="0"/>
        <w:numPr>
          <w:ilvl w:val="1"/>
          <w:numId w:val="15"/>
        </w:numPr>
        <w:ind w:left="1275" w:hanging="567"/>
      </w:pPr>
      <w:r w:rsidRPr="001B47FB">
        <w:rPr>
          <w:rtl/>
        </w:rPr>
        <w:t>אמצעי למידה</w:t>
      </w:r>
      <w:r w:rsidRPr="001B47FB">
        <w:rPr>
          <w:rFonts w:hint="cs"/>
          <w:rtl/>
        </w:rPr>
        <w:t>:</w:t>
      </w:r>
    </w:p>
    <w:p w14:paraId="5DDCE3E7" w14:textId="77777777" w:rsidR="00CA4F16" w:rsidRDefault="007665EB" w:rsidP="00813A7E">
      <w:pPr>
        <w:widowControl w:val="0"/>
        <w:numPr>
          <w:ilvl w:val="2"/>
          <w:numId w:val="15"/>
        </w:numPr>
        <w:ind w:left="1701" w:hanging="709"/>
        <w:rPr>
          <w:rtl/>
        </w:rPr>
      </w:pPr>
      <w:r w:rsidRPr="00307497">
        <w:rPr>
          <w:rtl/>
        </w:rPr>
        <w:t>על המפעיל לספק לצוות ההוראה ולתלמידים את כל הציוד הנדרש לקיום למידה בתוכו יכללו בין היתר:</w:t>
      </w:r>
      <w:r w:rsidRPr="00307497">
        <w:t xml:space="preserve"> </w:t>
      </w:r>
      <w:r w:rsidRPr="00307497">
        <w:rPr>
          <w:rtl/>
        </w:rPr>
        <w:t xml:space="preserve"> </w:t>
      </w:r>
    </w:p>
    <w:p w14:paraId="7E1FEF94"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ספרי לימוד, חומרי לימוד, ציוד  משרדי, מחברות, כלי כתיבה, אטלסים </w:t>
      </w:r>
      <w:proofErr w:type="spellStart"/>
      <w:r w:rsidRPr="00813A7E">
        <w:rPr>
          <w:rFonts w:ascii="David" w:hAnsi="David"/>
          <w:rtl/>
        </w:rPr>
        <w:t>וכו</w:t>
      </w:r>
      <w:proofErr w:type="spellEnd"/>
      <w:r w:rsidRPr="00813A7E">
        <w:rPr>
          <w:rFonts w:ascii="David" w:hAnsi="David"/>
          <w:rtl/>
        </w:rPr>
        <w:t xml:space="preserve">'. במידה ויידרשו חוברות לרבות </w:t>
      </w:r>
      <w:proofErr w:type="spellStart"/>
      <w:r w:rsidRPr="00813A7E">
        <w:rPr>
          <w:rFonts w:ascii="David" w:hAnsi="David" w:hint="eastAsia"/>
          <w:rtl/>
        </w:rPr>
        <w:t>מיקודיות</w:t>
      </w:r>
      <w:proofErr w:type="spellEnd"/>
      <w:r w:rsidRPr="00813A7E">
        <w:rPr>
          <w:rFonts w:ascii="David" w:hAnsi="David"/>
          <w:rtl/>
        </w:rPr>
        <w:t xml:space="preserve"> יינתנו לכל תלמיד. </w:t>
      </w:r>
    </w:p>
    <w:p w14:paraId="2A36F8BA"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על המפעיל לדאוג לתקינות אמצעי הלמידה, לתחלופה של ציוד מתכלה בהתאם לצרכים המשתנים של היחידות והדרישות של המשרד .</w:t>
      </w:r>
    </w:p>
    <w:p w14:paraId="19F0CA12" w14:textId="77777777" w:rsidR="00CA4F16" w:rsidRDefault="007665EB" w:rsidP="00813A7E">
      <w:pPr>
        <w:widowControl w:val="0"/>
        <w:numPr>
          <w:ilvl w:val="1"/>
          <w:numId w:val="15"/>
        </w:numPr>
        <w:ind w:left="1275" w:hanging="567"/>
      </w:pPr>
      <w:r w:rsidRPr="001B47FB">
        <w:rPr>
          <w:rtl/>
        </w:rPr>
        <w:t>אמצעים טכנולוגים</w:t>
      </w:r>
      <w:r w:rsidRPr="001B47FB">
        <w:rPr>
          <w:rFonts w:hint="cs"/>
          <w:rtl/>
        </w:rPr>
        <w:t>:</w:t>
      </w:r>
    </w:p>
    <w:p w14:paraId="4584C77E" w14:textId="20EC1403" w:rsidR="00CA4F16" w:rsidRDefault="001C2E6C" w:rsidP="00813A7E">
      <w:pPr>
        <w:widowControl w:val="0"/>
        <w:numPr>
          <w:ilvl w:val="2"/>
          <w:numId w:val="15"/>
        </w:numPr>
        <w:ind w:left="1701" w:hanging="709"/>
        <w:rPr>
          <w:rtl/>
        </w:rPr>
      </w:pPr>
      <w:r w:rsidRPr="00307497">
        <w:rPr>
          <w:rtl/>
        </w:rPr>
        <w:t>על המפעיל לספק את התשתית הטכנולוגית הבאה (לא מדובר ברשימה קבועה וייתכן שעם ההתפתחות הטכנולוגית יהיה צורך לעדכן את הרשימה</w:t>
      </w:r>
      <w:r w:rsidR="00E74077">
        <w:rPr>
          <w:rFonts w:hint="cs"/>
          <w:rtl/>
        </w:rPr>
        <w:t xml:space="preserve"> </w:t>
      </w:r>
      <w:r w:rsidRPr="00307497">
        <w:rPr>
          <w:rtl/>
        </w:rPr>
        <w:t>אחת לשנתיים</w:t>
      </w:r>
      <w:r w:rsidR="00511F4E">
        <w:rPr>
          <w:rFonts w:hint="cs"/>
          <w:rtl/>
        </w:rPr>
        <w:t xml:space="preserve">, </w:t>
      </w:r>
      <w:r w:rsidRPr="00307497">
        <w:rPr>
          <w:rtl/>
        </w:rPr>
        <w:t xml:space="preserve">להצטייד מחדש </w:t>
      </w:r>
      <w:r w:rsidRPr="00307497">
        <w:rPr>
          <w:rtl/>
        </w:rPr>
        <w:lastRenderedPageBreak/>
        <w:t xml:space="preserve">ולשדרג ציוד מיושן), לדאוג לתקינותה לאורך כל השנה, להחליף ציוד תקול </w:t>
      </w:r>
      <w:r w:rsidR="00121D73">
        <w:rPr>
          <w:rFonts w:hint="cs"/>
          <w:rtl/>
        </w:rPr>
        <w:t>(</w:t>
      </w:r>
      <w:r w:rsidRPr="00307497">
        <w:rPr>
          <w:rtl/>
        </w:rPr>
        <w:t>תיקון באחריות מפעיל</w:t>
      </w:r>
      <w:r w:rsidR="00A90F30">
        <w:rPr>
          <w:rFonts w:hint="cs"/>
          <w:rtl/>
        </w:rPr>
        <w:t>,</w:t>
      </w:r>
      <w:r w:rsidRPr="00307497">
        <w:rPr>
          <w:rtl/>
        </w:rPr>
        <w:t xml:space="preserve"> גניבה באחריות רשות מקומית/רווחה</w:t>
      </w:r>
      <w:r w:rsidR="00121D73">
        <w:rPr>
          <w:rFonts w:hint="cs"/>
          <w:rtl/>
        </w:rPr>
        <w:t>).</w:t>
      </w:r>
    </w:p>
    <w:p w14:paraId="11E5F409"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צוותי ההוראה – מחשב נייד לכל מורה, אופיס כולל שירותי ענן, כתובת מייל של המפעיל/תכנית. </w:t>
      </w:r>
      <w:r w:rsidRPr="00813A7E">
        <w:rPr>
          <w:rFonts w:ascii="David" w:hAnsi="David" w:hint="eastAsia"/>
          <w:rtl/>
        </w:rPr>
        <w:t>הספק</w:t>
      </w:r>
      <w:r w:rsidRPr="00813A7E">
        <w:rPr>
          <w:rFonts w:ascii="David" w:hAnsi="David"/>
          <w:rtl/>
        </w:rPr>
        <w:t xml:space="preserve"> </w:t>
      </w:r>
      <w:r w:rsidRPr="00813A7E">
        <w:rPr>
          <w:rFonts w:ascii="David" w:hAnsi="David" w:hint="eastAsia"/>
          <w:rtl/>
        </w:rPr>
        <w:t>יהיה</w:t>
      </w:r>
      <w:r w:rsidRPr="00813A7E">
        <w:rPr>
          <w:rFonts w:ascii="David" w:hAnsi="David"/>
          <w:rtl/>
        </w:rPr>
        <w:t xml:space="preserve"> </w:t>
      </w:r>
      <w:r w:rsidRPr="00813A7E">
        <w:rPr>
          <w:rFonts w:ascii="David" w:hAnsi="David" w:hint="eastAsia"/>
          <w:rtl/>
        </w:rPr>
        <w:t>אמון</w:t>
      </w:r>
      <w:r w:rsidRPr="00813A7E">
        <w:rPr>
          <w:rFonts w:ascii="David" w:hAnsi="David"/>
          <w:rtl/>
        </w:rPr>
        <w:t xml:space="preserve"> </w:t>
      </w:r>
      <w:r w:rsidRPr="00813A7E">
        <w:rPr>
          <w:rFonts w:ascii="David" w:hAnsi="David" w:hint="eastAsia"/>
          <w:rtl/>
        </w:rPr>
        <w:t>על</w:t>
      </w:r>
      <w:r w:rsidRPr="00813A7E">
        <w:rPr>
          <w:rFonts w:ascii="David" w:hAnsi="David"/>
          <w:rtl/>
        </w:rPr>
        <w:t xml:space="preserve"> </w:t>
      </w:r>
      <w:r w:rsidRPr="00813A7E">
        <w:rPr>
          <w:rFonts w:ascii="David" w:hAnsi="David" w:hint="eastAsia"/>
          <w:rtl/>
        </w:rPr>
        <w:t>תחזוקת</w:t>
      </w:r>
      <w:r w:rsidRPr="00813A7E">
        <w:rPr>
          <w:rFonts w:ascii="David" w:hAnsi="David"/>
          <w:rtl/>
        </w:rPr>
        <w:t xml:space="preserve"> </w:t>
      </w:r>
      <w:r w:rsidRPr="00813A7E">
        <w:rPr>
          <w:rFonts w:ascii="David" w:hAnsi="David" w:hint="eastAsia"/>
          <w:rtl/>
        </w:rPr>
        <w:t>המחשבים</w:t>
      </w:r>
      <w:r w:rsidRPr="00813A7E">
        <w:rPr>
          <w:rFonts w:ascii="David" w:hAnsi="David"/>
          <w:rtl/>
        </w:rPr>
        <w:t xml:space="preserve"> </w:t>
      </w:r>
      <w:r w:rsidRPr="00813A7E">
        <w:rPr>
          <w:rFonts w:ascii="David" w:hAnsi="David" w:hint="eastAsia"/>
          <w:rtl/>
        </w:rPr>
        <w:t>ועדכונם</w:t>
      </w:r>
      <w:r w:rsidRPr="00813A7E">
        <w:rPr>
          <w:rFonts w:ascii="David" w:hAnsi="David"/>
          <w:rtl/>
        </w:rPr>
        <w:t xml:space="preserve"> </w:t>
      </w:r>
      <w:r w:rsidRPr="00813A7E">
        <w:rPr>
          <w:rFonts w:ascii="David" w:hAnsi="David" w:hint="eastAsia"/>
          <w:rtl/>
        </w:rPr>
        <w:t>בהתאם</w:t>
      </w:r>
      <w:r w:rsidRPr="00813A7E">
        <w:rPr>
          <w:rFonts w:ascii="David" w:hAnsi="David"/>
          <w:rtl/>
        </w:rPr>
        <w:t xml:space="preserve"> </w:t>
      </w:r>
      <w:r w:rsidRPr="00813A7E">
        <w:rPr>
          <w:rFonts w:ascii="David" w:hAnsi="David" w:hint="eastAsia"/>
          <w:rtl/>
        </w:rPr>
        <w:t>לצורך</w:t>
      </w:r>
      <w:r w:rsidRPr="00813A7E">
        <w:rPr>
          <w:rFonts w:ascii="David" w:hAnsi="David"/>
          <w:rtl/>
        </w:rPr>
        <w:t xml:space="preserve">. </w:t>
      </w:r>
    </w:p>
    <w:p w14:paraId="3DCFA6C8"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rtl/>
        </w:rPr>
        <w:t>מסך להודעות בכניסה ל</w:t>
      </w:r>
      <w:r w:rsidRPr="00813A7E">
        <w:rPr>
          <w:rFonts w:ascii="David" w:hAnsi="David" w:hint="eastAsia"/>
          <w:rtl/>
        </w:rPr>
        <w:t>כל</w:t>
      </w:r>
      <w:r w:rsidRPr="00813A7E">
        <w:rPr>
          <w:rFonts w:ascii="David" w:hAnsi="David"/>
          <w:rtl/>
        </w:rPr>
        <w:t xml:space="preserve"> יחידה.</w:t>
      </w:r>
    </w:p>
    <w:p w14:paraId="623E1242" w14:textId="72459300"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בכל יחידה יהיו מחשבים ניידים ועמדות עגינה הכוללות מסך/</w:t>
      </w:r>
      <w:proofErr w:type="spellStart"/>
      <w:r w:rsidRPr="00813A7E">
        <w:rPr>
          <w:rFonts w:ascii="David" w:hAnsi="David"/>
          <w:rtl/>
        </w:rPr>
        <w:t>טאבלטים</w:t>
      </w:r>
      <w:proofErr w:type="spellEnd"/>
      <w:r w:rsidRPr="00813A7E">
        <w:rPr>
          <w:rFonts w:ascii="David" w:hAnsi="David"/>
          <w:rtl/>
        </w:rPr>
        <w:t xml:space="preserve"> ביחס של 1:3 תלמידים, מקרן אחד לפחות בכל יחידה ומעבר לכך ביחס של 1:50 תלמידים, מדפסת צבעונית </w:t>
      </w:r>
      <w:r w:rsidR="00EB0589">
        <w:rPr>
          <w:rFonts w:ascii="David" w:hAnsi="David" w:hint="cs"/>
          <w:rtl/>
        </w:rPr>
        <w:t xml:space="preserve"> </w:t>
      </w:r>
      <w:r w:rsidR="00C80A5F">
        <w:rPr>
          <w:rFonts w:ascii="David" w:hAnsi="David" w:hint="cs"/>
          <w:rtl/>
        </w:rPr>
        <w:t>בכל יחידה מהדגמים הבאים:</w:t>
      </w:r>
      <w:r w:rsidR="00C80A5F" w:rsidRPr="00C80A5F">
        <w:rPr>
          <w:rFonts w:asciiTheme="minorBidi" w:hAnsiTheme="minorBidi" w:cstheme="minorBidi"/>
          <w:color w:val="000000"/>
          <w:sz w:val="22"/>
          <w:szCs w:val="22"/>
        </w:rPr>
        <w:t xml:space="preserve"> </w:t>
      </w:r>
      <w:r w:rsidR="00C80A5F">
        <w:rPr>
          <w:rFonts w:asciiTheme="minorBidi" w:hAnsiTheme="minorBidi" w:cstheme="minorBidi"/>
          <w:color w:val="000000"/>
          <w:sz w:val="22"/>
          <w:szCs w:val="22"/>
        </w:rPr>
        <w:t>Triumph-Adler P-4026iw MFP</w:t>
      </w:r>
      <w:r w:rsidR="00C3211A">
        <w:rPr>
          <w:rFonts w:ascii="David" w:hAnsi="David" w:hint="cs"/>
          <w:rtl/>
        </w:rPr>
        <w:t>או</w:t>
      </w:r>
      <w:r w:rsidR="00C3211A" w:rsidRPr="00C3211A">
        <w:rPr>
          <w:rFonts w:asciiTheme="minorBidi" w:hAnsiTheme="minorBidi" w:cstheme="minorBidi"/>
          <w:color w:val="000000"/>
          <w:sz w:val="22"/>
          <w:szCs w:val="22"/>
        </w:rPr>
        <w:t xml:space="preserve"> </w:t>
      </w:r>
      <w:r w:rsidR="00C3211A">
        <w:rPr>
          <w:rFonts w:asciiTheme="minorBidi" w:hAnsiTheme="minorBidi" w:cstheme="minorBidi"/>
          <w:color w:val="000000"/>
          <w:sz w:val="22"/>
          <w:szCs w:val="22"/>
        </w:rPr>
        <w:t xml:space="preserve">EPSON </w:t>
      </w:r>
      <w:proofErr w:type="spellStart"/>
      <w:r w:rsidR="00C3211A">
        <w:rPr>
          <w:rFonts w:asciiTheme="minorBidi" w:hAnsiTheme="minorBidi" w:cstheme="minorBidi"/>
          <w:color w:val="000000"/>
          <w:sz w:val="22"/>
          <w:szCs w:val="22"/>
        </w:rPr>
        <w:t>WorkForce</w:t>
      </w:r>
      <w:proofErr w:type="spellEnd"/>
      <w:r w:rsidR="00C3211A">
        <w:rPr>
          <w:rFonts w:asciiTheme="minorBidi" w:hAnsiTheme="minorBidi" w:cstheme="minorBidi"/>
          <w:color w:val="000000"/>
          <w:sz w:val="22"/>
          <w:szCs w:val="22"/>
        </w:rPr>
        <w:t xml:space="preserve"> Pro WF-C579RDWF</w:t>
      </w:r>
      <w:r w:rsidR="00C3211A">
        <w:rPr>
          <w:rFonts w:ascii="David" w:hAnsi="David" w:hint="cs"/>
          <w:rtl/>
        </w:rPr>
        <w:t xml:space="preserve"> או דומיהם. </w:t>
      </w:r>
      <w:r w:rsidR="00C80A5F">
        <w:rPr>
          <w:rFonts w:ascii="David" w:hAnsi="David" w:hint="cs"/>
          <w:rtl/>
        </w:rPr>
        <w:t xml:space="preserve"> </w:t>
      </w:r>
    </w:p>
    <w:p w14:paraId="024F5262"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מחשבונים ומילוניות לכל הפחות 12 מיל</w:t>
      </w:r>
      <w:r w:rsidRPr="00813A7E">
        <w:rPr>
          <w:rFonts w:ascii="David" w:hAnsi="David" w:hint="eastAsia"/>
          <w:rtl/>
        </w:rPr>
        <w:t>ו</w:t>
      </w:r>
      <w:r w:rsidRPr="00813A7E">
        <w:rPr>
          <w:rFonts w:ascii="David" w:hAnsi="David"/>
          <w:rtl/>
        </w:rPr>
        <w:t>ניות</w:t>
      </w:r>
      <w:r w:rsidR="00553A7E" w:rsidRPr="00307497">
        <w:rPr>
          <w:rFonts w:ascii="David" w:hAnsi="David" w:hint="cs"/>
          <w:rtl/>
        </w:rPr>
        <w:t xml:space="preserve"> </w:t>
      </w:r>
      <w:r w:rsidR="003942F8" w:rsidRPr="00307497">
        <w:rPr>
          <w:rFonts w:ascii="David" w:hAnsi="David" w:hint="cs"/>
          <w:rtl/>
        </w:rPr>
        <w:t xml:space="preserve">ו-12 </w:t>
      </w:r>
      <w:r w:rsidRPr="00813A7E">
        <w:rPr>
          <w:rFonts w:ascii="David" w:hAnsi="David"/>
          <w:rtl/>
        </w:rPr>
        <w:t>מחשבונים ליחידה אלא אם מספר התלמידים הלומדים במקצועות הרלבנטיים עולה על 12</w:t>
      </w:r>
      <w:del w:id="221" w:author="Ido Marinov" w:date="2023-07-09T12:20:00Z">
        <w:r w:rsidRPr="00813A7E" w:rsidDel="00261FFA">
          <w:rPr>
            <w:rFonts w:ascii="David" w:hAnsi="David"/>
            <w:rtl/>
          </w:rPr>
          <w:delText xml:space="preserve"> </w:delText>
        </w:r>
      </w:del>
      <w:r w:rsidRPr="00813A7E">
        <w:rPr>
          <w:rFonts w:ascii="David" w:hAnsi="David"/>
          <w:rtl/>
        </w:rPr>
        <w:t xml:space="preserve"> כך שכל תלמיד הלומד את המקצועות האלה יקבל מילונית</w:t>
      </w:r>
      <w:r w:rsidR="003942F8" w:rsidRPr="00307497">
        <w:rPr>
          <w:rFonts w:ascii="David" w:hAnsi="David" w:hint="cs"/>
          <w:rtl/>
        </w:rPr>
        <w:t xml:space="preserve"> ו/או </w:t>
      </w:r>
      <w:r w:rsidRPr="00813A7E">
        <w:rPr>
          <w:rFonts w:ascii="David" w:hAnsi="David"/>
          <w:rtl/>
        </w:rPr>
        <w:t xml:space="preserve">מחשבון ובהתאם להנחיות המשרד. </w:t>
      </w:r>
      <w:r w:rsidR="003942F8" w:rsidRPr="00307497">
        <w:rPr>
          <w:rFonts w:ascii="David" w:hAnsi="David" w:hint="cs"/>
          <w:rtl/>
        </w:rPr>
        <w:t>המפעיל</w:t>
      </w:r>
      <w:r w:rsidRPr="00813A7E">
        <w:rPr>
          <w:rFonts w:ascii="David" w:hAnsi="David"/>
          <w:rtl/>
        </w:rPr>
        <w:t xml:space="preserve"> </w:t>
      </w:r>
      <w:r w:rsidRPr="00813A7E">
        <w:rPr>
          <w:rFonts w:ascii="David" w:hAnsi="David" w:hint="eastAsia"/>
          <w:rtl/>
        </w:rPr>
        <w:t>יהיה</w:t>
      </w:r>
      <w:r w:rsidRPr="00813A7E">
        <w:rPr>
          <w:rFonts w:ascii="David" w:hAnsi="David"/>
          <w:rtl/>
        </w:rPr>
        <w:t xml:space="preserve"> </w:t>
      </w:r>
      <w:r w:rsidRPr="00813A7E">
        <w:rPr>
          <w:rFonts w:ascii="David" w:hAnsi="David" w:hint="eastAsia"/>
          <w:rtl/>
        </w:rPr>
        <w:t>אחראי</w:t>
      </w:r>
      <w:r w:rsidRPr="00813A7E">
        <w:rPr>
          <w:rFonts w:ascii="David" w:hAnsi="David"/>
          <w:rtl/>
        </w:rPr>
        <w:t xml:space="preserve"> </w:t>
      </w:r>
      <w:r w:rsidRPr="00813A7E">
        <w:rPr>
          <w:rFonts w:ascii="David" w:hAnsi="David" w:hint="eastAsia"/>
          <w:rtl/>
        </w:rPr>
        <w:t>להחלפת</w:t>
      </w:r>
      <w:r w:rsidRPr="00813A7E">
        <w:rPr>
          <w:rFonts w:ascii="David" w:hAnsi="David"/>
          <w:rtl/>
        </w:rPr>
        <w:t xml:space="preserve"> </w:t>
      </w:r>
      <w:r w:rsidRPr="00813A7E">
        <w:rPr>
          <w:rFonts w:ascii="David" w:hAnsi="David" w:hint="eastAsia"/>
          <w:rtl/>
        </w:rPr>
        <w:t>סוללות</w:t>
      </w:r>
      <w:r w:rsidRPr="00813A7E">
        <w:rPr>
          <w:rFonts w:ascii="David" w:hAnsi="David"/>
          <w:rtl/>
        </w:rPr>
        <w:t xml:space="preserve"> </w:t>
      </w:r>
      <w:r w:rsidRPr="00813A7E">
        <w:rPr>
          <w:rFonts w:ascii="David" w:hAnsi="David" w:hint="eastAsia"/>
          <w:rtl/>
        </w:rPr>
        <w:t>במידת</w:t>
      </w:r>
      <w:r w:rsidRPr="00813A7E">
        <w:rPr>
          <w:rFonts w:ascii="David" w:hAnsi="David"/>
          <w:rtl/>
        </w:rPr>
        <w:t xml:space="preserve"> </w:t>
      </w:r>
      <w:r w:rsidRPr="00813A7E">
        <w:rPr>
          <w:rFonts w:ascii="David" w:hAnsi="David" w:hint="eastAsia"/>
          <w:rtl/>
        </w:rPr>
        <w:t>הצורך</w:t>
      </w:r>
      <w:r w:rsidRPr="00813A7E">
        <w:rPr>
          <w:rFonts w:ascii="David" w:hAnsi="David"/>
          <w:rtl/>
        </w:rPr>
        <w:t>.</w:t>
      </w:r>
    </w:p>
    <w:p w14:paraId="38183C5D" w14:textId="03D23F1B" w:rsidR="00CA4F16" w:rsidRPr="00813A7E" w:rsidRDefault="008821ED" w:rsidP="00813A7E">
      <w:pPr>
        <w:widowControl w:val="0"/>
        <w:numPr>
          <w:ilvl w:val="3"/>
          <w:numId w:val="15"/>
        </w:numPr>
        <w:ind w:left="1984" w:hanging="904"/>
        <w:rPr>
          <w:rFonts w:ascii="David" w:hAnsi="David"/>
        </w:rPr>
      </w:pPr>
      <w:r w:rsidRPr="00813A7E">
        <w:rPr>
          <w:rFonts w:ascii="David" w:hAnsi="David"/>
          <w:rtl/>
        </w:rPr>
        <w:t xml:space="preserve">אוזניות, מצלמות רשת ביחס של 1:1 תלמידים, רמקולים בהתאם לצורך </w:t>
      </w:r>
      <w:proofErr w:type="spellStart"/>
      <w:r w:rsidRPr="00813A7E">
        <w:rPr>
          <w:rFonts w:ascii="David" w:hAnsi="David"/>
          <w:rtl/>
        </w:rPr>
        <w:t>וכו</w:t>
      </w:r>
      <w:proofErr w:type="spellEnd"/>
      <w:r w:rsidRPr="00813A7E">
        <w:rPr>
          <w:rFonts w:ascii="David" w:hAnsi="David"/>
          <w:rtl/>
        </w:rPr>
        <w:t>'</w:t>
      </w:r>
      <w:r w:rsidR="00B77EE7">
        <w:rPr>
          <w:rFonts w:ascii="David" w:hAnsi="David" w:hint="cs"/>
          <w:rtl/>
        </w:rPr>
        <w:t>.</w:t>
      </w:r>
    </w:p>
    <w:p w14:paraId="14D08F8F" w14:textId="77777777" w:rsidR="00307497" w:rsidRPr="00307497" w:rsidRDefault="00307497" w:rsidP="00307497">
      <w:pPr>
        <w:widowControl w:val="0"/>
        <w:numPr>
          <w:ilvl w:val="2"/>
          <w:numId w:val="15"/>
        </w:numPr>
        <w:ind w:left="1701" w:hanging="709"/>
        <w:rPr>
          <w:rtl/>
        </w:rPr>
      </w:pPr>
      <w:r w:rsidRPr="00307497">
        <w:rPr>
          <w:rtl/>
        </w:rPr>
        <w:t xml:space="preserve">תיקון </w:t>
      </w:r>
      <w:r>
        <w:rPr>
          <w:rFonts w:hint="cs"/>
          <w:rtl/>
        </w:rPr>
        <w:t xml:space="preserve">של כל מרכיב תקול </w:t>
      </w:r>
      <w:r w:rsidRPr="00307497">
        <w:rPr>
          <w:rtl/>
        </w:rPr>
        <w:t xml:space="preserve">יתבצע תוך 5 ימי עבודה . </w:t>
      </w:r>
    </w:p>
    <w:p w14:paraId="20202E47" w14:textId="722561A8" w:rsidR="00307497" w:rsidRPr="00307497" w:rsidRDefault="00A90F30" w:rsidP="00307497">
      <w:pPr>
        <w:widowControl w:val="0"/>
        <w:numPr>
          <w:ilvl w:val="2"/>
          <w:numId w:val="15"/>
        </w:numPr>
        <w:ind w:left="1701" w:hanging="709"/>
      </w:pPr>
      <w:r>
        <w:rPr>
          <w:rFonts w:hint="cs"/>
          <w:rtl/>
        </w:rPr>
        <w:t xml:space="preserve">בכל יחידה תהיה </w:t>
      </w:r>
      <w:r w:rsidR="00307497" w:rsidRPr="00307497">
        <w:rPr>
          <w:rFonts w:hint="eastAsia"/>
          <w:rtl/>
        </w:rPr>
        <w:t>כיתת</w:t>
      </w:r>
      <w:r w:rsidR="00307497" w:rsidRPr="00307497">
        <w:rPr>
          <w:rtl/>
        </w:rPr>
        <w:t xml:space="preserve"> המחשבים </w:t>
      </w:r>
      <w:r>
        <w:rPr>
          <w:rFonts w:hint="cs"/>
          <w:rtl/>
        </w:rPr>
        <w:t xml:space="preserve">אשר </w:t>
      </w:r>
      <w:proofErr w:type="spellStart"/>
      <w:r w:rsidR="00307497" w:rsidRPr="00307497">
        <w:rPr>
          <w:rFonts w:hint="eastAsia"/>
          <w:rtl/>
        </w:rPr>
        <w:t>תצוייד</w:t>
      </w:r>
      <w:proofErr w:type="spellEnd"/>
      <w:r w:rsidR="00307497" w:rsidRPr="00307497">
        <w:rPr>
          <w:rtl/>
        </w:rPr>
        <w:t xml:space="preserve"> בהתאם למפורט בנספח </w:t>
      </w:r>
      <w:r w:rsidR="009533EC">
        <w:rPr>
          <w:rFonts w:hint="cs"/>
          <w:rtl/>
        </w:rPr>
        <w:t>9.</w:t>
      </w:r>
    </w:p>
    <w:p w14:paraId="0D9C1EA8" w14:textId="77777777" w:rsidR="00CA4F16" w:rsidRDefault="00C8016E" w:rsidP="00813A7E">
      <w:pPr>
        <w:widowControl w:val="0"/>
        <w:numPr>
          <w:ilvl w:val="1"/>
          <w:numId w:val="15"/>
        </w:numPr>
        <w:ind w:left="1275" w:hanging="567"/>
      </w:pPr>
      <w:r>
        <w:rPr>
          <w:rFonts w:hint="cs"/>
          <w:rtl/>
        </w:rPr>
        <w:t xml:space="preserve">ציוד </w:t>
      </w:r>
      <w:r w:rsidR="001B47FB">
        <w:rPr>
          <w:rFonts w:hint="cs"/>
          <w:rtl/>
        </w:rPr>
        <w:t xml:space="preserve">עבור </w:t>
      </w:r>
      <w:r w:rsidR="007665EB" w:rsidRPr="001B47FB">
        <w:rPr>
          <w:rtl/>
        </w:rPr>
        <w:t>מגמות טכנולוגיות</w:t>
      </w:r>
      <w:r w:rsidR="001B47FB">
        <w:rPr>
          <w:rFonts w:hint="cs"/>
          <w:rtl/>
        </w:rPr>
        <w:t>:</w:t>
      </w:r>
    </w:p>
    <w:p w14:paraId="3950C3BC" w14:textId="35D83CBD" w:rsidR="00CA4F16" w:rsidRDefault="007665EB" w:rsidP="00813A7E">
      <w:pPr>
        <w:widowControl w:val="0"/>
        <w:numPr>
          <w:ilvl w:val="2"/>
          <w:numId w:val="15"/>
        </w:numPr>
        <w:ind w:left="1701" w:hanging="709"/>
        <w:rPr>
          <w:rtl/>
        </w:rPr>
      </w:pPr>
      <w:r w:rsidRPr="00307497">
        <w:rPr>
          <w:rtl/>
        </w:rPr>
        <w:t>על ה</w:t>
      </w:r>
      <w:r w:rsidR="00AC0267" w:rsidRPr="00307497">
        <w:rPr>
          <w:rtl/>
        </w:rPr>
        <w:t>מפעיל</w:t>
      </w:r>
      <w:r w:rsidRPr="00307497">
        <w:rPr>
          <w:rtl/>
        </w:rPr>
        <w:t xml:space="preserve"> לאפשר לתלמידי </w:t>
      </w:r>
      <w:proofErr w:type="spellStart"/>
      <w:r w:rsidRPr="00307497">
        <w:rPr>
          <w:rtl/>
        </w:rPr>
        <w:t>היל"ה</w:t>
      </w:r>
      <w:proofErr w:type="spellEnd"/>
      <w:r w:rsidRPr="00307497">
        <w:rPr>
          <w:rtl/>
        </w:rPr>
        <w:t xml:space="preserve"> ללמוד מגמות טכנולוגיות במגוון מסלולים אותם מעמיד המשרד לצבירת זכאות ל"תעודת הסמכה טכנולוגית"</w:t>
      </w:r>
      <w:r w:rsidR="00B25F59">
        <w:rPr>
          <w:rFonts w:hint="cs"/>
          <w:rtl/>
        </w:rPr>
        <w:t xml:space="preserve"> 2.1.</w:t>
      </w:r>
    </w:p>
    <w:p w14:paraId="6A71DFAE" w14:textId="77777777" w:rsidR="00CA4F16" w:rsidRDefault="00307497" w:rsidP="00813A7E">
      <w:pPr>
        <w:widowControl w:val="0"/>
        <w:numPr>
          <w:ilvl w:val="2"/>
          <w:numId w:val="15"/>
        </w:numPr>
        <w:ind w:left="1701" w:hanging="709"/>
        <w:rPr>
          <w:rtl/>
        </w:rPr>
      </w:pPr>
      <w:r>
        <w:rPr>
          <w:rFonts w:hint="cs"/>
          <w:rtl/>
        </w:rPr>
        <w:t>ביחידות</w:t>
      </w:r>
      <w:r w:rsidRPr="00307497">
        <w:rPr>
          <w:rtl/>
        </w:rPr>
        <w:t xml:space="preserve"> </w:t>
      </w:r>
      <w:r w:rsidR="007665EB" w:rsidRPr="00307497">
        <w:rPr>
          <w:rtl/>
        </w:rPr>
        <w:t>בהן תופעל מגמה טכנולוגית, על ה</w:t>
      </w:r>
      <w:r w:rsidR="00AC0267" w:rsidRPr="00307497">
        <w:rPr>
          <w:rtl/>
        </w:rPr>
        <w:t>מפעיל</w:t>
      </w:r>
      <w:r w:rsidR="007665EB" w:rsidRPr="00307497">
        <w:rPr>
          <w:rtl/>
        </w:rPr>
        <w:t xml:space="preserve"> לצייד את כיתת הלימוד בציוד נוסף (מעבדה) בהתאם ליחידות הלימוד הנלמדות או לחילופין להעמיד סדנא מאובזרת ללמידת המגמה ולהסיע את התלמידים – בהתאמה.</w:t>
      </w:r>
    </w:p>
    <w:p w14:paraId="2D9F14FE" w14:textId="77777777" w:rsidR="00CA4F16" w:rsidRDefault="007665EB" w:rsidP="00813A7E">
      <w:pPr>
        <w:widowControl w:val="0"/>
        <w:numPr>
          <w:ilvl w:val="2"/>
          <w:numId w:val="15"/>
        </w:numPr>
        <w:ind w:left="1701" w:hanging="709"/>
        <w:rPr>
          <w:rtl/>
        </w:rPr>
      </w:pPr>
      <w:r w:rsidRPr="00307497">
        <w:rPr>
          <w:rtl/>
        </w:rPr>
        <w:t xml:space="preserve"> במסגרת המעבדות והסדנאות על ה</w:t>
      </w:r>
      <w:r w:rsidR="00AC0267" w:rsidRPr="00307497">
        <w:rPr>
          <w:rtl/>
        </w:rPr>
        <w:t>מפעיל</w:t>
      </w:r>
      <w:r w:rsidRPr="00307497">
        <w:rPr>
          <w:rtl/>
        </w:rPr>
        <w:t xml:space="preserve"> לקחת בחשבון הפעלה של</w:t>
      </w:r>
      <w:r w:rsidR="00674205" w:rsidRPr="00307497">
        <w:rPr>
          <w:rtl/>
        </w:rPr>
        <w:t xml:space="preserve"> </w:t>
      </w:r>
      <w:r w:rsidRPr="00307497">
        <w:rPr>
          <w:rtl/>
        </w:rPr>
        <w:t xml:space="preserve">"מעבדות" </w:t>
      </w:r>
      <w:r w:rsidR="00761430" w:rsidRPr="00307497">
        <w:rPr>
          <w:rFonts w:hint="eastAsia"/>
          <w:rtl/>
        </w:rPr>
        <w:t>כדוגמת</w:t>
      </w:r>
      <w:r w:rsidR="00761430" w:rsidRPr="00307497">
        <w:rPr>
          <w:rtl/>
        </w:rPr>
        <w:t xml:space="preserve"> </w:t>
      </w:r>
      <w:r w:rsidRPr="00307497">
        <w:rPr>
          <w:rtl/>
        </w:rPr>
        <w:t>רובוטיקה, בהתאם להחלטות ולהנחיות המשרד.</w:t>
      </w:r>
    </w:p>
    <w:p w14:paraId="4AF514A3" w14:textId="5308D313" w:rsidR="00CA4F16" w:rsidRDefault="007665EB" w:rsidP="00813A7E">
      <w:pPr>
        <w:widowControl w:val="0"/>
        <w:numPr>
          <w:ilvl w:val="2"/>
          <w:numId w:val="15"/>
        </w:numPr>
        <w:ind w:left="1701" w:hanging="709"/>
        <w:rPr>
          <w:rtl/>
        </w:rPr>
      </w:pPr>
      <w:r w:rsidRPr="00307497">
        <w:rPr>
          <w:rtl/>
        </w:rPr>
        <w:t xml:space="preserve">במקומות בהן תופעל מגמת </w:t>
      </w:r>
      <w:proofErr w:type="spellStart"/>
      <w:r w:rsidRPr="00307497">
        <w:rPr>
          <w:rtl/>
        </w:rPr>
        <w:t>תיקשוב</w:t>
      </w:r>
      <w:proofErr w:type="spellEnd"/>
      <w:r w:rsidRPr="00307497">
        <w:rPr>
          <w:rtl/>
        </w:rPr>
        <w:t>, על ה</w:t>
      </w:r>
      <w:r w:rsidR="00AC0267" w:rsidRPr="00307497">
        <w:rPr>
          <w:rtl/>
        </w:rPr>
        <w:t>מפעיל</w:t>
      </w:r>
      <w:r w:rsidRPr="00307497">
        <w:rPr>
          <w:rtl/>
        </w:rPr>
        <w:t xml:space="preserve"> לצייד את כיתת המחשבים בציוד נוסף (מעבדה) בהתאם ליחידות הלימוד הנלמדות כפי שמפורט באתר </w:t>
      </w:r>
      <w:proofErr w:type="spellStart"/>
      <w:r w:rsidRPr="00307497">
        <w:rPr>
          <w:rtl/>
        </w:rPr>
        <w:t>המינהל</w:t>
      </w:r>
      <w:proofErr w:type="spellEnd"/>
      <w:r w:rsidRPr="00307497">
        <w:rPr>
          <w:rtl/>
        </w:rPr>
        <w:t xml:space="preserve"> למדע ולטכנולוגיה.</w:t>
      </w:r>
      <w:r w:rsidR="008840F5" w:rsidRPr="00307497">
        <w:t xml:space="preserve"> </w:t>
      </w:r>
      <w:r>
        <w:fldChar w:fldCharType="begin"/>
      </w:r>
      <w:r>
        <w:instrText>HYPERLINK "https://edu.gov.il/tech/MadaTech/Pages/new-hp1.aspx"</w:instrText>
      </w:r>
      <w:r>
        <w:fldChar w:fldCharType="separate"/>
      </w:r>
      <w:r w:rsidR="008821ED" w:rsidRPr="00813A7E">
        <w:rPr>
          <w:rtl/>
        </w:rPr>
        <w:t>מִנהל החינוך הטכנולוגי</w:t>
      </w:r>
      <w:ins w:id="222" w:author="Ido Marinov" w:date="2023-07-02T11:45:00Z">
        <w:r w:rsidR="00AC27F3">
          <w:rPr>
            <w:rFonts w:hint="cs"/>
            <w:rtl/>
          </w:rPr>
          <w:t xml:space="preserve"> </w:t>
        </w:r>
      </w:ins>
      <w:r w:rsidR="008821ED" w:rsidRPr="00813A7E">
        <w:t xml:space="preserve"> (</w:t>
      </w:r>
      <w:r w:rsidR="008821ED" w:rsidRPr="0071693C">
        <w:rPr>
          <w:vertAlign w:val="subscript"/>
        </w:rPr>
        <w:t>edu</w:t>
      </w:r>
      <w:r w:rsidR="008821ED" w:rsidRPr="00813A7E">
        <w:t>.gov.il)</w:t>
      </w:r>
      <w:r>
        <w:fldChar w:fldCharType="end"/>
      </w:r>
      <w:r w:rsidR="008821ED" w:rsidRPr="00813A7E">
        <w:rPr>
          <w:rtl/>
        </w:rPr>
        <w:t>.</w:t>
      </w:r>
    </w:p>
    <w:p w14:paraId="37258C2E" w14:textId="44F7F4F0" w:rsidR="00CA4F16" w:rsidRDefault="007665EB" w:rsidP="00813A7E">
      <w:pPr>
        <w:widowControl w:val="0"/>
        <w:numPr>
          <w:ilvl w:val="2"/>
          <w:numId w:val="15"/>
        </w:numPr>
        <w:ind w:left="1701" w:hanging="709"/>
        <w:rPr>
          <w:rtl/>
        </w:rPr>
      </w:pPr>
      <w:r w:rsidRPr="00307497">
        <w:rPr>
          <w:rtl/>
        </w:rPr>
        <w:t>על ה</w:t>
      </w:r>
      <w:r w:rsidR="00AC0267" w:rsidRPr="00307497">
        <w:rPr>
          <w:rtl/>
        </w:rPr>
        <w:t>מפעיל</w:t>
      </w:r>
      <w:r w:rsidRPr="00307497">
        <w:rPr>
          <w:rtl/>
        </w:rPr>
        <w:t xml:space="preserve"> לקחת בחשבון הפעלה של כ- 100 מעבדות בשנה הראשונה וגידול של כ-10% בכל שנה, בהתאם להחלטות ולהנחיות המשרד.</w:t>
      </w:r>
    </w:p>
    <w:p w14:paraId="66BC4C34" w14:textId="75836608" w:rsidR="00AC27F3" w:rsidRDefault="00AC27F3" w:rsidP="00813A7E">
      <w:pPr>
        <w:widowControl w:val="0"/>
        <w:numPr>
          <w:ilvl w:val="1"/>
          <w:numId w:val="15"/>
        </w:numPr>
        <w:ind w:left="1275" w:hanging="567"/>
        <w:rPr>
          <w:ins w:id="223" w:author="Ido Marinov" w:date="2023-07-02T11:40:00Z"/>
        </w:rPr>
      </w:pPr>
      <w:ins w:id="224" w:author="Ido Marinov" w:date="2023-07-02T11:40:00Z">
        <w:r w:rsidRPr="00AC27F3">
          <w:rPr>
            <w:rtl/>
          </w:rPr>
          <w:t>מובהר בזאת כי בתום ההתקשרות, הציוד לרבות מחשבים, מקררים, מקרנים, מד</w:t>
        </w:r>
      </w:ins>
      <w:ins w:id="225" w:author="Ido Marinov" w:date="2023-07-02T14:28:00Z">
        <w:r w:rsidR="007F75CC">
          <w:rPr>
            <w:rFonts w:hint="cs"/>
            <w:rtl/>
          </w:rPr>
          <w:t>י</w:t>
        </w:r>
      </w:ins>
      <w:ins w:id="226" w:author="Ido Marinov" w:date="2023-07-02T11:40:00Z">
        <w:r w:rsidRPr="00AC27F3">
          <w:rPr>
            <w:rtl/>
          </w:rPr>
          <w:t xml:space="preserve">חי כלים </w:t>
        </w:r>
        <w:proofErr w:type="spellStart"/>
        <w:r w:rsidRPr="00AC27F3">
          <w:rPr>
            <w:rtl/>
          </w:rPr>
          <w:t>וכו</w:t>
        </w:r>
        <w:proofErr w:type="spellEnd"/>
        <w:r w:rsidRPr="00AC27F3">
          <w:rPr>
            <w:rtl/>
          </w:rPr>
          <w:t xml:space="preserve">, יועברו </w:t>
        </w:r>
        <w:r>
          <w:rPr>
            <w:rFonts w:hint="cs"/>
            <w:rtl/>
          </w:rPr>
          <w:t xml:space="preserve">ללא עלות נוספת </w:t>
        </w:r>
        <w:r w:rsidRPr="00AC27F3">
          <w:rPr>
            <w:rtl/>
          </w:rPr>
          <w:t>ע"י הזכיין למרכזי ההשכלה ברשויות המקומיות בהם הותקנו</w:t>
        </w:r>
        <w:r>
          <w:rPr>
            <w:rFonts w:hint="cs"/>
            <w:rtl/>
          </w:rPr>
          <w:t>.</w:t>
        </w:r>
      </w:ins>
    </w:p>
    <w:p w14:paraId="367F87D2" w14:textId="2B07D67D" w:rsidR="00CA4F16" w:rsidRDefault="00374019" w:rsidP="00813A7E">
      <w:pPr>
        <w:widowControl w:val="0"/>
        <w:numPr>
          <w:ilvl w:val="1"/>
          <w:numId w:val="15"/>
        </w:numPr>
        <w:ind w:left="1275" w:hanging="567"/>
      </w:pPr>
      <w:r w:rsidRPr="00374019">
        <w:rPr>
          <w:rtl/>
        </w:rPr>
        <w:t xml:space="preserve">אפליקציה </w:t>
      </w:r>
      <w:proofErr w:type="spellStart"/>
      <w:r w:rsidRPr="00374019">
        <w:rPr>
          <w:rtl/>
        </w:rPr>
        <w:t>מתכללת</w:t>
      </w:r>
      <w:proofErr w:type="spellEnd"/>
      <w:r w:rsidRPr="00374019">
        <w:rPr>
          <w:rtl/>
        </w:rPr>
        <w:t xml:space="preserve"> לתוכני</w:t>
      </w:r>
      <w:r w:rsidRPr="00374019">
        <w:rPr>
          <w:rFonts w:hint="cs"/>
          <w:rtl/>
        </w:rPr>
        <w:t>ת:</w:t>
      </w:r>
    </w:p>
    <w:p w14:paraId="558A453A" w14:textId="77777777" w:rsidR="00CA4F16" w:rsidRDefault="00374019" w:rsidP="00813A7E">
      <w:pPr>
        <w:widowControl w:val="0"/>
        <w:numPr>
          <w:ilvl w:val="2"/>
          <w:numId w:val="15"/>
        </w:numPr>
        <w:ind w:left="1701" w:hanging="709"/>
      </w:pPr>
      <w:r w:rsidRPr="00307497">
        <w:rPr>
          <w:rtl/>
        </w:rPr>
        <w:t>על המפעיל לספק ולהשתמש באפליקציה ייעודית לתוכנית שתשמש הן את התלמידים, הן את ההורים והן את הצוות המאפשרת בין היתר מעקב אחרי: נוכחות בשיעורים, מערכת שעות, ציונים, קורסי פיתוח והעשרה ביחידה, הודעות</w:t>
      </w:r>
      <w:r w:rsidR="00F56B08" w:rsidRPr="00307497">
        <w:rPr>
          <w:rtl/>
        </w:rPr>
        <w:t xml:space="preserve"> וכדומה.</w:t>
      </w:r>
    </w:p>
    <w:p w14:paraId="348E95EB" w14:textId="539FCC5A" w:rsidR="00CA4F16" w:rsidRDefault="00D341A6" w:rsidP="00813A7E">
      <w:pPr>
        <w:widowControl w:val="0"/>
        <w:numPr>
          <w:ilvl w:val="2"/>
          <w:numId w:val="15"/>
        </w:numPr>
        <w:ind w:left="1701" w:hanging="709"/>
      </w:pPr>
      <w:r w:rsidRPr="00307497">
        <w:rPr>
          <w:rFonts w:hint="eastAsia"/>
          <w:rtl/>
        </w:rPr>
        <w:t>המפעיל</w:t>
      </w:r>
      <w:r w:rsidRPr="00307497">
        <w:rPr>
          <w:rtl/>
        </w:rPr>
        <w:t xml:space="preserve"> </w:t>
      </w:r>
      <w:r w:rsidRPr="00307497">
        <w:rPr>
          <w:rFonts w:hint="eastAsia"/>
          <w:rtl/>
        </w:rPr>
        <w:t>יכול</w:t>
      </w:r>
      <w:r w:rsidRPr="00307497">
        <w:rPr>
          <w:rtl/>
        </w:rPr>
        <w:t xml:space="preserve"> </w:t>
      </w:r>
      <w:r w:rsidRPr="00307497">
        <w:rPr>
          <w:rFonts w:hint="eastAsia"/>
          <w:rtl/>
        </w:rPr>
        <w:t>להשתמש</w:t>
      </w:r>
      <w:r w:rsidRPr="00307497">
        <w:rPr>
          <w:rtl/>
        </w:rPr>
        <w:t xml:space="preserve"> </w:t>
      </w:r>
      <w:r w:rsidRPr="00307497">
        <w:rPr>
          <w:rFonts w:hint="eastAsia"/>
          <w:rtl/>
        </w:rPr>
        <w:t>באפליקציות</w:t>
      </w:r>
      <w:r w:rsidRPr="00307497">
        <w:rPr>
          <w:rtl/>
        </w:rPr>
        <w:t xml:space="preserve"> </w:t>
      </w:r>
      <w:r w:rsidRPr="00307497">
        <w:rPr>
          <w:rFonts w:hint="eastAsia"/>
          <w:rtl/>
        </w:rPr>
        <w:t>קיימות</w:t>
      </w:r>
      <w:r w:rsidRPr="00307497">
        <w:rPr>
          <w:rtl/>
        </w:rPr>
        <w:t xml:space="preserve"> </w:t>
      </w:r>
      <w:r w:rsidRPr="00307497">
        <w:rPr>
          <w:rFonts w:hint="eastAsia"/>
          <w:rtl/>
        </w:rPr>
        <w:t>ומאושרות</w:t>
      </w:r>
      <w:r w:rsidRPr="00307497">
        <w:rPr>
          <w:rtl/>
        </w:rPr>
        <w:t xml:space="preserve"> </w:t>
      </w:r>
      <w:r w:rsidRPr="00307497">
        <w:rPr>
          <w:rFonts w:hint="eastAsia"/>
          <w:rtl/>
        </w:rPr>
        <w:t>ע</w:t>
      </w:r>
      <w:r w:rsidR="008D1A81">
        <w:rPr>
          <w:rFonts w:hint="cs"/>
          <w:rtl/>
        </w:rPr>
        <w:t>"</w:t>
      </w:r>
      <w:r w:rsidRPr="00307497">
        <w:rPr>
          <w:rFonts w:hint="eastAsia"/>
          <w:rtl/>
        </w:rPr>
        <w:t>י</w:t>
      </w:r>
      <w:r w:rsidRPr="00307497">
        <w:rPr>
          <w:rtl/>
        </w:rPr>
        <w:t xml:space="preserve"> </w:t>
      </w:r>
      <w:r w:rsidRPr="00307497">
        <w:rPr>
          <w:rFonts w:hint="eastAsia"/>
          <w:rtl/>
        </w:rPr>
        <w:t>המשרד</w:t>
      </w:r>
      <w:r w:rsidRPr="00307497">
        <w:rPr>
          <w:rtl/>
        </w:rPr>
        <w:t>.</w:t>
      </w:r>
    </w:p>
    <w:p w14:paraId="5D1A15A9" w14:textId="592375A6" w:rsidR="00CA4F16" w:rsidRDefault="00374019" w:rsidP="00813A7E">
      <w:pPr>
        <w:widowControl w:val="0"/>
        <w:numPr>
          <w:ilvl w:val="1"/>
          <w:numId w:val="15"/>
        </w:numPr>
        <w:ind w:left="1275" w:hanging="567"/>
        <w:rPr>
          <w:rtl/>
        </w:rPr>
      </w:pPr>
      <w:r w:rsidRPr="00374019">
        <w:rPr>
          <w:rtl/>
        </w:rPr>
        <w:t>הפעלת מערכת ממוחשבת לניהול למידה</w:t>
      </w:r>
      <w:r w:rsidR="00024CE7">
        <w:rPr>
          <w:rFonts w:hint="cs"/>
          <w:rtl/>
        </w:rPr>
        <w:t>:</w:t>
      </w:r>
      <w:r w:rsidRPr="00374019">
        <w:rPr>
          <w:rtl/>
        </w:rPr>
        <w:t xml:space="preserve"> </w:t>
      </w:r>
    </w:p>
    <w:p w14:paraId="4CBDE490" w14:textId="77777777" w:rsidR="00CA4F16" w:rsidRDefault="00374019" w:rsidP="00813A7E">
      <w:pPr>
        <w:widowControl w:val="0"/>
        <w:numPr>
          <w:ilvl w:val="2"/>
          <w:numId w:val="15"/>
        </w:numPr>
        <w:ind w:left="1701" w:hanging="709"/>
      </w:pPr>
      <w:r w:rsidRPr="00307497">
        <w:rPr>
          <w:rtl/>
        </w:rPr>
        <w:t>על ה</w:t>
      </w:r>
      <w:r w:rsidR="00AC0267" w:rsidRPr="00307497">
        <w:rPr>
          <w:rtl/>
        </w:rPr>
        <w:t>מפעיל</w:t>
      </w:r>
      <w:r w:rsidRPr="00307497">
        <w:rPr>
          <w:rtl/>
        </w:rPr>
        <w:t xml:space="preserve"> להפעיל מערכת ממוחשבת מרכזית לניהול הלמידה וניהול הבחינות בכל מרכזי ההשכלה.</w:t>
      </w:r>
    </w:p>
    <w:p w14:paraId="2BF63EEE" w14:textId="77777777" w:rsidR="00A90F30" w:rsidRDefault="00A90F30" w:rsidP="00813A7E">
      <w:pPr>
        <w:widowControl w:val="0"/>
        <w:numPr>
          <w:ilvl w:val="2"/>
          <w:numId w:val="15"/>
        </w:numPr>
        <w:ind w:left="1701" w:hanging="709"/>
        <w:rPr>
          <w:rtl/>
        </w:rPr>
      </w:pPr>
      <w:r>
        <w:rPr>
          <w:rFonts w:hint="cs"/>
          <w:rtl/>
        </w:rPr>
        <w:lastRenderedPageBreak/>
        <w:t xml:space="preserve">המערכת הממוחשבת </w:t>
      </w:r>
      <w:proofErr w:type="spellStart"/>
      <w:r>
        <w:rPr>
          <w:rFonts w:hint="cs"/>
          <w:rtl/>
        </w:rPr>
        <w:t>תסתנכרן</w:t>
      </w:r>
      <w:proofErr w:type="spellEnd"/>
      <w:r>
        <w:rPr>
          <w:rFonts w:hint="cs"/>
          <w:rtl/>
        </w:rPr>
        <w:t xml:space="preserve"> עם האפליקציה </w:t>
      </w:r>
      <w:proofErr w:type="spellStart"/>
      <w:r>
        <w:rPr>
          <w:rFonts w:hint="cs"/>
          <w:rtl/>
        </w:rPr>
        <w:t>המתכללת</w:t>
      </w:r>
      <w:proofErr w:type="spellEnd"/>
      <w:r>
        <w:rPr>
          <w:rFonts w:hint="cs"/>
          <w:rtl/>
        </w:rPr>
        <w:t>.</w:t>
      </w:r>
    </w:p>
    <w:p w14:paraId="20D90967"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במסגרת המערכת כל מרכז השכלה ינהל את כל נתוני התלמיד ובכלל זה:</w:t>
      </w:r>
    </w:p>
    <w:p w14:paraId="414A7F32" w14:textId="4CAD140B" w:rsidR="00CA4F16" w:rsidRDefault="00374019" w:rsidP="00813A7E">
      <w:pPr>
        <w:widowControl w:val="0"/>
        <w:numPr>
          <w:ilvl w:val="4"/>
          <w:numId w:val="15"/>
        </w:numPr>
        <w:ind w:left="2551" w:hanging="1134"/>
        <w:rPr>
          <w:rtl/>
        </w:rPr>
      </w:pPr>
      <w:r w:rsidRPr="00307497">
        <w:rPr>
          <w:rtl/>
        </w:rPr>
        <w:t>נוכחות</w:t>
      </w:r>
      <w:r w:rsidR="00500368">
        <w:rPr>
          <w:rFonts w:hint="cs"/>
          <w:rtl/>
        </w:rPr>
        <w:t>.</w:t>
      </w:r>
    </w:p>
    <w:p w14:paraId="61FE85A4" w14:textId="62B81190" w:rsidR="00CA4F16" w:rsidRDefault="00374019" w:rsidP="00813A7E">
      <w:pPr>
        <w:widowControl w:val="0"/>
        <w:numPr>
          <w:ilvl w:val="4"/>
          <w:numId w:val="15"/>
        </w:numPr>
        <w:ind w:left="2551" w:hanging="1134"/>
        <w:rPr>
          <w:rtl/>
        </w:rPr>
      </w:pPr>
      <w:r w:rsidRPr="00307497">
        <w:rPr>
          <w:rtl/>
        </w:rPr>
        <w:t>ציוני בחינה פנימיים וחיצוניים</w:t>
      </w:r>
      <w:r w:rsidR="00500368">
        <w:rPr>
          <w:rFonts w:hint="cs"/>
          <w:rtl/>
        </w:rPr>
        <w:t>.</w:t>
      </w:r>
    </w:p>
    <w:p w14:paraId="7C59D4AB" w14:textId="4FA876B7" w:rsidR="00CA4F16" w:rsidRDefault="00374019" w:rsidP="00813A7E">
      <w:pPr>
        <w:widowControl w:val="0"/>
        <w:numPr>
          <w:ilvl w:val="4"/>
          <w:numId w:val="15"/>
        </w:numPr>
        <w:ind w:left="2551" w:hanging="1134"/>
        <w:rPr>
          <w:rtl/>
        </w:rPr>
      </w:pPr>
      <w:r w:rsidRPr="00307497">
        <w:rPr>
          <w:rtl/>
        </w:rPr>
        <w:t>לוח מודעות אישי לתלמיד ולהורים והודעות של המרכז</w:t>
      </w:r>
      <w:r w:rsidR="00500368">
        <w:rPr>
          <w:rFonts w:hint="cs"/>
          <w:rtl/>
        </w:rPr>
        <w:t>.</w:t>
      </w:r>
    </w:p>
    <w:p w14:paraId="1D409A23" w14:textId="7B1365CD" w:rsidR="00CA4F16" w:rsidRDefault="00374019" w:rsidP="00813A7E">
      <w:pPr>
        <w:widowControl w:val="0"/>
        <w:numPr>
          <w:ilvl w:val="4"/>
          <w:numId w:val="15"/>
        </w:numPr>
        <w:ind w:left="2551" w:hanging="1134"/>
        <w:rPr>
          <w:rtl/>
        </w:rPr>
      </w:pPr>
      <w:r w:rsidRPr="00307497">
        <w:rPr>
          <w:rtl/>
        </w:rPr>
        <w:t>מערכת שעות אישית לתלמיד בהתאם למסלול הלמידה</w:t>
      </w:r>
      <w:r w:rsidR="00500368">
        <w:rPr>
          <w:rFonts w:hint="cs"/>
          <w:rtl/>
        </w:rPr>
        <w:t>.</w:t>
      </w:r>
    </w:p>
    <w:p w14:paraId="5265E77D" w14:textId="48D103F4" w:rsidR="00CA4F16" w:rsidRDefault="00374019" w:rsidP="00813A7E">
      <w:pPr>
        <w:widowControl w:val="0"/>
        <w:numPr>
          <w:ilvl w:val="4"/>
          <w:numId w:val="15"/>
        </w:numPr>
        <w:ind w:left="2551" w:hanging="1134"/>
        <w:rPr>
          <w:rtl/>
        </w:rPr>
      </w:pPr>
      <w:r w:rsidRPr="00307497">
        <w:rPr>
          <w:rtl/>
        </w:rPr>
        <w:t>לוח בחינות פנימיות וחיצוניות</w:t>
      </w:r>
      <w:r w:rsidR="00055382">
        <w:rPr>
          <w:rFonts w:hint="cs"/>
          <w:rtl/>
        </w:rPr>
        <w:t>.</w:t>
      </w:r>
      <w:r w:rsidRPr="00307497">
        <w:rPr>
          <w:rtl/>
        </w:rPr>
        <w:t xml:space="preserve"> </w:t>
      </w:r>
    </w:p>
    <w:p w14:paraId="2A6E77C9" w14:textId="77777777" w:rsidR="00CA4F16" w:rsidRDefault="00374019" w:rsidP="00813A7E">
      <w:pPr>
        <w:widowControl w:val="0"/>
        <w:numPr>
          <w:ilvl w:val="4"/>
          <w:numId w:val="15"/>
        </w:numPr>
        <w:ind w:left="2551" w:hanging="1134"/>
        <w:rPr>
          <w:rtl/>
        </w:rPr>
      </w:pPr>
      <w:r w:rsidRPr="00307497">
        <w:rPr>
          <w:rtl/>
        </w:rPr>
        <w:t>כל נתון אחר רלוונטי להתנהלות של מרכז ההשכלה.</w:t>
      </w:r>
    </w:p>
    <w:p w14:paraId="6AF61789" w14:textId="1A86D090"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על המפעיל לנהל מערכת הרשאות גישה אישיות לצפייה במערכת באמצעות רשת האינטרנט בהתאם להנחיות ההרשאה של המשרד ולדרישות אבטחת מידע המפורטות בנספח </w:t>
      </w:r>
      <w:r w:rsidR="009533EC">
        <w:rPr>
          <w:rFonts w:ascii="David" w:hAnsi="David" w:hint="cs"/>
          <w:rtl/>
        </w:rPr>
        <w:t xml:space="preserve">11 </w:t>
      </w:r>
      <w:r w:rsidRPr="00813A7E">
        <w:rPr>
          <w:rFonts w:ascii="David" w:hAnsi="David"/>
          <w:rtl/>
        </w:rPr>
        <w:t>אבטחת מידע המצורף למכרז זה.</w:t>
      </w:r>
    </w:p>
    <w:p w14:paraId="7DF1C17A"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על המפעיל לאפשר צפייה באמצעות מחשב ובאמצעות טלפון סלולארי לגורמים הבאים:</w:t>
      </w:r>
    </w:p>
    <w:p w14:paraId="3E9855F0" w14:textId="4220EF40" w:rsidR="00CA4F16" w:rsidRDefault="00374019" w:rsidP="00813A7E">
      <w:pPr>
        <w:widowControl w:val="0"/>
        <w:numPr>
          <w:ilvl w:val="4"/>
          <w:numId w:val="15"/>
        </w:numPr>
        <w:ind w:left="2551" w:hanging="1134"/>
        <w:rPr>
          <w:rtl/>
        </w:rPr>
      </w:pPr>
      <w:r w:rsidRPr="00374019">
        <w:rPr>
          <w:rtl/>
        </w:rPr>
        <w:t>התלמיד</w:t>
      </w:r>
      <w:r w:rsidR="00B46628">
        <w:rPr>
          <w:rFonts w:hint="cs"/>
          <w:rtl/>
        </w:rPr>
        <w:t>.</w:t>
      </w:r>
    </w:p>
    <w:p w14:paraId="7525B253" w14:textId="3576F214" w:rsidR="00CA4F16" w:rsidRDefault="00374019" w:rsidP="00813A7E">
      <w:pPr>
        <w:widowControl w:val="0"/>
        <w:numPr>
          <w:ilvl w:val="4"/>
          <w:numId w:val="15"/>
        </w:numPr>
        <w:ind w:left="2551" w:hanging="1134"/>
        <w:rPr>
          <w:rtl/>
        </w:rPr>
      </w:pPr>
      <w:r w:rsidRPr="00374019">
        <w:rPr>
          <w:rtl/>
        </w:rPr>
        <w:t>הורי התלמיד</w:t>
      </w:r>
      <w:r w:rsidR="00B46628">
        <w:rPr>
          <w:rFonts w:hint="cs"/>
          <w:rtl/>
        </w:rPr>
        <w:t>.</w:t>
      </w:r>
    </w:p>
    <w:p w14:paraId="423707B3" w14:textId="4611FC2F" w:rsidR="00CA4F16" w:rsidRDefault="00374019" w:rsidP="00813A7E">
      <w:pPr>
        <w:widowControl w:val="0"/>
        <w:numPr>
          <w:ilvl w:val="4"/>
          <w:numId w:val="15"/>
        </w:numPr>
        <w:ind w:left="2551" w:hanging="1134"/>
        <w:rPr>
          <w:rtl/>
        </w:rPr>
      </w:pPr>
      <w:r w:rsidRPr="00374019">
        <w:rPr>
          <w:rtl/>
        </w:rPr>
        <w:t>מורי התלמידים</w:t>
      </w:r>
      <w:r w:rsidR="00B46628">
        <w:rPr>
          <w:rFonts w:hint="cs"/>
          <w:rtl/>
        </w:rPr>
        <w:t>.</w:t>
      </w:r>
    </w:p>
    <w:p w14:paraId="542F2715" w14:textId="60B0C814" w:rsidR="00CA4F16" w:rsidRDefault="00374019" w:rsidP="00813A7E">
      <w:pPr>
        <w:widowControl w:val="0"/>
        <w:numPr>
          <w:ilvl w:val="4"/>
          <w:numId w:val="15"/>
        </w:numPr>
        <w:ind w:left="2551" w:hanging="1134"/>
        <w:rPr>
          <w:rtl/>
        </w:rPr>
      </w:pPr>
      <w:r w:rsidRPr="00374019">
        <w:rPr>
          <w:rtl/>
        </w:rPr>
        <w:t>מנהל מרכז ההשכלה</w:t>
      </w:r>
      <w:r w:rsidR="00B46628">
        <w:rPr>
          <w:rFonts w:hint="cs"/>
          <w:rtl/>
        </w:rPr>
        <w:t>.</w:t>
      </w:r>
    </w:p>
    <w:p w14:paraId="2FFB2E4A" w14:textId="0FA7B426" w:rsidR="00CA4F16" w:rsidRDefault="00374019" w:rsidP="00813A7E">
      <w:pPr>
        <w:widowControl w:val="0"/>
        <w:numPr>
          <w:ilvl w:val="4"/>
          <w:numId w:val="15"/>
        </w:numPr>
        <w:ind w:left="2551" w:hanging="1134"/>
        <w:rPr>
          <w:rtl/>
        </w:rPr>
      </w:pPr>
      <w:r w:rsidRPr="00374019">
        <w:rPr>
          <w:rtl/>
        </w:rPr>
        <w:t>עובד קידום נוער ברשות</w:t>
      </w:r>
      <w:r w:rsidR="00B46628">
        <w:rPr>
          <w:rFonts w:hint="cs"/>
          <w:rtl/>
        </w:rPr>
        <w:t>.</w:t>
      </w:r>
    </w:p>
    <w:p w14:paraId="522BA8AB" w14:textId="76A753F5" w:rsidR="00CA4F16" w:rsidRDefault="00374019" w:rsidP="00813A7E">
      <w:pPr>
        <w:widowControl w:val="0"/>
        <w:numPr>
          <w:ilvl w:val="4"/>
          <w:numId w:val="15"/>
        </w:numPr>
        <w:ind w:left="2551" w:hanging="1134"/>
        <w:rPr>
          <w:rtl/>
        </w:rPr>
      </w:pPr>
      <w:r w:rsidRPr="00374019">
        <w:rPr>
          <w:rtl/>
        </w:rPr>
        <w:t>המנחים</w:t>
      </w:r>
      <w:r w:rsidR="00B46628">
        <w:rPr>
          <w:rFonts w:hint="cs"/>
          <w:rtl/>
        </w:rPr>
        <w:t>.</w:t>
      </w:r>
      <w:r w:rsidRPr="00374019">
        <w:rPr>
          <w:rtl/>
        </w:rPr>
        <w:t xml:space="preserve"> </w:t>
      </w:r>
    </w:p>
    <w:p w14:paraId="6FF29584" w14:textId="7BEE40E4" w:rsidR="00CA4F16" w:rsidRDefault="00374019" w:rsidP="00813A7E">
      <w:pPr>
        <w:widowControl w:val="0"/>
        <w:numPr>
          <w:ilvl w:val="4"/>
          <w:numId w:val="15"/>
        </w:numPr>
        <w:ind w:left="2551" w:hanging="1134"/>
        <w:rPr>
          <w:rtl/>
        </w:rPr>
      </w:pPr>
      <w:r w:rsidRPr="00374019">
        <w:rPr>
          <w:rtl/>
        </w:rPr>
        <w:t>מפקחים במחוז ובמטה</w:t>
      </w:r>
      <w:r w:rsidR="00B46628">
        <w:rPr>
          <w:rFonts w:hint="cs"/>
          <w:rtl/>
        </w:rPr>
        <w:t>.</w:t>
      </w:r>
    </w:p>
    <w:p w14:paraId="485ECA49" w14:textId="2E777B3E" w:rsidR="00CA4F16" w:rsidRDefault="00374019" w:rsidP="00813A7E">
      <w:pPr>
        <w:widowControl w:val="0"/>
        <w:numPr>
          <w:ilvl w:val="4"/>
          <w:numId w:val="15"/>
        </w:numPr>
        <w:ind w:left="2551" w:hanging="1134"/>
        <w:rPr>
          <w:rtl/>
        </w:rPr>
      </w:pPr>
      <w:r w:rsidRPr="00374019">
        <w:rPr>
          <w:rtl/>
        </w:rPr>
        <w:t>לכל גורם אחר שיקבע על ידי המשרד</w:t>
      </w:r>
      <w:r w:rsidR="00B46628">
        <w:rPr>
          <w:rFonts w:hint="cs"/>
          <w:rtl/>
        </w:rPr>
        <w:t>.</w:t>
      </w:r>
    </w:p>
    <w:p w14:paraId="77832A8F"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על המפעיל לאפשר למנהל מרכז ההשכלה ולמורים של המרכז הכנסת נתוני נוכחות, הודעות, ציונים פנימיים וכל נתון אחר הנוגע להתנהלות מרכז ההשכלה.</w:t>
      </w:r>
    </w:p>
    <w:p w14:paraId="7E049A32"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על המפעיל לנהל את המערכת ולעדכן את הנתונים בזמן אמת.</w:t>
      </w:r>
    </w:p>
    <w:p w14:paraId="119C5FE3"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על המפעיל להעביר את הנתונים למשרד תוך 24 שעות ממועד הבקשה.</w:t>
      </w:r>
    </w:p>
    <w:p w14:paraId="37173459"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rtl/>
        </w:rPr>
        <w:t xml:space="preserve">ניהול </w:t>
      </w:r>
      <w:proofErr w:type="spellStart"/>
      <w:r w:rsidRPr="00813A7E">
        <w:rPr>
          <w:rFonts w:ascii="David" w:hAnsi="David"/>
          <w:rtl/>
        </w:rPr>
        <w:t>ועידכון</w:t>
      </w:r>
      <w:proofErr w:type="spellEnd"/>
      <w:r w:rsidRPr="00813A7E">
        <w:rPr>
          <w:rFonts w:ascii="David" w:hAnsi="David"/>
          <w:rtl/>
        </w:rPr>
        <w:t xml:space="preserve"> המערכת והנתונים יבוצעו על ידי המפעיל ועל חשבונו.</w:t>
      </w:r>
    </w:p>
    <w:p w14:paraId="10400C9B" w14:textId="7E5FEB2A" w:rsidR="00CA4F16" w:rsidRPr="00813A7E" w:rsidRDefault="00B50975" w:rsidP="00813A7E">
      <w:pPr>
        <w:widowControl w:val="0"/>
        <w:numPr>
          <w:ilvl w:val="0"/>
          <w:numId w:val="15"/>
        </w:numPr>
        <w:ind w:left="708" w:hanging="283"/>
        <w:rPr>
          <w:b/>
          <w:bCs/>
          <w:sz w:val="28"/>
          <w:szCs w:val="28"/>
          <w:u w:val="single"/>
          <w:rtl/>
        </w:rPr>
      </w:pPr>
      <w:r>
        <w:rPr>
          <w:rFonts w:hint="cs"/>
          <w:b/>
          <w:bCs/>
          <w:sz w:val="28"/>
          <w:szCs w:val="28"/>
          <w:u w:val="single"/>
          <w:rtl/>
        </w:rPr>
        <w:t>פי</w:t>
      </w:r>
      <w:r w:rsidR="008821ED" w:rsidRPr="00813A7E">
        <w:rPr>
          <w:b/>
          <w:bCs/>
          <w:sz w:val="28"/>
          <w:szCs w:val="28"/>
          <w:u w:val="single"/>
          <w:rtl/>
        </w:rPr>
        <w:t>קוח ובקרה:</w:t>
      </w:r>
    </w:p>
    <w:p w14:paraId="04305AB9" w14:textId="77777777" w:rsidR="00CA4F16" w:rsidRDefault="00313EF4" w:rsidP="00813A7E">
      <w:pPr>
        <w:widowControl w:val="0"/>
        <w:numPr>
          <w:ilvl w:val="1"/>
          <w:numId w:val="15"/>
        </w:numPr>
        <w:ind w:left="1275" w:hanging="567"/>
        <w:rPr>
          <w:rtl/>
        </w:rPr>
      </w:pPr>
      <w:r>
        <w:rPr>
          <w:rFonts w:hint="cs"/>
          <w:rtl/>
        </w:rPr>
        <w:t xml:space="preserve">ועדת </w:t>
      </w:r>
      <w:proofErr w:type="spellStart"/>
      <w:r>
        <w:rPr>
          <w:rFonts w:hint="cs"/>
          <w:rtl/>
        </w:rPr>
        <w:t>תו"מ</w:t>
      </w:r>
      <w:proofErr w:type="spellEnd"/>
      <w:r>
        <w:rPr>
          <w:rFonts w:hint="cs"/>
          <w:rtl/>
        </w:rPr>
        <w:t xml:space="preserve"> (תכנון ומעקב)</w:t>
      </w:r>
    </w:p>
    <w:p w14:paraId="4E151877" w14:textId="77777777" w:rsidR="00CA4F16" w:rsidRDefault="00313EF4" w:rsidP="00813A7E">
      <w:pPr>
        <w:widowControl w:val="0"/>
        <w:numPr>
          <w:ilvl w:val="2"/>
          <w:numId w:val="15"/>
        </w:numPr>
        <w:ind w:left="1701" w:hanging="709"/>
        <w:rPr>
          <w:rtl/>
        </w:rPr>
      </w:pPr>
      <w:r w:rsidRPr="00313EF4">
        <w:rPr>
          <w:rtl/>
        </w:rPr>
        <w:t xml:space="preserve">ועדה הפועלת ברמות שונות כאשר תפקידיה העיקריים לאשר את זכאותו של הנער/ה לסל התשומות החינוכיות-לימודיות-טיפוליות-חברתיות של קידום נוער. הועדה אחראית לבנייה ולאישור </w:t>
      </w:r>
      <w:proofErr w:type="spellStart"/>
      <w:r w:rsidRPr="00313EF4">
        <w:rPr>
          <w:rtl/>
        </w:rPr>
        <w:t>תכניות</w:t>
      </w:r>
      <w:proofErr w:type="spellEnd"/>
      <w:r w:rsidRPr="00313EF4">
        <w:rPr>
          <w:rtl/>
        </w:rPr>
        <w:t xml:space="preserve"> אישיות/קבוצתיות לכל נער/ה המטופלים בקידום נוער, כולל הקצאה של משאבים בהתאם לתוכנית ולנוהל (שעות, ציודים וכו'), לוודא את ביצועה לאורך השנה ולפקח על הפעלתה.</w:t>
      </w:r>
    </w:p>
    <w:p w14:paraId="1A585BFC" w14:textId="77777777" w:rsidR="00CA4F16" w:rsidRDefault="00313EF4" w:rsidP="00813A7E">
      <w:pPr>
        <w:widowControl w:val="0"/>
        <w:numPr>
          <w:ilvl w:val="1"/>
          <w:numId w:val="15"/>
        </w:numPr>
        <w:ind w:left="1275" w:hanging="567"/>
        <w:rPr>
          <w:rtl/>
        </w:rPr>
      </w:pPr>
      <w:r w:rsidRPr="00313EF4">
        <w:rPr>
          <w:rtl/>
        </w:rPr>
        <w:t xml:space="preserve">ועדת </w:t>
      </w:r>
      <w:proofErr w:type="spellStart"/>
      <w:r w:rsidRPr="00313EF4">
        <w:rPr>
          <w:rtl/>
        </w:rPr>
        <w:t>תו"מ</w:t>
      </w:r>
      <w:proofErr w:type="spellEnd"/>
      <w:r w:rsidRPr="00313EF4">
        <w:rPr>
          <w:rtl/>
        </w:rPr>
        <w:t xml:space="preserve"> </w:t>
      </w:r>
      <w:proofErr w:type="spellStart"/>
      <w:r w:rsidRPr="00313EF4">
        <w:rPr>
          <w:rtl/>
        </w:rPr>
        <w:t>רשותית</w:t>
      </w:r>
      <w:proofErr w:type="spellEnd"/>
    </w:p>
    <w:p w14:paraId="4ACD825A" w14:textId="77777777" w:rsidR="00CA4F16" w:rsidRDefault="00313EF4" w:rsidP="00813A7E">
      <w:pPr>
        <w:widowControl w:val="0"/>
        <w:numPr>
          <w:ilvl w:val="2"/>
          <w:numId w:val="15"/>
        </w:numPr>
        <w:ind w:left="1701" w:hanging="709"/>
        <w:rPr>
          <w:rtl/>
        </w:rPr>
      </w:pPr>
      <w:r w:rsidRPr="00313EF4">
        <w:rPr>
          <w:rtl/>
        </w:rPr>
        <w:t>כללי</w:t>
      </w:r>
    </w:p>
    <w:p w14:paraId="490E8C30" w14:textId="019380EB"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ועדת </w:t>
      </w:r>
      <w:proofErr w:type="spellStart"/>
      <w:r w:rsidRPr="00813A7E">
        <w:rPr>
          <w:rFonts w:ascii="David" w:hAnsi="David"/>
          <w:rtl/>
        </w:rPr>
        <w:t>תו"מ</w:t>
      </w:r>
      <w:proofErr w:type="spellEnd"/>
      <w:r w:rsidRPr="00813A7E">
        <w:rPr>
          <w:rFonts w:ascii="David" w:hAnsi="David"/>
          <w:rtl/>
        </w:rPr>
        <w:t xml:space="preserve"> </w:t>
      </w:r>
      <w:proofErr w:type="spellStart"/>
      <w:r w:rsidRPr="00813A7E">
        <w:rPr>
          <w:rFonts w:ascii="David" w:hAnsi="David"/>
          <w:rtl/>
        </w:rPr>
        <w:t>רשותית</w:t>
      </w:r>
      <w:proofErr w:type="spellEnd"/>
      <w:r w:rsidRPr="00813A7E">
        <w:rPr>
          <w:rFonts w:ascii="David" w:hAnsi="David"/>
          <w:rtl/>
        </w:rPr>
        <w:t xml:space="preserve"> הממונה ע"י משרד החינוך והרשות המקומית הינה המנגנון המרכזי ביחידה לקידום נוער ברשות המקומית והאחראית על תכנון, ביצוע ומעקב אחר הפעלת שירותי חינוך והשכלה לנוער מנותק (תוכנית </w:t>
      </w:r>
      <w:proofErr w:type="spellStart"/>
      <w:r w:rsidRPr="00813A7E">
        <w:rPr>
          <w:rFonts w:ascii="David" w:hAnsi="David"/>
          <w:rtl/>
        </w:rPr>
        <w:t>היל"ה</w:t>
      </w:r>
      <w:proofErr w:type="spellEnd"/>
      <w:r w:rsidRPr="00813A7E">
        <w:rPr>
          <w:rFonts w:ascii="David" w:hAnsi="David"/>
          <w:rtl/>
        </w:rPr>
        <w:t>) המטופל במסגרת היחידה לק</w:t>
      </w:r>
      <w:r w:rsidR="000B0E83">
        <w:rPr>
          <w:rFonts w:ascii="David" w:hAnsi="David" w:hint="cs"/>
          <w:rtl/>
        </w:rPr>
        <w:t>י</w:t>
      </w:r>
      <w:r w:rsidRPr="00813A7E">
        <w:rPr>
          <w:rFonts w:ascii="David" w:hAnsi="David"/>
          <w:rtl/>
        </w:rPr>
        <w:t xml:space="preserve">דום נוער- תכנית </w:t>
      </w:r>
      <w:proofErr w:type="spellStart"/>
      <w:r w:rsidRPr="00813A7E">
        <w:rPr>
          <w:rFonts w:ascii="David" w:hAnsi="David"/>
          <w:rtl/>
        </w:rPr>
        <w:t>היל"ה</w:t>
      </w:r>
      <w:proofErr w:type="spellEnd"/>
      <w:r w:rsidRPr="00813A7E">
        <w:rPr>
          <w:rFonts w:ascii="David" w:hAnsi="David"/>
          <w:rtl/>
        </w:rPr>
        <w:t xml:space="preserve"> ברשות המקומית. </w:t>
      </w:r>
    </w:p>
    <w:p w14:paraId="4E24F0F1"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lastRenderedPageBreak/>
        <w:t xml:space="preserve">הועדה אחראית על אישור תכנית אישית ו/או קבוצתית לנוער המשולב </w:t>
      </w:r>
      <w:proofErr w:type="spellStart"/>
      <w:r w:rsidRPr="00813A7E">
        <w:rPr>
          <w:rFonts w:ascii="David" w:hAnsi="David"/>
          <w:rtl/>
        </w:rPr>
        <w:t>בתכנית</w:t>
      </w:r>
      <w:proofErr w:type="spellEnd"/>
      <w:r w:rsidRPr="00813A7E">
        <w:rPr>
          <w:rFonts w:ascii="David" w:hAnsi="David"/>
          <w:rtl/>
        </w:rPr>
        <w:t xml:space="preserve">, קביעת </w:t>
      </w:r>
      <w:proofErr w:type="spellStart"/>
      <w:r w:rsidRPr="00813A7E">
        <w:rPr>
          <w:rFonts w:ascii="David" w:hAnsi="David"/>
          <w:rtl/>
        </w:rPr>
        <w:t>התכנית</w:t>
      </w:r>
      <w:proofErr w:type="spellEnd"/>
      <w:r w:rsidRPr="00813A7E">
        <w:rPr>
          <w:rFonts w:ascii="David" w:hAnsi="David"/>
          <w:rtl/>
        </w:rPr>
        <w:t xml:space="preserve"> הרלוונטית ומעקב ובקרה אחר התקדמות הנער.</w:t>
      </w:r>
    </w:p>
    <w:p w14:paraId="7A3C2FC7" w14:textId="4BE5B21A"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החלטות הועדה כפופות לאישורי ההקצאה התקציבית המוגדרת לרשות ע"י המפקח הממונה על קידום נוער במחוז של משרד החינוך</w:t>
      </w:r>
      <w:r w:rsidR="003F7181">
        <w:rPr>
          <w:rFonts w:ascii="David" w:hAnsi="David" w:hint="cs"/>
          <w:rtl/>
        </w:rPr>
        <w:t>.</w:t>
      </w:r>
    </w:p>
    <w:p w14:paraId="7201EA83"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המלצות הועדה קובעות את תכנית העבודה של היחידה לקידום נוער בחודש הקרוב כולל: מיפוי בני הנוער המטופלים ומתוכם בני נוער הזכאים לתוכנית </w:t>
      </w:r>
      <w:proofErr w:type="spellStart"/>
      <w:r w:rsidRPr="00813A7E">
        <w:rPr>
          <w:rFonts w:ascii="David" w:hAnsi="David"/>
          <w:rtl/>
        </w:rPr>
        <w:t>היל"ה</w:t>
      </w:r>
      <w:proofErr w:type="spellEnd"/>
      <w:r w:rsidRPr="00813A7E">
        <w:rPr>
          <w:rFonts w:ascii="David" w:hAnsi="David"/>
          <w:rtl/>
        </w:rPr>
        <w:t xml:space="preserve">, התוכניות הרלוונטיות לגביהם, היעדים התקציביים, הכמותיים והאיכותיים </w:t>
      </w:r>
      <w:proofErr w:type="spellStart"/>
      <w:r w:rsidRPr="00813A7E">
        <w:rPr>
          <w:rFonts w:ascii="David" w:hAnsi="David"/>
          <w:rtl/>
        </w:rPr>
        <w:t>וכח</w:t>
      </w:r>
      <w:proofErr w:type="spellEnd"/>
      <w:r w:rsidRPr="00813A7E">
        <w:rPr>
          <w:rFonts w:ascii="David" w:hAnsi="David"/>
          <w:rtl/>
        </w:rPr>
        <w:t xml:space="preserve"> האדם האחראי על ביצועם ברשות. הועדה אחראית </w:t>
      </w:r>
      <w:proofErr w:type="spellStart"/>
      <w:r w:rsidRPr="00813A7E">
        <w:rPr>
          <w:rFonts w:ascii="David" w:hAnsi="David"/>
          <w:rtl/>
        </w:rPr>
        <w:t>לוידוא</w:t>
      </w:r>
      <w:proofErr w:type="spellEnd"/>
      <w:r w:rsidRPr="00813A7E">
        <w:rPr>
          <w:rFonts w:ascii="David" w:hAnsi="David"/>
          <w:rtl/>
        </w:rPr>
        <w:t xml:space="preserve"> ביצוע </w:t>
      </w:r>
      <w:proofErr w:type="spellStart"/>
      <w:r w:rsidRPr="00813A7E">
        <w:rPr>
          <w:rFonts w:ascii="David" w:hAnsi="David"/>
          <w:rtl/>
        </w:rPr>
        <w:t>התכנית</w:t>
      </w:r>
      <w:proofErr w:type="spellEnd"/>
      <w:r w:rsidRPr="00813A7E">
        <w:rPr>
          <w:rFonts w:ascii="David" w:hAnsi="David"/>
          <w:rtl/>
        </w:rPr>
        <w:t xml:space="preserve"> שנקבעה, תוך מעקב ובקרה על הפעלתה.</w:t>
      </w:r>
    </w:p>
    <w:p w14:paraId="4E8EA24B"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הועדה תתכנס אחת לחודש כאשר יו"ר הוועדה אחראי על כינוס הוועדה, תיעוד המלצותיה במהלך הזמן, מעקב ובקרה על פעולותיה ודיווח על המלצותיה ופעילויותיה למחוז וליחידה המפעילה. תדירות ההתכנסות והדיווח מעוגנים בנוהלי העבודה של האגף.</w:t>
      </w:r>
    </w:p>
    <w:p w14:paraId="50F4F714" w14:textId="77777777" w:rsidR="00CA4F16" w:rsidRDefault="00313EF4" w:rsidP="00813A7E">
      <w:pPr>
        <w:widowControl w:val="0"/>
        <w:numPr>
          <w:ilvl w:val="2"/>
          <w:numId w:val="15"/>
        </w:numPr>
        <w:ind w:left="1701" w:hanging="709"/>
        <w:rPr>
          <w:rtl/>
        </w:rPr>
      </w:pPr>
      <w:r w:rsidRPr="00313EF4">
        <w:rPr>
          <w:rtl/>
        </w:rPr>
        <w:t>גורמים משתתפים</w:t>
      </w:r>
    </w:p>
    <w:p w14:paraId="60B7A051"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יו"ר – מנהל יחידת קידום הנוער ברשות (עובד הרשות המקומית).</w:t>
      </w:r>
    </w:p>
    <w:p w14:paraId="7F8E2C66"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מנהל מרכז ההשכלה (עובד הרשות המקומית).</w:t>
      </w:r>
    </w:p>
    <w:p w14:paraId="0C4A3141"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מנחה פדגוגי במחוז (עובד המפעיל הפדגוגי).</w:t>
      </w:r>
    </w:p>
    <w:p w14:paraId="1550492E"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מנחה חינוך-טיפול במחוז (עובד המפעיל הפדגוגי).</w:t>
      </w:r>
    </w:p>
    <w:p w14:paraId="441436E3"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עובד קידום הנוער המטפל בנער/ים (עובד הרשות המקומית).</w:t>
      </w:r>
    </w:p>
    <w:p w14:paraId="568A7FC0"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שותפים נוספים עפ"י הצורך.</w:t>
      </w:r>
    </w:p>
    <w:p w14:paraId="1A53C810" w14:textId="77777777" w:rsidR="00CA4F16" w:rsidRDefault="00313EF4" w:rsidP="00813A7E">
      <w:pPr>
        <w:widowControl w:val="0"/>
        <w:numPr>
          <w:ilvl w:val="2"/>
          <w:numId w:val="15"/>
        </w:numPr>
        <w:ind w:left="1701" w:hanging="709"/>
        <w:rPr>
          <w:rtl/>
        </w:rPr>
      </w:pPr>
      <w:r w:rsidRPr="00313EF4">
        <w:rPr>
          <w:rtl/>
        </w:rPr>
        <w:t xml:space="preserve">תהליך שילוב נער </w:t>
      </w:r>
      <w:proofErr w:type="spellStart"/>
      <w:r w:rsidRPr="00313EF4">
        <w:rPr>
          <w:rtl/>
        </w:rPr>
        <w:t>בתכנית</w:t>
      </w:r>
      <w:proofErr w:type="spellEnd"/>
    </w:p>
    <w:p w14:paraId="1B2EC317"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קליטת נער במסגרת הפעילות ביח' לקידום נוער, ללמידה בתוכנית </w:t>
      </w:r>
      <w:proofErr w:type="spellStart"/>
      <w:r w:rsidRPr="00813A7E">
        <w:rPr>
          <w:rFonts w:ascii="David" w:hAnsi="David"/>
          <w:rtl/>
        </w:rPr>
        <w:t>היל"ה</w:t>
      </w:r>
      <w:proofErr w:type="spellEnd"/>
      <w:r w:rsidRPr="00813A7E">
        <w:rPr>
          <w:rFonts w:ascii="David" w:hAnsi="David"/>
          <w:rtl/>
        </w:rPr>
        <w:t>, יתבצע עפ"י נוהל בדיקת זכאות נער ללמידה (ראה נוהל מתאים, המתעד את שלבי הבדיקה עד להחלטה אם הנער זכאי להיכלל בתוכנית או לא) וזאת לפני התכנסות הוועדה.</w:t>
      </w:r>
    </w:p>
    <w:p w14:paraId="6BFF0273"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ועדת </w:t>
      </w:r>
      <w:proofErr w:type="spellStart"/>
      <w:r w:rsidRPr="00813A7E">
        <w:rPr>
          <w:rFonts w:ascii="David" w:hAnsi="David"/>
          <w:rtl/>
        </w:rPr>
        <w:t>תו"מ</w:t>
      </w:r>
      <w:proofErr w:type="spellEnd"/>
      <w:r w:rsidRPr="00813A7E">
        <w:rPr>
          <w:rFonts w:ascii="David" w:hAnsi="David"/>
          <w:rtl/>
        </w:rPr>
        <w:t xml:space="preserve"> </w:t>
      </w:r>
      <w:proofErr w:type="spellStart"/>
      <w:r w:rsidRPr="00813A7E">
        <w:rPr>
          <w:rFonts w:ascii="David" w:hAnsi="David"/>
          <w:rtl/>
        </w:rPr>
        <w:t>רשותית</w:t>
      </w:r>
      <w:proofErr w:type="spellEnd"/>
      <w:r w:rsidRPr="00813A7E">
        <w:rPr>
          <w:rFonts w:ascii="David" w:hAnsi="David"/>
          <w:rtl/>
        </w:rPr>
        <w:t xml:space="preserve"> אחראית לקביעת זכאות ותכנון תכנית הפעילות והלימוד של הנער/ה במסגרת קידום נוער –תכנית </w:t>
      </w:r>
      <w:proofErr w:type="spellStart"/>
      <w:r w:rsidRPr="00813A7E">
        <w:rPr>
          <w:rFonts w:ascii="David" w:hAnsi="David"/>
          <w:rtl/>
        </w:rPr>
        <w:t>היל"ה</w:t>
      </w:r>
      <w:proofErr w:type="spellEnd"/>
      <w:r w:rsidRPr="00813A7E">
        <w:rPr>
          <w:rFonts w:ascii="David" w:hAnsi="David"/>
          <w:rtl/>
        </w:rPr>
        <w:t>, תתכנס אחת לחודש, בכדי לדון בתכנון הלמידה לחודש העוקב.</w:t>
      </w:r>
    </w:p>
    <w:p w14:paraId="310DDF5A"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הועדה תדון על כל הנערים/</w:t>
      </w:r>
      <w:proofErr w:type="spellStart"/>
      <w:r w:rsidRPr="00813A7E">
        <w:rPr>
          <w:rFonts w:ascii="David" w:hAnsi="David"/>
          <w:rtl/>
        </w:rPr>
        <w:t>ות</w:t>
      </w:r>
      <w:proofErr w:type="spellEnd"/>
      <w:r w:rsidRPr="00813A7E">
        <w:rPr>
          <w:rFonts w:ascii="David" w:hAnsi="David"/>
          <w:rtl/>
        </w:rPr>
        <w:t xml:space="preserve"> המועמדים להשתלבות או שכבר שייכים למסגרות קידום נוער, למרכזי ההשכלה במסגרת תכנית </w:t>
      </w:r>
      <w:proofErr w:type="spellStart"/>
      <w:r w:rsidRPr="00813A7E">
        <w:rPr>
          <w:rFonts w:ascii="David" w:hAnsi="David"/>
          <w:rtl/>
        </w:rPr>
        <w:t>היל"ה</w:t>
      </w:r>
      <w:proofErr w:type="spellEnd"/>
      <w:r w:rsidRPr="00813A7E">
        <w:rPr>
          <w:rFonts w:ascii="David" w:hAnsi="David"/>
          <w:rtl/>
        </w:rPr>
        <w:t xml:space="preserve"> לחודש העוקב.</w:t>
      </w:r>
    </w:p>
    <w:p w14:paraId="7C3E56FC"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רשימת הנערים שידונו בוועדה יתועדו במערכת קידום נוער של משרד החינוך, עפ"י פרמטרים </w:t>
      </w:r>
      <w:proofErr w:type="spellStart"/>
      <w:r w:rsidRPr="00813A7E">
        <w:rPr>
          <w:rFonts w:ascii="David" w:hAnsi="David"/>
          <w:rtl/>
        </w:rPr>
        <w:t>רלוונטים</w:t>
      </w:r>
      <w:proofErr w:type="spellEnd"/>
      <w:r w:rsidRPr="00813A7E">
        <w:rPr>
          <w:rFonts w:ascii="David" w:hAnsi="David"/>
          <w:rtl/>
        </w:rPr>
        <w:t xml:space="preserve"> לכל נער ונערה כפי שמתועדים במערכת של האגף.</w:t>
      </w:r>
    </w:p>
    <w:p w14:paraId="7E9BF2D6"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דיון והמלצה לגבי נערים המיועדים ללמידה ייעשה לאחר בדיקת זכאות ללמידה ואישורה.</w:t>
      </w:r>
    </w:p>
    <w:p w14:paraId="3FBFEE28" w14:textId="77777777" w:rsidR="00CA4F16" w:rsidRPr="0071693C" w:rsidRDefault="003E2804" w:rsidP="00813A7E">
      <w:pPr>
        <w:widowControl w:val="0"/>
        <w:numPr>
          <w:ilvl w:val="3"/>
          <w:numId w:val="15"/>
        </w:numPr>
        <w:ind w:left="1984" w:hanging="904"/>
        <w:rPr>
          <w:rFonts w:ascii="David" w:hAnsi="David"/>
          <w:rtl/>
        </w:rPr>
      </w:pPr>
      <w:r w:rsidRPr="0071693C">
        <w:rPr>
          <w:rFonts w:ascii="David" w:hAnsi="David" w:hint="eastAsia"/>
          <w:rtl/>
        </w:rPr>
        <w:t>יובהר</w:t>
      </w:r>
      <w:r w:rsidRPr="0071693C">
        <w:rPr>
          <w:rFonts w:ascii="David" w:hAnsi="David"/>
          <w:rtl/>
        </w:rPr>
        <w:t xml:space="preserve"> כי כל עוד מתקיים בירור לגבי זכאותו של הנער לקחת חלק בתוכנית, יהיה רשאי התלמיד להיכנס להליך הלמידה של התוכנית. </w:t>
      </w:r>
    </w:p>
    <w:p w14:paraId="41205C75" w14:textId="77777777" w:rsidR="00CA4F16" w:rsidRDefault="00313EF4" w:rsidP="00813A7E">
      <w:pPr>
        <w:widowControl w:val="0"/>
        <w:numPr>
          <w:ilvl w:val="1"/>
          <w:numId w:val="15"/>
        </w:numPr>
        <w:ind w:left="1275" w:hanging="567"/>
        <w:rPr>
          <w:rtl/>
        </w:rPr>
      </w:pPr>
      <w:r w:rsidRPr="00313EF4">
        <w:rPr>
          <w:rtl/>
        </w:rPr>
        <w:t xml:space="preserve">וועדת </w:t>
      </w:r>
      <w:proofErr w:type="spellStart"/>
      <w:r w:rsidRPr="00313EF4">
        <w:rPr>
          <w:rtl/>
        </w:rPr>
        <w:t>תו"מ</w:t>
      </w:r>
      <w:proofErr w:type="spellEnd"/>
      <w:r w:rsidRPr="00313EF4">
        <w:rPr>
          <w:rtl/>
        </w:rPr>
        <w:t xml:space="preserve"> מחוזית</w:t>
      </w:r>
    </w:p>
    <w:p w14:paraId="1187CBE0" w14:textId="77777777" w:rsidR="00CA4F16" w:rsidRDefault="00313EF4" w:rsidP="00813A7E">
      <w:pPr>
        <w:widowControl w:val="0"/>
        <w:numPr>
          <w:ilvl w:val="2"/>
          <w:numId w:val="15"/>
        </w:numPr>
        <w:ind w:left="1701" w:hanging="709"/>
        <w:rPr>
          <w:rtl/>
        </w:rPr>
      </w:pPr>
      <w:r w:rsidRPr="00313EF4">
        <w:rPr>
          <w:rtl/>
        </w:rPr>
        <w:t>כללי</w:t>
      </w:r>
    </w:p>
    <w:p w14:paraId="21A4FBE9"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ועדת </w:t>
      </w:r>
      <w:proofErr w:type="spellStart"/>
      <w:r w:rsidRPr="00813A7E">
        <w:rPr>
          <w:rFonts w:ascii="David" w:hAnsi="David"/>
          <w:rtl/>
        </w:rPr>
        <w:t>תו"מ</w:t>
      </w:r>
      <w:proofErr w:type="spellEnd"/>
      <w:r w:rsidRPr="00813A7E">
        <w:rPr>
          <w:rFonts w:ascii="David" w:hAnsi="David"/>
          <w:rtl/>
        </w:rPr>
        <w:t xml:space="preserve"> מחוזית הממונה ע"י משרד החינוך והאחראית לביצוע מדיניות המשרד בנושא קידום נוער –</w:t>
      </w:r>
      <w:proofErr w:type="spellStart"/>
      <w:r w:rsidRPr="00813A7E">
        <w:rPr>
          <w:rFonts w:ascii="David" w:hAnsi="David"/>
          <w:rtl/>
        </w:rPr>
        <w:t>היל"ה</w:t>
      </w:r>
      <w:proofErr w:type="spellEnd"/>
      <w:r w:rsidRPr="00813A7E">
        <w:rPr>
          <w:rFonts w:ascii="David" w:hAnsi="David"/>
          <w:rtl/>
        </w:rPr>
        <w:t xml:space="preserve"> ברמה מחוזית, תוך מעקב על התקדמות ואופן ביצוע הפעילות במחוז. הוועדה מתכנסת אחת לחודש.</w:t>
      </w:r>
    </w:p>
    <w:p w14:paraId="5160E193"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יו"ר הוועדה אחראי על כינוס הוועדה, תיעוד כל החלטותיה על ציר של הזמן, מעקב ובקרה על הפעילות שמתבצעות במחוז ודיווח על החלטותיה ופעילויותיה למטה במערכת הממוחשבת.</w:t>
      </w:r>
    </w:p>
    <w:p w14:paraId="0CBAACA2" w14:textId="77777777" w:rsidR="00CA4F16" w:rsidRDefault="00313EF4" w:rsidP="00813A7E">
      <w:pPr>
        <w:widowControl w:val="0"/>
        <w:numPr>
          <w:ilvl w:val="2"/>
          <w:numId w:val="15"/>
        </w:numPr>
        <w:ind w:left="1701" w:hanging="709"/>
        <w:rPr>
          <w:rtl/>
        </w:rPr>
      </w:pPr>
      <w:r w:rsidRPr="00313EF4">
        <w:rPr>
          <w:rtl/>
        </w:rPr>
        <w:lastRenderedPageBreak/>
        <w:t>גורמים משתתפים</w:t>
      </w:r>
    </w:p>
    <w:p w14:paraId="707D695D"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יו"ר – מפקח ממונה קידום הנוער במחוז.</w:t>
      </w:r>
    </w:p>
    <w:p w14:paraId="163FFC90"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מנחי השכלה וחינוך-טיפול – נציגי מפעיל פדגוגי.</w:t>
      </w:r>
    </w:p>
    <w:p w14:paraId="2FC8E9D2"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רכז ארגון </w:t>
      </w:r>
      <w:proofErr w:type="spellStart"/>
      <w:r w:rsidRPr="00813A7E">
        <w:rPr>
          <w:rFonts w:ascii="David" w:hAnsi="David"/>
          <w:rtl/>
        </w:rPr>
        <w:t>ומינהל</w:t>
      </w:r>
      <w:proofErr w:type="spellEnd"/>
      <w:r w:rsidRPr="00813A7E">
        <w:rPr>
          <w:rFonts w:ascii="David" w:hAnsi="David"/>
          <w:rtl/>
        </w:rPr>
        <w:t xml:space="preserve"> מחוזי – נציג המפעיל הארגוני-</w:t>
      </w:r>
      <w:proofErr w:type="spellStart"/>
      <w:r w:rsidRPr="00813A7E">
        <w:rPr>
          <w:rFonts w:ascii="David" w:hAnsi="David"/>
          <w:rtl/>
        </w:rPr>
        <w:t>מינהלי</w:t>
      </w:r>
      <w:proofErr w:type="spellEnd"/>
      <w:r w:rsidRPr="00813A7E">
        <w:rPr>
          <w:rFonts w:ascii="David" w:hAnsi="David"/>
          <w:rtl/>
        </w:rPr>
        <w:t>.</w:t>
      </w:r>
    </w:p>
    <w:p w14:paraId="49BED808" w14:textId="77777777" w:rsidR="00CA4F16" w:rsidRDefault="00313EF4" w:rsidP="00813A7E">
      <w:pPr>
        <w:widowControl w:val="0"/>
        <w:numPr>
          <w:ilvl w:val="2"/>
          <w:numId w:val="15"/>
        </w:numPr>
        <w:ind w:left="1701" w:hanging="709"/>
        <w:rPr>
          <w:rtl/>
        </w:rPr>
      </w:pPr>
      <w:r w:rsidRPr="00313EF4">
        <w:rPr>
          <w:rtl/>
        </w:rPr>
        <w:t>תפקידי הועדה</w:t>
      </w:r>
    </w:p>
    <w:p w14:paraId="39729455"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פיקוח על המענים הפדגוגיים-חינוכיים-טיפוליים הניתנים לתלמידי התוכנית.</w:t>
      </w:r>
    </w:p>
    <w:p w14:paraId="7BB14A28"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דיון בפעילות המחוזית בנושא קידום נוער.</w:t>
      </w:r>
    </w:p>
    <w:p w14:paraId="5B76D318"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מתן מענה לצרכים של בני נוער העולים ברמה המחוזית.</w:t>
      </w:r>
    </w:p>
    <w:p w14:paraId="788D3594"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ריכוז והעברת הקשיים והצרכים שבמחוז למתן מענה ברמה הארצית.</w:t>
      </w:r>
    </w:p>
    <w:p w14:paraId="5C4D6440"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גיבוש יוזמות ופעילויות חדשות</w:t>
      </w:r>
    </w:p>
    <w:p w14:paraId="200BE443"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מילוי סיכום דיון ע"ג הטופס המפורט בנוהל. </w:t>
      </w:r>
    </w:p>
    <w:p w14:paraId="03409F3B"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הכנה ואישור דוח שנתי ע"פ הפעולות ותהליכי העבודה שבוצעו.</w:t>
      </w:r>
    </w:p>
    <w:p w14:paraId="61295972" w14:textId="77777777" w:rsidR="00CA4F16" w:rsidRDefault="00313EF4" w:rsidP="00813A7E">
      <w:pPr>
        <w:widowControl w:val="0"/>
        <w:numPr>
          <w:ilvl w:val="2"/>
          <w:numId w:val="15"/>
        </w:numPr>
        <w:ind w:left="1701" w:hanging="709"/>
        <w:rPr>
          <w:rtl/>
        </w:rPr>
      </w:pPr>
      <w:r w:rsidRPr="00313EF4">
        <w:rPr>
          <w:rtl/>
        </w:rPr>
        <w:t xml:space="preserve">תפקידי יו"ר וועדת </w:t>
      </w:r>
      <w:proofErr w:type="spellStart"/>
      <w:r w:rsidRPr="00313EF4">
        <w:rPr>
          <w:rtl/>
        </w:rPr>
        <w:t>תו"מ</w:t>
      </w:r>
      <w:proofErr w:type="spellEnd"/>
      <w:r w:rsidRPr="00313EF4">
        <w:rPr>
          <w:rtl/>
        </w:rPr>
        <w:t xml:space="preserve"> מחוזית</w:t>
      </w:r>
    </w:p>
    <w:p w14:paraId="0A596168" w14:textId="2F056C1D"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פיקוח ואישור תוכניות פדגוגיות-חינוכיות-טיפוליות שניתנות</w:t>
      </w:r>
      <w:r w:rsidR="00C323A1">
        <w:rPr>
          <w:rFonts w:ascii="David" w:hAnsi="David" w:hint="cs"/>
          <w:rtl/>
        </w:rPr>
        <w:t xml:space="preserve"> </w:t>
      </w:r>
      <w:r w:rsidRPr="00813A7E">
        <w:rPr>
          <w:rFonts w:ascii="David" w:hAnsi="David"/>
          <w:rtl/>
        </w:rPr>
        <w:t>במסגרת סלים לתלמיד הלומד בתוכנית</w:t>
      </w:r>
      <w:r w:rsidR="0092292D">
        <w:rPr>
          <w:rFonts w:ascii="David" w:hAnsi="David" w:hint="cs"/>
          <w:rtl/>
        </w:rPr>
        <w:t xml:space="preserve"> (</w:t>
      </w:r>
      <w:r w:rsidR="00B55AE9">
        <w:rPr>
          <w:rFonts w:ascii="David" w:hAnsi="David" w:hint="cs"/>
          <w:rtl/>
        </w:rPr>
        <w:t>תקציב סל תלמיד יועבר אך ורק לדוח פעילות חודשי של התלמיד החתום ע"י ממונה מחוזי</w:t>
      </w:r>
      <w:r w:rsidR="0092292D">
        <w:rPr>
          <w:rFonts w:ascii="David" w:hAnsi="David" w:hint="cs"/>
          <w:rtl/>
        </w:rPr>
        <w:t xml:space="preserve">) </w:t>
      </w:r>
      <w:r w:rsidRPr="00813A7E">
        <w:rPr>
          <w:rFonts w:ascii="David" w:hAnsi="David"/>
          <w:rtl/>
        </w:rPr>
        <w:t>תיכנון והקצאת שעות לשירותים הניתנים מחוץ למסגרת הסל, הקצאת תקציב ומעקב אחרי ביצוע</w:t>
      </w:r>
      <w:r w:rsidR="00B007A0">
        <w:rPr>
          <w:rFonts w:ascii="David" w:hAnsi="David" w:hint="cs"/>
          <w:rtl/>
        </w:rPr>
        <w:t>.</w:t>
      </w:r>
    </w:p>
    <w:p w14:paraId="21FA87FC"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פיקוח ואישור תכנית ההשתלמויות, </w:t>
      </w:r>
      <w:proofErr w:type="spellStart"/>
      <w:r w:rsidRPr="00813A7E">
        <w:rPr>
          <w:rFonts w:ascii="David" w:hAnsi="David"/>
          <w:rtl/>
        </w:rPr>
        <w:t>רשותיות</w:t>
      </w:r>
      <w:proofErr w:type="spellEnd"/>
      <w:r w:rsidRPr="00813A7E">
        <w:rPr>
          <w:rFonts w:ascii="David" w:hAnsi="David"/>
          <w:rtl/>
        </w:rPr>
        <w:t xml:space="preserve"> ומחוזיות.</w:t>
      </w:r>
    </w:p>
    <w:p w14:paraId="233F80AD"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קיום בקרה ומעקב אחר הפעילות במחוז, מעקב אחר הביצוע מול התכנון.</w:t>
      </w:r>
    </w:p>
    <w:p w14:paraId="5638342E"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הכנת דוח וסיכום מפגשים, הכנת נושאים לסדר היום לכל המפגשים.</w:t>
      </w:r>
    </w:p>
    <w:p w14:paraId="45369F8E"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מעקב אחר הישגי תלמידים בהתאם ליעדי היחידה.</w:t>
      </w:r>
    </w:p>
    <w:p w14:paraId="5B93D211" w14:textId="77777777" w:rsidR="00CA4F16" w:rsidRDefault="00313EF4" w:rsidP="00813A7E">
      <w:pPr>
        <w:widowControl w:val="0"/>
        <w:numPr>
          <w:ilvl w:val="1"/>
          <w:numId w:val="15"/>
        </w:numPr>
        <w:ind w:left="1275" w:hanging="567"/>
        <w:rPr>
          <w:rtl/>
        </w:rPr>
      </w:pPr>
      <w:r w:rsidRPr="00562351">
        <w:rPr>
          <w:rtl/>
        </w:rPr>
        <w:t xml:space="preserve">וועדת </w:t>
      </w:r>
      <w:proofErr w:type="spellStart"/>
      <w:r w:rsidRPr="00562351">
        <w:rPr>
          <w:rtl/>
        </w:rPr>
        <w:t>תו"מ</w:t>
      </w:r>
      <w:proofErr w:type="spellEnd"/>
      <w:r w:rsidRPr="00562351">
        <w:rPr>
          <w:rtl/>
        </w:rPr>
        <w:t xml:space="preserve"> ארצית</w:t>
      </w:r>
    </w:p>
    <w:p w14:paraId="50EEBAF4" w14:textId="77777777" w:rsidR="00CA4F16" w:rsidRDefault="00313EF4" w:rsidP="00813A7E">
      <w:pPr>
        <w:widowControl w:val="0"/>
        <w:numPr>
          <w:ilvl w:val="2"/>
          <w:numId w:val="15"/>
        </w:numPr>
        <w:ind w:left="1701" w:hanging="709"/>
        <w:rPr>
          <w:rtl/>
        </w:rPr>
      </w:pPr>
      <w:r w:rsidRPr="00562351">
        <w:rPr>
          <w:rtl/>
        </w:rPr>
        <w:t>כללי</w:t>
      </w:r>
    </w:p>
    <w:p w14:paraId="7187083E"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ועדת </w:t>
      </w:r>
      <w:proofErr w:type="spellStart"/>
      <w:r w:rsidRPr="00813A7E">
        <w:rPr>
          <w:rFonts w:ascii="David" w:hAnsi="David"/>
          <w:rtl/>
        </w:rPr>
        <w:t>תו"מ</w:t>
      </w:r>
      <w:proofErr w:type="spellEnd"/>
      <w:r w:rsidRPr="00813A7E">
        <w:rPr>
          <w:rFonts w:ascii="David" w:hAnsi="David"/>
          <w:rtl/>
        </w:rPr>
        <w:t xml:space="preserve"> ארצית הממונה ע"י משרד החינוך ואחראית על ביצוע </w:t>
      </w:r>
      <w:proofErr w:type="spellStart"/>
      <w:r w:rsidRPr="00813A7E">
        <w:rPr>
          <w:rFonts w:ascii="David" w:hAnsi="David"/>
          <w:rtl/>
        </w:rPr>
        <w:t>התכנית</w:t>
      </w:r>
      <w:proofErr w:type="spellEnd"/>
      <w:r w:rsidRPr="00813A7E">
        <w:rPr>
          <w:rFonts w:ascii="David" w:hAnsi="David"/>
          <w:rtl/>
        </w:rPr>
        <w:t xml:space="preserve">, קביעת נהלים ומעקב על התקדמות הביצוע ברמה ארצית. במסגרת הועדה מותווית מדיניות משרד החינוך בקידום נוער –תכנית </w:t>
      </w:r>
      <w:proofErr w:type="spellStart"/>
      <w:r w:rsidRPr="00813A7E">
        <w:rPr>
          <w:rFonts w:ascii="David" w:hAnsi="David"/>
          <w:rtl/>
        </w:rPr>
        <w:t>היל"ה</w:t>
      </w:r>
      <w:proofErr w:type="spellEnd"/>
      <w:r w:rsidRPr="00813A7E">
        <w:rPr>
          <w:rFonts w:ascii="David" w:hAnsi="David"/>
          <w:rtl/>
        </w:rPr>
        <w:t>.</w:t>
      </w:r>
    </w:p>
    <w:p w14:paraId="6454180D"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הוועדה קובעת את מדיניות </w:t>
      </w:r>
      <w:proofErr w:type="spellStart"/>
      <w:r w:rsidRPr="00813A7E">
        <w:rPr>
          <w:rFonts w:ascii="David" w:hAnsi="David"/>
          <w:rtl/>
        </w:rPr>
        <w:t>התכנית</w:t>
      </w:r>
      <w:proofErr w:type="spellEnd"/>
      <w:r w:rsidRPr="00813A7E">
        <w:rPr>
          <w:rFonts w:ascii="David" w:hAnsi="David"/>
          <w:rtl/>
        </w:rPr>
        <w:t>, מבקרת את הביצוע ברמה המחוזית וברמה הארצית ויוזמת פעילות של פרויקטים מיוחדים ו/או מיקוד מאמץ באוכלוסייה מסוימת או תחום מסוים עפ"י הצרכים המשתנים של הרשויות ובהתאם למדיניות הכללית של משרד החינוך לטיפול בנוער בסיכון.</w:t>
      </w:r>
    </w:p>
    <w:p w14:paraId="092B895C" w14:textId="77777777" w:rsidR="00CA4F16" w:rsidRDefault="00313EF4" w:rsidP="00813A7E">
      <w:pPr>
        <w:widowControl w:val="0"/>
        <w:numPr>
          <w:ilvl w:val="2"/>
          <w:numId w:val="15"/>
        </w:numPr>
        <w:ind w:left="1701" w:hanging="709"/>
        <w:rPr>
          <w:rtl/>
        </w:rPr>
      </w:pPr>
      <w:r w:rsidRPr="00562351">
        <w:rPr>
          <w:rtl/>
        </w:rPr>
        <w:t>גורמים משתתפים</w:t>
      </w:r>
    </w:p>
    <w:p w14:paraId="664151B5"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יו"ר – ממונה  קידום הנוער ארצי, אגף א', לחינוך ילדים ונוער בסיכון.</w:t>
      </w:r>
    </w:p>
    <w:p w14:paraId="595B5F63" w14:textId="7AC4AD13" w:rsidR="00CA4F16" w:rsidRPr="000B32D7" w:rsidRDefault="008821ED" w:rsidP="000B32D7">
      <w:pPr>
        <w:widowControl w:val="0"/>
        <w:numPr>
          <w:ilvl w:val="3"/>
          <w:numId w:val="15"/>
        </w:numPr>
        <w:ind w:left="1984" w:hanging="904"/>
        <w:rPr>
          <w:rFonts w:ascii="David" w:hAnsi="David"/>
          <w:rtl/>
        </w:rPr>
      </w:pPr>
      <w:r w:rsidRPr="00813A7E">
        <w:rPr>
          <w:rFonts w:ascii="David" w:hAnsi="David" w:hint="eastAsia"/>
          <w:rtl/>
        </w:rPr>
        <w:t>ה</w:t>
      </w:r>
      <w:r w:rsidRPr="00813A7E">
        <w:rPr>
          <w:rFonts w:ascii="David" w:hAnsi="David"/>
          <w:rtl/>
        </w:rPr>
        <w:t>מפקח הארצי הממונה על השכלה (</w:t>
      </w:r>
      <w:proofErr w:type="spellStart"/>
      <w:r w:rsidRPr="00813A7E">
        <w:rPr>
          <w:rFonts w:ascii="David" w:hAnsi="David"/>
          <w:rtl/>
        </w:rPr>
        <w:t>היל"ה</w:t>
      </w:r>
      <w:proofErr w:type="spellEnd"/>
      <w:r w:rsidRPr="00813A7E">
        <w:rPr>
          <w:rFonts w:ascii="David" w:hAnsi="David"/>
          <w:rtl/>
        </w:rPr>
        <w:t>) לנוער מנותק.</w:t>
      </w:r>
    </w:p>
    <w:p w14:paraId="21674FE1"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מנהל התוכנית מטעם המפעיל.</w:t>
      </w:r>
    </w:p>
    <w:p w14:paraId="13702855"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מנהל פדגוגי מטעם המפעיל.</w:t>
      </w:r>
    </w:p>
    <w:p w14:paraId="50C80431"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מנהל חינוך-טיפול מטעם המפעיל.</w:t>
      </w:r>
    </w:p>
    <w:p w14:paraId="078C160D" w14:textId="734A9D48" w:rsidR="00CA4F16" w:rsidRPr="00B12282" w:rsidRDefault="008821ED" w:rsidP="00B12282">
      <w:pPr>
        <w:widowControl w:val="0"/>
        <w:numPr>
          <w:ilvl w:val="3"/>
          <w:numId w:val="15"/>
        </w:numPr>
        <w:ind w:left="1984" w:hanging="904"/>
        <w:rPr>
          <w:rFonts w:ascii="David" w:hAnsi="David"/>
          <w:rtl/>
        </w:rPr>
      </w:pPr>
      <w:r w:rsidRPr="00813A7E">
        <w:rPr>
          <w:rFonts w:ascii="David" w:hAnsi="David" w:hint="eastAsia"/>
          <w:rtl/>
        </w:rPr>
        <w:t>מנהל</w:t>
      </w:r>
      <w:r w:rsidRPr="00813A7E">
        <w:rPr>
          <w:rFonts w:ascii="David" w:hAnsi="David"/>
          <w:rtl/>
        </w:rPr>
        <w:t xml:space="preserve"> תחום </w:t>
      </w:r>
      <w:proofErr w:type="spellStart"/>
      <w:r w:rsidRPr="00813A7E">
        <w:rPr>
          <w:rFonts w:ascii="David" w:hAnsi="David" w:hint="eastAsia"/>
          <w:rtl/>
        </w:rPr>
        <w:t>יישוג</w:t>
      </w:r>
      <w:proofErr w:type="spellEnd"/>
      <w:r w:rsidRPr="00813A7E">
        <w:rPr>
          <w:rFonts w:ascii="David" w:hAnsi="David"/>
          <w:rtl/>
        </w:rPr>
        <w:t xml:space="preserve"> מטעם ה</w:t>
      </w:r>
      <w:r w:rsidRPr="00813A7E">
        <w:rPr>
          <w:rFonts w:ascii="David" w:hAnsi="David" w:hint="eastAsia"/>
          <w:rtl/>
        </w:rPr>
        <w:t>מפעיל</w:t>
      </w:r>
      <w:r w:rsidRPr="00813A7E">
        <w:rPr>
          <w:rFonts w:ascii="David" w:hAnsi="David"/>
          <w:rtl/>
        </w:rPr>
        <w:t>.</w:t>
      </w:r>
    </w:p>
    <w:p w14:paraId="2436AD6B"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מנהל התוכנית מטעם המפעיל הארגוני-</w:t>
      </w:r>
      <w:proofErr w:type="spellStart"/>
      <w:r w:rsidRPr="00813A7E">
        <w:rPr>
          <w:rFonts w:ascii="David" w:hAnsi="David"/>
          <w:rtl/>
        </w:rPr>
        <w:t>מינהלי</w:t>
      </w:r>
      <w:proofErr w:type="spellEnd"/>
      <w:r w:rsidRPr="00813A7E">
        <w:rPr>
          <w:rFonts w:ascii="David" w:hAnsi="David"/>
          <w:rtl/>
        </w:rPr>
        <w:t>.</w:t>
      </w:r>
    </w:p>
    <w:p w14:paraId="60A79A4A"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שותפים נוספים עפ"י הצורך והחלטת היו"ר.</w:t>
      </w:r>
    </w:p>
    <w:p w14:paraId="18D70079" w14:textId="77777777" w:rsidR="00CA4F16" w:rsidRDefault="00313EF4" w:rsidP="00813A7E">
      <w:pPr>
        <w:widowControl w:val="0"/>
        <w:numPr>
          <w:ilvl w:val="2"/>
          <w:numId w:val="15"/>
        </w:numPr>
        <w:ind w:left="1701" w:hanging="709"/>
        <w:rPr>
          <w:rtl/>
        </w:rPr>
      </w:pPr>
      <w:r w:rsidRPr="00562351">
        <w:rPr>
          <w:rtl/>
        </w:rPr>
        <w:t>שיטה</w:t>
      </w:r>
    </w:p>
    <w:p w14:paraId="0B39D18A"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lastRenderedPageBreak/>
        <w:t xml:space="preserve">ועדת </w:t>
      </w:r>
      <w:proofErr w:type="spellStart"/>
      <w:r w:rsidRPr="00813A7E">
        <w:rPr>
          <w:rFonts w:ascii="David" w:hAnsi="David"/>
          <w:rtl/>
        </w:rPr>
        <w:t>תו"מ</w:t>
      </w:r>
      <w:proofErr w:type="spellEnd"/>
      <w:r w:rsidRPr="00813A7E">
        <w:rPr>
          <w:rFonts w:ascii="David" w:hAnsi="David"/>
          <w:rtl/>
        </w:rPr>
        <w:t xml:space="preserve"> ארצית מתכנסת אחת לחודש, או עפ"י הצורך, לפי החלטת משרד החינוך או בקשת אחד המשתתפים.</w:t>
      </w:r>
    </w:p>
    <w:p w14:paraId="44285BB9" w14:textId="1080B551"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הוועדה תדון בנושאים כלל מערכתיים הקשורים להיבטים פדגוגיים, חינוכיים </w:t>
      </w:r>
      <w:proofErr w:type="spellStart"/>
      <w:r w:rsidRPr="00813A7E">
        <w:rPr>
          <w:rFonts w:ascii="David" w:hAnsi="David"/>
          <w:rtl/>
        </w:rPr>
        <w:t>ומינהליים</w:t>
      </w:r>
      <w:proofErr w:type="spellEnd"/>
      <w:r w:rsidRPr="00813A7E">
        <w:rPr>
          <w:rFonts w:ascii="David" w:hAnsi="David"/>
          <w:rtl/>
        </w:rPr>
        <w:t xml:space="preserve"> של </w:t>
      </w:r>
      <w:proofErr w:type="spellStart"/>
      <w:r w:rsidRPr="00813A7E">
        <w:rPr>
          <w:rFonts w:ascii="David" w:hAnsi="David"/>
          <w:rtl/>
        </w:rPr>
        <w:t>התכנית</w:t>
      </w:r>
      <w:proofErr w:type="spellEnd"/>
      <w:r w:rsidRPr="00813A7E">
        <w:rPr>
          <w:rFonts w:ascii="David" w:hAnsi="David"/>
          <w:rtl/>
        </w:rPr>
        <w:t xml:space="preserve"> ומסקנותיה ישמשו כבסיס להנחיות לפעולה של הגורמים המשתתפים (ה</w:t>
      </w:r>
      <w:r w:rsidR="0013511E">
        <w:rPr>
          <w:rFonts w:ascii="David" w:hAnsi="David" w:hint="cs"/>
          <w:rtl/>
        </w:rPr>
        <w:t>מפעילים</w:t>
      </w:r>
      <w:r w:rsidRPr="00813A7E">
        <w:rPr>
          <w:rFonts w:ascii="David" w:hAnsi="David"/>
          <w:rtl/>
        </w:rPr>
        <w:t>, המחוזות והרשויות).</w:t>
      </w:r>
    </w:p>
    <w:p w14:paraId="5B5391B6"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מנהל התוכנית מטעם המפעיל הארגוני-</w:t>
      </w:r>
      <w:proofErr w:type="spellStart"/>
      <w:r w:rsidRPr="00813A7E">
        <w:rPr>
          <w:rFonts w:ascii="David" w:hAnsi="David"/>
          <w:rtl/>
        </w:rPr>
        <w:t>מינהלי</w:t>
      </w:r>
      <w:proofErr w:type="spellEnd"/>
      <w:r w:rsidRPr="00813A7E">
        <w:rPr>
          <w:rFonts w:ascii="David" w:hAnsi="David"/>
          <w:rtl/>
        </w:rPr>
        <w:t xml:space="preserve"> יציג את נתוני תכנון, ביצוע, תכנון מול ביצוע וחריגות ברמה ארצית עפ"י דרישת המשתתפים.</w:t>
      </w:r>
    </w:p>
    <w:p w14:paraId="3009D43A"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מנהל התוכנית של המפעיל הארגוני-</w:t>
      </w:r>
      <w:proofErr w:type="spellStart"/>
      <w:r w:rsidRPr="00813A7E">
        <w:rPr>
          <w:rFonts w:ascii="David" w:hAnsi="David"/>
          <w:rtl/>
        </w:rPr>
        <w:t>מינהלי</w:t>
      </w:r>
      <w:proofErr w:type="spellEnd"/>
      <w:r w:rsidRPr="00813A7E">
        <w:rPr>
          <w:rFonts w:ascii="David" w:hAnsi="David"/>
          <w:rtl/>
        </w:rPr>
        <w:t xml:space="preserve"> יכין דוחות סטטיסטיים ממוחשבים לישיבות בהתאם לפורמט שייקבע ע"י המשרד.</w:t>
      </w:r>
    </w:p>
    <w:p w14:paraId="041F7823"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יו"ר הוועדה ומנהל התוכנית מטעם המפעיל הפדגוגי יעלו לדיון נושאים פדגוגיים וחינוכיים טיפוליים עקרוניים להחלטת הועדה.</w:t>
      </w:r>
    </w:p>
    <w:p w14:paraId="465079A2"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הוועדה (היו"ר והמפקחים הארציים) תחליט (לאור הנתונים) על מדיניות המשרד בתחומי תקצוב, פדגוגיה, השכלה וחינוך-טיפול והכל עפ"י הצורך והעניין בייחוד בנושאים להלן:</w:t>
      </w:r>
    </w:p>
    <w:p w14:paraId="1857080E" w14:textId="28634DB2" w:rsidR="00CA4F16" w:rsidRDefault="00313EF4" w:rsidP="00813A7E">
      <w:pPr>
        <w:widowControl w:val="0"/>
        <w:numPr>
          <w:ilvl w:val="4"/>
          <w:numId w:val="15"/>
        </w:numPr>
        <w:ind w:left="2551" w:hanging="1134"/>
        <w:rPr>
          <w:rtl/>
        </w:rPr>
      </w:pPr>
      <w:r w:rsidRPr="00562351">
        <w:rPr>
          <w:rtl/>
        </w:rPr>
        <w:t>תקצוב התוכנית וחלוקתו בין הנושאים השונים בתוכנית</w:t>
      </w:r>
      <w:r w:rsidR="00553B28">
        <w:rPr>
          <w:rFonts w:hint="cs"/>
          <w:rtl/>
        </w:rPr>
        <w:t xml:space="preserve">, </w:t>
      </w:r>
      <w:r w:rsidR="001D27DB">
        <w:rPr>
          <w:rFonts w:hint="cs"/>
          <w:rtl/>
        </w:rPr>
        <w:t xml:space="preserve"> </w:t>
      </w:r>
      <w:r w:rsidRPr="00562351">
        <w:rPr>
          <w:rtl/>
        </w:rPr>
        <w:t>כולל קריטריונים לחלוקה.</w:t>
      </w:r>
    </w:p>
    <w:p w14:paraId="5DDCD082" w14:textId="77777777" w:rsidR="00CA4F16" w:rsidRDefault="00313EF4" w:rsidP="00813A7E">
      <w:pPr>
        <w:widowControl w:val="0"/>
        <w:numPr>
          <w:ilvl w:val="4"/>
          <w:numId w:val="15"/>
        </w:numPr>
        <w:ind w:left="2551" w:hanging="1134"/>
        <w:rPr>
          <w:rtl/>
        </w:rPr>
      </w:pPr>
      <w:r w:rsidRPr="00562351">
        <w:rPr>
          <w:rtl/>
        </w:rPr>
        <w:t>פיקוח על הקצאת מספר סלי תלמיד חודשיים, ותוכנם.</w:t>
      </w:r>
      <w:r w:rsidR="001F0F3B" w:rsidRPr="00562351" w:rsidDel="001F0F3B">
        <w:rPr>
          <w:rtl/>
        </w:rPr>
        <w:t xml:space="preserve"> </w:t>
      </w:r>
    </w:p>
    <w:p w14:paraId="7B37F9BE" w14:textId="77777777" w:rsidR="00CA4F16" w:rsidRDefault="00313EF4" w:rsidP="00813A7E">
      <w:pPr>
        <w:widowControl w:val="0"/>
        <w:numPr>
          <w:ilvl w:val="4"/>
          <w:numId w:val="15"/>
        </w:numPr>
        <w:ind w:left="2551" w:hanging="1134"/>
        <w:rPr>
          <w:rtl/>
        </w:rPr>
      </w:pPr>
      <w:r w:rsidRPr="00562351">
        <w:rPr>
          <w:rtl/>
        </w:rPr>
        <w:t>הקמת וניהול צוותי עבודה משותפים מטה – שטח, לפרויקטים ייחודיים.</w:t>
      </w:r>
    </w:p>
    <w:p w14:paraId="2D74EB28" w14:textId="77777777" w:rsidR="00CA4F16" w:rsidRDefault="00313EF4" w:rsidP="00813A7E">
      <w:pPr>
        <w:widowControl w:val="0"/>
        <w:numPr>
          <w:ilvl w:val="4"/>
          <w:numId w:val="15"/>
        </w:numPr>
        <w:ind w:left="2551" w:hanging="1134"/>
        <w:rPr>
          <w:rtl/>
        </w:rPr>
      </w:pPr>
      <w:r w:rsidRPr="00562351">
        <w:rPr>
          <w:rtl/>
        </w:rPr>
        <w:t>סגירת ופתיחת שנה.</w:t>
      </w:r>
    </w:p>
    <w:p w14:paraId="796E1E31"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יו"ר הוועדה </w:t>
      </w:r>
      <w:r w:rsidR="00716342">
        <w:rPr>
          <w:rFonts w:ascii="David" w:hAnsi="David"/>
          <w:rtl/>
        </w:rPr>
        <w:t>–</w:t>
      </w:r>
      <w:r w:rsidRPr="00813A7E">
        <w:rPr>
          <w:rFonts w:ascii="David" w:hAnsi="David"/>
          <w:rtl/>
        </w:rPr>
        <w:t xml:space="preserve"> </w:t>
      </w:r>
      <w:r w:rsidR="00716342">
        <w:rPr>
          <w:rFonts w:ascii="David" w:hAnsi="David" w:hint="cs"/>
          <w:rtl/>
        </w:rPr>
        <w:t xml:space="preserve">ממונה קידום נוער ארצי, </w:t>
      </w:r>
      <w:r w:rsidRPr="00813A7E">
        <w:rPr>
          <w:rFonts w:ascii="David" w:hAnsi="David"/>
          <w:rtl/>
        </w:rPr>
        <w:t xml:space="preserve"> אחראי על כינוס הוועדה, סיכום הדיון והמלצות הועדה בפרוטוקול שיופץ בקרב משתתפי הועדה וע"פ שיקול דעתו.</w:t>
      </w:r>
    </w:p>
    <w:p w14:paraId="108934A4"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rtl/>
        </w:rPr>
        <w:t xml:space="preserve">המלצות הועדה יהוו הנחיות עבודה של התוכנית לכלל הגורמים המעורבים בה ברמה הארצית / מחוזית </w:t>
      </w:r>
      <w:proofErr w:type="spellStart"/>
      <w:r w:rsidRPr="00813A7E">
        <w:rPr>
          <w:rFonts w:ascii="David" w:hAnsi="David"/>
          <w:rtl/>
        </w:rPr>
        <w:t>ורשותית</w:t>
      </w:r>
      <w:proofErr w:type="spellEnd"/>
      <w:r w:rsidRPr="00813A7E">
        <w:rPr>
          <w:rFonts w:ascii="David" w:hAnsi="David"/>
          <w:rtl/>
        </w:rPr>
        <w:t>.</w:t>
      </w:r>
    </w:p>
    <w:p w14:paraId="7AB52E59" w14:textId="77777777" w:rsidR="00CA4F16" w:rsidRPr="00716342" w:rsidRDefault="008821ED" w:rsidP="00813A7E">
      <w:pPr>
        <w:widowControl w:val="0"/>
        <w:numPr>
          <w:ilvl w:val="0"/>
          <w:numId w:val="15"/>
        </w:numPr>
        <w:ind w:left="708" w:hanging="283"/>
        <w:rPr>
          <w:b/>
          <w:bCs/>
          <w:sz w:val="28"/>
          <w:szCs w:val="28"/>
        </w:rPr>
      </w:pPr>
      <w:bookmarkStart w:id="227" w:name="_Ref110773384"/>
      <w:r w:rsidRPr="00716342">
        <w:rPr>
          <w:rFonts w:hint="eastAsia"/>
          <w:b/>
          <w:bCs/>
          <w:sz w:val="28"/>
          <w:szCs w:val="28"/>
          <w:rtl/>
        </w:rPr>
        <w:t>מנגנון</w:t>
      </w:r>
      <w:r w:rsidRPr="00716342">
        <w:rPr>
          <w:b/>
          <w:bCs/>
          <w:sz w:val="28"/>
          <w:szCs w:val="28"/>
          <w:rtl/>
        </w:rPr>
        <w:t xml:space="preserve"> </w:t>
      </w:r>
      <w:r w:rsidRPr="00716342">
        <w:rPr>
          <w:rFonts w:hint="eastAsia"/>
          <w:b/>
          <w:bCs/>
          <w:sz w:val="28"/>
          <w:szCs w:val="28"/>
          <w:rtl/>
        </w:rPr>
        <w:t>מדידה</w:t>
      </w:r>
      <w:r w:rsidRPr="00716342">
        <w:rPr>
          <w:b/>
          <w:bCs/>
          <w:sz w:val="28"/>
          <w:szCs w:val="28"/>
          <w:rtl/>
        </w:rPr>
        <w:t xml:space="preserve"> </w:t>
      </w:r>
      <w:r w:rsidR="008C5030" w:rsidRPr="005E269B">
        <w:rPr>
          <w:rFonts w:hint="eastAsia"/>
          <w:b/>
          <w:bCs/>
          <w:sz w:val="28"/>
          <w:szCs w:val="28"/>
          <w:rtl/>
        </w:rPr>
        <w:t>ו</w:t>
      </w:r>
      <w:r w:rsidRPr="005E269B">
        <w:rPr>
          <w:rFonts w:hint="eastAsia"/>
          <w:b/>
          <w:bCs/>
          <w:sz w:val="28"/>
          <w:szCs w:val="28"/>
          <w:rtl/>
        </w:rPr>
        <w:t>תגמול</w:t>
      </w:r>
      <w:r w:rsidRPr="00716342">
        <w:rPr>
          <w:b/>
          <w:bCs/>
          <w:sz w:val="28"/>
          <w:szCs w:val="28"/>
          <w:rtl/>
        </w:rPr>
        <w:t xml:space="preserve"> </w:t>
      </w:r>
      <w:r w:rsidRPr="00716342">
        <w:rPr>
          <w:rFonts w:hint="eastAsia"/>
          <w:b/>
          <w:bCs/>
          <w:sz w:val="28"/>
          <w:szCs w:val="28"/>
          <w:rtl/>
        </w:rPr>
        <w:t>ל</w:t>
      </w:r>
      <w:bookmarkEnd w:id="227"/>
      <w:r w:rsidRPr="00716342">
        <w:rPr>
          <w:rFonts w:hint="eastAsia"/>
          <w:b/>
          <w:bCs/>
          <w:sz w:val="28"/>
          <w:szCs w:val="28"/>
          <w:rtl/>
        </w:rPr>
        <w:t>מפעיל</w:t>
      </w:r>
      <w:r w:rsidRPr="00716342">
        <w:rPr>
          <w:b/>
          <w:bCs/>
          <w:sz w:val="28"/>
          <w:szCs w:val="28"/>
          <w:rtl/>
        </w:rPr>
        <w:t>:</w:t>
      </w:r>
    </w:p>
    <w:p w14:paraId="13C00412" w14:textId="4BC4AF64" w:rsidR="00CA4F16" w:rsidRPr="00DB4D96" w:rsidRDefault="00D7341F" w:rsidP="00813A7E">
      <w:pPr>
        <w:widowControl w:val="0"/>
        <w:numPr>
          <w:ilvl w:val="1"/>
          <w:numId w:val="15"/>
        </w:numPr>
        <w:ind w:left="1275" w:hanging="567"/>
        <w:rPr>
          <w:rFonts w:ascii="David" w:hAnsi="David"/>
        </w:rPr>
      </w:pPr>
      <w:r w:rsidRPr="00DB4D96">
        <w:rPr>
          <w:rFonts w:ascii="David" w:hAnsi="David"/>
          <w:rtl/>
        </w:rPr>
        <w:t xml:space="preserve">המודל יתבסס על המידע שייאסף על ידי המשרד כמפורט בסעיף </w:t>
      </w:r>
      <w:ins w:id="228" w:author="Ido Marinov" w:date="2023-07-09T15:42:00Z">
        <w:r w:rsidR="00DB4D96" w:rsidRPr="00DB4D96">
          <w:rPr>
            <w:rFonts w:ascii="David" w:hAnsi="David"/>
            <w:rPrChange w:id="229" w:author="Ido Marinov" w:date="2023-07-09T15:42:00Z">
              <w:rPr/>
            </w:rPrChange>
          </w:rPr>
          <w:fldChar w:fldCharType="begin"/>
        </w:r>
        <w:r w:rsidR="00DB4D96" w:rsidRPr="00DB4D96">
          <w:rPr>
            <w:rFonts w:ascii="David" w:hAnsi="David"/>
            <w:rPrChange w:id="230" w:author="Ido Marinov" w:date="2023-07-09T15:42:00Z">
              <w:rPr/>
            </w:rPrChange>
          </w:rPr>
          <w:instrText xml:space="preserve"> REF _Ref139809766 \r \h </w:instrText>
        </w:r>
      </w:ins>
      <w:r w:rsidR="00DB4D96">
        <w:rPr>
          <w:rFonts w:ascii="David" w:hAnsi="David"/>
        </w:rPr>
        <w:instrText xml:space="preserve"> \* MERGEFORMAT </w:instrText>
      </w:r>
      <w:r w:rsidR="00DB4D96" w:rsidRPr="00473FCF">
        <w:rPr>
          <w:rFonts w:ascii="David" w:hAnsi="David"/>
        </w:rPr>
      </w:r>
      <w:r w:rsidR="00DB4D96" w:rsidRPr="00DB4D96">
        <w:rPr>
          <w:rFonts w:ascii="David" w:hAnsi="David"/>
          <w:rPrChange w:id="231" w:author="Ido Marinov" w:date="2023-07-09T15:42:00Z">
            <w:rPr/>
          </w:rPrChange>
        </w:rPr>
        <w:fldChar w:fldCharType="separate"/>
      </w:r>
      <w:ins w:id="232" w:author="Ido Marinov" w:date="2023-07-09T15:42:00Z">
        <w:r w:rsidR="00DB4D96" w:rsidRPr="00DB4D96">
          <w:rPr>
            <w:rFonts w:ascii="David" w:hAnsi="David"/>
            <w:cs/>
            <w:rPrChange w:id="233" w:author="Ido Marinov" w:date="2023-07-09T15:42:00Z">
              <w:rPr>
                <w:cs/>
              </w:rPr>
            </w:rPrChange>
          </w:rPr>
          <w:t>‎</w:t>
        </w:r>
        <w:r w:rsidR="00DB4D96" w:rsidRPr="00DB4D96">
          <w:rPr>
            <w:rFonts w:ascii="David" w:hAnsi="David"/>
            <w:rPrChange w:id="234" w:author="Ido Marinov" w:date="2023-07-09T15:42:00Z">
              <w:rPr/>
            </w:rPrChange>
          </w:rPr>
          <w:t>12.1</w:t>
        </w:r>
        <w:r w:rsidR="00DB4D96" w:rsidRPr="00DB4D96">
          <w:rPr>
            <w:rFonts w:ascii="David" w:hAnsi="David"/>
            <w:rPrChange w:id="235" w:author="Ido Marinov" w:date="2023-07-09T15:42:00Z">
              <w:rPr/>
            </w:rPrChange>
          </w:rPr>
          <w:fldChar w:fldCharType="end"/>
        </w:r>
      </w:ins>
      <w:del w:id="236" w:author="Ido Marinov" w:date="2023-07-09T15:42:00Z">
        <w:r w:rsidR="00F36AA6" w:rsidRPr="00DB4D96" w:rsidDel="00DB4D96">
          <w:rPr>
            <w:rFonts w:ascii="David" w:hAnsi="David"/>
            <w:rPrChange w:id="237" w:author="Ido Marinov" w:date="2023-07-09T15:42:00Z">
              <w:rPr/>
            </w:rPrChange>
          </w:rPr>
          <w:fldChar w:fldCharType="begin"/>
        </w:r>
        <w:r w:rsidR="00F36AA6" w:rsidRPr="00DB4D96" w:rsidDel="00DB4D96">
          <w:rPr>
            <w:rFonts w:ascii="David" w:hAnsi="David"/>
            <w:rPrChange w:id="238" w:author="Ido Marinov" w:date="2023-07-09T15:42:00Z">
              <w:rPr/>
            </w:rPrChange>
          </w:rPr>
          <w:delInstrText xml:space="preserve"> REF _Ref129018674 \r \h  \* MERGEFORMAT </w:delInstrText>
        </w:r>
        <w:r w:rsidR="00F36AA6" w:rsidRPr="00473FCF" w:rsidDel="00DB4D96">
          <w:rPr>
            <w:rFonts w:ascii="David" w:hAnsi="David"/>
          </w:rPr>
        </w:r>
        <w:r w:rsidR="00F36AA6" w:rsidRPr="00DB4D96" w:rsidDel="00DB4D96">
          <w:rPr>
            <w:rFonts w:ascii="David" w:hAnsi="David"/>
            <w:rPrChange w:id="239" w:author="Ido Marinov" w:date="2023-07-09T15:42:00Z">
              <w:rPr/>
            </w:rPrChange>
          </w:rPr>
          <w:fldChar w:fldCharType="separate"/>
        </w:r>
        <w:r w:rsidR="008821ED" w:rsidRPr="00DB4D96" w:rsidDel="00DB4D96">
          <w:rPr>
            <w:rFonts w:ascii="David" w:hAnsi="David"/>
            <w:cs/>
          </w:rPr>
          <w:delText>‎</w:delText>
        </w:r>
        <w:r w:rsidR="008821ED" w:rsidRPr="00DB4D96" w:rsidDel="00DB4D96">
          <w:rPr>
            <w:rFonts w:ascii="David" w:hAnsi="David"/>
          </w:rPr>
          <w:delText>12.1</w:delText>
        </w:r>
        <w:r w:rsidR="00F36AA6" w:rsidRPr="00DB4D96" w:rsidDel="00DB4D96">
          <w:rPr>
            <w:rFonts w:ascii="David" w:hAnsi="David"/>
            <w:rPrChange w:id="240" w:author="Ido Marinov" w:date="2023-07-09T15:42:00Z">
              <w:rPr/>
            </w:rPrChange>
          </w:rPr>
          <w:fldChar w:fldCharType="end"/>
        </w:r>
      </w:del>
      <w:r w:rsidRPr="00DB4D96">
        <w:rPr>
          <w:rFonts w:ascii="David" w:hAnsi="David"/>
          <w:rtl/>
        </w:rPr>
        <w:t xml:space="preserve"> למכרז.</w:t>
      </w:r>
    </w:p>
    <w:p w14:paraId="4868E434" w14:textId="77777777" w:rsidR="00CA4F16" w:rsidRDefault="00D7341F" w:rsidP="00813A7E">
      <w:pPr>
        <w:widowControl w:val="0"/>
        <w:numPr>
          <w:ilvl w:val="1"/>
          <w:numId w:val="15"/>
        </w:numPr>
        <w:ind w:left="1275" w:hanging="567"/>
        <w:rPr>
          <w:rtl/>
        </w:rPr>
      </w:pPr>
      <w:r>
        <w:rPr>
          <w:rFonts w:hint="cs"/>
          <w:rtl/>
        </w:rPr>
        <w:t>המשרד יבצע מדידת איכות השירותים הניתנים ע"פ מכרז זה והערכתם, מעבר לעמידה בתנאי המכרז במלואם. במסגרת בחינה זו יבדקו בין היתר הפרמטרים הבאים:</w:t>
      </w:r>
    </w:p>
    <w:p w14:paraId="7B078B89" w14:textId="77777777" w:rsidR="00CA4F16" w:rsidRDefault="00D7341F" w:rsidP="00813A7E">
      <w:pPr>
        <w:widowControl w:val="0"/>
        <w:numPr>
          <w:ilvl w:val="2"/>
          <w:numId w:val="15"/>
        </w:numPr>
        <w:ind w:left="1701" w:hanging="709"/>
      </w:pPr>
      <w:r w:rsidRPr="00C15D38">
        <w:rPr>
          <w:rFonts w:hint="cs"/>
          <w:rtl/>
        </w:rPr>
        <w:t>השתתפות התלמידים בקורסי פיתוח והעשרה בהתאם להנחיות נשוא מכרז זה.</w:t>
      </w:r>
    </w:p>
    <w:p w14:paraId="6B80EF24" w14:textId="77777777" w:rsidR="00CA4F16" w:rsidRDefault="00D7341F" w:rsidP="00813A7E">
      <w:pPr>
        <w:widowControl w:val="0"/>
        <w:numPr>
          <w:ilvl w:val="2"/>
          <w:numId w:val="15"/>
        </w:numPr>
        <w:ind w:left="1701" w:hanging="709"/>
      </w:pPr>
      <w:r w:rsidRPr="00C15D38">
        <w:rPr>
          <w:rFonts w:hint="cs"/>
          <w:rtl/>
        </w:rPr>
        <w:t>פיתוח מקצועי לבעלי תפקידים לרבות שביעות רצון הצוות המקצועי.</w:t>
      </w:r>
    </w:p>
    <w:p w14:paraId="4C633954" w14:textId="04A86EDF" w:rsidR="00CA4F16" w:rsidRDefault="00D7341F" w:rsidP="00813A7E">
      <w:pPr>
        <w:widowControl w:val="0"/>
        <w:numPr>
          <w:ilvl w:val="2"/>
          <w:numId w:val="15"/>
        </w:numPr>
        <w:ind w:left="1701" w:hanging="709"/>
      </w:pPr>
      <w:proofErr w:type="spellStart"/>
      <w:r w:rsidRPr="00C15D38">
        <w:rPr>
          <w:rFonts w:hint="cs"/>
          <w:rtl/>
        </w:rPr>
        <w:t>יישוג</w:t>
      </w:r>
      <w:proofErr w:type="spellEnd"/>
      <w:r w:rsidRPr="00C15D38">
        <w:rPr>
          <w:rFonts w:hint="cs"/>
          <w:rtl/>
        </w:rPr>
        <w:t xml:space="preserve"> תלמידים </w:t>
      </w:r>
      <w:proofErr w:type="spellStart"/>
      <w:r w:rsidRPr="00C15D38">
        <w:rPr>
          <w:rFonts w:hint="cs"/>
          <w:rtl/>
        </w:rPr>
        <w:t>תלמידים</w:t>
      </w:r>
      <w:proofErr w:type="spellEnd"/>
      <w:r w:rsidRPr="00C15D38">
        <w:rPr>
          <w:rFonts w:hint="cs"/>
          <w:rtl/>
        </w:rPr>
        <w:t xml:space="preserve"> לתוכנית מתוך רשימת נושרים שתועבר ל</w:t>
      </w:r>
      <w:r w:rsidR="00CB51F6">
        <w:rPr>
          <w:rFonts w:hint="cs"/>
          <w:rtl/>
        </w:rPr>
        <w:t>מפעיל</w:t>
      </w:r>
      <w:r w:rsidRPr="00C15D38">
        <w:rPr>
          <w:rFonts w:hint="cs"/>
          <w:rtl/>
        </w:rPr>
        <w:t>.</w:t>
      </w:r>
    </w:p>
    <w:p w14:paraId="159B3218" w14:textId="7E0FB4DF" w:rsidR="00CA4F16" w:rsidRDefault="00D7341F" w:rsidP="00813A7E">
      <w:pPr>
        <w:widowControl w:val="0"/>
        <w:numPr>
          <w:ilvl w:val="2"/>
          <w:numId w:val="15"/>
        </w:numPr>
        <w:ind w:left="1701" w:hanging="709"/>
      </w:pPr>
      <w:r w:rsidRPr="00C15D38">
        <w:rPr>
          <w:rFonts w:hint="cs"/>
          <w:rtl/>
        </w:rPr>
        <w:t>התמדת התלמידים בתוכנית וסיום התוכנית עם תעודה משמע</w:t>
      </w:r>
      <w:ins w:id="241" w:author="Ido Marinov" w:date="2023-07-17T17:41:00Z">
        <w:r w:rsidR="008E42EF">
          <w:rPr>
            <w:rFonts w:hint="cs"/>
            <w:rtl/>
          </w:rPr>
          <w:t>ו</w:t>
        </w:r>
      </w:ins>
      <w:r w:rsidRPr="00C15D38">
        <w:rPr>
          <w:rFonts w:hint="cs"/>
          <w:rtl/>
        </w:rPr>
        <w:t xml:space="preserve">תית. </w:t>
      </w:r>
    </w:p>
    <w:p w14:paraId="7DDD8FBE" w14:textId="77777777" w:rsidR="00CA4F16" w:rsidRDefault="00D7341F" w:rsidP="00813A7E">
      <w:pPr>
        <w:widowControl w:val="0"/>
        <w:numPr>
          <w:ilvl w:val="2"/>
          <w:numId w:val="15"/>
        </w:numPr>
        <w:ind w:left="1701" w:hanging="709"/>
      </w:pPr>
      <w:r w:rsidRPr="00C15D38">
        <w:rPr>
          <w:rFonts w:hint="cs"/>
          <w:rtl/>
        </w:rPr>
        <w:t xml:space="preserve">עמידה ביעדי התוכנית האישית לתלמיד כפי שנקבעה בוועדות </w:t>
      </w:r>
      <w:proofErr w:type="spellStart"/>
      <w:r w:rsidRPr="00C15D38">
        <w:rPr>
          <w:rFonts w:hint="cs"/>
          <w:rtl/>
        </w:rPr>
        <w:t>תו"ם</w:t>
      </w:r>
      <w:proofErr w:type="spellEnd"/>
      <w:r w:rsidRPr="00C15D38">
        <w:rPr>
          <w:rFonts w:hint="cs"/>
          <w:rtl/>
        </w:rPr>
        <w:t>.</w:t>
      </w:r>
    </w:p>
    <w:p w14:paraId="37E061BD" w14:textId="77777777" w:rsidR="00CA4F16" w:rsidRDefault="00D7341F" w:rsidP="00813A7E">
      <w:pPr>
        <w:widowControl w:val="0"/>
        <w:numPr>
          <w:ilvl w:val="1"/>
          <w:numId w:val="15"/>
        </w:numPr>
        <w:ind w:left="1275" w:hanging="567"/>
        <w:rPr>
          <w:rtl/>
        </w:rPr>
      </w:pPr>
      <w:r>
        <w:rPr>
          <w:rFonts w:hint="cs"/>
          <w:rtl/>
        </w:rPr>
        <w:t>בכוונת המשרד לעשות שימוש בנתונים שיאספו בין היתר לצרכים הבאים:</w:t>
      </w:r>
    </w:p>
    <w:p w14:paraId="361250EC" w14:textId="4CB2263F" w:rsidR="00CA4F16" w:rsidRDefault="00D7341F" w:rsidP="00813A7E">
      <w:pPr>
        <w:widowControl w:val="0"/>
        <w:numPr>
          <w:ilvl w:val="2"/>
          <w:numId w:val="15"/>
        </w:numPr>
        <w:ind w:left="1701" w:hanging="709"/>
      </w:pPr>
      <w:r>
        <w:rPr>
          <w:rFonts w:hint="cs"/>
          <w:rtl/>
        </w:rPr>
        <w:t>ניהול שיח עם ה</w:t>
      </w:r>
      <w:r w:rsidR="00C02440">
        <w:rPr>
          <w:rFonts w:hint="cs"/>
          <w:rtl/>
        </w:rPr>
        <w:t>מפעיל</w:t>
      </w:r>
      <w:r>
        <w:rPr>
          <w:rFonts w:hint="cs"/>
          <w:rtl/>
        </w:rPr>
        <w:t xml:space="preserve"> במטרה לשפר את השירות.</w:t>
      </w:r>
    </w:p>
    <w:p w14:paraId="77B74F96" w14:textId="77777777" w:rsidR="00CA4F16" w:rsidRDefault="00D7341F" w:rsidP="00813A7E">
      <w:pPr>
        <w:widowControl w:val="0"/>
        <w:numPr>
          <w:ilvl w:val="2"/>
          <w:numId w:val="15"/>
        </w:numPr>
        <w:ind w:left="1701" w:hanging="709"/>
      </w:pPr>
      <w:r>
        <w:rPr>
          <w:rFonts w:hint="cs"/>
          <w:rtl/>
        </w:rPr>
        <w:t>פרסום תוצאות המדידה והפקת לקחים.</w:t>
      </w:r>
    </w:p>
    <w:p w14:paraId="4E75363C" w14:textId="77777777" w:rsidR="00CA4F16" w:rsidRDefault="00D7341F" w:rsidP="00813A7E">
      <w:pPr>
        <w:widowControl w:val="0"/>
        <w:numPr>
          <w:ilvl w:val="2"/>
          <w:numId w:val="15"/>
        </w:numPr>
        <w:ind w:left="1701" w:hanging="709"/>
      </w:pPr>
      <w:r>
        <w:rPr>
          <w:rFonts w:hint="cs"/>
          <w:rtl/>
        </w:rPr>
        <w:t>כבסיס להחלטה לגבי התקשרויות עתידיות למתן שירותים נשוא מכרז זה או שירותים נוספים.</w:t>
      </w:r>
    </w:p>
    <w:p w14:paraId="01AE88AC" w14:textId="55E6A98D" w:rsidR="00CA4F16" w:rsidRDefault="00D7341F" w:rsidP="00813A7E">
      <w:pPr>
        <w:widowControl w:val="0"/>
        <w:numPr>
          <w:ilvl w:val="1"/>
          <w:numId w:val="15"/>
        </w:numPr>
        <w:ind w:left="1275" w:hanging="567"/>
        <w:rPr>
          <w:rtl/>
        </w:rPr>
      </w:pPr>
      <w:r>
        <w:rPr>
          <w:rFonts w:hint="cs"/>
          <w:rtl/>
        </w:rPr>
        <w:t>הנתונים שיאספו יועברו לעיון וקבלת התייחסות ה</w:t>
      </w:r>
      <w:r w:rsidR="00C02440">
        <w:rPr>
          <w:rFonts w:hint="cs"/>
          <w:rtl/>
        </w:rPr>
        <w:t>מפעיל</w:t>
      </w:r>
      <w:r>
        <w:rPr>
          <w:rFonts w:hint="cs"/>
          <w:rtl/>
        </w:rPr>
        <w:t>. ל</w:t>
      </w:r>
      <w:r w:rsidR="00C02440">
        <w:rPr>
          <w:rFonts w:hint="cs"/>
          <w:rtl/>
        </w:rPr>
        <w:t>מפעיל</w:t>
      </w:r>
      <w:r>
        <w:rPr>
          <w:rFonts w:hint="cs"/>
          <w:rtl/>
        </w:rPr>
        <w:t xml:space="preserve"> תינתן האפשרות להגיב לממצאים בתוך פרק זמן של 14 יום מיום קבלתם. התייחסותו של ה</w:t>
      </w:r>
      <w:r w:rsidR="007C73E2">
        <w:rPr>
          <w:rFonts w:hint="cs"/>
          <w:rtl/>
        </w:rPr>
        <w:t>מפעיל</w:t>
      </w:r>
      <w:r>
        <w:rPr>
          <w:rFonts w:hint="cs"/>
          <w:rtl/>
        </w:rPr>
        <w:t xml:space="preserve"> תובא לדיון בפני הגורמים </w:t>
      </w:r>
      <w:proofErr w:type="spellStart"/>
      <w:r>
        <w:rPr>
          <w:rFonts w:hint="cs"/>
          <w:rtl/>
        </w:rPr>
        <w:t>הרלוונטים</w:t>
      </w:r>
      <w:proofErr w:type="spellEnd"/>
      <w:r>
        <w:rPr>
          <w:rFonts w:hint="cs"/>
          <w:rtl/>
        </w:rPr>
        <w:t xml:space="preserve"> במשרד ולאחר מכן יתגבשו הממצאים הסופיים. ממצאים אלו יחשבו כסופיים וכמשקפים נכונה את תמונת המצב, לא תהיה ל</w:t>
      </w:r>
      <w:r w:rsidR="007C73E2">
        <w:rPr>
          <w:rFonts w:hint="cs"/>
          <w:rtl/>
        </w:rPr>
        <w:t>מפעיל</w:t>
      </w:r>
      <w:r>
        <w:rPr>
          <w:rFonts w:hint="cs"/>
          <w:rtl/>
        </w:rPr>
        <w:t xml:space="preserve"> כל זכות תלונה, התנגדות או טענה כנגד </w:t>
      </w:r>
      <w:r>
        <w:rPr>
          <w:rFonts w:hint="cs"/>
          <w:rtl/>
        </w:rPr>
        <w:lastRenderedPageBreak/>
        <w:t>הממצאים כאמור.</w:t>
      </w:r>
    </w:p>
    <w:p w14:paraId="1FBDDF0A" w14:textId="77777777" w:rsidR="00CA4F16" w:rsidRDefault="00D7341F" w:rsidP="00813A7E">
      <w:pPr>
        <w:widowControl w:val="0"/>
        <w:numPr>
          <w:ilvl w:val="1"/>
          <w:numId w:val="15"/>
        </w:numPr>
        <w:ind w:left="1275" w:hanging="567"/>
      </w:pPr>
      <w:r>
        <w:rPr>
          <w:rFonts w:hint="cs"/>
          <w:rtl/>
        </w:rPr>
        <w:t>להלן פירוט המדדים שייבחנו על ידי המשרד:</w:t>
      </w:r>
    </w:p>
    <w:p w14:paraId="52225116" w14:textId="77777777" w:rsidR="00CA4F16" w:rsidRDefault="00D7341F" w:rsidP="00813A7E">
      <w:pPr>
        <w:widowControl w:val="0"/>
        <w:numPr>
          <w:ilvl w:val="2"/>
          <w:numId w:val="15"/>
        </w:numPr>
        <w:ind w:left="1701" w:hanging="709"/>
        <w:rPr>
          <w:u w:val="single"/>
        </w:rPr>
      </w:pPr>
      <w:r w:rsidRPr="00D7341F">
        <w:rPr>
          <w:rFonts w:hint="eastAsia"/>
          <w:u w:val="single"/>
          <w:rtl/>
        </w:rPr>
        <w:t>הצלחה</w:t>
      </w:r>
      <w:r w:rsidRPr="00D7341F">
        <w:rPr>
          <w:u w:val="single"/>
          <w:rtl/>
        </w:rPr>
        <w:t xml:space="preserve"> </w:t>
      </w:r>
      <w:r w:rsidRPr="00D7341F">
        <w:rPr>
          <w:rFonts w:hint="eastAsia"/>
          <w:u w:val="single"/>
          <w:rtl/>
        </w:rPr>
        <w:t>בבגרויות</w:t>
      </w:r>
      <w:r w:rsidRPr="00D7341F">
        <w:rPr>
          <w:u w:val="single"/>
          <w:rtl/>
        </w:rPr>
        <w:t>:</w:t>
      </w:r>
    </w:p>
    <w:p w14:paraId="098D8A4B"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תיאור</w:t>
      </w:r>
      <w:r w:rsidRPr="00813A7E">
        <w:rPr>
          <w:rFonts w:ascii="David" w:hAnsi="David"/>
          <w:rtl/>
        </w:rPr>
        <w:t xml:space="preserve"> המדד: אחוז התלמידים שה</w:t>
      </w:r>
      <w:r w:rsidRPr="00813A7E">
        <w:rPr>
          <w:rFonts w:ascii="David" w:hAnsi="David" w:hint="eastAsia"/>
          <w:rtl/>
        </w:rPr>
        <w:t>שיגו</w:t>
      </w:r>
      <w:r w:rsidRPr="00813A7E">
        <w:rPr>
          <w:rFonts w:ascii="David" w:hAnsi="David"/>
          <w:rtl/>
        </w:rPr>
        <w:t xml:space="preserve"> </w:t>
      </w:r>
      <w:r w:rsidRPr="00813A7E">
        <w:rPr>
          <w:rFonts w:ascii="David" w:hAnsi="David" w:hint="eastAsia"/>
          <w:rtl/>
        </w:rPr>
        <w:t>תעודת</w:t>
      </w:r>
      <w:r w:rsidRPr="00813A7E">
        <w:rPr>
          <w:rFonts w:ascii="David" w:hAnsi="David"/>
          <w:rtl/>
        </w:rPr>
        <w:t xml:space="preserve"> </w:t>
      </w:r>
      <w:r w:rsidRPr="00813A7E">
        <w:rPr>
          <w:rFonts w:ascii="David" w:hAnsi="David" w:hint="eastAsia"/>
          <w:rtl/>
        </w:rPr>
        <w:t>בגרות</w:t>
      </w:r>
      <w:r w:rsidRPr="00813A7E">
        <w:rPr>
          <w:rFonts w:ascii="David" w:hAnsi="David"/>
          <w:rtl/>
        </w:rPr>
        <w:t xml:space="preserve"> </w:t>
      </w:r>
      <w:r w:rsidRPr="00813A7E">
        <w:rPr>
          <w:rFonts w:ascii="David" w:hAnsi="David" w:hint="eastAsia"/>
          <w:rtl/>
        </w:rPr>
        <w:t>מלאה</w:t>
      </w:r>
      <w:r w:rsidRPr="00813A7E">
        <w:rPr>
          <w:rFonts w:ascii="David" w:hAnsi="David"/>
          <w:rtl/>
        </w:rPr>
        <w:t xml:space="preserve">. </w:t>
      </w:r>
    </w:p>
    <w:p w14:paraId="15FF15CC"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rtl/>
        </w:rPr>
        <w:t xml:space="preserve"> סוג המדד: תוצאה.</w:t>
      </w:r>
    </w:p>
    <w:p w14:paraId="75F3EF93"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תדירות</w:t>
      </w:r>
      <w:r w:rsidRPr="00813A7E">
        <w:rPr>
          <w:rFonts w:ascii="David" w:hAnsi="David"/>
          <w:rtl/>
        </w:rPr>
        <w:t xml:space="preserve"> </w:t>
      </w:r>
      <w:r w:rsidRPr="00813A7E">
        <w:rPr>
          <w:rFonts w:ascii="David" w:hAnsi="David" w:hint="eastAsia"/>
          <w:rtl/>
        </w:rPr>
        <w:t>המדידה</w:t>
      </w:r>
      <w:r w:rsidRPr="00813A7E">
        <w:rPr>
          <w:rFonts w:ascii="David" w:hAnsi="David"/>
          <w:rtl/>
        </w:rPr>
        <w:t xml:space="preserve">: </w:t>
      </w:r>
      <w:r w:rsidRPr="00813A7E">
        <w:rPr>
          <w:rFonts w:ascii="David" w:hAnsi="David" w:hint="eastAsia"/>
          <w:rtl/>
        </w:rPr>
        <w:t>אחת</w:t>
      </w:r>
      <w:r w:rsidRPr="00813A7E">
        <w:rPr>
          <w:rFonts w:ascii="David" w:hAnsi="David"/>
          <w:rtl/>
        </w:rPr>
        <w:t xml:space="preserve"> </w:t>
      </w:r>
      <w:r w:rsidRPr="00813A7E">
        <w:rPr>
          <w:rFonts w:ascii="David" w:hAnsi="David" w:hint="eastAsia"/>
          <w:rtl/>
        </w:rPr>
        <w:t>לתום</w:t>
      </w:r>
      <w:r w:rsidRPr="00813A7E">
        <w:rPr>
          <w:rFonts w:ascii="David" w:hAnsi="David"/>
          <w:rtl/>
        </w:rPr>
        <w:t xml:space="preserve"> </w:t>
      </w:r>
      <w:r w:rsidRPr="00813A7E">
        <w:rPr>
          <w:rFonts w:ascii="David" w:hAnsi="David" w:hint="eastAsia"/>
          <w:rtl/>
        </w:rPr>
        <w:t>שנת</w:t>
      </w:r>
      <w:r w:rsidRPr="00813A7E">
        <w:rPr>
          <w:rFonts w:ascii="David" w:hAnsi="David"/>
          <w:rtl/>
        </w:rPr>
        <w:t xml:space="preserve"> </w:t>
      </w:r>
      <w:r w:rsidRPr="00813A7E">
        <w:rPr>
          <w:rFonts w:ascii="David" w:hAnsi="David" w:hint="eastAsia"/>
          <w:rtl/>
        </w:rPr>
        <w:t>הלימודים</w:t>
      </w:r>
      <w:r w:rsidRPr="00813A7E">
        <w:rPr>
          <w:rFonts w:ascii="David" w:hAnsi="David"/>
          <w:rtl/>
        </w:rPr>
        <w:t>.</w:t>
      </w:r>
    </w:p>
    <w:p w14:paraId="2A3ACAA6"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hint="eastAsia"/>
          <w:rtl/>
        </w:rPr>
        <w:t>היעד</w:t>
      </w:r>
      <w:r w:rsidRPr="00813A7E">
        <w:rPr>
          <w:rFonts w:ascii="David" w:hAnsi="David"/>
          <w:rtl/>
        </w:rPr>
        <w:t>: אחוז מהתלמידים שנבחנו ב</w:t>
      </w:r>
      <w:r w:rsidRPr="00813A7E">
        <w:rPr>
          <w:rFonts w:ascii="David" w:hAnsi="David" w:hint="eastAsia"/>
          <w:rtl/>
        </w:rPr>
        <w:t>מלוא</w:t>
      </w:r>
      <w:r w:rsidRPr="00813A7E">
        <w:rPr>
          <w:rFonts w:ascii="David" w:hAnsi="David"/>
          <w:rtl/>
        </w:rPr>
        <w:t xml:space="preserve"> בחינות הבגרות (פנימית/חיצונית) </w:t>
      </w:r>
      <w:r w:rsidRPr="00813A7E">
        <w:rPr>
          <w:rFonts w:ascii="David" w:hAnsi="David" w:hint="eastAsia"/>
          <w:rtl/>
        </w:rPr>
        <w:t>ו</w:t>
      </w:r>
      <w:r w:rsidRPr="00813A7E">
        <w:rPr>
          <w:rFonts w:ascii="David" w:hAnsi="David"/>
          <w:rtl/>
        </w:rPr>
        <w:t xml:space="preserve">קיבלו ציון </w:t>
      </w:r>
      <w:r w:rsidRPr="00813A7E">
        <w:rPr>
          <w:rFonts w:ascii="David" w:hAnsi="David" w:hint="eastAsia"/>
          <w:rtl/>
        </w:rPr>
        <w:t>המזכה</w:t>
      </w:r>
      <w:r w:rsidRPr="00813A7E">
        <w:rPr>
          <w:rFonts w:ascii="David" w:hAnsi="David"/>
          <w:rtl/>
        </w:rPr>
        <w:t xml:space="preserve"> </w:t>
      </w:r>
      <w:r w:rsidRPr="00813A7E">
        <w:rPr>
          <w:rFonts w:ascii="David" w:hAnsi="David" w:hint="eastAsia"/>
          <w:rtl/>
        </w:rPr>
        <w:t>בתעודת</w:t>
      </w:r>
      <w:r w:rsidRPr="00813A7E">
        <w:rPr>
          <w:rFonts w:ascii="David" w:hAnsi="David"/>
          <w:rtl/>
        </w:rPr>
        <w:t xml:space="preserve"> </w:t>
      </w:r>
      <w:r w:rsidRPr="00813A7E">
        <w:rPr>
          <w:rFonts w:ascii="David" w:hAnsi="David" w:hint="eastAsia"/>
          <w:rtl/>
        </w:rPr>
        <w:t>בגרות</w:t>
      </w:r>
      <w:r w:rsidRPr="00813A7E">
        <w:rPr>
          <w:rFonts w:ascii="David" w:hAnsi="David"/>
          <w:rtl/>
        </w:rPr>
        <w:t xml:space="preserve"> </w:t>
      </w:r>
      <w:r w:rsidRPr="00813A7E">
        <w:rPr>
          <w:rFonts w:ascii="David" w:hAnsi="David" w:hint="eastAsia"/>
          <w:rtl/>
        </w:rPr>
        <w:t>מלאה</w:t>
      </w:r>
      <w:r w:rsidRPr="00813A7E">
        <w:rPr>
          <w:rFonts w:ascii="David" w:hAnsi="David"/>
          <w:rtl/>
        </w:rPr>
        <w:t>.</w:t>
      </w:r>
    </w:p>
    <w:p w14:paraId="2C7CF9AE"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שיטה</w:t>
      </w:r>
      <w:r w:rsidRPr="00813A7E">
        <w:rPr>
          <w:rFonts w:ascii="David" w:hAnsi="David"/>
          <w:rtl/>
        </w:rPr>
        <w:t xml:space="preserve">: המשרד </w:t>
      </w:r>
      <w:proofErr w:type="spellStart"/>
      <w:r w:rsidRPr="00813A7E">
        <w:rPr>
          <w:rFonts w:ascii="David" w:hAnsi="David"/>
          <w:rtl/>
        </w:rPr>
        <w:t>יסכום</w:t>
      </w:r>
      <w:proofErr w:type="spellEnd"/>
      <w:r w:rsidRPr="00813A7E">
        <w:rPr>
          <w:rFonts w:ascii="David" w:hAnsi="David"/>
          <w:rtl/>
        </w:rPr>
        <w:t xml:space="preserve"> את </w:t>
      </w:r>
      <w:proofErr w:type="spellStart"/>
      <w:r w:rsidRPr="00813A7E">
        <w:rPr>
          <w:rFonts w:ascii="David" w:hAnsi="David"/>
          <w:rtl/>
        </w:rPr>
        <w:t>את</w:t>
      </w:r>
      <w:proofErr w:type="spellEnd"/>
      <w:r w:rsidRPr="00813A7E">
        <w:rPr>
          <w:rFonts w:ascii="David" w:hAnsi="David"/>
          <w:rtl/>
        </w:rPr>
        <w:t xml:space="preserve"> מספר התלמידים </w:t>
      </w:r>
      <w:r w:rsidRPr="00813A7E">
        <w:rPr>
          <w:rFonts w:ascii="David" w:hAnsi="David" w:hint="eastAsia"/>
          <w:rtl/>
        </w:rPr>
        <w:t>שהיו</w:t>
      </w:r>
      <w:r w:rsidRPr="00813A7E">
        <w:rPr>
          <w:rFonts w:ascii="David" w:hAnsi="David"/>
          <w:rtl/>
        </w:rPr>
        <w:t xml:space="preserve"> זכאים לתעודת בגרות מלאה מתוך מספר התלמידים אשר נמצאים בשנתם האחרונה לתוכנית. </w:t>
      </w:r>
    </w:p>
    <w:p w14:paraId="5183449A" w14:textId="77777777" w:rsidR="00CA4F16" w:rsidRPr="00813A7E" w:rsidRDefault="008821ED" w:rsidP="00813A7E">
      <w:pPr>
        <w:widowControl w:val="0"/>
        <w:numPr>
          <w:ilvl w:val="3"/>
          <w:numId w:val="15"/>
        </w:numPr>
        <w:ind w:left="1984" w:hanging="904"/>
        <w:rPr>
          <w:rFonts w:ascii="David" w:hAnsi="David"/>
          <w:b/>
          <w:bCs/>
        </w:rPr>
      </w:pPr>
      <w:r w:rsidRPr="00813A7E">
        <w:rPr>
          <w:rFonts w:ascii="David" w:hAnsi="David"/>
          <w:b/>
          <w:bCs/>
          <w:rtl/>
        </w:rPr>
        <w:t xml:space="preserve"> המשרד יהיה רשאי לקבוע מנגנון </w:t>
      </w:r>
      <w:proofErr w:type="spellStart"/>
      <w:r w:rsidRPr="00813A7E">
        <w:rPr>
          <w:rFonts w:ascii="David" w:hAnsi="David"/>
          <w:b/>
          <w:bCs/>
          <w:rtl/>
        </w:rPr>
        <w:t>תמרוץ</w:t>
      </w:r>
      <w:proofErr w:type="spellEnd"/>
      <w:r w:rsidRPr="00813A7E">
        <w:rPr>
          <w:rFonts w:ascii="David" w:hAnsi="David"/>
          <w:b/>
          <w:bCs/>
          <w:rtl/>
        </w:rPr>
        <w:t xml:space="preserve"> כספי עבור עמידה ביעד זה בהתאם לשיקול דעתו, החל מהשנה השנייה להתקשרות בלבד.</w:t>
      </w:r>
    </w:p>
    <w:p w14:paraId="33EBB138" w14:textId="77777777" w:rsidR="00CA4F16" w:rsidRDefault="00D7341F" w:rsidP="00813A7E">
      <w:pPr>
        <w:widowControl w:val="0"/>
        <w:numPr>
          <w:ilvl w:val="2"/>
          <w:numId w:val="15"/>
        </w:numPr>
        <w:ind w:left="1701" w:hanging="709"/>
        <w:rPr>
          <w:u w:val="single"/>
        </w:rPr>
      </w:pPr>
      <w:r>
        <w:rPr>
          <w:rFonts w:hint="cs"/>
          <w:u w:val="single"/>
          <w:rtl/>
        </w:rPr>
        <w:t>הצלחה בהשגת הסמכה טכנולוגית:</w:t>
      </w:r>
    </w:p>
    <w:p w14:paraId="73FA930C"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תיאור</w:t>
      </w:r>
      <w:r w:rsidRPr="00813A7E">
        <w:rPr>
          <w:rFonts w:ascii="David" w:hAnsi="David"/>
          <w:rtl/>
        </w:rPr>
        <w:t xml:space="preserve"> המדד: אחוז התלמידים שה</w:t>
      </w:r>
      <w:r w:rsidRPr="00813A7E">
        <w:rPr>
          <w:rFonts w:ascii="David" w:hAnsi="David" w:hint="eastAsia"/>
          <w:rtl/>
        </w:rPr>
        <w:t>שיגו</w:t>
      </w:r>
      <w:r w:rsidRPr="00813A7E">
        <w:rPr>
          <w:rFonts w:ascii="David" w:hAnsi="David"/>
          <w:rtl/>
        </w:rPr>
        <w:t xml:space="preserve"> </w:t>
      </w:r>
      <w:r w:rsidRPr="00813A7E">
        <w:rPr>
          <w:rFonts w:ascii="David" w:hAnsi="David" w:hint="eastAsia"/>
          <w:rtl/>
        </w:rPr>
        <w:t>תעודת</w:t>
      </w:r>
      <w:r w:rsidRPr="00813A7E">
        <w:rPr>
          <w:rFonts w:ascii="David" w:hAnsi="David"/>
          <w:rtl/>
        </w:rPr>
        <w:t xml:space="preserve"> </w:t>
      </w:r>
      <w:r w:rsidRPr="00813A7E">
        <w:rPr>
          <w:rFonts w:ascii="David" w:hAnsi="David" w:hint="eastAsia"/>
          <w:rtl/>
        </w:rPr>
        <w:t>הסמכה</w:t>
      </w:r>
      <w:r w:rsidRPr="00813A7E">
        <w:rPr>
          <w:rFonts w:ascii="David" w:hAnsi="David"/>
          <w:rtl/>
        </w:rPr>
        <w:t xml:space="preserve"> </w:t>
      </w:r>
      <w:r w:rsidRPr="00813A7E">
        <w:rPr>
          <w:rFonts w:ascii="David" w:hAnsi="David" w:hint="eastAsia"/>
          <w:rtl/>
        </w:rPr>
        <w:t>טכנולוגית</w:t>
      </w:r>
      <w:r w:rsidRPr="00813A7E">
        <w:rPr>
          <w:rFonts w:ascii="David" w:hAnsi="David"/>
          <w:rtl/>
        </w:rPr>
        <w:t xml:space="preserve">. </w:t>
      </w:r>
    </w:p>
    <w:p w14:paraId="6EE82E2A"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rtl/>
        </w:rPr>
        <w:t xml:space="preserve"> סוג המדד: תוצאה.</w:t>
      </w:r>
    </w:p>
    <w:p w14:paraId="5C3FF65F"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תדירות</w:t>
      </w:r>
      <w:r w:rsidRPr="00813A7E">
        <w:rPr>
          <w:rFonts w:ascii="David" w:hAnsi="David"/>
          <w:rtl/>
        </w:rPr>
        <w:t xml:space="preserve"> </w:t>
      </w:r>
      <w:r w:rsidRPr="00813A7E">
        <w:rPr>
          <w:rFonts w:ascii="David" w:hAnsi="David" w:hint="eastAsia"/>
          <w:rtl/>
        </w:rPr>
        <w:t>המדידה</w:t>
      </w:r>
      <w:r w:rsidRPr="00813A7E">
        <w:rPr>
          <w:rFonts w:ascii="David" w:hAnsi="David"/>
          <w:rtl/>
        </w:rPr>
        <w:t xml:space="preserve">: </w:t>
      </w:r>
      <w:r w:rsidRPr="00813A7E">
        <w:rPr>
          <w:rFonts w:ascii="David" w:hAnsi="David" w:hint="eastAsia"/>
          <w:rtl/>
        </w:rPr>
        <w:t>אחת</w:t>
      </w:r>
      <w:r w:rsidRPr="00813A7E">
        <w:rPr>
          <w:rFonts w:ascii="David" w:hAnsi="David"/>
          <w:rtl/>
        </w:rPr>
        <w:t xml:space="preserve"> </w:t>
      </w:r>
      <w:r w:rsidRPr="00813A7E">
        <w:rPr>
          <w:rFonts w:ascii="David" w:hAnsi="David" w:hint="eastAsia"/>
          <w:rtl/>
        </w:rPr>
        <w:t>לתום</w:t>
      </w:r>
      <w:r w:rsidRPr="00813A7E">
        <w:rPr>
          <w:rFonts w:ascii="David" w:hAnsi="David"/>
          <w:rtl/>
        </w:rPr>
        <w:t xml:space="preserve"> </w:t>
      </w:r>
      <w:r w:rsidRPr="00813A7E">
        <w:rPr>
          <w:rFonts w:ascii="David" w:hAnsi="David" w:hint="eastAsia"/>
          <w:rtl/>
        </w:rPr>
        <w:t>שנת</w:t>
      </w:r>
      <w:r w:rsidRPr="00813A7E">
        <w:rPr>
          <w:rFonts w:ascii="David" w:hAnsi="David"/>
          <w:rtl/>
        </w:rPr>
        <w:t xml:space="preserve"> </w:t>
      </w:r>
      <w:r w:rsidRPr="00813A7E">
        <w:rPr>
          <w:rFonts w:ascii="David" w:hAnsi="David" w:hint="eastAsia"/>
          <w:rtl/>
        </w:rPr>
        <w:t>הלימודים</w:t>
      </w:r>
      <w:r w:rsidRPr="00813A7E">
        <w:rPr>
          <w:rFonts w:ascii="David" w:hAnsi="David"/>
          <w:rtl/>
        </w:rPr>
        <w:t>.</w:t>
      </w:r>
    </w:p>
    <w:p w14:paraId="1CDB70C2" w14:textId="77777777" w:rsidR="00CA4F16" w:rsidRPr="00813A7E" w:rsidRDefault="008821ED" w:rsidP="00813A7E">
      <w:pPr>
        <w:widowControl w:val="0"/>
        <w:numPr>
          <w:ilvl w:val="3"/>
          <w:numId w:val="15"/>
        </w:numPr>
        <w:ind w:left="1984" w:hanging="904"/>
        <w:rPr>
          <w:rFonts w:ascii="David" w:hAnsi="David"/>
          <w:rtl/>
        </w:rPr>
      </w:pPr>
      <w:r w:rsidRPr="00813A7E">
        <w:rPr>
          <w:rFonts w:ascii="David" w:hAnsi="David" w:hint="eastAsia"/>
          <w:rtl/>
        </w:rPr>
        <w:t>היעד</w:t>
      </w:r>
      <w:r w:rsidRPr="00813A7E">
        <w:rPr>
          <w:rFonts w:ascii="David" w:hAnsi="David"/>
          <w:rtl/>
        </w:rPr>
        <w:t>: אחוז מהתלמידים שנבחנו ב</w:t>
      </w:r>
      <w:r w:rsidRPr="00813A7E">
        <w:rPr>
          <w:rFonts w:ascii="David" w:hAnsi="David" w:hint="eastAsia"/>
          <w:rtl/>
        </w:rPr>
        <w:t>מלוא</w:t>
      </w:r>
      <w:r w:rsidRPr="00813A7E">
        <w:rPr>
          <w:rFonts w:ascii="David" w:hAnsi="David"/>
          <w:rtl/>
        </w:rPr>
        <w:t xml:space="preserve"> </w:t>
      </w:r>
      <w:r w:rsidRPr="00813A7E">
        <w:rPr>
          <w:rFonts w:ascii="David" w:hAnsi="David" w:hint="eastAsia"/>
          <w:rtl/>
        </w:rPr>
        <w:t>הבחינות</w:t>
      </w:r>
      <w:r w:rsidRPr="00813A7E">
        <w:rPr>
          <w:rFonts w:ascii="David" w:hAnsi="David"/>
          <w:rtl/>
        </w:rPr>
        <w:t xml:space="preserve"> </w:t>
      </w:r>
      <w:r w:rsidRPr="00813A7E">
        <w:rPr>
          <w:rFonts w:ascii="David" w:hAnsi="David" w:hint="eastAsia"/>
          <w:rtl/>
        </w:rPr>
        <w:t>הנדרשות</w:t>
      </w:r>
      <w:r w:rsidRPr="00813A7E">
        <w:rPr>
          <w:rFonts w:ascii="David" w:hAnsi="David"/>
          <w:rtl/>
        </w:rPr>
        <w:t xml:space="preserve"> </w:t>
      </w:r>
      <w:r w:rsidRPr="00813A7E">
        <w:rPr>
          <w:rFonts w:ascii="David" w:hAnsi="David" w:hint="eastAsia"/>
          <w:rtl/>
        </w:rPr>
        <w:t>לצורך</w:t>
      </w:r>
      <w:r w:rsidRPr="00813A7E">
        <w:rPr>
          <w:rFonts w:ascii="David" w:hAnsi="David"/>
          <w:rtl/>
        </w:rPr>
        <w:t xml:space="preserve"> </w:t>
      </w:r>
      <w:r w:rsidRPr="00813A7E">
        <w:rPr>
          <w:rFonts w:ascii="David" w:hAnsi="David" w:hint="eastAsia"/>
          <w:rtl/>
        </w:rPr>
        <w:t>קבלת</w:t>
      </w:r>
      <w:r w:rsidRPr="00813A7E">
        <w:rPr>
          <w:rFonts w:ascii="David" w:hAnsi="David"/>
          <w:rtl/>
        </w:rPr>
        <w:t xml:space="preserve"> </w:t>
      </w:r>
      <w:r w:rsidRPr="00813A7E">
        <w:rPr>
          <w:rFonts w:ascii="David" w:hAnsi="David" w:hint="eastAsia"/>
          <w:rtl/>
        </w:rPr>
        <w:t>הסמכה</w:t>
      </w:r>
      <w:r w:rsidRPr="00813A7E">
        <w:rPr>
          <w:rFonts w:ascii="David" w:hAnsi="David"/>
          <w:rtl/>
        </w:rPr>
        <w:t xml:space="preserve"> </w:t>
      </w:r>
      <w:r w:rsidRPr="00813A7E">
        <w:rPr>
          <w:rFonts w:ascii="David" w:hAnsi="David" w:hint="eastAsia"/>
          <w:rtl/>
        </w:rPr>
        <w:t>טכנולוגית</w:t>
      </w:r>
      <w:r w:rsidRPr="00813A7E">
        <w:rPr>
          <w:rFonts w:ascii="David" w:hAnsi="David"/>
          <w:rtl/>
        </w:rPr>
        <w:t xml:space="preserve"> </w:t>
      </w:r>
      <w:r w:rsidRPr="00813A7E">
        <w:rPr>
          <w:rFonts w:ascii="David" w:hAnsi="David" w:hint="eastAsia"/>
          <w:rtl/>
        </w:rPr>
        <w:t>ו</w:t>
      </w:r>
      <w:r w:rsidRPr="00813A7E">
        <w:rPr>
          <w:rFonts w:ascii="David" w:hAnsi="David"/>
          <w:rtl/>
        </w:rPr>
        <w:t xml:space="preserve">קיבלו ציון </w:t>
      </w:r>
      <w:r w:rsidRPr="00813A7E">
        <w:rPr>
          <w:rFonts w:ascii="David" w:hAnsi="David" w:hint="eastAsia"/>
          <w:rtl/>
        </w:rPr>
        <w:t>המזכה</w:t>
      </w:r>
      <w:r w:rsidRPr="00813A7E">
        <w:rPr>
          <w:rFonts w:ascii="David" w:hAnsi="David"/>
          <w:rtl/>
        </w:rPr>
        <w:t xml:space="preserve"> </w:t>
      </w:r>
      <w:r w:rsidRPr="00813A7E">
        <w:rPr>
          <w:rFonts w:ascii="David" w:hAnsi="David" w:hint="eastAsia"/>
          <w:rtl/>
        </w:rPr>
        <w:t>בתעודת</w:t>
      </w:r>
      <w:r w:rsidRPr="00813A7E">
        <w:rPr>
          <w:rFonts w:ascii="David" w:hAnsi="David"/>
          <w:rtl/>
        </w:rPr>
        <w:t xml:space="preserve"> </w:t>
      </w:r>
      <w:r w:rsidRPr="00813A7E">
        <w:rPr>
          <w:rFonts w:ascii="David" w:hAnsi="David" w:hint="eastAsia"/>
          <w:rtl/>
        </w:rPr>
        <w:t>הסמכה</w:t>
      </w:r>
      <w:r w:rsidRPr="00813A7E">
        <w:rPr>
          <w:rFonts w:ascii="David" w:hAnsi="David"/>
          <w:rtl/>
        </w:rPr>
        <w:t xml:space="preserve"> </w:t>
      </w:r>
      <w:r w:rsidRPr="00813A7E">
        <w:rPr>
          <w:rFonts w:ascii="David" w:hAnsi="David" w:hint="eastAsia"/>
          <w:rtl/>
        </w:rPr>
        <w:t>טכנולוגית</w:t>
      </w:r>
      <w:r w:rsidRPr="00813A7E">
        <w:rPr>
          <w:rFonts w:ascii="David" w:hAnsi="David"/>
          <w:rtl/>
        </w:rPr>
        <w:t>.</w:t>
      </w:r>
    </w:p>
    <w:p w14:paraId="29817894"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שיטה</w:t>
      </w:r>
      <w:r w:rsidRPr="00813A7E">
        <w:rPr>
          <w:rFonts w:ascii="David" w:hAnsi="David"/>
          <w:rtl/>
        </w:rPr>
        <w:t xml:space="preserve">: המשרד </w:t>
      </w:r>
      <w:proofErr w:type="spellStart"/>
      <w:r w:rsidRPr="00813A7E">
        <w:rPr>
          <w:rFonts w:ascii="David" w:hAnsi="David"/>
          <w:rtl/>
        </w:rPr>
        <w:t>יסכום</w:t>
      </w:r>
      <w:proofErr w:type="spellEnd"/>
      <w:r w:rsidRPr="00813A7E">
        <w:rPr>
          <w:rFonts w:ascii="David" w:hAnsi="David"/>
          <w:rtl/>
        </w:rPr>
        <w:t xml:space="preserve"> את </w:t>
      </w:r>
      <w:proofErr w:type="spellStart"/>
      <w:r w:rsidRPr="00813A7E">
        <w:rPr>
          <w:rFonts w:ascii="David" w:hAnsi="David"/>
          <w:rtl/>
        </w:rPr>
        <w:t>את</w:t>
      </w:r>
      <w:proofErr w:type="spellEnd"/>
      <w:r w:rsidRPr="00813A7E">
        <w:rPr>
          <w:rFonts w:ascii="David" w:hAnsi="David"/>
          <w:rtl/>
        </w:rPr>
        <w:t xml:space="preserve"> מספר התלמידים </w:t>
      </w:r>
      <w:r w:rsidRPr="00813A7E">
        <w:rPr>
          <w:rFonts w:ascii="David" w:hAnsi="David" w:hint="eastAsia"/>
          <w:rtl/>
        </w:rPr>
        <w:t>שהיו</w:t>
      </w:r>
      <w:r w:rsidRPr="00813A7E">
        <w:rPr>
          <w:rFonts w:ascii="David" w:hAnsi="David"/>
          <w:rtl/>
        </w:rPr>
        <w:t xml:space="preserve"> </w:t>
      </w:r>
      <w:r w:rsidRPr="00813A7E">
        <w:rPr>
          <w:rFonts w:ascii="David" w:hAnsi="David" w:hint="eastAsia"/>
          <w:rtl/>
        </w:rPr>
        <w:t>זכאים</w:t>
      </w:r>
      <w:r w:rsidRPr="00813A7E">
        <w:rPr>
          <w:rFonts w:ascii="David" w:hAnsi="David"/>
          <w:rtl/>
        </w:rPr>
        <w:t xml:space="preserve"> </w:t>
      </w:r>
      <w:r w:rsidRPr="00813A7E">
        <w:rPr>
          <w:rFonts w:ascii="David" w:hAnsi="David" w:hint="eastAsia"/>
          <w:rtl/>
        </w:rPr>
        <w:t>בתעודת</w:t>
      </w:r>
      <w:r w:rsidRPr="00813A7E">
        <w:rPr>
          <w:rFonts w:ascii="David" w:hAnsi="David"/>
          <w:rtl/>
        </w:rPr>
        <w:t xml:space="preserve"> </w:t>
      </w:r>
      <w:r w:rsidRPr="00813A7E">
        <w:rPr>
          <w:rFonts w:ascii="David" w:hAnsi="David" w:hint="eastAsia"/>
          <w:rtl/>
        </w:rPr>
        <w:t>הסמכה</w:t>
      </w:r>
      <w:r w:rsidRPr="00813A7E">
        <w:rPr>
          <w:rFonts w:ascii="David" w:hAnsi="David"/>
          <w:rtl/>
        </w:rPr>
        <w:t xml:space="preserve"> </w:t>
      </w:r>
      <w:r w:rsidRPr="00813A7E">
        <w:rPr>
          <w:rFonts w:ascii="David" w:hAnsi="David" w:hint="eastAsia"/>
          <w:rtl/>
        </w:rPr>
        <w:t>טכנולוגית</w:t>
      </w:r>
      <w:r w:rsidRPr="00813A7E">
        <w:rPr>
          <w:rFonts w:ascii="David" w:hAnsi="David"/>
          <w:rtl/>
        </w:rPr>
        <w:t xml:space="preserve"> </w:t>
      </w:r>
      <w:r w:rsidRPr="00813A7E">
        <w:rPr>
          <w:rFonts w:ascii="David" w:hAnsi="David" w:hint="eastAsia"/>
          <w:rtl/>
        </w:rPr>
        <w:t>מתוך</w:t>
      </w:r>
      <w:r w:rsidRPr="00813A7E">
        <w:rPr>
          <w:rFonts w:ascii="David" w:hAnsi="David"/>
          <w:rtl/>
        </w:rPr>
        <w:t xml:space="preserve"> </w:t>
      </w:r>
      <w:r w:rsidRPr="00813A7E">
        <w:rPr>
          <w:rFonts w:ascii="David" w:hAnsi="David" w:hint="eastAsia"/>
          <w:rtl/>
        </w:rPr>
        <w:t>מספר</w:t>
      </w:r>
      <w:r w:rsidRPr="00813A7E">
        <w:rPr>
          <w:rFonts w:ascii="David" w:hAnsi="David"/>
          <w:rtl/>
        </w:rPr>
        <w:t xml:space="preserve"> </w:t>
      </w:r>
      <w:r w:rsidRPr="00813A7E">
        <w:rPr>
          <w:rFonts w:ascii="David" w:hAnsi="David" w:hint="eastAsia"/>
          <w:rtl/>
        </w:rPr>
        <w:t>התלמידים</w:t>
      </w:r>
      <w:r w:rsidRPr="00813A7E">
        <w:rPr>
          <w:rFonts w:ascii="David" w:hAnsi="David"/>
          <w:rtl/>
        </w:rPr>
        <w:t xml:space="preserve"> </w:t>
      </w:r>
      <w:r w:rsidRPr="00813A7E">
        <w:rPr>
          <w:rFonts w:ascii="David" w:hAnsi="David" w:hint="eastAsia"/>
          <w:rtl/>
        </w:rPr>
        <w:t>אשר</w:t>
      </w:r>
      <w:r w:rsidRPr="00813A7E">
        <w:rPr>
          <w:rFonts w:ascii="David" w:hAnsi="David"/>
          <w:rtl/>
        </w:rPr>
        <w:t xml:space="preserve"> </w:t>
      </w:r>
      <w:r w:rsidRPr="00813A7E">
        <w:rPr>
          <w:rFonts w:ascii="David" w:hAnsi="David" w:hint="eastAsia"/>
          <w:rtl/>
        </w:rPr>
        <w:t>נמצאים</w:t>
      </w:r>
      <w:r w:rsidRPr="00813A7E">
        <w:rPr>
          <w:rFonts w:ascii="David" w:hAnsi="David"/>
          <w:rtl/>
        </w:rPr>
        <w:t xml:space="preserve"> </w:t>
      </w:r>
      <w:r w:rsidRPr="00813A7E">
        <w:rPr>
          <w:rFonts w:ascii="David" w:hAnsi="David" w:hint="eastAsia"/>
          <w:rtl/>
        </w:rPr>
        <w:t>בשנתם</w:t>
      </w:r>
      <w:r w:rsidRPr="00813A7E">
        <w:rPr>
          <w:rFonts w:ascii="David" w:hAnsi="David"/>
          <w:rtl/>
        </w:rPr>
        <w:t xml:space="preserve"> </w:t>
      </w:r>
      <w:r w:rsidRPr="00813A7E">
        <w:rPr>
          <w:rFonts w:ascii="David" w:hAnsi="David" w:hint="eastAsia"/>
          <w:rtl/>
        </w:rPr>
        <w:t>האחרונה</w:t>
      </w:r>
      <w:r w:rsidRPr="00813A7E">
        <w:rPr>
          <w:rFonts w:ascii="David" w:hAnsi="David"/>
          <w:rtl/>
        </w:rPr>
        <w:t xml:space="preserve"> </w:t>
      </w:r>
      <w:r w:rsidRPr="00813A7E">
        <w:rPr>
          <w:rFonts w:ascii="David" w:hAnsi="David" w:hint="eastAsia"/>
          <w:rtl/>
        </w:rPr>
        <w:t>לתוכנית</w:t>
      </w:r>
      <w:r w:rsidRPr="00813A7E">
        <w:rPr>
          <w:rFonts w:ascii="David" w:hAnsi="David"/>
          <w:rtl/>
        </w:rPr>
        <w:t>.</w:t>
      </w:r>
    </w:p>
    <w:p w14:paraId="66FB7EC9" w14:textId="77777777" w:rsidR="00CA4F16" w:rsidRPr="00813A7E" w:rsidRDefault="008821ED" w:rsidP="00813A7E">
      <w:pPr>
        <w:widowControl w:val="0"/>
        <w:numPr>
          <w:ilvl w:val="3"/>
          <w:numId w:val="15"/>
        </w:numPr>
        <w:ind w:left="1984" w:hanging="904"/>
        <w:rPr>
          <w:rFonts w:ascii="David" w:hAnsi="David"/>
          <w:b/>
          <w:bCs/>
        </w:rPr>
      </w:pPr>
      <w:r w:rsidRPr="00813A7E">
        <w:rPr>
          <w:rFonts w:ascii="David" w:hAnsi="David" w:hint="eastAsia"/>
          <w:b/>
          <w:bCs/>
          <w:rtl/>
        </w:rPr>
        <w:t>המשרד</w:t>
      </w:r>
      <w:r w:rsidRPr="00813A7E">
        <w:rPr>
          <w:rFonts w:ascii="David" w:hAnsi="David"/>
          <w:b/>
          <w:bCs/>
          <w:rtl/>
        </w:rPr>
        <w:t xml:space="preserve"> </w:t>
      </w:r>
      <w:r w:rsidRPr="00813A7E">
        <w:rPr>
          <w:rFonts w:ascii="David" w:hAnsi="David" w:hint="eastAsia"/>
          <w:b/>
          <w:bCs/>
          <w:rtl/>
        </w:rPr>
        <w:t>יהיה</w:t>
      </w:r>
      <w:r w:rsidRPr="00813A7E">
        <w:rPr>
          <w:rFonts w:ascii="David" w:hAnsi="David"/>
          <w:b/>
          <w:bCs/>
          <w:rtl/>
        </w:rPr>
        <w:t xml:space="preserve"> </w:t>
      </w:r>
      <w:r w:rsidRPr="00813A7E">
        <w:rPr>
          <w:rFonts w:ascii="David" w:hAnsi="David" w:hint="eastAsia"/>
          <w:b/>
          <w:bCs/>
          <w:rtl/>
        </w:rPr>
        <w:t>רשאי</w:t>
      </w:r>
      <w:r w:rsidRPr="00813A7E">
        <w:rPr>
          <w:rFonts w:ascii="David" w:hAnsi="David"/>
          <w:b/>
          <w:bCs/>
          <w:rtl/>
        </w:rPr>
        <w:t xml:space="preserve"> </w:t>
      </w:r>
      <w:r w:rsidRPr="00813A7E">
        <w:rPr>
          <w:rFonts w:ascii="David" w:hAnsi="David" w:hint="eastAsia"/>
          <w:b/>
          <w:bCs/>
          <w:rtl/>
        </w:rPr>
        <w:t>לקבוע</w:t>
      </w:r>
      <w:r w:rsidRPr="00813A7E">
        <w:rPr>
          <w:rFonts w:ascii="David" w:hAnsi="David"/>
          <w:b/>
          <w:bCs/>
          <w:rtl/>
        </w:rPr>
        <w:t xml:space="preserve"> </w:t>
      </w:r>
      <w:r w:rsidRPr="00813A7E">
        <w:rPr>
          <w:rFonts w:ascii="David" w:hAnsi="David" w:hint="eastAsia"/>
          <w:b/>
          <w:bCs/>
          <w:rtl/>
        </w:rPr>
        <w:t>מנגנון</w:t>
      </w:r>
      <w:r w:rsidRPr="00813A7E">
        <w:rPr>
          <w:rFonts w:ascii="David" w:hAnsi="David"/>
          <w:b/>
          <w:bCs/>
          <w:rtl/>
        </w:rPr>
        <w:t xml:space="preserve"> </w:t>
      </w:r>
      <w:proofErr w:type="spellStart"/>
      <w:r w:rsidRPr="00813A7E">
        <w:rPr>
          <w:rFonts w:ascii="David" w:hAnsi="David" w:hint="eastAsia"/>
          <w:b/>
          <w:bCs/>
          <w:rtl/>
        </w:rPr>
        <w:t>תמרוץ</w:t>
      </w:r>
      <w:proofErr w:type="spellEnd"/>
      <w:r w:rsidRPr="00813A7E">
        <w:rPr>
          <w:rFonts w:ascii="David" w:hAnsi="David"/>
          <w:b/>
          <w:bCs/>
          <w:rtl/>
        </w:rPr>
        <w:t xml:space="preserve"> </w:t>
      </w:r>
      <w:r w:rsidRPr="00813A7E">
        <w:rPr>
          <w:rFonts w:ascii="David" w:hAnsi="David" w:hint="eastAsia"/>
          <w:b/>
          <w:bCs/>
          <w:rtl/>
        </w:rPr>
        <w:t>כספי</w:t>
      </w:r>
      <w:r w:rsidRPr="00813A7E">
        <w:rPr>
          <w:rFonts w:ascii="David" w:hAnsi="David"/>
          <w:b/>
          <w:bCs/>
          <w:rtl/>
        </w:rPr>
        <w:t xml:space="preserve"> </w:t>
      </w:r>
      <w:r w:rsidRPr="00813A7E">
        <w:rPr>
          <w:rFonts w:ascii="David" w:hAnsi="David" w:hint="eastAsia"/>
          <w:b/>
          <w:bCs/>
          <w:rtl/>
        </w:rPr>
        <w:t>עבור</w:t>
      </w:r>
      <w:r w:rsidRPr="00813A7E">
        <w:rPr>
          <w:rFonts w:ascii="David" w:hAnsi="David"/>
          <w:b/>
          <w:bCs/>
          <w:rtl/>
        </w:rPr>
        <w:t xml:space="preserve"> </w:t>
      </w:r>
      <w:r w:rsidRPr="00813A7E">
        <w:rPr>
          <w:rFonts w:ascii="David" w:hAnsi="David" w:hint="eastAsia"/>
          <w:b/>
          <w:bCs/>
          <w:rtl/>
        </w:rPr>
        <w:t>עמידה</w:t>
      </w:r>
      <w:r w:rsidRPr="00813A7E">
        <w:rPr>
          <w:rFonts w:ascii="David" w:hAnsi="David"/>
          <w:b/>
          <w:bCs/>
          <w:rtl/>
        </w:rPr>
        <w:t xml:space="preserve"> </w:t>
      </w:r>
      <w:r w:rsidRPr="00813A7E">
        <w:rPr>
          <w:rFonts w:ascii="David" w:hAnsi="David" w:hint="eastAsia"/>
          <w:b/>
          <w:bCs/>
          <w:rtl/>
        </w:rPr>
        <w:t>ביעד</w:t>
      </w:r>
      <w:r w:rsidRPr="00813A7E">
        <w:rPr>
          <w:rFonts w:ascii="David" w:hAnsi="David"/>
          <w:b/>
          <w:bCs/>
          <w:rtl/>
        </w:rPr>
        <w:t xml:space="preserve"> </w:t>
      </w:r>
      <w:r w:rsidRPr="00813A7E">
        <w:rPr>
          <w:rFonts w:ascii="David" w:hAnsi="David" w:hint="eastAsia"/>
          <w:b/>
          <w:bCs/>
          <w:rtl/>
        </w:rPr>
        <w:t>זה</w:t>
      </w:r>
      <w:r w:rsidRPr="00813A7E">
        <w:rPr>
          <w:rFonts w:ascii="David" w:hAnsi="David"/>
          <w:b/>
          <w:bCs/>
          <w:rtl/>
        </w:rPr>
        <w:t xml:space="preserve"> </w:t>
      </w:r>
      <w:r w:rsidRPr="00813A7E">
        <w:rPr>
          <w:rFonts w:ascii="David" w:hAnsi="David" w:hint="eastAsia"/>
          <w:b/>
          <w:bCs/>
          <w:rtl/>
        </w:rPr>
        <w:t>בהתאם</w:t>
      </w:r>
      <w:r w:rsidRPr="00813A7E">
        <w:rPr>
          <w:rFonts w:ascii="David" w:hAnsi="David"/>
          <w:b/>
          <w:bCs/>
          <w:rtl/>
        </w:rPr>
        <w:t xml:space="preserve"> </w:t>
      </w:r>
      <w:r w:rsidRPr="00813A7E">
        <w:rPr>
          <w:rFonts w:ascii="David" w:hAnsi="David" w:hint="eastAsia"/>
          <w:b/>
          <w:bCs/>
          <w:rtl/>
        </w:rPr>
        <w:t>לשיקול</w:t>
      </w:r>
      <w:r w:rsidRPr="00813A7E">
        <w:rPr>
          <w:rFonts w:ascii="David" w:hAnsi="David"/>
          <w:b/>
          <w:bCs/>
          <w:rtl/>
        </w:rPr>
        <w:t xml:space="preserve"> </w:t>
      </w:r>
      <w:r w:rsidRPr="00813A7E">
        <w:rPr>
          <w:rFonts w:ascii="David" w:hAnsi="David" w:hint="eastAsia"/>
          <w:b/>
          <w:bCs/>
          <w:rtl/>
        </w:rPr>
        <w:t>דעתו</w:t>
      </w:r>
      <w:r w:rsidRPr="00813A7E">
        <w:rPr>
          <w:rFonts w:ascii="David" w:hAnsi="David"/>
          <w:b/>
          <w:bCs/>
          <w:rtl/>
        </w:rPr>
        <w:t xml:space="preserve">, </w:t>
      </w:r>
      <w:r w:rsidRPr="00813A7E">
        <w:rPr>
          <w:rFonts w:ascii="David" w:hAnsi="David" w:hint="eastAsia"/>
          <w:b/>
          <w:bCs/>
          <w:rtl/>
        </w:rPr>
        <w:t>החל</w:t>
      </w:r>
      <w:r w:rsidRPr="00813A7E">
        <w:rPr>
          <w:rFonts w:ascii="David" w:hAnsi="David"/>
          <w:b/>
          <w:bCs/>
          <w:rtl/>
        </w:rPr>
        <w:t xml:space="preserve"> </w:t>
      </w:r>
      <w:r w:rsidRPr="00813A7E">
        <w:rPr>
          <w:rFonts w:ascii="David" w:hAnsi="David" w:hint="eastAsia"/>
          <w:b/>
          <w:bCs/>
          <w:rtl/>
        </w:rPr>
        <w:t>מהשנה</w:t>
      </w:r>
      <w:r w:rsidRPr="00813A7E">
        <w:rPr>
          <w:rFonts w:ascii="David" w:hAnsi="David"/>
          <w:b/>
          <w:bCs/>
          <w:rtl/>
        </w:rPr>
        <w:t xml:space="preserve"> </w:t>
      </w:r>
      <w:r w:rsidRPr="00813A7E">
        <w:rPr>
          <w:rFonts w:ascii="David" w:hAnsi="David" w:hint="eastAsia"/>
          <w:b/>
          <w:bCs/>
          <w:rtl/>
        </w:rPr>
        <w:t>השנייה</w:t>
      </w:r>
      <w:r w:rsidRPr="00813A7E">
        <w:rPr>
          <w:rFonts w:ascii="David" w:hAnsi="David"/>
          <w:b/>
          <w:bCs/>
          <w:rtl/>
        </w:rPr>
        <w:t xml:space="preserve"> </w:t>
      </w:r>
      <w:r w:rsidRPr="00813A7E">
        <w:rPr>
          <w:rFonts w:ascii="David" w:hAnsi="David" w:hint="eastAsia"/>
          <w:b/>
          <w:bCs/>
          <w:rtl/>
        </w:rPr>
        <w:t>להתקשרות</w:t>
      </w:r>
      <w:r w:rsidRPr="00813A7E">
        <w:rPr>
          <w:rFonts w:ascii="David" w:hAnsi="David"/>
          <w:b/>
          <w:bCs/>
          <w:rtl/>
        </w:rPr>
        <w:t xml:space="preserve"> </w:t>
      </w:r>
      <w:r w:rsidRPr="00813A7E">
        <w:rPr>
          <w:rFonts w:ascii="David" w:hAnsi="David" w:hint="eastAsia"/>
          <w:b/>
          <w:bCs/>
          <w:rtl/>
        </w:rPr>
        <w:t>בלבד</w:t>
      </w:r>
      <w:r w:rsidRPr="00813A7E">
        <w:rPr>
          <w:rFonts w:ascii="David" w:hAnsi="David"/>
          <w:b/>
          <w:bCs/>
          <w:rtl/>
        </w:rPr>
        <w:t>.</w:t>
      </w:r>
    </w:p>
    <w:p w14:paraId="593BC7A0" w14:textId="77777777" w:rsidR="00CA4F16" w:rsidRDefault="00D7341F" w:rsidP="00813A7E">
      <w:pPr>
        <w:widowControl w:val="0"/>
        <w:numPr>
          <w:ilvl w:val="2"/>
          <w:numId w:val="15"/>
        </w:numPr>
        <w:ind w:left="1701" w:hanging="709"/>
        <w:rPr>
          <w:u w:val="single"/>
        </w:rPr>
      </w:pPr>
      <w:r>
        <w:rPr>
          <w:rFonts w:hint="cs"/>
          <w:u w:val="single"/>
          <w:rtl/>
        </w:rPr>
        <w:t xml:space="preserve">הצלחה </w:t>
      </w:r>
      <w:proofErr w:type="spellStart"/>
      <w:r>
        <w:rPr>
          <w:rFonts w:hint="cs"/>
          <w:u w:val="single"/>
          <w:rtl/>
        </w:rPr>
        <w:t>ביישוג</w:t>
      </w:r>
      <w:proofErr w:type="spellEnd"/>
      <w:r>
        <w:rPr>
          <w:rFonts w:hint="cs"/>
          <w:u w:val="single"/>
          <w:rtl/>
        </w:rPr>
        <w:t>:</w:t>
      </w:r>
    </w:p>
    <w:p w14:paraId="65662076"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rtl/>
        </w:rPr>
        <w:t xml:space="preserve">תיאור המדד: </w:t>
      </w:r>
      <w:r w:rsidRPr="00813A7E">
        <w:rPr>
          <w:rFonts w:ascii="David" w:hAnsi="David" w:hint="eastAsia"/>
          <w:rtl/>
        </w:rPr>
        <w:t>מספר</w:t>
      </w:r>
      <w:r w:rsidRPr="00813A7E">
        <w:rPr>
          <w:rFonts w:ascii="David" w:hAnsi="David"/>
          <w:rtl/>
        </w:rPr>
        <w:t xml:space="preserve"> </w:t>
      </w:r>
      <w:r w:rsidRPr="00813A7E">
        <w:rPr>
          <w:rFonts w:ascii="David" w:hAnsi="David" w:hint="eastAsia"/>
          <w:rtl/>
        </w:rPr>
        <w:t>התלמידים</w:t>
      </w:r>
      <w:r w:rsidRPr="00813A7E">
        <w:rPr>
          <w:rFonts w:ascii="David" w:hAnsi="David"/>
          <w:rtl/>
        </w:rPr>
        <w:t xml:space="preserve"> </w:t>
      </w:r>
      <w:r w:rsidRPr="00813A7E">
        <w:rPr>
          <w:rFonts w:ascii="David" w:hAnsi="David" w:hint="eastAsia"/>
          <w:rtl/>
        </w:rPr>
        <w:t>שהוכנסו</w:t>
      </w:r>
      <w:r w:rsidRPr="00813A7E">
        <w:rPr>
          <w:rFonts w:ascii="David" w:hAnsi="David"/>
          <w:rtl/>
        </w:rPr>
        <w:t xml:space="preserve"> </w:t>
      </w:r>
      <w:r w:rsidRPr="00813A7E">
        <w:rPr>
          <w:rFonts w:ascii="David" w:hAnsi="David" w:hint="eastAsia"/>
          <w:rtl/>
        </w:rPr>
        <w:t>לתוכנית</w:t>
      </w:r>
      <w:r w:rsidRPr="00813A7E">
        <w:rPr>
          <w:rFonts w:ascii="David" w:hAnsi="David"/>
          <w:rtl/>
        </w:rPr>
        <w:t xml:space="preserve"> </w:t>
      </w:r>
      <w:r w:rsidRPr="00813A7E">
        <w:rPr>
          <w:rFonts w:ascii="David" w:hAnsi="David" w:hint="eastAsia"/>
          <w:rtl/>
        </w:rPr>
        <w:t>מתוך</w:t>
      </w:r>
      <w:r w:rsidRPr="00813A7E">
        <w:rPr>
          <w:rFonts w:ascii="David" w:hAnsi="David"/>
          <w:rtl/>
        </w:rPr>
        <w:t xml:space="preserve"> </w:t>
      </w:r>
      <w:r w:rsidRPr="00813A7E">
        <w:rPr>
          <w:rFonts w:ascii="David" w:hAnsi="David" w:hint="eastAsia"/>
          <w:rtl/>
        </w:rPr>
        <w:t>רשימת</w:t>
      </w:r>
      <w:r w:rsidRPr="00813A7E">
        <w:rPr>
          <w:rFonts w:ascii="David" w:hAnsi="David"/>
          <w:rtl/>
        </w:rPr>
        <w:t xml:space="preserve"> </w:t>
      </w:r>
      <w:r w:rsidRPr="00813A7E">
        <w:rPr>
          <w:rFonts w:ascii="David" w:hAnsi="David" w:hint="eastAsia"/>
          <w:rtl/>
        </w:rPr>
        <w:t>התלמידים</w:t>
      </w:r>
      <w:r w:rsidRPr="00813A7E">
        <w:rPr>
          <w:rFonts w:ascii="David" w:hAnsi="David"/>
          <w:rtl/>
        </w:rPr>
        <w:t xml:space="preserve"> </w:t>
      </w:r>
      <w:r w:rsidRPr="00813A7E">
        <w:rPr>
          <w:rFonts w:ascii="David" w:hAnsi="David" w:hint="eastAsia"/>
          <w:rtl/>
        </w:rPr>
        <w:t>המנותקים</w:t>
      </w:r>
      <w:r w:rsidRPr="00813A7E">
        <w:rPr>
          <w:rFonts w:ascii="David" w:hAnsi="David"/>
          <w:rtl/>
        </w:rPr>
        <w:t xml:space="preserve"> </w:t>
      </w:r>
      <w:r w:rsidRPr="00813A7E">
        <w:rPr>
          <w:rFonts w:ascii="David" w:hAnsi="David" w:hint="eastAsia"/>
          <w:rtl/>
        </w:rPr>
        <w:t>שקיבל</w:t>
      </w:r>
      <w:r w:rsidRPr="00813A7E">
        <w:rPr>
          <w:rFonts w:ascii="David" w:hAnsi="David"/>
          <w:rtl/>
        </w:rPr>
        <w:t xml:space="preserve"> </w:t>
      </w:r>
      <w:r w:rsidRPr="00813A7E">
        <w:rPr>
          <w:rFonts w:ascii="David" w:hAnsi="David" w:hint="eastAsia"/>
          <w:rtl/>
        </w:rPr>
        <w:t>המפעיל</w:t>
      </w:r>
      <w:r w:rsidRPr="00813A7E">
        <w:rPr>
          <w:rFonts w:ascii="David" w:hAnsi="David"/>
          <w:rtl/>
        </w:rPr>
        <w:t xml:space="preserve">. </w:t>
      </w:r>
    </w:p>
    <w:p w14:paraId="19F838D2"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סוג</w:t>
      </w:r>
      <w:r w:rsidRPr="00813A7E">
        <w:rPr>
          <w:rFonts w:ascii="David" w:hAnsi="David"/>
          <w:rtl/>
        </w:rPr>
        <w:t xml:space="preserve"> </w:t>
      </w:r>
      <w:r w:rsidRPr="00813A7E">
        <w:rPr>
          <w:rFonts w:ascii="David" w:hAnsi="David" w:hint="eastAsia"/>
          <w:rtl/>
        </w:rPr>
        <w:t>המדד</w:t>
      </w:r>
      <w:r w:rsidRPr="00813A7E">
        <w:rPr>
          <w:rFonts w:ascii="David" w:hAnsi="David"/>
          <w:rtl/>
        </w:rPr>
        <w:t xml:space="preserve">: </w:t>
      </w:r>
      <w:r w:rsidRPr="00813A7E">
        <w:rPr>
          <w:rFonts w:ascii="David" w:hAnsi="David" w:hint="eastAsia"/>
          <w:rtl/>
        </w:rPr>
        <w:t>תוצאה</w:t>
      </w:r>
      <w:r w:rsidRPr="00813A7E">
        <w:rPr>
          <w:rFonts w:ascii="David" w:hAnsi="David"/>
          <w:rtl/>
        </w:rPr>
        <w:t>.</w:t>
      </w:r>
    </w:p>
    <w:p w14:paraId="62A87D9E"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rtl/>
        </w:rPr>
        <w:t xml:space="preserve">כלי מדידה: </w:t>
      </w:r>
      <w:r w:rsidRPr="00813A7E">
        <w:rPr>
          <w:rFonts w:ascii="David" w:hAnsi="David" w:hint="eastAsia"/>
          <w:rtl/>
        </w:rPr>
        <w:t>דיווח</w:t>
      </w:r>
      <w:r w:rsidRPr="00813A7E">
        <w:rPr>
          <w:rFonts w:ascii="David" w:hAnsi="David"/>
          <w:rtl/>
        </w:rPr>
        <w:t xml:space="preserve"> </w:t>
      </w:r>
      <w:r w:rsidRPr="00813A7E">
        <w:rPr>
          <w:rFonts w:ascii="David" w:hAnsi="David" w:hint="eastAsia"/>
          <w:rtl/>
        </w:rPr>
        <w:t>הספק</w:t>
      </w:r>
      <w:r w:rsidRPr="00813A7E">
        <w:rPr>
          <w:rFonts w:ascii="David" w:hAnsi="David"/>
          <w:rtl/>
        </w:rPr>
        <w:t xml:space="preserve">. </w:t>
      </w:r>
    </w:p>
    <w:p w14:paraId="74E8127A" w14:textId="77777777" w:rsidR="00CA4F16" w:rsidRPr="00813A7E" w:rsidRDefault="008821ED" w:rsidP="00813A7E">
      <w:pPr>
        <w:widowControl w:val="0"/>
        <w:numPr>
          <w:ilvl w:val="3"/>
          <w:numId w:val="15"/>
        </w:numPr>
        <w:ind w:left="1984" w:hanging="904"/>
        <w:rPr>
          <w:rFonts w:ascii="David" w:hAnsi="David"/>
        </w:rPr>
      </w:pPr>
      <w:r w:rsidRPr="00813A7E">
        <w:rPr>
          <w:rFonts w:ascii="David" w:hAnsi="David" w:hint="eastAsia"/>
          <w:rtl/>
        </w:rPr>
        <w:t>שיטה</w:t>
      </w:r>
      <w:r w:rsidRPr="00813A7E">
        <w:rPr>
          <w:rFonts w:ascii="David" w:hAnsi="David"/>
          <w:rtl/>
        </w:rPr>
        <w:t xml:space="preserve">: המשרד </w:t>
      </w:r>
      <w:proofErr w:type="spellStart"/>
      <w:r w:rsidRPr="00813A7E">
        <w:rPr>
          <w:rFonts w:ascii="David" w:hAnsi="David"/>
          <w:rtl/>
        </w:rPr>
        <w:t>יסכום</w:t>
      </w:r>
      <w:proofErr w:type="spellEnd"/>
      <w:r w:rsidRPr="00813A7E">
        <w:rPr>
          <w:rFonts w:ascii="David" w:hAnsi="David"/>
          <w:rtl/>
        </w:rPr>
        <w:t xml:space="preserve"> את </w:t>
      </w:r>
      <w:proofErr w:type="spellStart"/>
      <w:r w:rsidRPr="00813A7E">
        <w:rPr>
          <w:rFonts w:ascii="David" w:hAnsi="David"/>
          <w:rtl/>
        </w:rPr>
        <w:t>את</w:t>
      </w:r>
      <w:proofErr w:type="spellEnd"/>
      <w:r w:rsidRPr="00813A7E">
        <w:rPr>
          <w:rFonts w:ascii="David" w:hAnsi="David"/>
          <w:rtl/>
        </w:rPr>
        <w:t xml:space="preserve"> מספר התלמידים </w:t>
      </w:r>
      <w:r w:rsidRPr="00813A7E">
        <w:rPr>
          <w:rFonts w:ascii="David" w:hAnsi="David" w:hint="eastAsia"/>
          <w:rtl/>
        </w:rPr>
        <w:t>אשר</w:t>
      </w:r>
      <w:r w:rsidRPr="00813A7E">
        <w:rPr>
          <w:rFonts w:ascii="David" w:hAnsi="David"/>
          <w:rtl/>
        </w:rPr>
        <w:t xml:space="preserve"> </w:t>
      </w:r>
      <w:r w:rsidRPr="00813A7E">
        <w:rPr>
          <w:rFonts w:ascii="David" w:hAnsi="David" w:hint="eastAsia"/>
          <w:rtl/>
        </w:rPr>
        <w:t>הוכנסו</w:t>
      </w:r>
      <w:r w:rsidRPr="00813A7E">
        <w:rPr>
          <w:rFonts w:ascii="David" w:hAnsi="David"/>
          <w:rtl/>
        </w:rPr>
        <w:t xml:space="preserve"> </w:t>
      </w:r>
      <w:r w:rsidRPr="00813A7E">
        <w:rPr>
          <w:rFonts w:ascii="David" w:hAnsi="David" w:hint="eastAsia"/>
          <w:rtl/>
        </w:rPr>
        <w:t>לתוכנית</w:t>
      </w:r>
      <w:r w:rsidRPr="00813A7E">
        <w:rPr>
          <w:rFonts w:ascii="David" w:hAnsi="David"/>
          <w:rtl/>
        </w:rPr>
        <w:t xml:space="preserve"> </w:t>
      </w:r>
      <w:r w:rsidRPr="00813A7E">
        <w:rPr>
          <w:rFonts w:ascii="David" w:hAnsi="David" w:hint="eastAsia"/>
          <w:rtl/>
        </w:rPr>
        <w:t>מתוך</w:t>
      </w:r>
      <w:r w:rsidRPr="00813A7E">
        <w:rPr>
          <w:rFonts w:ascii="David" w:hAnsi="David"/>
          <w:rtl/>
        </w:rPr>
        <w:t xml:space="preserve"> </w:t>
      </w:r>
      <w:r w:rsidRPr="00813A7E">
        <w:rPr>
          <w:rFonts w:ascii="David" w:hAnsi="David" w:hint="eastAsia"/>
          <w:rtl/>
        </w:rPr>
        <w:t>רשימת</w:t>
      </w:r>
      <w:r w:rsidRPr="00813A7E">
        <w:rPr>
          <w:rFonts w:ascii="David" w:hAnsi="David"/>
          <w:rtl/>
        </w:rPr>
        <w:t xml:space="preserve"> </w:t>
      </w:r>
      <w:r w:rsidRPr="00813A7E">
        <w:rPr>
          <w:rFonts w:ascii="David" w:hAnsi="David" w:hint="eastAsia"/>
          <w:rtl/>
        </w:rPr>
        <w:t>התלמידים</w:t>
      </w:r>
      <w:r w:rsidRPr="00813A7E">
        <w:rPr>
          <w:rFonts w:ascii="David" w:hAnsi="David"/>
          <w:rtl/>
        </w:rPr>
        <w:t xml:space="preserve"> </w:t>
      </w:r>
      <w:r w:rsidRPr="00813A7E">
        <w:rPr>
          <w:rFonts w:ascii="David" w:hAnsi="David" w:hint="eastAsia"/>
          <w:rtl/>
        </w:rPr>
        <w:t>המנותקים</w:t>
      </w:r>
      <w:r w:rsidRPr="00813A7E">
        <w:rPr>
          <w:rFonts w:ascii="David" w:hAnsi="David"/>
          <w:rtl/>
        </w:rPr>
        <w:t xml:space="preserve"> </w:t>
      </w:r>
      <w:r w:rsidRPr="00813A7E">
        <w:rPr>
          <w:rFonts w:ascii="David" w:hAnsi="David" w:hint="eastAsia"/>
          <w:rtl/>
        </w:rPr>
        <w:t>שקיבל</w:t>
      </w:r>
      <w:r w:rsidRPr="00813A7E">
        <w:rPr>
          <w:rFonts w:ascii="David" w:hAnsi="David"/>
          <w:rtl/>
        </w:rPr>
        <w:t xml:space="preserve"> </w:t>
      </w:r>
      <w:r w:rsidRPr="00813A7E">
        <w:rPr>
          <w:rFonts w:ascii="David" w:hAnsi="David" w:hint="eastAsia"/>
          <w:rtl/>
        </w:rPr>
        <w:t>המפעיל</w:t>
      </w:r>
      <w:r w:rsidRPr="00813A7E">
        <w:rPr>
          <w:rFonts w:ascii="David" w:hAnsi="David"/>
          <w:rtl/>
        </w:rPr>
        <w:t>.</w:t>
      </w:r>
    </w:p>
    <w:p w14:paraId="0619CABC" w14:textId="77777777" w:rsidR="00CA4F16" w:rsidRPr="00813A7E" w:rsidRDefault="008821ED" w:rsidP="00813A7E">
      <w:pPr>
        <w:widowControl w:val="0"/>
        <w:numPr>
          <w:ilvl w:val="3"/>
          <w:numId w:val="15"/>
        </w:numPr>
        <w:ind w:left="1984" w:hanging="904"/>
        <w:rPr>
          <w:rFonts w:ascii="David" w:hAnsi="David"/>
          <w:b/>
          <w:bCs/>
        </w:rPr>
      </w:pPr>
      <w:r w:rsidRPr="00813A7E">
        <w:rPr>
          <w:rFonts w:ascii="David" w:hAnsi="David" w:hint="eastAsia"/>
          <w:b/>
          <w:bCs/>
          <w:rtl/>
        </w:rPr>
        <w:t>המשרד</w:t>
      </w:r>
      <w:r w:rsidRPr="00813A7E">
        <w:rPr>
          <w:rFonts w:ascii="David" w:hAnsi="David"/>
          <w:b/>
          <w:bCs/>
          <w:rtl/>
        </w:rPr>
        <w:t xml:space="preserve"> </w:t>
      </w:r>
      <w:r w:rsidRPr="00813A7E">
        <w:rPr>
          <w:rFonts w:ascii="David" w:hAnsi="David" w:hint="eastAsia"/>
          <w:b/>
          <w:bCs/>
          <w:rtl/>
        </w:rPr>
        <w:t>יהיה</w:t>
      </w:r>
      <w:r w:rsidRPr="00813A7E">
        <w:rPr>
          <w:rFonts w:ascii="David" w:hAnsi="David"/>
          <w:b/>
          <w:bCs/>
          <w:rtl/>
        </w:rPr>
        <w:t xml:space="preserve"> </w:t>
      </w:r>
      <w:r w:rsidRPr="00813A7E">
        <w:rPr>
          <w:rFonts w:ascii="David" w:hAnsi="David" w:hint="eastAsia"/>
          <w:b/>
          <w:bCs/>
          <w:rtl/>
        </w:rPr>
        <w:t>רשאי</w:t>
      </w:r>
      <w:r w:rsidRPr="00813A7E">
        <w:rPr>
          <w:rFonts w:ascii="David" w:hAnsi="David"/>
          <w:b/>
          <w:bCs/>
          <w:rtl/>
        </w:rPr>
        <w:t xml:space="preserve"> </w:t>
      </w:r>
      <w:r w:rsidRPr="00813A7E">
        <w:rPr>
          <w:rFonts w:ascii="David" w:hAnsi="David" w:hint="eastAsia"/>
          <w:b/>
          <w:bCs/>
          <w:rtl/>
        </w:rPr>
        <w:t>לקבוע</w:t>
      </w:r>
      <w:r w:rsidRPr="00813A7E">
        <w:rPr>
          <w:rFonts w:ascii="David" w:hAnsi="David"/>
          <w:b/>
          <w:bCs/>
          <w:rtl/>
        </w:rPr>
        <w:t xml:space="preserve"> </w:t>
      </w:r>
      <w:r w:rsidRPr="00813A7E">
        <w:rPr>
          <w:rFonts w:ascii="David" w:hAnsi="David" w:hint="eastAsia"/>
          <w:b/>
          <w:bCs/>
          <w:rtl/>
        </w:rPr>
        <w:t>מנגנון</w:t>
      </w:r>
      <w:r w:rsidRPr="00813A7E">
        <w:rPr>
          <w:rFonts w:ascii="David" w:hAnsi="David"/>
          <w:b/>
          <w:bCs/>
          <w:rtl/>
        </w:rPr>
        <w:t xml:space="preserve"> </w:t>
      </w:r>
      <w:proofErr w:type="spellStart"/>
      <w:r w:rsidRPr="00813A7E">
        <w:rPr>
          <w:rFonts w:ascii="David" w:hAnsi="David" w:hint="eastAsia"/>
          <w:b/>
          <w:bCs/>
          <w:rtl/>
        </w:rPr>
        <w:t>תמרוץ</w:t>
      </w:r>
      <w:proofErr w:type="spellEnd"/>
      <w:r w:rsidRPr="00813A7E">
        <w:rPr>
          <w:rFonts w:ascii="David" w:hAnsi="David"/>
          <w:b/>
          <w:bCs/>
          <w:rtl/>
        </w:rPr>
        <w:t xml:space="preserve"> </w:t>
      </w:r>
      <w:r w:rsidRPr="00813A7E">
        <w:rPr>
          <w:rFonts w:ascii="David" w:hAnsi="David" w:hint="eastAsia"/>
          <w:b/>
          <w:bCs/>
          <w:rtl/>
        </w:rPr>
        <w:t>כספי</w:t>
      </w:r>
      <w:r w:rsidRPr="00813A7E">
        <w:rPr>
          <w:rFonts w:ascii="David" w:hAnsi="David"/>
          <w:b/>
          <w:bCs/>
          <w:rtl/>
        </w:rPr>
        <w:t xml:space="preserve"> </w:t>
      </w:r>
      <w:r w:rsidRPr="00813A7E">
        <w:rPr>
          <w:rFonts w:ascii="David" w:hAnsi="David" w:hint="eastAsia"/>
          <w:b/>
          <w:bCs/>
          <w:rtl/>
        </w:rPr>
        <w:t>עבור</w:t>
      </w:r>
      <w:r w:rsidRPr="00813A7E">
        <w:rPr>
          <w:rFonts w:ascii="David" w:hAnsi="David"/>
          <w:b/>
          <w:bCs/>
          <w:rtl/>
        </w:rPr>
        <w:t xml:space="preserve"> </w:t>
      </w:r>
      <w:r w:rsidRPr="00813A7E">
        <w:rPr>
          <w:rFonts w:ascii="David" w:hAnsi="David" w:hint="eastAsia"/>
          <w:b/>
          <w:bCs/>
          <w:rtl/>
        </w:rPr>
        <w:t>עמידה</w:t>
      </w:r>
      <w:r w:rsidRPr="00813A7E">
        <w:rPr>
          <w:rFonts w:ascii="David" w:hAnsi="David"/>
          <w:b/>
          <w:bCs/>
          <w:rtl/>
        </w:rPr>
        <w:t xml:space="preserve"> </w:t>
      </w:r>
      <w:r w:rsidRPr="00813A7E">
        <w:rPr>
          <w:rFonts w:ascii="David" w:hAnsi="David" w:hint="eastAsia"/>
          <w:b/>
          <w:bCs/>
          <w:rtl/>
        </w:rPr>
        <w:t>ביעד</w:t>
      </w:r>
      <w:r w:rsidRPr="00813A7E">
        <w:rPr>
          <w:rFonts w:ascii="David" w:hAnsi="David"/>
          <w:b/>
          <w:bCs/>
          <w:rtl/>
        </w:rPr>
        <w:t xml:space="preserve"> </w:t>
      </w:r>
      <w:r w:rsidRPr="00813A7E">
        <w:rPr>
          <w:rFonts w:ascii="David" w:hAnsi="David" w:hint="eastAsia"/>
          <w:b/>
          <w:bCs/>
          <w:rtl/>
        </w:rPr>
        <w:t>זה</w:t>
      </w:r>
      <w:r w:rsidRPr="00813A7E">
        <w:rPr>
          <w:rFonts w:ascii="David" w:hAnsi="David"/>
          <w:b/>
          <w:bCs/>
          <w:rtl/>
        </w:rPr>
        <w:t xml:space="preserve"> </w:t>
      </w:r>
      <w:r w:rsidRPr="00813A7E">
        <w:rPr>
          <w:rFonts w:ascii="David" w:hAnsi="David" w:hint="eastAsia"/>
          <w:b/>
          <w:bCs/>
          <w:rtl/>
        </w:rPr>
        <w:t>בהתאם</w:t>
      </w:r>
      <w:r w:rsidRPr="00813A7E">
        <w:rPr>
          <w:rFonts w:ascii="David" w:hAnsi="David"/>
          <w:b/>
          <w:bCs/>
          <w:rtl/>
        </w:rPr>
        <w:t xml:space="preserve"> </w:t>
      </w:r>
      <w:r w:rsidRPr="00813A7E">
        <w:rPr>
          <w:rFonts w:ascii="David" w:hAnsi="David" w:hint="eastAsia"/>
          <w:b/>
          <w:bCs/>
          <w:rtl/>
        </w:rPr>
        <w:t>לשיקול</w:t>
      </w:r>
      <w:r w:rsidRPr="00813A7E">
        <w:rPr>
          <w:rFonts w:ascii="David" w:hAnsi="David"/>
          <w:b/>
          <w:bCs/>
          <w:rtl/>
        </w:rPr>
        <w:t xml:space="preserve"> </w:t>
      </w:r>
      <w:r w:rsidRPr="00813A7E">
        <w:rPr>
          <w:rFonts w:ascii="David" w:hAnsi="David" w:hint="eastAsia"/>
          <w:b/>
          <w:bCs/>
          <w:rtl/>
        </w:rPr>
        <w:t>דעתו</w:t>
      </w:r>
      <w:r w:rsidRPr="00813A7E">
        <w:rPr>
          <w:rFonts w:ascii="David" w:hAnsi="David"/>
          <w:b/>
          <w:bCs/>
          <w:rtl/>
        </w:rPr>
        <w:t xml:space="preserve">, </w:t>
      </w:r>
      <w:r w:rsidRPr="00813A7E">
        <w:rPr>
          <w:rFonts w:ascii="David" w:hAnsi="David" w:hint="eastAsia"/>
          <w:b/>
          <w:bCs/>
          <w:rtl/>
        </w:rPr>
        <w:t>החל</w:t>
      </w:r>
      <w:r w:rsidRPr="00813A7E">
        <w:rPr>
          <w:rFonts w:ascii="David" w:hAnsi="David"/>
          <w:b/>
          <w:bCs/>
          <w:rtl/>
        </w:rPr>
        <w:t xml:space="preserve"> </w:t>
      </w:r>
      <w:r w:rsidRPr="00813A7E">
        <w:rPr>
          <w:rFonts w:ascii="David" w:hAnsi="David" w:hint="eastAsia"/>
          <w:b/>
          <w:bCs/>
          <w:rtl/>
        </w:rPr>
        <w:t>מהשנה</w:t>
      </w:r>
      <w:r w:rsidRPr="00813A7E">
        <w:rPr>
          <w:rFonts w:ascii="David" w:hAnsi="David"/>
          <w:b/>
          <w:bCs/>
          <w:rtl/>
        </w:rPr>
        <w:t xml:space="preserve"> </w:t>
      </w:r>
      <w:r w:rsidRPr="00813A7E">
        <w:rPr>
          <w:rFonts w:ascii="David" w:hAnsi="David" w:hint="eastAsia"/>
          <w:b/>
          <w:bCs/>
          <w:rtl/>
        </w:rPr>
        <w:t>השנייה</w:t>
      </w:r>
      <w:r w:rsidRPr="00813A7E">
        <w:rPr>
          <w:rFonts w:ascii="David" w:hAnsi="David"/>
          <w:b/>
          <w:bCs/>
          <w:rtl/>
        </w:rPr>
        <w:t xml:space="preserve"> </w:t>
      </w:r>
      <w:r w:rsidRPr="00813A7E">
        <w:rPr>
          <w:rFonts w:ascii="David" w:hAnsi="David" w:hint="eastAsia"/>
          <w:b/>
          <w:bCs/>
          <w:rtl/>
        </w:rPr>
        <w:t>להתקשרות</w:t>
      </w:r>
      <w:r w:rsidRPr="00813A7E">
        <w:rPr>
          <w:rFonts w:ascii="David" w:hAnsi="David"/>
          <w:b/>
          <w:bCs/>
          <w:rtl/>
        </w:rPr>
        <w:t xml:space="preserve"> </w:t>
      </w:r>
      <w:r w:rsidRPr="00813A7E">
        <w:rPr>
          <w:rFonts w:ascii="David" w:hAnsi="David" w:hint="eastAsia"/>
          <w:b/>
          <w:bCs/>
          <w:rtl/>
        </w:rPr>
        <w:t>בלבד</w:t>
      </w:r>
      <w:r w:rsidRPr="00813A7E">
        <w:rPr>
          <w:rFonts w:ascii="David" w:hAnsi="David"/>
          <w:b/>
          <w:bCs/>
          <w:rtl/>
        </w:rPr>
        <w:t>.</w:t>
      </w:r>
    </w:p>
    <w:p w14:paraId="26833DE1" w14:textId="77777777" w:rsidR="00CA4F16" w:rsidRPr="00813A7E" w:rsidRDefault="008821ED" w:rsidP="00813A7E">
      <w:pPr>
        <w:widowControl w:val="0"/>
        <w:numPr>
          <w:ilvl w:val="0"/>
          <w:numId w:val="15"/>
        </w:numPr>
        <w:ind w:left="708" w:hanging="283"/>
        <w:rPr>
          <w:b/>
          <w:bCs/>
          <w:sz w:val="28"/>
          <w:szCs w:val="28"/>
        </w:rPr>
      </w:pPr>
      <w:r w:rsidRPr="00813A7E">
        <w:rPr>
          <w:rFonts w:hint="eastAsia"/>
          <w:b/>
          <w:bCs/>
          <w:sz w:val="28"/>
          <w:szCs w:val="28"/>
          <w:rtl/>
        </w:rPr>
        <w:t>חפיפה</w:t>
      </w:r>
      <w:r w:rsidRPr="00813A7E">
        <w:rPr>
          <w:b/>
          <w:bCs/>
          <w:sz w:val="28"/>
          <w:szCs w:val="28"/>
          <w:rtl/>
        </w:rPr>
        <w:t xml:space="preserve"> </w:t>
      </w:r>
      <w:r w:rsidRPr="00813A7E">
        <w:rPr>
          <w:rFonts w:hint="eastAsia"/>
          <w:b/>
          <w:bCs/>
          <w:sz w:val="28"/>
          <w:szCs w:val="28"/>
          <w:rtl/>
        </w:rPr>
        <w:t>ולוחות</w:t>
      </w:r>
      <w:r w:rsidRPr="00813A7E">
        <w:rPr>
          <w:b/>
          <w:bCs/>
          <w:sz w:val="28"/>
          <w:szCs w:val="28"/>
          <w:rtl/>
        </w:rPr>
        <w:t xml:space="preserve"> </w:t>
      </w:r>
      <w:r w:rsidRPr="00813A7E">
        <w:rPr>
          <w:rFonts w:hint="eastAsia"/>
          <w:b/>
          <w:bCs/>
          <w:sz w:val="28"/>
          <w:szCs w:val="28"/>
          <w:rtl/>
        </w:rPr>
        <w:t>זמנים</w:t>
      </w:r>
      <w:r w:rsidRPr="00813A7E">
        <w:rPr>
          <w:b/>
          <w:bCs/>
          <w:sz w:val="28"/>
          <w:szCs w:val="28"/>
          <w:rtl/>
        </w:rPr>
        <w:t xml:space="preserve"> </w:t>
      </w:r>
      <w:r w:rsidRPr="00813A7E">
        <w:rPr>
          <w:rFonts w:hint="eastAsia"/>
          <w:b/>
          <w:bCs/>
          <w:sz w:val="28"/>
          <w:szCs w:val="28"/>
          <w:rtl/>
        </w:rPr>
        <w:t>להפעלת</w:t>
      </w:r>
      <w:r w:rsidRPr="00813A7E">
        <w:rPr>
          <w:b/>
          <w:bCs/>
          <w:sz w:val="28"/>
          <w:szCs w:val="28"/>
          <w:rtl/>
        </w:rPr>
        <w:t xml:space="preserve"> </w:t>
      </w:r>
      <w:r w:rsidRPr="00813A7E">
        <w:rPr>
          <w:rFonts w:hint="eastAsia"/>
          <w:b/>
          <w:bCs/>
          <w:sz w:val="28"/>
          <w:szCs w:val="28"/>
          <w:rtl/>
        </w:rPr>
        <w:t>השירות</w:t>
      </w:r>
      <w:r w:rsidRPr="00813A7E">
        <w:rPr>
          <w:b/>
          <w:bCs/>
          <w:sz w:val="28"/>
          <w:szCs w:val="28"/>
          <w:rtl/>
        </w:rPr>
        <w:t>:</w:t>
      </w:r>
    </w:p>
    <w:p w14:paraId="13E9A154" w14:textId="77777777" w:rsidR="00CA4F16" w:rsidRDefault="00A81138" w:rsidP="00813A7E">
      <w:pPr>
        <w:widowControl w:val="0"/>
        <w:numPr>
          <w:ilvl w:val="1"/>
          <w:numId w:val="15"/>
        </w:numPr>
        <w:ind w:left="1275" w:hanging="567"/>
        <w:rPr>
          <w:rtl/>
        </w:rPr>
      </w:pPr>
      <w:r w:rsidRPr="00A81138">
        <w:rPr>
          <w:rtl/>
        </w:rPr>
        <w:t>הערכות ה</w:t>
      </w:r>
      <w:r w:rsidR="00AC0267">
        <w:rPr>
          <w:rtl/>
        </w:rPr>
        <w:t>מפעיל</w:t>
      </w:r>
      <w:r w:rsidRPr="00A81138">
        <w:rPr>
          <w:rtl/>
        </w:rPr>
        <w:t xml:space="preserve"> החדש להפעלת התוכנית מתוכננת להתחיל ב- 1/6/2023. חלק מההיערכות תיעשה במקביל לתחילת הפעילות, השלבים יתואמו ויאושרו ע"י אגף א חינוך ילדים ונוער בסיכון.</w:t>
      </w:r>
    </w:p>
    <w:p w14:paraId="04DEDD06" w14:textId="77777777" w:rsidR="00CA4F16" w:rsidRDefault="00A81138" w:rsidP="00813A7E">
      <w:pPr>
        <w:widowControl w:val="0"/>
        <w:numPr>
          <w:ilvl w:val="1"/>
          <w:numId w:val="15"/>
        </w:numPr>
        <w:ind w:left="1275" w:hanging="567"/>
        <w:rPr>
          <w:rtl/>
        </w:rPr>
      </w:pPr>
      <w:r w:rsidRPr="00A81138">
        <w:rPr>
          <w:rtl/>
        </w:rPr>
        <w:t>על ה</w:t>
      </w:r>
      <w:r w:rsidR="00AC0267">
        <w:rPr>
          <w:rtl/>
        </w:rPr>
        <w:t>מפעיל</w:t>
      </w:r>
      <w:r w:rsidRPr="00A81138">
        <w:rPr>
          <w:rtl/>
        </w:rPr>
        <w:t xml:space="preserve"> להיות ערוך ומוכן להפעלת כל הפונקציות הקשורות </w:t>
      </w:r>
      <w:proofErr w:type="spellStart"/>
      <w:r w:rsidRPr="00A81138">
        <w:rPr>
          <w:rtl/>
        </w:rPr>
        <w:t>בתכנית</w:t>
      </w:r>
      <w:proofErr w:type="spellEnd"/>
      <w:r w:rsidRPr="00A81138">
        <w:rPr>
          <w:rtl/>
        </w:rPr>
        <w:t xml:space="preserve"> החל מ- 1/9/2023.</w:t>
      </w:r>
    </w:p>
    <w:p w14:paraId="74D1E9EC" w14:textId="77777777" w:rsidR="00CA4F16" w:rsidRDefault="00A81138" w:rsidP="00813A7E">
      <w:pPr>
        <w:widowControl w:val="0"/>
        <w:numPr>
          <w:ilvl w:val="1"/>
          <w:numId w:val="15"/>
        </w:numPr>
        <w:ind w:left="1275" w:hanging="567"/>
        <w:rPr>
          <w:rtl/>
        </w:rPr>
      </w:pPr>
      <w:r w:rsidRPr="00A81138">
        <w:rPr>
          <w:rtl/>
        </w:rPr>
        <w:t>היערכות מיידית של ה</w:t>
      </w:r>
      <w:r w:rsidR="00AC0267">
        <w:rPr>
          <w:rtl/>
        </w:rPr>
        <w:t>מפעיל</w:t>
      </w:r>
      <w:r w:rsidRPr="00A81138">
        <w:rPr>
          <w:rtl/>
        </w:rPr>
        <w:t>:</w:t>
      </w:r>
    </w:p>
    <w:p w14:paraId="3407EC29" w14:textId="77777777" w:rsidR="00CA4F16" w:rsidRDefault="00A81138" w:rsidP="00813A7E">
      <w:pPr>
        <w:widowControl w:val="0"/>
        <w:numPr>
          <w:ilvl w:val="2"/>
          <w:numId w:val="15"/>
        </w:numPr>
        <w:ind w:left="1701" w:hanging="709"/>
        <w:rPr>
          <w:rtl/>
        </w:rPr>
      </w:pPr>
      <w:r w:rsidRPr="00A81138">
        <w:rPr>
          <w:rtl/>
        </w:rPr>
        <w:t>במהלך אוגוסט 2023 – ביצוע חפיפה עם ה</w:t>
      </w:r>
      <w:r w:rsidR="00AC0267">
        <w:rPr>
          <w:rtl/>
        </w:rPr>
        <w:t>מפעיל</w:t>
      </w:r>
      <w:r w:rsidRPr="00A81138">
        <w:rPr>
          <w:rtl/>
        </w:rPr>
        <w:t xml:space="preserve"> הנוכחי של צוות מטה התוכנית שהוגש במכרז. </w:t>
      </w:r>
    </w:p>
    <w:p w14:paraId="2EFBAA40" w14:textId="77777777" w:rsidR="00CA4F16" w:rsidRDefault="00A81138" w:rsidP="00813A7E">
      <w:pPr>
        <w:widowControl w:val="0"/>
        <w:numPr>
          <w:ilvl w:val="2"/>
          <w:numId w:val="15"/>
        </w:numPr>
        <w:ind w:left="1701" w:hanging="709"/>
        <w:rPr>
          <w:rtl/>
        </w:rPr>
      </w:pPr>
      <w:r w:rsidRPr="00A81138">
        <w:rPr>
          <w:rtl/>
        </w:rPr>
        <w:t xml:space="preserve">החל מ- 1/7/2023 מינוי והצבת </w:t>
      </w:r>
      <w:r w:rsidR="00935055">
        <w:rPr>
          <w:rFonts w:hint="cs"/>
          <w:rtl/>
        </w:rPr>
        <w:t>8</w:t>
      </w:r>
      <w:r>
        <w:rPr>
          <w:rFonts w:hint="cs"/>
          <w:rtl/>
        </w:rPr>
        <w:t xml:space="preserve"> </w:t>
      </w:r>
      <w:r w:rsidRPr="00A81138">
        <w:rPr>
          <w:rtl/>
        </w:rPr>
        <w:t xml:space="preserve">מנחים לצורך חבירה למחוזות ולרשויות המקומיות לצורך ועדת </w:t>
      </w:r>
      <w:proofErr w:type="spellStart"/>
      <w:r w:rsidRPr="00A81138">
        <w:rPr>
          <w:rtl/>
        </w:rPr>
        <w:t>תו"מ</w:t>
      </w:r>
      <w:proofErr w:type="spellEnd"/>
      <w:r w:rsidRPr="00A81138">
        <w:rPr>
          <w:rtl/>
        </w:rPr>
        <w:t xml:space="preserve"> יישובית/מחוזית תכנון הלמידה והצבת מורים. </w:t>
      </w:r>
    </w:p>
    <w:p w14:paraId="07BF2C6D" w14:textId="77777777" w:rsidR="00CA4F16" w:rsidRDefault="00A81138" w:rsidP="00813A7E">
      <w:pPr>
        <w:widowControl w:val="0"/>
        <w:numPr>
          <w:ilvl w:val="2"/>
          <w:numId w:val="15"/>
        </w:numPr>
        <w:ind w:left="1701" w:hanging="709"/>
        <w:rPr>
          <w:rtl/>
        </w:rPr>
      </w:pPr>
      <w:r w:rsidRPr="00A81138">
        <w:rPr>
          <w:rtl/>
        </w:rPr>
        <w:t xml:space="preserve">שאר המנחים </w:t>
      </w:r>
      <w:proofErr w:type="spellStart"/>
      <w:r w:rsidRPr="00A81138">
        <w:rPr>
          <w:rtl/>
        </w:rPr>
        <w:t>יגוייסו</w:t>
      </w:r>
      <w:proofErr w:type="spellEnd"/>
      <w:r w:rsidRPr="00A81138">
        <w:rPr>
          <w:rtl/>
        </w:rPr>
        <w:t xml:space="preserve"> ויאושרו במהלך חודש אוגוסט 2023, ויחלו את עבודתם על פי דרישות </w:t>
      </w:r>
      <w:r w:rsidRPr="00A81138">
        <w:rPr>
          <w:rtl/>
        </w:rPr>
        <w:lastRenderedPageBreak/>
        <w:t>המכרז החל מ- 1/9/2023.</w:t>
      </w:r>
    </w:p>
    <w:p w14:paraId="4C17F689" w14:textId="77777777" w:rsidR="00CA4F16" w:rsidRDefault="00A81138" w:rsidP="00813A7E">
      <w:pPr>
        <w:widowControl w:val="0"/>
        <w:numPr>
          <w:ilvl w:val="2"/>
          <w:numId w:val="15"/>
        </w:numPr>
        <w:ind w:left="1701" w:hanging="709"/>
        <w:rPr>
          <w:rtl/>
        </w:rPr>
      </w:pPr>
      <w:r w:rsidRPr="00A81138">
        <w:rPr>
          <w:rtl/>
        </w:rPr>
        <w:t xml:space="preserve">במהלך אוגוסט 2023 – גיוס והצבת מורים ברשויות המקומיות, לצורך ביצוע למידה בהתאם </w:t>
      </w:r>
      <w:proofErr w:type="spellStart"/>
      <w:r w:rsidRPr="00A81138">
        <w:rPr>
          <w:rtl/>
        </w:rPr>
        <w:t>לועדת</w:t>
      </w:r>
      <w:proofErr w:type="spellEnd"/>
      <w:r w:rsidRPr="00A81138">
        <w:rPr>
          <w:rtl/>
        </w:rPr>
        <w:t xml:space="preserve"> </w:t>
      </w:r>
      <w:proofErr w:type="spellStart"/>
      <w:r w:rsidRPr="00A81138">
        <w:rPr>
          <w:rtl/>
        </w:rPr>
        <w:t>תו"מ</w:t>
      </w:r>
      <w:proofErr w:type="spellEnd"/>
      <w:r w:rsidRPr="00A81138">
        <w:rPr>
          <w:rtl/>
        </w:rPr>
        <w:t xml:space="preserve"> יישובית / מחוזית. </w:t>
      </w:r>
    </w:p>
    <w:p w14:paraId="4E59D4AA" w14:textId="77777777" w:rsidR="00CA4F16" w:rsidRDefault="00A81138" w:rsidP="00813A7E">
      <w:pPr>
        <w:widowControl w:val="0"/>
        <w:numPr>
          <w:ilvl w:val="1"/>
          <w:numId w:val="15"/>
        </w:numPr>
        <w:ind w:left="1275" w:hanging="567"/>
        <w:rPr>
          <w:rtl/>
        </w:rPr>
      </w:pPr>
      <w:bookmarkStart w:id="242" w:name="_Ref140512301"/>
      <w:r w:rsidRPr="00A81138">
        <w:rPr>
          <w:rtl/>
        </w:rPr>
        <w:t>ההתארגנות לפריסת מחשבי הלמידה, במרכזי הלמידה תיעשה באופן הדרגתי:</w:t>
      </w:r>
      <w:bookmarkEnd w:id="242"/>
    </w:p>
    <w:p w14:paraId="67405100" w14:textId="77777777" w:rsidR="00CA4F16" w:rsidRDefault="00A81138" w:rsidP="00813A7E">
      <w:pPr>
        <w:widowControl w:val="0"/>
        <w:numPr>
          <w:ilvl w:val="2"/>
          <w:numId w:val="15"/>
        </w:numPr>
        <w:ind w:left="1701" w:hanging="709"/>
        <w:rPr>
          <w:rtl/>
        </w:rPr>
      </w:pPr>
      <w:r w:rsidRPr="00A81138">
        <w:rPr>
          <w:rtl/>
        </w:rPr>
        <w:t>עד 1/9/2023 יציג ה</w:t>
      </w:r>
      <w:r w:rsidR="00AC0267">
        <w:rPr>
          <w:rtl/>
        </w:rPr>
        <w:t>מפעיל</w:t>
      </w:r>
      <w:r w:rsidRPr="00A81138">
        <w:rPr>
          <w:rtl/>
        </w:rPr>
        <w:t xml:space="preserve"> את ההזמנה של רכישת הציוד של המחשבים בפני המשרד.</w:t>
      </w:r>
    </w:p>
    <w:p w14:paraId="297065A3" w14:textId="77777777" w:rsidR="00CA4F16" w:rsidRDefault="00A81138" w:rsidP="00813A7E">
      <w:pPr>
        <w:widowControl w:val="0"/>
        <w:numPr>
          <w:ilvl w:val="2"/>
          <w:numId w:val="15"/>
        </w:numPr>
        <w:ind w:left="1701" w:hanging="709"/>
        <w:rPr>
          <w:rtl/>
        </w:rPr>
      </w:pPr>
      <w:r w:rsidRPr="00A81138">
        <w:rPr>
          <w:rtl/>
        </w:rPr>
        <w:t>35% מהפריסה תסתיים עד 15/10/2023.</w:t>
      </w:r>
    </w:p>
    <w:p w14:paraId="57F7E2A0" w14:textId="77777777" w:rsidR="00CA4F16" w:rsidRDefault="00A81138" w:rsidP="00813A7E">
      <w:pPr>
        <w:widowControl w:val="0"/>
        <w:numPr>
          <w:ilvl w:val="2"/>
          <w:numId w:val="15"/>
        </w:numPr>
        <w:ind w:left="1701" w:hanging="709"/>
        <w:rPr>
          <w:rtl/>
        </w:rPr>
      </w:pPr>
      <w:r w:rsidRPr="00A81138">
        <w:rPr>
          <w:rtl/>
        </w:rPr>
        <w:t>35% נוספים יפרסו עד 15/11/2023.</w:t>
      </w:r>
    </w:p>
    <w:p w14:paraId="5BBDE7BE" w14:textId="77777777" w:rsidR="00CA4F16" w:rsidRDefault="00A81138" w:rsidP="00813A7E">
      <w:pPr>
        <w:widowControl w:val="0"/>
        <w:numPr>
          <w:ilvl w:val="2"/>
          <w:numId w:val="15"/>
        </w:numPr>
        <w:ind w:left="1701" w:hanging="709"/>
        <w:rPr>
          <w:rtl/>
        </w:rPr>
      </w:pPr>
      <w:r w:rsidRPr="00A81138">
        <w:rPr>
          <w:rtl/>
        </w:rPr>
        <w:t>והיתרה (30%), דהיינו סיום פריסה והצבה מלאה של כל המחשבים- עד 1/12/2023</w:t>
      </w:r>
      <w:r>
        <w:rPr>
          <w:rFonts w:hint="cs"/>
          <w:rtl/>
        </w:rPr>
        <w:t xml:space="preserve"> </w:t>
      </w:r>
      <w:r w:rsidRPr="00A81138">
        <w:rPr>
          <w:rtl/>
        </w:rPr>
        <w:t>למען הסר ספק, שינוי במועדים בסעיף זה, ייעשה אך ורק באישור ועדת המכרזים והרכישות של המשרד ועפ"י שיקול דעתה הבלעדי.</w:t>
      </w:r>
    </w:p>
    <w:p w14:paraId="1F705923" w14:textId="3F429EAF" w:rsidR="00CA4F16" w:rsidRPr="00F60361" w:rsidRDefault="00A81138" w:rsidP="00813A7E">
      <w:pPr>
        <w:widowControl w:val="0"/>
        <w:numPr>
          <w:ilvl w:val="1"/>
          <w:numId w:val="15"/>
        </w:numPr>
        <w:ind w:left="1275" w:hanging="567"/>
        <w:rPr>
          <w:rFonts w:ascii="David" w:hAnsi="David"/>
          <w:rtl/>
          <w:rPrChange w:id="243" w:author="Ido Marinov" w:date="2023-07-17T18:51:00Z">
            <w:rPr>
              <w:rtl/>
            </w:rPr>
          </w:rPrChange>
        </w:rPr>
      </w:pPr>
      <w:r w:rsidRPr="00F60361">
        <w:rPr>
          <w:rFonts w:ascii="David" w:hAnsi="David"/>
          <w:rtl/>
          <w:rPrChange w:id="244" w:author="Ido Marinov" w:date="2023-07-17T18:51:00Z">
            <w:rPr>
              <w:rtl/>
            </w:rPr>
          </w:rPrChange>
        </w:rPr>
        <w:t xml:space="preserve">כל פריטי ההצטיידות הנדרשים במכרז למעט סעיף </w:t>
      </w:r>
      <w:ins w:id="245" w:author="Ido Marinov" w:date="2023-07-17T18:51:00Z">
        <w:r w:rsidR="00F60361" w:rsidRPr="00F60361">
          <w:rPr>
            <w:rFonts w:ascii="David" w:hAnsi="David"/>
            <w:rtl/>
            <w:rPrChange w:id="246" w:author="Ido Marinov" w:date="2023-07-17T18:51:00Z">
              <w:rPr>
                <w:rtl/>
              </w:rPr>
            </w:rPrChange>
          </w:rPr>
          <w:fldChar w:fldCharType="begin"/>
        </w:r>
        <w:r w:rsidR="00F60361" w:rsidRPr="00F60361">
          <w:rPr>
            <w:rFonts w:ascii="David" w:hAnsi="David"/>
            <w:rtl/>
            <w:rPrChange w:id="247" w:author="Ido Marinov" w:date="2023-07-17T18:51:00Z">
              <w:rPr>
                <w:rtl/>
              </w:rPr>
            </w:rPrChange>
          </w:rPr>
          <w:instrText xml:space="preserve"> </w:instrText>
        </w:r>
        <w:r w:rsidR="00F60361" w:rsidRPr="00F60361">
          <w:rPr>
            <w:rFonts w:ascii="David" w:hAnsi="David"/>
            <w:rPrChange w:id="248" w:author="Ido Marinov" w:date="2023-07-17T18:51:00Z">
              <w:rPr/>
            </w:rPrChange>
          </w:rPr>
          <w:instrText>REF</w:instrText>
        </w:r>
        <w:r w:rsidR="00F60361" w:rsidRPr="00F60361">
          <w:rPr>
            <w:rFonts w:ascii="David" w:hAnsi="David"/>
            <w:rtl/>
            <w:rPrChange w:id="249" w:author="Ido Marinov" w:date="2023-07-17T18:51:00Z">
              <w:rPr>
                <w:rtl/>
              </w:rPr>
            </w:rPrChange>
          </w:rPr>
          <w:instrText xml:space="preserve"> _</w:instrText>
        </w:r>
        <w:r w:rsidR="00F60361" w:rsidRPr="00F60361">
          <w:rPr>
            <w:rFonts w:ascii="David" w:hAnsi="David"/>
            <w:rPrChange w:id="250" w:author="Ido Marinov" w:date="2023-07-17T18:51:00Z">
              <w:rPr/>
            </w:rPrChange>
          </w:rPr>
          <w:instrText>Ref140512301 \r \h</w:instrText>
        </w:r>
        <w:r w:rsidR="00F60361" w:rsidRPr="00F60361">
          <w:rPr>
            <w:rFonts w:ascii="David" w:hAnsi="David"/>
            <w:rtl/>
            <w:rPrChange w:id="251" w:author="Ido Marinov" w:date="2023-07-17T18:51:00Z">
              <w:rPr>
                <w:rtl/>
              </w:rPr>
            </w:rPrChange>
          </w:rPr>
          <w:instrText xml:space="preserve"> </w:instrText>
        </w:r>
      </w:ins>
      <w:r w:rsidR="00F60361">
        <w:rPr>
          <w:rFonts w:ascii="David" w:hAnsi="David"/>
          <w:rtl/>
        </w:rPr>
        <w:instrText xml:space="preserve"> \* </w:instrText>
      </w:r>
      <w:r w:rsidR="00F60361">
        <w:rPr>
          <w:rFonts w:ascii="David" w:hAnsi="David"/>
        </w:rPr>
        <w:instrText>MERGEFORMAT</w:instrText>
      </w:r>
      <w:r w:rsidR="00F60361">
        <w:rPr>
          <w:rFonts w:ascii="David" w:hAnsi="David"/>
          <w:rtl/>
        </w:rPr>
        <w:instrText xml:space="preserve"> </w:instrText>
      </w:r>
      <w:r w:rsidR="00F60361" w:rsidRPr="00473FCF">
        <w:rPr>
          <w:rFonts w:ascii="David" w:hAnsi="David"/>
          <w:rtl/>
        </w:rPr>
      </w:r>
      <w:r w:rsidR="00F60361" w:rsidRPr="00F60361">
        <w:rPr>
          <w:rFonts w:ascii="David" w:hAnsi="David"/>
          <w:rtl/>
          <w:rPrChange w:id="252" w:author="Ido Marinov" w:date="2023-07-17T18:51:00Z">
            <w:rPr>
              <w:rtl/>
            </w:rPr>
          </w:rPrChange>
        </w:rPr>
        <w:fldChar w:fldCharType="separate"/>
      </w:r>
      <w:ins w:id="253" w:author="Ido Marinov" w:date="2023-07-17T18:51:00Z">
        <w:r w:rsidR="00F60361" w:rsidRPr="00F60361">
          <w:rPr>
            <w:rFonts w:ascii="David" w:hAnsi="David"/>
            <w:cs/>
            <w:rPrChange w:id="254" w:author="Ido Marinov" w:date="2023-07-17T18:51:00Z">
              <w:rPr>
                <w:cs/>
              </w:rPr>
            </w:rPrChange>
          </w:rPr>
          <w:t>‎</w:t>
        </w:r>
        <w:r w:rsidR="00F60361" w:rsidRPr="00F60361">
          <w:rPr>
            <w:rFonts w:ascii="David" w:hAnsi="David"/>
            <w:rPrChange w:id="255" w:author="Ido Marinov" w:date="2023-07-17T18:51:00Z">
              <w:rPr/>
            </w:rPrChange>
          </w:rPr>
          <w:t>11.4</w:t>
        </w:r>
        <w:r w:rsidR="00F60361" w:rsidRPr="00F60361">
          <w:rPr>
            <w:rFonts w:ascii="David" w:hAnsi="David"/>
            <w:rtl/>
            <w:rPrChange w:id="256" w:author="Ido Marinov" w:date="2023-07-17T18:51:00Z">
              <w:rPr>
                <w:rtl/>
              </w:rPr>
            </w:rPrChange>
          </w:rPr>
          <w:fldChar w:fldCharType="end"/>
        </w:r>
      </w:ins>
      <w:del w:id="257" w:author="Ido Marinov" w:date="2023-07-17T18:51:00Z">
        <w:r w:rsidRPr="00F60361" w:rsidDel="00F60361">
          <w:rPr>
            <w:rFonts w:ascii="David" w:hAnsi="David"/>
            <w:rtl/>
            <w:rPrChange w:id="258" w:author="Ido Marinov" w:date="2023-07-17T18:51:00Z">
              <w:rPr>
                <w:rtl/>
              </w:rPr>
            </w:rPrChange>
          </w:rPr>
          <w:delText>ד'</w:delText>
        </w:r>
      </w:del>
      <w:r w:rsidRPr="00F60361">
        <w:rPr>
          <w:rFonts w:ascii="David" w:hAnsi="David"/>
          <w:rtl/>
          <w:rPrChange w:id="259" w:author="Ido Marinov" w:date="2023-07-17T18:51:00Z">
            <w:rPr>
              <w:rtl/>
            </w:rPr>
          </w:rPrChange>
        </w:rPr>
        <w:t xml:space="preserve"> לעיל, כולל התחברות ללומדות וללמידה מתוקשבת, יוצבו ויונגשו בכל מרכז עד 1/12/2023.</w:t>
      </w:r>
    </w:p>
    <w:p w14:paraId="341869E2" w14:textId="77777777" w:rsidR="00CA4F16" w:rsidRDefault="00A81138" w:rsidP="00813A7E">
      <w:pPr>
        <w:widowControl w:val="0"/>
        <w:numPr>
          <w:ilvl w:val="1"/>
          <w:numId w:val="15"/>
        </w:numPr>
        <w:ind w:left="1275" w:hanging="567"/>
      </w:pPr>
      <w:r w:rsidRPr="00A81138">
        <w:rPr>
          <w:rtl/>
        </w:rPr>
        <w:t>מערכת ממוחשבת לניהול התוכנית עד 15/11/2023.</w:t>
      </w:r>
    </w:p>
    <w:p w14:paraId="27A2D899" w14:textId="3BC8DD20" w:rsidR="00CA4F16" w:rsidRPr="00813A7E" w:rsidRDefault="00F020C6" w:rsidP="00813A7E">
      <w:pPr>
        <w:widowControl w:val="0"/>
        <w:numPr>
          <w:ilvl w:val="0"/>
          <w:numId w:val="15"/>
        </w:numPr>
        <w:ind w:left="708" w:hanging="283"/>
        <w:rPr>
          <w:b/>
          <w:bCs/>
          <w:sz w:val="28"/>
          <w:szCs w:val="28"/>
          <w:rtl/>
        </w:rPr>
      </w:pPr>
      <w:r w:rsidRPr="00FE628C">
        <w:rPr>
          <w:rFonts w:hint="cs"/>
          <w:b/>
          <w:bCs/>
          <w:rtl/>
        </w:rPr>
        <w:t>דיווחים</w:t>
      </w:r>
      <w:r>
        <w:rPr>
          <w:rFonts w:hint="cs"/>
          <w:b/>
          <w:bCs/>
          <w:rtl/>
        </w:rPr>
        <w:t xml:space="preserve"> וריכוז נתונים</w:t>
      </w:r>
      <w:r w:rsidRPr="00813A7E" w:rsidDel="00F020C6">
        <w:rPr>
          <w:rFonts w:hint="eastAsia"/>
          <w:b/>
          <w:bCs/>
          <w:sz w:val="28"/>
          <w:szCs w:val="28"/>
          <w:rtl/>
        </w:rPr>
        <w:t xml:space="preserve"> </w:t>
      </w:r>
    </w:p>
    <w:p w14:paraId="42ACF570" w14:textId="77777777" w:rsidR="005C460E" w:rsidRDefault="008821ED" w:rsidP="0071693C">
      <w:pPr>
        <w:widowControl w:val="0"/>
        <w:numPr>
          <w:ilvl w:val="1"/>
          <w:numId w:val="15"/>
        </w:numPr>
        <w:ind w:left="1275" w:hanging="567"/>
      </w:pPr>
      <w:bookmarkStart w:id="260" w:name="_Ref139809766"/>
      <w:r w:rsidRPr="00813A7E">
        <w:rPr>
          <w:rtl/>
        </w:rPr>
        <w:t>ה</w:t>
      </w:r>
      <w:r w:rsidR="00AC0267">
        <w:rPr>
          <w:rtl/>
        </w:rPr>
        <w:t>מפעיל</w:t>
      </w:r>
      <w:r w:rsidRPr="00813A7E">
        <w:rPr>
          <w:rtl/>
        </w:rPr>
        <w:t xml:space="preserve"> ינהל מאגר מידע ממוחשב, מעודכן </w:t>
      </w:r>
      <w:proofErr w:type="spellStart"/>
      <w:r w:rsidRPr="00813A7E">
        <w:rPr>
          <w:rtl/>
        </w:rPr>
        <w:t>ומדוייק</w:t>
      </w:r>
      <w:proofErr w:type="spellEnd"/>
      <w:r w:rsidRPr="00813A7E">
        <w:rPr>
          <w:rtl/>
        </w:rPr>
        <w:t xml:space="preserve"> ברמה חודשית, הכולל את:</w:t>
      </w:r>
      <w:bookmarkEnd w:id="260"/>
      <w:r w:rsidRPr="00813A7E">
        <w:rPr>
          <w:rtl/>
        </w:rPr>
        <w:t xml:space="preserve"> </w:t>
      </w:r>
    </w:p>
    <w:p w14:paraId="0050A88D" w14:textId="77777777" w:rsidR="005C460E" w:rsidRDefault="008821ED" w:rsidP="0071693C">
      <w:pPr>
        <w:widowControl w:val="0"/>
        <w:numPr>
          <w:ilvl w:val="2"/>
          <w:numId w:val="15"/>
        </w:numPr>
        <w:ind w:left="1701" w:hanging="709"/>
      </w:pPr>
      <w:r w:rsidRPr="00813A7E">
        <w:rPr>
          <w:rtl/>
        </w:rPr>
        <w:t>רישום והשתתפות (נוכחות) בני הנוער בתוכנית</w:t>
      </w:r>
      <w:r w:rsidR="005C460E">
        <w:rPr>
          <w:rFonts w:hint="cs"/>
          <w:rtl/>
        </w:rPr>
        <w:t>.</w:t>
      </w:r>
    </w:p>
    <w:p w14:paraId="315EDB0D" w14:textId="77777777" w:rsidR="005C460E" w:rsidRDefault="008821ED" w:rsidP="0071693C">
      <w:pPr>
        <w:widowControl w:val="0"/>
        <w:numPr>
          <w:ilvl w:val="2"/>
          <w:numId w:val="15"/>
        </w:numPr>
        <w:ind w:left="1701" w:hanging="709"/>
      </w:pPr>
      <w:r w:rsidRPr="00813A7E">
        <w:rPr>
          <w:rtl/>
        </w:rPr>
        <w:t>מסלולי הלימוד השונים הכוללים את פרטי התלמידים המשתתפים בכל מסלול/תוכנית</w:t>
      </w:r>
      <w:r w:rsidR="005C460E">
        <w:rPr>
          <w:rFonts w:hint="cs"/>
          <w:rtl/>
        </w:rPr>
        <w:t>.</w:t>
      </w:r>
    </w:p>
    <w:p w14:paraId="1F06538C" w14:textId="77777777" w:rsidR="005C460E" w:rsidRDefault="008821ED" w:rsidP="0071693C">
      <w:pPr>
        <w:widowControl w:val="0"/>
        <w:numPr>
          <w:ilvl w:val="2"/>
          <w:numId w:val="15"/>
        </w:numPr>
        <w:ind w:left="1701" w:hanging="709"/>
      </w:pPr>
      <w:r w:rsidRPr="00813A7E">
        <w:rPr>
          <w:rtl/>
        </w:rPr>
        <w:t>פרטי מרכז ההשכלה אליו הוא שייך</w:t>
      </w:r>
      <w:r w:rsidR="005C460E">
        <w:rPr>
          <w:rFonts w:hint="cs"/>
          <w:rtl/>
        </w:rPr>
        <w:t>.</w:t>
      </w:r>
    </w:p>
    <w:p w14:paraId="50BFF135" w14:textId="77777777" w:rsidR="005C460E" w:rsidRDefault="008821ED" w:rsidP="0071693C">
      <w:pPr>
        <w:widowControl w:val="0"/>
        <w:numPr>
          <w:ilvl w:val="2"/>
          <w:numId w:val="15"/>
        </w:numPr>
        <w:ind w:left="1701" w:hanging="709"/>
      </w:pPr>
      <w:r w:rsidRPr="00813A7E">
        <w:rPr>
          <w:rtl/>
        </w:rPr>
        <w:t>פרטי עובדי קדום נוער והמורים המטפלים בו (לרבות הכשרתם והוותק שלהם)</w:t>
      </w:r>
      <w:r w:rsidR="005C460E">
        <w:rPr>
          <w:rFonts w:hint="cs"/>
          <w:rtl/>
        </w:rPr>
        <w:t>.</w:t>
      </w:r>
    </w:p>
    <w:p w14:paraId="6E9565CD" w14:textId="0AFFC402" w:rsidR="00CA4F16" w:rsidRPr="00813A7E" w:rsidRDefault="008821ED" w:rsidP="0071693C">
      <w:pPr>
        <w:widowControl w:val="0"/>
        <w:numPr>
          <w:ilvl w:val="2"/>
          <w:numId w:val="15"/>
        </w:numPr>
        <w:ind w:left="1701" w:hanging="709"/>
        <w:rPr>
          <w:rtl/>
        </w:rPr>
      </w:pPr>
      <w:r w:rsidRPr="00813A7E">
        <w:rPr>
          <w:rtl/>
        </w:rPr>
        <w:t>שעות הלימוד (פרטני וקבוצתי) ושעות ההדרכה (פרטני וקבוצתי) כו</w:t>
      </w:r>
      <w:r w:rsidR="008F390F">
        <w:rPr>
          <w:rFonts w:hint="cs"/>
          <w:rtl/>
        </w:rPr>
        <w:t>לל קורסי פיתוח אישי והעשרה</w:t>
      </w:r>
      <w:r w:rsidR="00390E5D">
        <w:rPr>
          <w:rFonts w:hint="cs"/>
          <w:rtl/>
        </w:rPr>
        <w:t>.</w:t>
      </w:r>
    </w:p>
    <w:p w14:paraId="746F6AB9" w14:textId="77777777" w:rsidR="00CA4F16" w:rsidRPr="00813A7E" w:rsidRDefault="008821ED" w:rsidP="0071693C">
      <w:pPr>
        <w:widowControl w:val="0"/>
        <w:numPr>
          <w:ilvl w:val="1"/>
          <w:numId w:val="15"/>
        </w:numPr>
        <w:ind w:left="1275" w:hanging="567"/>
        <w:rPr>
          <w:rtl/>
        </w:rPr>
      </w:pPr>
      <w:r w:rsidRPr="00813A7E">
        <w:rPr>
          <w:rtl/>
        </w:rPr>
        <w:t xml:space="preserve">המידע יתבסס על הטפסים </w:t>
      </w:r>
      <w:r w:rsidR="005C460E">
        <w:rPr>
          <w:rFonts w:hint="cs"/>
          <w:rtl/>
        </w:rPr>
        <w:t xml:space="preserve">והתוכניות האישיות </w:t>
      </w:r>
      <w:r w:rsidRPr="00813A7E">
        <w:rPr>
          <w:rtl/>
        </w:rPr>
        <w:t xml:space="preserve">שאושרו </w:t>
      </w:r>
      <w:proofErr w:type="spellStart"/>
      <w:r w:rsidRPr="00813A7E">
        <w:rPr>
          <w:rtl/>
        </w:rPr>
        <w:t>בועדת</w:t>
      </w:r>
      <w:proofErr w:type="spellEnd"/>
      <w:r w:rsidRPr="00813A7E">
        <w:rPr>
          <w:rtl/>
        </w:rPr>
        <w:t xml:space="preserve"> </w:t>
      </w:r>
      <w:proofErr w:type="spellStart"/>
      <w:r w:rsidRPr="00813A7E">
        <w:rPr>
          <w:rtl/>
        </w:rPr>
        <w:t>תו"מ</w:t>
      </w:r>
      <w:proofErr w:type="spellEnd"/>
      <w:r w:rsidRPr="00813A7E">
        <w:rPr>
          <w:rtl/>
        </w:rPr>
        <w:t xml:space="preserve"> </w:t>
      </w:r>
      <w:proofErr w:type="spellStart"/>
      <w:r w:rsidRPr="00813A7E">
        <w:rPr>
          <w:rtl/>
        </w:rPr>
        <w:t>רשותית</w:t>
      </w:r>
      <w:proofErr w:type="spellEnd"/>
      <w:r w:rsidRPr="00813A7E">
        <w:rPr>
          <w:rtl/>
        </w:rPr>
        <w:t>, לגבי כל תלמיד/ה ולגבי קבוצות / כיתות בני נוער ברשות.</w:t>
      </w:r>
    </w:p>
    <w:p w14:paraId="715E21C8" w14:textId="77777777" w:rsidR="00CA4F16" w:rsidRPr="00813A7E" w:rsidRDefault="008821ED" w:rsidP="0071693C">
      <w:pPr>
        <w:widowControl w:val="0"/>
        <w:numPr>
          <w:ilvl w:val="1"/>
          <w:numId w:val="15"/>
        </w:numPr>
        <w:ind w:left="1275" w:hanging="567"/>
        <w:rPr>
          <w:rtl/>
        </w:rPr>
      </w:pPr>
      <w:r w:rsidRPr="00813A7E">
        <w:rPr>
          <w:rtl/>
        </w:rPr>
        <w:t>המידע ויכולת השימוש בו יתעדכנו ויהיו ברמה יומית, שבועית וחודשית וכן בחתכים של רשות, מחוז וארצי.</w:t>
      </w:r>
    </w:p>
    <w:p w14:paraId="4342E91F" w14:textId="1C3D62E5" w:rsidR="00CA4F16" w:rsidRPr="00813A7E" w:rsidRDefault="008821ED" w:rsidP="0071693C">
      <w:pPr>
        <w:widowControl w:val="0"/>
        <w:numPr>
          <w:ilvl w:val="1"/>
          <w:numId w:val="15"/>
        </w:numPr>
        <w:ind w:left="1275" w:hanging="567"/>
        <w:rPr>
          <w:rtl/>
        </w:rPr>
      </w:pPr>
      <w:r w:rsidRPr="00813A7E">
        <w:t> </w:t>
      </w:r>
      <w:r w:rsidRPr="00813A7E">
        <w:rPr>
          <w:rtl/>
        </w:rPr>
        <w:t>המידע יאפשר מעקב אחר התלמיד מבחינה לימודית ומבחינה חברתית, תוך הפקת דוחות מתאימים לאגף: דוח קליטת בני נוער (בהתאם לרמות הלימוד), דוח אישור</w:t>
      </w:r>
      <w:r w:rsidR="003A3227">
        <w:rPr>
          <w:rFonts w:hint="cs"/>
          <w:rtl/>
        </w:rPr>
        <w:t xml:space="preserve"> חתום ע"י ממונה מחוזי עבור</w:t>
      </w:r>
      <w:r w:rsidRPr="00813A7E">
        <w:rPr>
          <w:rtl/>
        </w:rPr>
        <w:t xml:space="preserve"> בני נוער לומדים כולל מסלול הלימודים שלהם, דוח עזיבת בני נוער, דוח הישגים אישיים (כולל זכאות לתעודה) וכל דוח נוסף שיידרש ע"י המשרד.</w:t>
      </w:r>
    </w:p>
    <w:p w14:paraId="78F620A7" w14:textId="77777777" w:rsidR="00CA4F16" w:rsidRPr="00813A7E" w:rsidRDefault="008821ED" w:rsidP="0071693C">
      <w:pPr>
        <w:widowControl w:val="0"/>
        <w:numPr>
          <w:ilvl w:val="1"/>
          <w:numId w:val="15"/>
        </w:numPr>
        <w:ind w:left="1275" w:hanging="567"/>
        <w:rPr>
          <w:rtl/>
        </w:rPr>
      </w:pPr>
      <w:r w:rsidRPr="00813A7E">
        <w:rPr>
          <w:rtl/>
        </w:rPr>
        <w:t>ה</w:t>
      </w:r>
      <w:r w:rsidR="00AC0267">
        <w:rPr>
          <w:rtl/>
        </w:rPr>
        <w:t>מפעיל</w:t>
      </w:r>
      <w:r w:rsidRPr="00813A7E">
        <w:rPr>
          <w:rtl/>
        </w:rPr>
        <w:t xml:space="preserve"> ירכז נתונים מתוך המאגר הממוחשב בנושאים</w:t>
      </w:r>
      <w:r w:rsidR="005C460E">
        <w:rPr>
          <w:rFonts w:hint="cs"/>
          <w:rtl/>
        </w:rPr>
        <w:t xml:space="preserve">, </w:t>
      </w:r>
      <w:r w:rsidRPr="00813A7E">
        <w:rPr>
          <w:rtl/>
        </w:rPr>
        <w:t xml:space="preserve">בחתכים </w:t>
      </w:r>
      <w:r w:rsidR="005C460E">
        <w:rPr>
          <w:rFonts w:hint="cs"/>
          <w:rtl/>
        </w:rPr>
        <w:t xml:space="preserve">ויפיק את הדוחות </w:t>
      </w:r>
      <w:r w:rsidRPr="00813A7E">
        <w:rPr>
          <w:rtl/>
        </w:rPr>
        <w:t>הבאים:</w:t>
      </w:r>
    </w:p>
    <w:p w14:paraId="154F9112" w14:textId="77777777" w:rsidR="00555B08" w:rsidRDefault="008821ED" w:rsidP="0071693C">
      <w:pPr>
        <w:widowControl w:val="0"/>
        <w:numPr>
          <w:ilvl w:val="2"/>
          <w:numId w:val="15"/>
        </w:numPr>
        <w:ind w:left="1701" w:hanging="709"/>
      </w:pPr>
      <w:r w:rsidRPr="00813A7E">
        <w:rPr>
          <w:rtl/>
        </w:rPr>
        <w:t>ריכוז נתוני בני נוער עפ"י ישובים/מחוזות</w:t>
      </w:r>
      <w:r w:rsidR="00555B08">
        <w:rPr>
          <w:rFonts w:hint="cs"/>
          <w:rtl/>
        </w:rPr>
        <w:t xml:space="preserve">: </w:t>
      </w:r>
    </w:p>
    <w:p w14:paraId="287D1052" w14:textId="77777777" w:rsidR="00CA4F16" w:rsidRPr="00813A7E" w:rsidRDefault="008821ED" w:rsidP="0071693C">
      <w:pPr>
        <w:widowControl w:val="0"/>
        <w:numPr>
          <w:ilvl w:val="3"/>
          <w:numId w:val="15"/>
        </w:numPr>
        <w:ind w:left="1984" w:hanging="904"/>
        <w:rPr>
          <w:rtl/>
        </w:rPr>
      </w:pPr>
      <w:r w:rsidRPr="00813A7E">
        <w:rPr>
          <w:rtl/>
        </w:rPr>
        <w:t xml:space="preserve">הנתונים יכללו, מספר ת.ז, שעות לימוד, מסלול לימוד </w:t>
      </w:r>
      <w:proofErr w:type="spellStart"/>
      <w:r w:rsidRPr="00813A7E">
        <w:rPr>
          <w:rtl/>
        </w:rPr>
        <w:t>ותכנית</w:t>
      </w:r>
      <w:proofErr w:type="spellEnd"/>
      <w:r w:rsidRPr="00813A7E">
        <w:rPr>
          <w:rtl/>
        </w:rPr>
        <w:t xml:space="preserve"> חינוך (המאגר יכלול גם את פרופיל התלמיד </w:t>
      </w:r>
      <w:r w:rsidR="008F390F">
        <w:rPr>
          <w:rFonts w:hint="cs"/>
          <w:rtl/>
        </w:rPr>
        <w:t>בהתאם לפורמט התוכניות האישיות הנבנות לתלמיד בתחילת התוכנית</w:t>
      </w:r>
      <w:r w:rsidRPr="00813A7E">
        <w:rPr>
          <w:rtl/>
        </w:rPr>
        <w:t>).</w:t>
      </w:r>
    </w:p>
    <w:p w14:paraId="60E7D6C7" w14:textId="77777777" w:rsidR="00555B08" w:rsidRDefault="008821ED" w:rsidP="0071693C">
      <w:pPr>
        <w:widowControl w:val="0"/>
        <w:numPr>
          <w:ilvl w:val="2"/>
          <w:numId w:val="15"/>
        </w:numPr>
        <w:ind w:left="1701" w:hanging="709"/>
      </w:pPr>
      <w:r w:rsidRPr="00813A7E">
        <w:rPr>
          <w:rtl/>
        </w:rPr>
        <w:t> ריכוז נתוני מורים, עובדים מלווים ומדריכים, בממשק עם נתוני בני הנוער, עפ"י ישובים / מחוזות</w:t>
      </w:r>
      <w:r w:rsidR="00555B08">
        <w:rPr>
          <w:rFonts w:hint="cs"/>
          <w:rtl/>
        </w:rPr>
        <w:t xml:space="preserve">: </w:t>
      </w:r>
    </w:p>
    <w:p w14:paraId="39278AF4" w14:textId="77777777" w:rsidR="00CA4F16" w:rsidRPr="00813A7E" w:rsidRDefault="008821ED" w:rsidP="0071693C">
      <w:pPr>
        <w:widowControl w:val="0"/>
        <w:numPr>
          <w:ilvl w:val="3"/>
          <w:numId w:val="15"/>
        </w:numPr>
        <w:ind w:left="1984" w:hanging="904"/>
        <w:rPr>
          <w:rtl/>
        </w:rPr>
      </w:pPr>
      <w:r w:rsidRPr="00813A7E">
        <w:rPr>
          <w:rtl/>
        </w:rPr>
        <w:t xml:space="preserve">הנתונים יכללו: מועד ומספר שעות, מקצועות, סוג עובד מלווה, פירוט שכר, תלמידים מקבלי הלמידה/הליווי (המאגר יכלול גם את פרופיל המורים/מדריכים/מלווים כולל: רקע לימודי, רקע תעסוקתי, התמחויות בכלל התמחויות בקידום נוער </w:t>
      </w:r>
      <w:proofErr w:type="spellStart"/>
      <w:r w:rsidRPr="00813A7E">
        <w:rPr>
          <w:rtl/>
        </w:rPr>
        <w:t>היל"ה</w:t>
      </w:r>
      <w:proofErr w:type="spellEnd"/>
      <w:r w:rsidRPr="00813A7E">
        <w:rPr>
          <w:rtl/>
        </w:rPr>
        <w:t xml:space="preserve"> בפרט).</w:t>
      </w:r>
    </w:p>
    <w:p w14:paraId="3D0A7361" w14:textId="77777777" w:rsidR="00CA4F16" w:rsidRPr="00813A7E" w:rsidRDefault="008821ED" w:rsidP="0071693C">
      <w:pPr>
        <w:widowControl w:val="0"/>
        <w:numPr>
          <w:ilvl w:val="3"/>
          <w:numId w:val="15"/>
        </w:numPr>
        <w:ind w:left="1984" w:hanging="904"/>
        <w:rPr>
          <w:rtl/>
        </w:rPr>
      </w:pPr>
      <w:r w:rsidRPr="00813A7E">
        <w:rPr>
          <w:rtl/>
        </w:rPr>
        <w:lastRenderedPageBreak/>
        <w:t xml:space="preserve">ריכוז נתוני המורים בתוכנית ע"פ יישובים ומחוזות. לכל מורה בתוכנית יהיה "תיק מורה" (פיזי וממוחשב) שיכלול תיעוד של: פרטים אישיים, תעודות ואישורי השכלה וותק (כפי שהוכר לו ע"י היחידה הרלוונטית במשרד), דוחות תצפית על לפחות 2 שיעורים בשנה (של מנהל ההשכלה ו/או המנחה הפדגוגי), סיכום של לפחות 2 שיחות משוב בשנה (של מנהל ההשכלה ושל המנחה הפדגוגי), תיעוד אירועים מיוחדים, המלצות, אישורי עבודה ממעסיקים נוספים (במידה והמורה מועסק במקומות עבודה נוספים ועבודתו בתוכנית הינה עבודה נוספת) רישום והשתתפות המורה בהשתלמויות ובכנסים וכל דבר שרלוונטי לליווי המורה, להדרכתו , להערכתו ולהתפתחותו </w:t>
      </w:r>
      <w:proofErr w:type="spellStart"/>
      <w:r w:rsidRPr="00813A7E">
        <w:rPr>
          <w:rtl/>
        </w:rPr>
        <w:t>המיקצועית</w:t>
      </w:r>
      <w:proofErr w:type="spellEnd"/>
      <w:r w:rsidRPr="00813A7E">
        <w:rPr>
          <w:rtl/>
        </w:rPr>
        <w:t>. למטה התוכנית במשרד תהיה גישה לנתונים אלו- ע"פ דרישה.</w:t>
      </w:r>
    </w:p>
    <w:p w14:paraId="54F927AE" w14:textId="77777777" w:rsidR="00CA4F16" w:rsidRPr="00813A7E" w:rsidRDefault="008821ED" w:rsidP="0071693C">
      <w:pPr>
        <w:widowControl w:val="0"/>
        <w:numPr>
          <w:ilvl w:val="2"/>
          <w:numId w:val="15"/>
        </w:numPr>
        <w:ind w:left="1701" w:hanging="709"/>
        <w:rPr>
          <w:rtl/>
        </w:rPr>
      </w:pPr>
      <w:r w:rsidRPr="00813A7E">
        <w:rPr>
          <w:rtl/>
        </w:rPr>
        <w:t>ריכוז נתוני התוכנית וקורסי פיתוח אישי והעשרה עפ"י נושאים (סילבוסים), היקף שעות וגורמים מבצעים.</w:t>
      </w:r>
    </w:p>
    <w:p w14:paraId="75741713" w14:textId="77777777" w:rsidR="00CA4F16" w:rsidRPr="00813A7E" w:rsidRDefault="008821ED" w:rsidP="0071693C">
      <w:pPr>
        <w:widowControl w:val="0"/>
        <w:numPr>
          <w:ilvl w:val="2"/>
          <w:numId w:val="15"/>
        </w:numPr>
        <w:ind w:left="1701" w:hanging="709"/>
        <w:rPr>
          <w:rtl/>
        </w:rPr>
      </w:pPr>
      <w:r w:rsidRPr="00813A7E">
        <w:rPr>
          <w:rtl/>
        </w:rPr>
        <w:t>ריכוז דוחות פדגוגים של מורים עפ"י יישוב/מחוז בנושא התקדמות בני הנוער – אחת לרבעון.</w:t>
      </w:r>
    </w:p>
    <w:p w14:paraId="01A61E14" w14:textId="77777777" w:rsidR="00CA4F16" w:rsidRPr="00813A7E" w:rsidRDefault="008821ED" w:rsidP="0071693C">
      <w:pPr>
        <w:widowControl w:val="0"/>
        <w:numPr>
          <w:ilvl w:val="2"/>
          <w:numId w:val="15"/>
        </w:numPr>
        <w:ind w:left="1701" w:hanging="709"/>
      </w:pPr>
      <w:r w:rsidRPr="00813A7E">
        <w:rPr>
          <w:rtl/>
        </w:rPr>
        <w:t xml:space="preserve">תכנית הבחינות וריכוז ציוני בני הנוער עפ"י מסלולים / </w:t>
      </w:r>
      <w:proofErr w:type="spellStart"/>
      <w:r w:rsidRPr="00813A7E">
        <w:rPr>
          <w:rtl/>
        </w:rPr>
        <w:t>תכניות</w:t>
      </w:r>
      <w:proofErr w:type="spellEnd"/>
      <w:r w:rsidRPr="00813A7E">
        <w:rPr>
          <w:rtl/>
        </w:rPr>
        <w:t xml:space="preserve"> ועפ"י ישובים/מחוזות וזכאות לתעודה.</w:t>
      </w:r>
    </w:p>
    <w:p w14:paraId="5CDCA793" w14:textId="77777777" w:rsidR="00CA4F16" w:rsidRPr="00813A7E" w:rsidRDefault="008821ED" w:rsidP="0071693C">
      <w:pPr>
        <w:widowControl w:val="0"/>
        <w:numPr>
          <w:ilvl w:val="2"/>
          <w:numId w:val="15"/>
        </w:numPr>
        <w:ind w:left="1701" w:hanging="709"/>
        <w:rPr>
          <w:rtl/>
        </w:rPr>
      </w:pPr>
      <w:r w:rsidRPr="00813A7E">
        <w:rPr>
          <w:rtl/>
        </w:rPr>
        <w:t>ריכוז מערך ההשתלמויות ברמת תכנון – ביצוע ושעות בפועל.</w:t>
      </w:r>
    </w:p>
    <w:p w14:paraId="1815A918" w14:textId="77777777" w:rsidR="00CA4F16" w:rsidRPr="00813A7E" w:rsidRDefault="008821ED" w:rsidP="0071693C">
      <w:pPr>
        <w:widowControl w:val="0"/>
        <w:numPr>
          <w:ilvl w:val="2"/>
          <w:numId w:val="15"/>
        </w:numPr>
        <w:ind w:left="1701" w:hanging="709"/>
        <w:rPr>
          <w:rtl/>
        </w:rPr>
      </w:pPr>
      <w:r w:rsidRPr="00813A7E">
        <w:rPr>
          <w:rtl/>
        </w:rPr>
        <w:t xml:space="preserve">ריכוז דוחות לגבי הביצוע של תוכניות ההתערבות האישיות והקבוצתיות שאושרו בוועדות </w:t>
      </w:r>
      <w:proofErr w:type="spellStart"/>
      <w:r w:rsidRPr="00813A7E">
        <w:rPr>
          <w:rtl/>
        </w:rPr>
        <w:t>התו"מ</w:t>
      </w:r>
      <w:proofErr w:type="spellEnd"/>
      <w:r w:rsidRPr="00813A7E">
        <w:rPr>
          <w:rtl/>
        </w:rPr>
        <w:t xml:space="preserve"> וכן הערכת </w:t>
      </w:r>
      <w:proofErr w:type="spellStart"/>
      <w:r w:rsidRPr="00813A7E">
        <w:rPr>
          <w:rtl/>
        </w:rPr>
        <w:t>תיפקודם</w:t>
      </w:r>
      <w:proofErr w:type="spellEnd"/>
      <w:r w:rsidRPr="00813A7E">
        <w:rPr>
          <w:rtl/>
        </w:rPr>
        <w:t xml:space="preserve"> של התלמידים בתחומי ההשכלה (על פי תוכניות לימוד).</w:t>
      </w:r>
    </w:p>
    <w:p w14:paraId="1204B1DF" w14:textId="5CA3DD49" w:rsidR="00CA4F16" w:rsidRPr="00813A7E" w:rsidRDefault="008821ED" w:rsidP="0071693C">
      <w:pPr>
        <w:widowControl w:val="0"/>
        <w:numPr>
          <w:ilvl w:val="1"/>
          <w:numId w:val="15"/>
        </w:numPr>
        <w:ind w:left="1275" w:hanging="567"/>
        <w:rPr>
          <w:rtl/>
        </w:rPr>
      </w:pPr>
      <w:r w:rsidRPr="00813A7E">
        <w:t> </w:t>
      </w:r>
      <w:r w:rsidRPr="00813A7E">
        <w:rPr>
          <w:rtl/>
        </w:rPr>
        <w:t>על ה</w:t>
      </w:r>
      <w:r w:rsidR="00AC0267">
        <w:rPr>
          <w:rtl/>
        </w:rPr>
        <w:t>מפעיל</w:t>
      </w:r>
      <w:r w:rsidRPr="00813A7E">
        <w:rPr>
          <w:rtl/>
        </w:rPr>
        <w:t xml:space="preserve"> לנהל מערכת בקרה, מעקב וניהול הרכש שבאחריותו תוך רישום הפ</w:t>
      </w:r>
      <w:r w:rsidR="009C344E">
        <w:rPr>
          <w:rFonts w:hint="cs"/>
          <w:rtl/>
        </w:rPr>
        <w:t>י</w:t>
      </w:r>
      <w:r w:rsidRPr="00813A7E">
        <w:rPr>
          <w:rtl/>
        </w:rPr>
        <w:t>רוט, מיקומו, ומועד</w:t>
      </w:r>
      <w:r w:rsidR="00271B94">
        <w:rPr>
          <w:rFonts w:hint="cs"/>
          <w:rtl/>
        </w:rPr>
        <w:t xml:space="preserve"> </w:t>
      </w:r>
      <w:r w:rsidRPr="00813A7E">
        <w:rPr>
          <w:rtl/>
        </w:rPr>
        <w:t>הצבתו.</w:t>
      </w:r>
    </w:p>
    <w:p w14:paraId="59287BAC" w14:textId="77777777" w:rsidR="00CA4F16" w:rsidRPr="00813A7E" w:rsidRDefault="008821ED" w:rsidP="0071693C">
      <w:pPr>
        <w:widowControl w:val="0"/>
        <w:numPr>
          <w:ilvl w:val="1"/>
          <w:numId w:val="15"/>
        </w:numPr>
        <w:ind w:left="1275" w:hanging="567"/>
        <w:rPr>
          <w:rtl/>
        </w:rPr>
      </w:pPr>
      <w:r w:rsidRPr="00813A7E">
        <w:rPr>
          <w:rtl/>
        </w:rPr>
        <w:t> במסגרת זו ירכז ה</w:t>
      </w:r>
      <w:r w:rsidR="00AC0267">
        <w:rPr>
          <w:rtl/>
        </w:rPr>
        <w:t>מפעיל</w:t>
      </w:r>
      <w:r w:rsidRPr="00813A7E">
        <w:rPr>
          <w:rtl/>
        </w:rPr>
        <w:t xml:space="preserve"> דוח תלת חודשי על: עמדות מחשבי הלמידה, תוכנות הלמידה, מחשבים, ציוד פריפריאלי, לומדות, ספרי לימוד למורה, לתלמיד ולמרכזי הלמידה, עזרי הוראה</w:t>
      </w:r>
    </w:p>
    <w:p w14:paraId="011D5027" w14:textId="77777777" w:rsidR="00CA4F16" w:rsidRPr="00813A7E" w:rsidRDefault="008821ED" w:rsidP="0071693C">
      <w:pPr>
        <w:widowControl w:val="0"/>
        <w:numPr>
          <w:ilvl w:val="1"/>
          <w:numId w:val="15"/>
        </w:numPr>
        <w:ind w:left="1275" w:hanging="567"/>
        <w:rPr>
          <w:rtl/>
        </w:rPr>
      </w:pPr>
      <w:r w:rsidRPr="00813A7E">
        <w:rPr>
          <w:rtl/>
        </w:rPr>
        <w:t> על ה</w:t>
      </w:r>
      <w:r w:rsidR="00AC0267">
        <w:rPr>
          <w:rtl/>
        </w:rPr>
        <w:t>מפעיל</w:t>
      </w:r>
      <w:r w:rsidRPr="00813A7E">
        <w:rPr>
          <w:rtl/>
        </w:rPr>
        <w:t xml:space="preserve"> להקים ולנהל מאגר מידע לגבי כלל הצוות המקצועי המופעל על ידו במכרז זה, אשר יכלול בין היתר פרטים לגבי, ההשכלה, הותק, והיקף הפעילות בתוכנית.</w:t>
      </w:r>
    </w:p>
    <w:p w14:paraId="5C989366" w14:textId="77777777" w:rsidR="00CA4F16" w:rsidRPr="00813A7E" w:rsidRDefault="008821ED" w:rsidP="00813A7E">
      <w:pPr>
        <w:widowControl w:val="0"/>
        <w:numPr>
          <w:ilvl w:val="1"/>
          <w:numId w:val="15"/>
        </w:numPr>
        <w:ind w:left="1275" w:hanging="567"/>
        <w:rPr>
          <w:b/>
          <w:bCs/>
          <w:rtl/>
        </w:rPr>
      </w:pPr>
      <w:r w:rsidRPr="00813A7E">
        <w:rPr>
          <w:b/>
          <w:bCs/>
          <w:rtl/>
        </w:rPr>
        <w:t>דיווח</w:t>
      </w:r>
    </w:p>
    <w:p w14:paraId="645BA8D7" w14:textId="77777777" w:rsidR="00CA4F16" w:rsidRPr="00813A7E" w:rsidRDefault="008821ED" w:rsidP="00813A7E">
      <w:pPr>
        <w:widowControl w:val="0"/>
        <w:numPr>
          <w:ilvl w:val="2"/>
          <w:numId w:val="15"/>
        </w:numPr>
        <w:ind w:left="1701" w:hanging="709"/>
        <w:rPr>
          <w:rtl/>
        </w:rPr>
      </w:pPr>
      <w:r w:rsidRPr="00813A7E">
        <w:rPr>
          <w:rtl/>
        </w:rPr>
        <w:t>ה</w:t>
      </w:r>
      <w:r w:rsidR="00AC0267">
        <w:rPr>
          <w:rtl/>
        </w:rPr>
        <w:t>מפעיל</w:t>
      </w:r>
      <w:r w:rsidRPr="00813A7E">
        <w:rPr>
          <w:rtl/>
        </w:rPr>
        <w:t xml:space="preserve"> ידווח באופן שוטף על הפעילות המבוצעת מטעמו.</w:t>
      </w:r>
    </w:p>
    <w:p w14:paraId="2B691DEB" w14:textId="23546EC7" w:rsidR="00CA4F16" w:rsidRPr="00813A7E" w:rsidRDefault="008821ED" w:rsidP="00813A7E">
      <w:pPr>
        <w:widowControl w:val="0"/>
        <w:numPr>
          <w:ilvl w:val="2"/>
          <w:numId w:val="15"/>
        </w:numPr>
        <w:ind w:left="1701" w:hanging="709"/>
        <w:rPr>
          <w:rtl/>
        </w:rPr>
      </w:pPr>
      <w:r w:rsidRPr="00813A7E">
        <w:rPr>
          <w:rtl/>
        </w:rPr>
        <w:t>הדיווחים יועברו למחוז ולמטה האגף</w:t>
      </w:r>
      <w:r w:rsidR="00F36AA6">
        <w:rPr>
          <w:rFonts w:hint="cs"/>
          <w:rtl/>
        </w:rPr>
        <w:t xml:space="preserve"> </w:t>
      </w:r>
      <w:r w:rsidRPr="00813A7E">
        <w:rPr>
          <w:rtl/>
        </w:rPr>
        <w:t>ובמקביל ל</w:t>
      </w:r>
      <w:r w:rsidR="00AC0267">
        <w:rPr>
          <w:rtl/>
        </w:rPr>
        <w:t>מפעיל</w:t>
      </w:r>
      <w:r w:rsidRPr="00813A7E">
        <w:rPr>
          <w:rtl/>
        </w:rPr>
        <w:t xml:space="preserve"> הארגוני אשר ירכז אותם ויעבד אותם ברמה </w:t>
      </w:r>
      <w:proofErr w:type="spellStart"/>
      <w:r w:rsidRPr="00813A7E">
        <w:rPr>
          <w:rtl/>
        </w:rPr>
        <w:t>ישובית</w:t>
      </w:r>
      <w:proofErr w:type="spellEnd"/>
      <w:r w:rsidRPr="00813A7E">
        <w:rPr>
          <w:rtl/>
        </w:rPr>
        <w:t>/מחוזית וברמה הארצית, וזאת בפורמט ממוחשב מתאים שיקבע ע"י המשרד.</w:t>
      </w:r>
    </w:p>
    <w:p w14:paraId="7AAD83BA" w14:textId="77777777" w:rsidR="00CA4F16" w:rsidRPr="00813A7E" w:rsidRDefault="008821ED" w:rsidP="00813A7E">
      <w:pPr>
        <w:widowControl w:val="0"/>
        <w:numPr>
          <w:ilvl w:val="2"/>
          <w:numId w:val="15"/>
        </w:numPr>
        <w:ind w:left="1701" w:hanging="709"/>
        <w:rPr>
          <w:rtl/>
        </w:rPr>
      </w:pPr>
      <w:r w:rsidRPr="00813A7E">
        <w:rPr>
          <w:rtl/>
        </w:rPr>
        <w:t>הדיווחים יכללו בין היתר:</w:t>
      </w:r>
    </w:p>
    <w:p w14:paraId="6DA38216" w14:textId="792A9371" w:rsidR="00CA4F16" w:rsidRPr="00813A7E" w:rsidRDefault="008821ED" w:rsidP="00813A7E">
      <w:pPr>
        <w:widowControl w:val="0"/>
        <w:numPr>
          <w:ilvl w:val="3"/>
          <w:numId w:val="15"/>
        </w:numPr>
        <w:ind w:left="1984" w:hanging="904"/>
        <w:rPr>
          <w:rtl/>
        </w:rPr>
      </w:pPr>
      <w:r w:rsidRPr="00813A7E">
        <w:rPr>
          <w:rtl/>
        </w:rPr>
        <w:t>דוח פעילות</w:t>
      </w:r>
      <w:r w:rsidR="00184B68">
        <w:rPr>
          <w:rFonts w:hint="cs"/>
          <w:rtl/>
        </w:rPr>
        <w:t xml:space="preserve"> על כל סלי התלמיד החודשיים </w:t>
      </w:r>
      <w:r w:rsidRPr="00813A7E">
        <w:rPr>
          <w:rtl/>
        </w:rPr>
        <w:t>שאושר</w:t>
      </w:r>
      <w:r w:rsidR="00184B68">
        <w:rPr>
          <w:rFonts w:hint="cs"/>
          <w:rtl/>
        </w:rPr>
        <w:t>ו</w:t>
      </w:r>
      <w:r w:rsidRPr="00813A7E">
        <w:rPr>
          <w:rtl/>
        </w:rPr>
        <w:t xml:space="preserve"> ע"י ה</w:t>
      </w:r>
      <w:r w:rsidR="001C6169">
        <w:rPr>
          <w:rFonts w:hint="cs"/>
          <w:rtl/>
        </w:rPr>
        <w:t>ממונים המחוזיים. תשלום עבור סל חודשי יועבר רק עבור דוח פעילות חודשי</w:t>
      </w:r>
      <w:r w:rsidR="00E62216">
        <w:rPr>
          <w:rFonts w:hint="cs"/>
          <w:rtl/>
        </w:rPr>
        <w:t xml:space="preserve"> אשר</w:t>
      </w:r>
      <w:r w:rsidR="001C6169">
        <w:rPr>
          <w:rFonts w:hint="cs"/>
          <w:rtl/>
        </w:rPr>
        <w:t xml:space="preserve"> חתום ע"י ממונה מחוזי. </w:t>
      </w:r>
      <w:r w:rsidRPr="00813A7E">
        <w:rPr>
          <w:rtl/>
        </w:rPr>
        <w:t>הדוח יהיה דוח כמותי ויכלול את מספר בני הנוער שקיבלו את השירות</w:t>
      </w:r>
      <w:r w:rsidR="00184B68">
        <w:rPr>
          <w:rFonts w:hint="cs"/>
          <w:rtl/>
        </w:rPr>
        <w:t>,</w:t>
      </w:r>
      <w:r w:rsidR="00F36AA6">
        <w:rPr>
          <w:rFonts w:hint="cs"/>
          <w:rtl/>
        </w:rPr>
        <w:t xml:space="preserve"> </w:t>
      </w:r>
      <w:r w:rsidR="00184B68">
        <w:rPr>
          <w:rFonts w:hint="cs"/>
          <w:rtl/>
        </w:rPr>
        <w:t>ופירוט אודות כל היקפו של כל רכיב בסל.</w:t>
      </w:r>
      <w:r w:rsidR="001C6169">
        <w:rPr>
          <w:rFonts w:hint="cs"/>
          <w:rtl/>
        </w:rPr>
        <w:t xml:space="preserve"> </w:t>
      </w:r>
    </w:p>
    <w:p w14:paraId="34C26839" w14:textId="77777777" w:rsidR="00CA4F16" w:rsidRPr="00813A7E" w:rsidRDefault="008821ED" w:rsidP="00813A7E">
      <w:pPr>
        <w:widowControl w:val="0"/>
        <w:numPr>
          <w:ilvl w:val="3"/>
          <w:numId w:val="15"/>
        </w:numPr>
        <w:ind w:left="1984" w:hanging="904"/>
        <w:rPr>
          <w:rtl/>
        </w:rPr>
      </w:pPr>
      <w:r w:rsidRPr="00813A7E">
        <w:rPr>
          <w:rtl/>
        </w:rPr>
        <w:t xml:space="preserve">סטטוס העמידה </w:t>
      </w:r>
      <w:proofErr w:type="spellStart"/>
      <w:r w:rsidRPr="00813A7E">
        <w:rPr>
          <w:rtl/>
        </w:rPr>
        <w:t>בתכנית</w:t>
      </w:r>
      <w:proofErr w:type="spellEnd"/>
      <w:r w:rsidRPr="00813A7E">
        <w:rPr>
          <w:rtl/>
        </w:rPr>
        <w:t>, כלומר:</w:t>
      </w:r>
      <w:r w:rsidR="00184B68">
        <w:rPr>
          <w:rFonts w:hint="cs"/>
          <w:rtl/>
        </w:rPr>
        <w:t xml:space="preserve"> עמידה בתוכנית העבודה האישית שנקבעה לכל תלמיד בכניסתו לתוכנית, ביחס ליעדים שהוצבו.</w:t>
      </w:r>
      <w:r w:rsidRPr="00813A7E">
        <w:rPr>
          <w:rtl/>
        </w:rPr>
        <w:t xml:space="preserve"> </w:t>
      </w:r>
    </w:p>
    <w:p w14:paraId="212531A5" w14:textId="77777777" w:rsidR="00CA4F16" w:rsidRPr="00813A7E" w:rsidRDefault="008821ED" w:rsidP="00813A7E">
      <w:pPr>
        <w:widowControl w:val="0"/>
        <w:numPr>
          <w:ilvl w:val="3"/>
          <w:numId w:val="15"/>
        </w:numPr>
        <w:ind w:left="1984" w:hanging="904"/>
        <w:rPr>
          <w:rtl/>
        </w:rPr>
      </w:pPr>
      <w:r w:rsidRPr="00813A7E">
        <w:rPr>
          <w:rtl/>
        </w:rPr>
        <w:t>דוח שעות פעילות של המורים המופעלים ע"י ה</w:t>
      </w:r>
      <w:r w:rsidR="00AC0267">
        <w:rPr>
          <w:rtl/>
        </w:rPr>
        <w:t>מפעיל</w:t>
      </w:r>
      <w:r w:rsidRPr="00813A7E">
        <w:rPr>
          <w:rtl/>
        </w:rPr>
        <w:t xml:space="preserve"> הפדגוגי כולל דיווח פרטים מזהים של המורה, השכלתו, ותנאי ההעסקה שלו על הרכיבים, מקומות עבודה נוספים במערכת החינוך</w:t>
      </w:r>
      <w:r w:rsidR="00BC74D4">
        <w:rPr>
          <w:rFonts w:hint="cs"/>
          <w:rtl/>
        </w:rPr>
        <w:t xml:space="preserve">, </w:t>
      </w:r>
      <w:proofErr w:type="spellStart"/>
      <w:r w:rsidRPr="00813A7E">
        <w:rPr>
          <w:rtl/>
        </w:rPr>
        <w:t>התכנית</w:t>
      </w:r>
      <w:proofErr w:type="spellEnd"/>
      <w:r w:rsidRPr="00813A7E">
        <w:rPr>
          <w:rtl/>
        </w:rPr>
        <w:t xml:space="preserve"> בה הושקעו השעות.</w:t>
      </w:r>
    </w:p>
    <w:p w14:paraId="2AEE3FBD" w14:textId="77777777" w:rsidR="00CA4F16" w:rsidRPr="00813A7E" w:rsidRDefault="008821ED" w:rsidP="00813A7E">
      <w:pPr>
        <w:widowControl w:val="0"/>
        <w:numPr>
          <w:ilvl w:val="3"/>
          <w:numId w:val="15"/>
        </w:numPr>
        <w:ind w:left="1984" w:hanging="904"/>
        <w:rPr>
          <w:rtl/>
        </w:rPr>
      </w:pPr>
      <w:r w:rsidRPr="00813A7E">
        <w:rPr>
          <w:rtl/>
        </w:rPr>
        <w:t>דווח על השתלמות והכשרת מורים המבוצעים ע"י ה</w:t>
      </w:r>
      <w:r w:rsidR="00AC0267">
        <w:rPr>
          <w:rtl/>
        </w:rPr>
        <w:t>מפעי</w:t>
      </w:r>
      <w:r w:rsidR="00184B68">
        <w:rPr>
          <w:rFonts w:hint="cs"/>
          <w:rtl/>
        </w:rPr>
        <w:t>ל</w:t>
      </w:r>
      <w:r w:rsidRPr="00813A7E">
        <w:rPr>
          <w:rtl/>
        </w:rPr>
        <w:t xml:space="preserve"> במסגרת מרכז </w:t>
      </w:r>
      <w:proofErr w:type="spellStart"/>
      <w:r w:rsidRPr="00813A7E">
        <w:rPr>
          <w:rtl/>
        </w:rPr>
        <w:t>ההנחייה</w:t>
      </w:r>
      <w:proofErr w:type="spellEnd"/>
      <w:r w:rsidRPr="00813A7E">
        <w:rPr>
          <w:rtl/>
        </w:rPr>
        <w:t xml:space="preserve"> וההשתלמויות.</w:t>
      </w:r>
    </w:p>
    <w:p w14:paraId="1110035D" w14:textId="77777777" w:rsidR="00CA4F16" w:rsidRPr="00813A7E" w:rsidRDefault="008821ED" w:rsidP="00813A7E">
      <w:pPr>
        <w:widowControl w:val="0"/>
        <w:numPr>
          <w:ilvl w:val="3"/>
          <w:numId w:val="15"/>
        </w:numPr>
        <w:ind w:left="1984" w:hanging="904"/>
        <w:rPr>
          <w:rtl/>
        </w:rPr>
      </w:pPr>
      <w:r w:rsidRPr="00813A7E">
        <w:rPr>
          <w:rtl/>
        </w:rPr>
        <w:lastRenderedPageBreak/>
        <w:t xml:space="preserve">דיווח על ביצוע רכש אמצעים וציוד מתכלה לצורך ביצוע </w:t>
      </w:r>
      <w:proofErr w:type="spellStart"/>
      <w:r w:rsidRPr="00813A7E">
        <w:rPr>
          <w:rtl/>
        </w:rPr>
        <w:t>התכניות</w:t>
      </w:r>
      <w:proofErr w:type="spellEnd"/>
      <w:r w:rsidRPr="00813A7E">
        <w:rPr>
          <w:rtl/>
        </w:rPr>
        <w:t>, ואשר אושר מראש ע"י המשרד.</w:t>
      </w:r>
    </w:p>
    <w:p w14:paraId="2E5DC820" w14:textId="77777777" w:rsidR="00CA4F16" w:rsidRPr="00813A7E" w:rsidRDefault="008821ED" w:rsidP="00813A7E">
      <w:pPr>
        <w:widowControl w:val="0"/>
        <w:numPr>
          <w:ilvl w:val="3"/>
          <w:numId w:val="15"/>
        </w:numPr>
        <w:ind w:left="1984" w:hanging="904"/>
        <w:rPr>
          <w:rtl/>
        </w:rPr>
      </w:pPr>
      <w:r w:rsidRPr="00813A7E">
        <w:rPr>
          <w:rtl/>
        </w:rPr>
        <w:t>דוח מורה – דוח המרכז את כל שעות ההוראה המתוכננות לכל מורה ואת השעות המבוצעות בפועל ע"י המורה. דוח זה יחתם על ידי המורה ויועבר למנחה הפדגוגי .</w:t>
      </w:r>
    </w:p>
    <w:p w14:paraId="5ED33616" w14:textId="77777777" w:rsidR="00CA4F16" w:rsidRPr="00813A7E" w:rsidRDefault="008821ED" w:rsidP="00813A7E">
      <w:pPr>
        <w:widowControl w:val="0"/>
        <w:numPr>
          <w:ilvl w:val="3"/>
          <w:numId w:val="15"/>
        </w:numPr>
        <w:ind w:left="1984" w:hanging="904"/>
        <w:rPr>
          <w:rtl/>
        </w:rPr>
      </w:pPr>
      <w:r w:rsidRPr="00813A7E">
        <w:rPr>
          <w:rtl/>
        </w:rPr>
        <w:t>דוח עובד מלווה – דוח המרכז את כל שעות הליווי המתוכננות לכל עובד מלווה ואת השעות המבוצעות בפועל ע"י העובד. דוח זה יחתם על ידי העובד ויועבר למנחה חינוך טיפול לאישור.</w:t>
      </w:r>
    </w:p>
    <w:p w14:paraId="67CEC840" w14:textId="658C63C1" w:rsidR="00CA4F16" w:rsidRPr="00813A7E" w:rsidRDefault="008821ED" w:rsidP="00813A7E">
      <w:pPr>
        <w:widowControl w:val="0"/>
        <w:numPr>
          <w:ilvl w:val="3"/>
          <w:numId w:val="15"/>
        </w:numPr>
        <w:ind w:left="1984" w:hanging="904"/>
        <w:rPr>
          <w:rtl/>
        </w:rPr>
      </w:pPr>
      <w:r w:rsidRPr="00813A7E">
        <w:t> </w:t>
      </w:r>
      <w:r w:rsidRPr="00813A7E">
        <w:rPr>
          <w:rtl/>
        </w:rPr>
        <w:t>דוח קורסי פיתוח אישי והעשרה – דוח מפורט אשר יכלול פרטים שונים לגבי ביצוע הקורסים ויפרט בין השאר גם ההוצאות בחלוקה לפי: הוצאות בגין הדרכה והוצאות נלוות. הדיווח יהיה בפ</w:t>
      </w:r>
      <w:r w:rsidR="002022FD">
        <w:rPr>
          <w:rFonts w:hint="cs"/>
          <w:rtl/>
        </w:rPr>
        <w:t>י</w:t>
      </w:r>
      <w:r w:rsidRPr="00813A7E">
        <w:rPr>
          <w:rtl/>
        </w:rPr>
        <w:t>רוט של כל  הקורסים לפי רשות, לפי מחוז ודוח ארצי.</w:t>
      </w:r>
    </w:p>
    <w:p w14:paraId="02E52C6D" w14:textId="77777777" w:rsidR="00CA4F16" w:rsidRPr="00813A7E" w:rsidRDefault="008821ED" w:rsidP="00813A7E">
      <w:pPr>
        <w:widowControl w:val="0"/>
        <w:numPr>
          <w:ilvl w:val="3"/>
          <w:numId w:val="15"/>
        </w:numPr>
        <w:ind w:left="1984" w:hanging="904"/>
        <w:rPr>
          <w:rtl/>
        </w:rPr>
      </w:pPr>
      <w:r w:rsidRPr="00813A7E">
        <w:rPr>
          <w:rtl/>
        </w:rPr>
        <w:t> דוח מפורט למנהל יחידת קידום נוער – דוח מרוכז על כל הנערים שביחידה תוך פירוט אישי תכנון מול ביצוע מבחינת שעות ההוראה ופעילויות אחרות.</w:t>
      </w:r>
    </w:p>
    <w:p w14:paraId="2CE5F7AA" w14:textId="77777777" w:rsidR="00CA4F16" w:rsidRPr="00813A7E" w:rsidRDefault="008821ED" w:rsidP="00813A7E">
      <w:pPr>
        <w:widowControl w:val="0"/>
        <w:numPr>
          <w:ilvl w:val="3"/>
          <w:numId w:val="15"/>
        </w:numPr>
        <w:ind w:left="1984" w:hanging="904"/>
        <w:rPr>
          <w:rtl/>
        </w:rPr>
      </w:pPr>
      <w:r w:rsidRPr="00813A7E">
        <w:rPr>
          <w:rtl/>
        </w:rPr>
        <w:t> דוח כללי למנהל היחידה לקידום נוער – דוח המרכז מידע לגבי שיעור הביצוע של שעות הוראה ופעילויות בכלל היחידה.</w:t>
      </w:r>
    </w:p>
    <w:p w14:paraId="0D5AF2BB" w14:textId="77777777" w:rsidR="00CA4F16" w:rsidRPr="00813A7E" w:rsidRDefault="008821ED" w:rsidP="00813A7E">
      <w:pPr>
        <w:widowControl w:val="0"/>
        <w:numPr>
          <w:ilvl w:val="3"/>
          <w:numId w:val="15"/>
        </w:numPr>
        <w:ind w:left="1984" w:hanging="904"/>
        <w:rPr>
          <w:rtl/>
        </w:rPr>
      </w:pPr>
      <w:r w:rsidRPr="00813A7E">
        <w:rPr>
          <w:rtl/>
        </w:rPr>
        <w:t>המשרד רשאי לדרוש ניתוחים ודוחות נוספים לנ"ל המבוססים על מאגרי המידע שהוגדרו לעיל.</w:t>
      </w:r>
    </w:p>
    <w:p w14:paraId="751E9C5D" w14:textId="77777777" w:rsidR="00CA4F16" w:rsidRPr="00813A7E" w:rsidRDefault="008821ED" w:rsidP="00813A7E">
      <w:pPr>
        <w:widowControl w:val="0"/>
        <w:numPr>
          <w:ilvl w:val="0"/>
          <w:numId w:val="15"/>
        </w:numPr>
        <w:ind w:left="708" w:hanging="283"/>
        <w:rPr>
          <w:b/>
          <w:bCs/>
          <w:sz w:val="28"/>
          <w:szCs w:val="28"/>
          <w:u w:val="single"/>
        </w:rPr>
      </w:pPr>
      <w:r w:rsidRPr="00813A7E">
        <w:rPr>
          <w:rFonts w:hint="eastAsia"/>
          <w:b/>
          <w:bCs/>
          <w:sz w:val="28"/>
          <w:szCs w:val="28"/>
          <w:u w:val="single"/>
          <w:rtl/>
        </w:rPr>
        <w:t>מנגנון</w:t>
      </w:r>
      <w:r w:rsidRPr="00813A7E">
        <w:rPr>
          <w:b/>
          <w:bCs/>
          <w:sz w:val="28"/>
          <w:szCs w:val="28"/>
          <w:u w:val="single"/>
          <w:rtl/>
        </w:rPr>
        <w:t xml:space="preserve"> </w:t>
      </w:r>
      <w:r w:rsidRPr="00813A7E">
        <w:rPr>
          <w:rFonts w:hint="eastAsia"/>
          <w:b/>
          <w:bCs/>
          <w:sz w:val="28"/>
          <w:szCs w:val="28"/>
          <w:u w:val="single"/>
          <w:rtl/>
        </w:rPr>
        <w:t>תשלום</w:t>
      </w:r>
      <w:r w:rsidRPr="00813A7E">
        <w:rPr>
          <w:b/>
          <w:bCs/>
          <w:sz w:val="28"/>
          <w:szCs w:val="28"/>
          <w:u w:val="single"/>
          <w:rtl/>
        </w:rPr>
        <w:t>:</w:t>
      </w:r>
    </w:p>
    <w:p w14:paraId="326190F9" w14:textId="77777777" w:rsidR="00CA4F16" w:rsidRDefault="00EB1A04" w:rsidP="00813A7E">
      <w:pPr>
        <w:widowControl w:val="0"/>
        <w:numPr>
          <w:ilvl w:val="1"/>
          <w:numId w:val="15"/>
        </w:numPr>
        <w:ind w:left="1275" w:hanging="567"/>
      </w:pPr>
      <w:r w:rsidRPr="00BC74D4">
        <w:rPr>
          <w:rFonts w:hint="cs"/>
          <w:rtl/>
        </w:rPr>
        <w:t>התגמול שישולם למפעיל יכלול את המרכיבים הבאים:</w:t>
      </w:r>
    </w:p>
    <w:p w14:paraId="64037D97" w14:textId="77777777" w:rsidR="00CA4F16" w:rsidRDefault="00EB1A04" w:rsidP="00813A7E">
      <w:pPr>
        <w:widowControl w:val="0"/>
        <w:numPr>
          <w:ilvl w:val="2"/>
          <w:numId w:val="15"/>
        </w:numPr>
        <w:ind w:left="1701" w:hanging="709"/>
      </w:pPr>
      <w:r>
        <w:rPr>
          <w:rFonts w:hint="cs"/>
          <w:rtl/>
        </w:rPr>
        <w:t>סל שירותים ל</w:t>
      </w:r>
      <w:r w:rsidR="00550A5F">
        <w:rPr>
          <w:rFonts w:hint="cs"/>
          <w:rtl/>
        </w:rPr>
        <w:t>תלמיד</w:t>
      </w:r>
      <w:r w:rsidR="00C36DE1">
        <w:rPr>
          <w:rFonts w:hint="cs"/>
          <w:rtl/>
        </w:rPr>
        <w:t xml:space="preserve"> הנוטל חלק בתוכנית קידום נוער</w:t>
      </w:r>
      <w:r>
        <w:rPr>
          <w:rFonts w:hint="cs"/>
          <w:rtl/>
        </w:rPr>
        <w:t>:</w:t>
      </w:r>
    </w:p>
    <w:p w14:paraId="74F60197" w14:textId="77777777" w:rsidR="00CA4F16" w:rsidRDefault="00AB6F7E" w:rsidP="00813A7E">
      <w:pPr>
        <w:widowControl w:val="0"/>
        <w:numPr>
          <w:ilvl w:val="3"/>
          <w:numId w:val="15"/>
        </w:numPr>
        <w:ind w:left="1984" w:hanging="904"/>
      </w:pPr>
      <w:r>
        <w:rPr>
          <w:rFonts w:hint="cs"/>
          <w:rtl/>
        </w:rPr>
        <w:t>עלות אספקת סל שירותים</w:t>
      </w:r>
      <w:r w:rsidR="00725319">
        <w:rPr>
          <w:rFonts w:hint="cs"/>
          <w:rtl/>
        </w:rPr>
        <w:t xml:space="preserve"> </w:t>
      </w:r>
      <w:r w:rsidR="00F41673">
        <w:rPr>
          <w:rFonts w:hint="cs"/>
          <w:rtl/>
        </w:rPr>
        <w:t>לתלמיד</w:t>
      </w:r>
      <w:r w:rsidR="00EB1A04">
        <w:rPr>
          <w:rFonts w:hint="cs"/>
          <w:rtl/>
        </w:rPr>
        <w:t>: המפעיל יקבל את ה</w:t>
      </w:r>
      <w:r>
        <w:rPr>
          <w:rFonts w:hint="cs"/>
          <w:rtl/>
        </w:rPr>
        <w:t xml:space="preserve">עלות </w:t>
      </w:r>
      <w:r w:rsidR="00EB1A04">
        <w:rPr>
          <w:rFonts w:hint="cs"/>
          <w:rtl/>
        </w:rPr>
        <w:t xml:space="preserve">החודשית לניהול התוכנית עבור </w:t>
      </w:r>
      <w:r w:rsidR="00F41673">
        <w:rPr>
          <w:rFonts w:hint="cs"/>
          <w:rtl/>
        </w:rPr>
        <w:t>תלמיד</w:t>
      </w:r>
      <w:r w:rsidR="00EB1A04">
        <w:rPr>
          <w:rFonts w:hint="cs"/>
          <w:rtl/>
        </w:rPr>
        <w:t xml:space="preserve"> המשתתף </w:t>
      </w:r>
      <w:r w:rsidR="005C7A75">
        <w:rPr>
          <w:rFonts w:hint="cs"/>
          <w:rtl/>
        </w:rPr>
        <w:t>ב</w:t>
      </w:r>
      <w:r w:rsidR="00EB1A04">
        <w:rPr>
          <w:rFonts w:hint="cs"/>
          <w:rtl/>
        </w:rPr>
        <w:t xml:space="preserve">תוכנית </w:t>
      </w:r>
      <w:r w:rsidR="00C36DE1">
        <w:rPr>
          <w:rFonts w:hint="cs"/>
          <w:rtl/>
        </w:rPr>
        <w:t xml:space="preserve">במסגרת קידום נוער </w:t>
      </w:r>
      <w:r w:rsidR="00211A7C">
        <w:rPr>
          <w:rFonts w:hint="cs"/>
          <w:rtl/>
        </w:rPr>
        <w:t xml:space="preserve">אשר הוצעה על ידו בהצעת המחיר </w:t>
      </w:r>
      <w:r w:rsidR="00EB1A04">
        <w:rPr>
          <w:rFonts w:hint="cs"/>
          <w:rtl/>
        </w:rPr>
        <w:t xml:space="preserve">כפול מספר </w:t>
      </w:r>
      <w:r w:rsidR="00F41673">
        <w:rPr>
          <w:rFonts w:hint="cs"/>
          <w:rtl/>
        </w:rPr>
        <w:t>התלמידים</w:t>
      </w:r>
      <w:r w:rsidR="00EB1A04">
        <w:rPr>
          <w:rFonts w:hint="cs"/>
          <w:rtl/>
        </w:rPr>
        <w:t xml:space="preserve"> אשר השתתפו בתוכנית בפועל באותו החודש. </w:t>
      </w:r>
      <w:r w:rsidR="0088533A">
        <w:rPr>
          <w:rFonts w:hint="cs"/>
          <w:rtl/>
        </w:rPr>
        <w:t>התגמול יינתן רק עבור תלמידים אשר נטלו חלק בתוכנית חודש לפחות.</w:t>
      </w:r>
    </w:p>
    <w:p w14:paraId="1CA7E1BD" w14:textId="77777777" w:rsidR="00CA4F16" w:rsidRDefault="005C460E" w:rsidP="00813A7E">
      <w:pPr>
        <w:widowControl w:val="0"/>
        <w:numPr>
          <w:ilvl w:val="3"/>
          <w:numId w:val="15"/>
        </w:numPr>
        <w:ind w:left="1984" w:hanging="904"/>
      </w:pPr>
      <w:r w:rsidRPr="005C460E">
        <w:rPr>
          <w:rtl/>
        </w:rPr>
        <w:t>רכיבי סל חודשי לתלמיד:</w:t>
      </w:r>
    </w:p>
    <w:p w14:paraId="6F8BC814" w14:textId="71675D5E" w:rsidR="00480EA2" w:rsidRDefault="005C460E" w:rsidP="00813A7E">
      <w:pPr>
        <w:widowControl w:val="0"/>
        <w:numPr>
          <w:ilvl w:val="4"/>
          <w:numId w:val="15"/>
        </w:numPr>
        <w:ind w:left="2551" w:hanging="1134"/>
      </w:pPr>
      <w:r w:rsidRPr="005C460E">
        <w:rPr>
          <w:rtl/>
        </w:rPr>
        <w:t>כוח אדם בהוראה (עלות כוללת לשעת הוראה כולל שעות מורים לצרכים נוספים)</w:t>
      </w:r>
    </w:p>
    <w:p w14:paraId="60879ED9" w14:textId="77777777" w:rsidR="00CA4F16" w:rsidRDefault="005C460E" w:rsidP="00813A7E">
      <w:pPr>
        <w:widowControl w:val="0"/>
        <w:numPr>
          <w:ilvl w:val="4"/>
          <w:numId w:val="15"/>
        </w:numPr>
        <w:ind w:left="2551" w:hanging="1134"/>
      </w:pPr>
      <w:r w:rsidRPr="005C460E">
        <w:rPr>
          <w:rtl/>
        </w:rPr>
        <w:t xml:space="preserve">לפחות </w:t>
      </w:r>
      <w:r w:rsidR="00F41673">
        <w:rPr>
          <w:rFonts w:hint="cs"/>
          <w:rtl/>
        </w:rPr>
        <w:t>44</w:t>
      </w:r>
      <w:r w:rsidR="00F41673" w:rsidRPr="005C460E">
        <w:rPr>
          <w:rtl/>
        </w:rPr>
        <w:t xml:space="preserve"> </w:t>
      </w:r>
      <w:r w:rsidRPr="005C460E">
        <w:rPr>
          <w:rtl/>
        </w:rPr>
        <w:t>שעות הוראה חודשיות לתלמידי מסלול 10 שנ"ל בקבוצות של כמינ</w:t>
      </w:r>
      <w:r w:rsidR="00F41673">
        <w:rPr>
          <w:rFonts w:hint="cs"/>
          <w:rtl/>
        </w:rPr>
        <w:t>י</w:t>
      </w:r>
      <w:r w:rsidRPr="005C460E">
        <w:rPr>
          <w:rtl/>
        </w:rPr>
        <w:t xml:space="preserve">מום </w:t>
      </w:r>
      <w:r>
        <w:rPr>
          <w:rFonts w:hint="cs"/>
          <w:rtl/>
        </w:rPr>
        <w:t>7</w:t>
      </w:r>
      <w:r w:rsidRPr="005C460E">
        <w:rPr>
          <w:rtl/>
        </w:rPr>
        <w:t xml:space="preserve"> תלמידים</w:t>
      </w:r>
      <w:r>
        <w:rPr>
          <w:rFonts w:hint="cs"/>
          <w:rtl/>
        </w:rPr>
        <w:t>.</w:t>
      </w:r>
    </w:p>
    <w:p w14:paraId="4DE5E723" w14:textId="77777777" w:rsidR="00CA4F16" w:rsidRDefault="005C460E" w:rsidP="00813A7E">
      <w:pPr>
        <w:widowControl w:val="0"/>
        <w:numPr>
          <w:ilvl w:val="4"/>
          <w:numId w:val="15"/>
        </w:numPr>
        <w:ind w:left="2551" w:hanging="1134"/>
      </w:pPr>
      <w:r w:rsidRPr="005C460E">
        <w:rPr>
          <w:rtl/>
        </w:rPr>
        <w:t xml:space="preserve">לפחות </w:t>
      </w:r>
      <w:r w:rsidR="00F41673">
        <w:rPr>
          <w:rFonts w:hint="cs"/>
          <w:rtl/>
        </w:rPr>
        <w:t>80</w:t>
      </w:r>
      <w:r w:rsidR="00F41673" w:rsidRPr="005C460E">
        <w:rPr>
          <w:rtl/>
        </w:rPr>
        <w:t xml:space="preserve"> </w:t>
      </w:r>
      <w:r w:rsidRPr="005C460E">
        <w:rPr>
          <w:rtl/>
        </w:rPr>
        <w:t>שעות הוראה חודשיות לתלמידי מסלול 12 שנ"ל/בגרויות בקבוצות של כמינ</w:t>
      </w:r>
      <w:r w:rsidR="00F41673">
        <w:rPr>
          <w:rFonts w:hint="cs"/>
          <w:rtl/>
        </w:rPr>
        <w:t>י</w:t>
      </w:r>
      <w:r w:rsidRPr="005C460E">
        <w:rPr>
          <w:rtl/>
        </w:rPr>
        <w:t xml:space="preserve">מום </w:t>
      </w:r>
      <w:r>
        <w:rPr>
          <w:rFonts w:hint="cs"/>
          <w:rtl/>
        </w:rPr>
        <w:t>7</w:t>
      </w:r>
      <w:r w:rsidRPr="005C460E">
        <w:rPr>
          <w:rtl/>
        </w:rPr>
        <w:t xml:space="preserve"> תלמידים</w:t>
      </w:r>
      <w:r w:rsidR="00F41673">
        <w:rPr>
          <w:rFonts w:hint="cs"/>
          <w:rtl/>
        </w:rPr>
        <w:t>.</w:t>
      </w:r>
    </w:p>
    <w:p w14:paraId="07E110AC" w14:textId="37CFBDF5" w:rsidR="00956777" w:rsidRPr="006E6771" w:rsidRDefault="000473D9" w:rsidP="00813A7E">
      <w:pPr>
        <w:widowControl w:val="0"/>
        <w:numPr>
          <w:ilvl w:val="4"/>
          <w:numId w:val="15"/>
        </w:numPr>
        <w:ind w:left="2551" w:hanging="1134"/>
      </w:pPr>
      <w:r w:rsidRPr="006E6771">
        <w:rPr>
          <w:rFonts w:hint="eastAsia"/>
          <w:rtl/>
        </w:rPr>
        <w:t>יובהר</w:t>
      </w:r>
      <w:r w:rsidRPr="006E6771">
        <w:rPr>
          <w:rtl/>
        </w:rPr>
        <w:t xml:space="preserve"> בזאת כי נער </w:t>
      </w:r>
      <w:r w:rsidRPr="006E6771">
        <w:rPr>
          <w:rFonts w:hint="eastAsia"/>
          <w:rtl/>
        </w:rPr>
        <w:t>אשר</w:t>
      </w:r>
      <w:r w:rsidRPr="006E6771">
        <w:rPr>
          <w:rtl/>
        </w:rPr>
        <w:t xml:space="preserve"> </w:t>
      </w:r>
      <w:r w:rsidRPr="006E6771">
        <w:rPr>
          <w:rFonts w:hint="eastAsia"/>
          <w:rtl/>
        </w:rPr>
        <w:t>לא</w:t>
      </w:r>
      <w:r w:rsidRPr="006E6771">
        <w:rPr>
          <w:rtl/>
        </w:rPr>
        <w:t xml:space="preserve"> </w:t>
      </w:r>
      <w:r w:rsidRPr="006E6771">
        <w:rPr>
          <w:rFonts w:hint="eastAsia"/>
          <w:rtl/>
        </w:rPr>
        <w:t>קיבל</w:t>
      </w:r>
      <w:r w:rsidRPr="006E6771">
        <w:rPr>
          <w:rtl/>
        </w:rPr>
        <w:t xml:space="preserve"> </w:t>
      </w:r>
      <w:r w:rsidRPr="006E6771">
        <w:rPr>
          <w:rFonts w:hint="eastAsia"/>
          <w:rtl/>
        </w:rPr>
        <w:t>את</w:t>
      </w:r>
      <w:r w:rsidRPr="006E6771">
        <w:rPr>
          <w:rtl/>
        </w:rPr>
        <w:t xml:space="preserve"> </w:t>
      </w:r>
      <w:r w:rsidRPr="006E6771">
        <w:rPr>
          <w:rFonts w:hint="eastAsia"/>
          <w:rtl/>
        </w:rPr>
        <w:t>מכסת</w:t>
      </w:r>
      <w:r w:rsidRPr="006E6771">
        <w:rPr>
          <w:rtl/>
        </w:rPr>
        <w:t xml:space="preserve"> </w:t>
      </w:r>
      <w:r w:rsidRPr="006E6771">
        <w:rPr>
          <w:rFonts w:hint="eastAsia"/>
          <w:rtl/>
        </w:rPr>
        <w:t>השעות</w:t>
      </w:r>
      <w:r w:rsidRPr="006E6771">
        <w:rPr>
          <w:rtl/>
        </w:rPr>
        <w:t xml:space="preserve"> </w:t>
      </w:r>
      <w:r w:rsidRPr="006E6771">
        <w:rPr>
          <w:rFonts w:hint="eastAsia"/>
          <w:rtl/>
        </w:rPr>
        <w:t>החודשית</w:t>
      </w:r>
      <w:r w:rsidRPr="006E6771">
        <w:rPr>
          <w:rtl/>
        </w:rPr>
        <w:t xml:space="preserve"> </w:t>
      </w:r>
      <w:r w:rsidRPr="006E6771">
        <w:rPr>
          <w:rFonts w:hint="eastAsia"/>
          <w:rtl/>
        </w:rPr>
        <w:t>כפי</w:t>
      </w:r>
      <w:r w:rsidRPr="006E6771">
        <w:rPr>
          <w:rtl/>
        </w:rPr>
        <w:t xml:space="preserve"> </w:t>
      </w:r>
      <w:r w:rsidRPr="006E6771">
        <w:rPr>
          <w:rFonts w:hint="eastAsia"/>
          <w:rtl/>
        </w:rPr>
        <w:t>שמפורטת</w:t>
      </w:r>
      <w:r w:rsidRPr="006E6771">
        <w:rPr>
          <w:rtl/>
        </w:rPr>
        <w:t xml:space="preserve"> </w:t>
      </w:r>
      <w:r w:rsidRPr="006E6771">
        <w:rPr>
          <w:rFonts w:hint="eastAsia"/>
          <w:rtl/>
        </w:rPr>
        <w:t>לעיל</w:t>
      </w:r>
      <w:r w:rsidRPr="006E6771">
        <w:rPr>
          <w:rtl/>
        </w:rPr>
        <w:t xml:space="preserve"> </w:t>
      </w:r>
      <w:del w:id="261" w:author="Ido Marinov" w:date="2023-07-09T12:29:00Z">
        <w:r w:rsidRPr="006E6771" w:rsidDel="002F66A2">
          <w:rPr>
            <w:rFonts w:hint="eastAsia"/>
            <w:rtl/>
          </w:rPr>
          <w:delText>אינו</w:delText>
        </w:r>
        <w:r w:rsidRPr="006E6771" w:rsidDel="002F66A2">
          <w:rPr>
            <w:rtl/>
          </w:rPr>
          <w:delText xml:space="preserve"> </w:delText>
        </w:r>
      </w:del>
      <w:ins w:id="262" w:author="Ido Marinov" w:date="2023-07-09T12:29:00Z">
        <w:r w:rsidR="002F66A2">
          <w:rPr>
            <w:rFonts w:hint="cs"/>
            <w:rtl/>
          </w:rPr>
          <w:t>לא</w:t>
        </w:r>
        <w:r w:rsidR="002F66A2" w:rsidRPr="006E6771">
          <w:rPr>
            <w:rtl/>
          </w:rPr>
          <w:t xml:space="preserve"> </w:t>
        </w:r>
      </w:ins>
      <w:r w:rsidR="00F36AA6" w:rsidRPr="0071693C">
        <w:rPr>
          <w:rFonts w:hint="eastAsia"/>
          <w:rtl/>
        </w:rPr>
        <w:t>יהיה</w:t>
      </w:r>
      <w:r w:rsidR="00F36AA6" w:rsidRPr="0071693C">
        <w:rPr>
          <w:rtl/>
        </w:rPr>
        <w:t xml:space="preserve"> זכאי לסל תלמיד ולא </w:t>
      </w:r>
      <w:r w:rsidRPr="006E6771">
        <w:rPr>
          <w:rFonts w:hint="eastAsia"/>
          <w:rtl/>
        </w:rPr>
        <w:t>ייחשב</w:t>
      </w:r>
      <w:del w:id="263" w:author="Ido Marinov" w:date="2023-07-09T12:29:00Z">
        <w:r w:rsidRPr="006E6771" w:rsidDel="002F66A2">
          <w:rPr>
            <w:rtl/>
          </w:rPr>
          <w:delText xml:space="preserve"> </w:delText>
        </w:r>
      </w:del>
      <w:r w:rsidRPr="006E6771">
        <w:rPr>
          <w:rtl/>
        </w:rPr>
        <w:t xml:space="preserve"> תלמיד </w:t>
      </w:r>
      <w:proofErr w:type="spellStart"/>
      <w:r w:rsidRPr="006E6771">
        <w:rPr>
          <w:rtl/>
        </w:rPr>
        <w:t>היל"ה</w:t>
      </w:r>
      <w:proofErr w:type="spellEnd"/>
      <w:del w:id="264" w:author="Ido Marinov" w:date="2023-07-09T12:29:00Z">
        <w:r w:rsidRPr="006E6771" w:rsidDel="002F66A2">
          <w:rPr>
            <w:rtl/>
          </w:rPr>
          <w:delText xml:space="preserve"> </w:delText>
        </w:r>
      </w:del>
      <w:r w:rsidRPr="006E6771">
        <w:rPr>
          <w:rtl/>
        </w:rPr>
        <w:t>.</w:t>
      </w:r>
    </w:p>
    <w:p w14:paraId="604939A0" w14:textId="77777777" w:rsidR="00CA4F16" w:rsidRDefault="005C460E" w:rsidP="00813A7E">
      <w:pPr>
        <w:widowControl w:val="0"/>
        <w:numPr>
          <w:ilvl w:val="4"/>
          <w:numId w:val="15"/>
        </w:numPr>
        <w:ind w:left="2551" w:hanging="1134"/>
      </w:pPr>
      <w:r w:rsidRPr="005C460E">
        <w:rPr>
          <w:rtl/>
        </w:rPr>
        <w:t>כ</w:t>
      </w:r>
      <w:r>
        <w:rPr>
          <w:rFonts w:hint="cs"/>
          <w:rtl/>
        </w:rPr>
        <w:t>ו</w:t>
      </w:r>
      <w:r w:rsidRPr="005C460E">
        <w:rPr>
          <w:rtl/>
        </w:rPr>
        <w:t>לל הציוד המפורט במכרז לרבות: ספרי לימוד, מילוניות, מחשבים, ציוד קצה למרכזי ההשכלה וכ"ו</w:t>
      </w:r>
      <w:r w:rsidR="00F41673">
        <w:rPr>
          <w:rFonts w:hint="cs"/>
          <w:rtl/>
        </w:rPr>
        <w:t>.</w:t>
      </w:r>
    </w:p>
    <w:p w14:paraId="56FA63D8" w14:textId="364B4E57" w:rsidR="006E6771" w:rsidRDefault="005C460E" w:rsidP="006E6771">
      <w:pPr>
        <w:widowControl w:val="0"/>
        <w:numPr>
          <w:ilvl w:val="4"/>
          <w:numId w:val="15"/>
        </w:numPr>
        <w:ind w:left="2551" w:hanging="1134"/>
      </w:pPr>
      <w:r w:rsidRPr="005C460E">
        <w:rPr>
          <w:rtl/>
        </w:rPr>
        <w:t xml:space="preserve">מערך היבחנות: התלמיד יבחן לפי מסלולי הלימוד </w:t>
      </w:r>
      <w:proofErr w:type="spellStart"/>
      <w:r w:rsidRPr="005C460E">
        <w:rPr>
          <w:rtl/>
        </w:rPr>
        <w:t>הרלוונטים</w:t>
      </w:r>
      <w:proofErr w:type="spellEnd"/>
      <w:r w:rsidRPr="005C460E">
        <w:rPr>
          <w:rtl/>
        </w:rPr>
        <w:t xml:space="preserve"> כמפורט במכרז.</w:t>
      </w:r>
    </w:p>
    <w:p w14:paraId="1F8E10DC" w14:textId="1E950C02" w:rsidR="00CA4F16" w:rsidRDefault="005C460E" w:rsidP="006E6771">
      <w:pPr>
        <w:widowControl w:val="0"/>
        <w:numPr>
          <w:ilvl w:val="4"/>
          <w:numId w:val="15"/>
        </w:numPr>
        <w:ind w:left="2551" w:hanging="1134"/>
      </w:pPr>
      <w:r w:rsidRPr="005C460E">
        <w:rPr>
          <w:rtl/>
        </w:rPr>
        <w:t>כתיבה ועדכון תוכניות לימוד כמפורט במכרז.</w:t>
      </w:r>
    </w:p>
    <w:p w14:paraId="28299147" w14:textId="77777777" w:rsidR="00CA4F16" w:rsidRDefault="005C460E" w:rsidP="00813A7E">
      <w:pPr>
        <w:widowControl w:val="0"/>
        <w:numPr>
          <w:ilvl w:val="4"/>
          <w:numId w:val="15"/>
        </w:numPr>
        <w:ind w:left="2551" w:hanging="1134"/>
      </w:pPr>
      <w:r w:rsidRPr="005C460E">
        <w:rPr>
          <w:rtl/>
        </w:rPr>
        <w:t>טיול שנתי וטקסים</w:t>
      </w:r>
    </w:p>
    <w:p w14:paraId="5DB723F6" w14:textId="77777777" w:rsidR="00CA4F16" w:rsidRDefault="005C460E" w:rsidP="00813A7E">
      <w:pPr>
        <w:widowControl w:val="0"/>
        <w:numPr>
          <w:ilvl w:val="4"/>
          <w:numId w:val="15"/>
        </w:numPr>
        <w:ind w:left="2551" w:hanging="1134"/>
      </w:pPr>
      <w:r w:rsidRPr="005C460E">
        <w:rPr>
          <w:rtl/>
        </w:rPr>
        <w:t>אירועי שיא לימודיים כמפורט במכרז</w:t>
      </w:r>
    </w:p>
    <w:p w14:paraId="55EB8608" w14:textId="77777777" w:rsidR="00CA4F16" w:rsidRDefault="005C460E" w:rsidP="00813A7E">
      <w:pPr>
        <w:widowControl w:val="0"/>
        <w:numPr>
          <w:ilvl w:val="4"/>
          <w:numId w:val="15"/>
        </w:numPr>
        <w:ind w:left="2551" w:hanging="1134"/>
      </w:pPr>
      <w:r w:rsidRPr="005C460E">
        <w:rPr>
          <w:rtl/>
        </w:rPr>
        <w:t>ליווי והדרכת הורים כמפורט במכרז</w:t>
      </w:r>
    </w:p>
    <w:p w14:paraId="4781CFCD" w14:textId="77777777" w:rsidR="005C460E" w:rsidRDefault="005C460E" w:rsidP="00BC74D4">
      <w:pPr>
        <w:widowControl w:val="0"/>
        <w:numPr>
          <w:ilvl w:val="4"/>
          <w:numId w:val="15"/>
        </w:numPr>
        <w:ind w:left="2551" w:hanging="1134"/>
      </w:pPr>
      <w:r w:rsidRPr="005C460E">
        <w:rPr>
          <w:rtl/>
        </w:rPr>
        <w:lastRenderedPageBreak/>
        <w:t>תוכנית הכנה לחיים בוגרים כמפורט במכרז</w:t>
      </w:r>
    </w:p>
    <w:p w14:paraId="5A0DBEB7" w14:textId="77777777" w:rsidR="00C36DE1" w:rsidRDefault="00C36DE1" w:rsidP="00C36DE1">
      <w:pPr>
        <w:widowControl w:val="0"/>
        <w:numPr>
          <w:ilvl w:val="2"/>
          <w:numId w:val="15"/>
        </w:numPr>
        <w:ind w:left="1701" w:hanging="709"/>
      </w:pPr>
      <w:r>
        <w:rPr>
          <w:rFonts w:hint="cs"/>
          <w:rtl/>
        </w:rPr>
        <w:t xml:space="preserve">סל שירותים </w:t>
      </w:r>
      <w:r w:rsidR="00E740C4">
        <w:rPr>
          <w:rFonts w:hint="cs"/>
          <w:rtl/>
        </w:rPr>
        <w:t>לתלמיד</w:t>
      </w:r>
      <w:r>
        <w:rPr>
          <w:rFonts w:hint="cs"/>
          <w:rtl/>
        </w:rPr>
        <w:t xml:space="preserve"> הנוטל חלק בתוכנית חסות הנוער:</w:t>
      </w:r>
    </w:p>
    <w:p w14:paraId="5C5A6B1D" w14:textId="77777777" w:rsidR="00C36DE1" w:rsidRDefault="00C36DE1" w:rsidP="00C36DE1">
      <w:pPr>
        <w:widowControl w:val="0"/>
        <w:numPr>
          <w:ilvl w:val="3"/>
          <w:numId w:val="15"/>
        </w:numPr>
        <w:ind w:left="1984" w:hanging="904"/>
      </w:pPr>
      <w:r>
        <w:rPr>
          <w:rFonts w:hint="cs"/>
          <w:rtl/>
        </w:rPr>
        <w:t xml:space="preserve">עלות אספקת סל שירותים </w:t>
      </w:r>
      <w:r w:rsidR="00E740C4">
        <w:rPr>
          <w:rFonts w:hint="cs"/>
          <w:rtl/>
        </w:rPr>
        <w:t>לתלמיד</w:t>
      </w:r>
      <w:r>
        <w:rPr>
          <w:rFonts w:hint="cs"/>
          <w:rtl/>
        </w:rPr>
        <w:t xml:space="preserve">: המפעיל יקבל את העלות החודשית לניהול התוכנית עבור </w:t>
      </w:r>
      <w:r w:rsidR="00E740C4">
        <w:rPr>
          <w:rFonts w:hint="cs"/>
          <w:rtl/>
        </w:rPr>
        <w:t>תלמיד</w:t>
      </w:r>
      <w:r>
        <w:rPr>
          <w:rFonts w:hint="cs"/>
          <w:rtl/>
        </w:rPr>
        <w:t xml:space="preserve"> המשתתף בתוכנית במסגרת חסות הנוער אשר הוצעה על ידו בהצעת המחיר כפול מספר </w:t>
      </w:r>
      <w:r w:rsidR="00E740C4">
        <w:rPr>
          <w:rFonts w:hint="cs"/>
          <w:rtl/>
        </w:rPr>
        <w:t>התלמידים</w:t>
      </w:r>
      <w:r>
        <w:rPr>
          <w:rFonts w:hint="cs"/>
          <w:rtl/>
        </w:rPr>
        <w:t xml:space="preserve"> אשר השתתפו בתוכנית בפועל באותו החודש. </w:t>
      </w:r>
      <w:r w:rsidR="0088533A">
        <w:rPr>
          <w:rFonts w:hint="cs"/>
          <w:rtl/>
        </w:rPr>
        <w:t>התגמול יינתן רק עבור תלמידים אשר נטלו חלק בתוכנית חודש לפחות.</w:t>
      </w:r>
    </w:p>
    <w:p w14:paraId="13CC2250" w14:textId="77777777" w:rsidR="00C36DE1" w:rsidRDefault="00C36DE1" w:rsidP="00C36DE1">
      <w:pPr>
        <w:widowControl w:val="0"/>
        <w:numPr>
          <w:ilvl w:val="3"/>
          <w:numId w:val="15"/>
        </w:numPr>
        <w:ind w:left="1984" w:hanging="904"/>
      </w:pPr>
      <w:r w:rsidRPr="005C460E">
        <w:rPr>
          <w:rtl/>
        </w:rPr>
        <w:t>רכיבי סל חודשי לתלמיד:</w:t>
      </w:r>
    </w:p>
    <w:p w14:paraId="194D0452" w14:textId="77777777" w:rsidR="00C36DE1" w:rsidRDefault="00C36DE1" w:rsidP="0063202C">
      <w:pPr>
        <w:widowControl w:val="0"/>
        <w:numPr>
          <w:ilvl w:val="4"/>
          <w:numId w:val="15"/>
        </w:numPr>
        <w:ind w:left="2551" w:hanging="1134"/>
      </w:pPr>
      <w:r w:rsidRPr="005C460E">
        <w:rPr>
          <w:rtl/>
        </w:rPr>
        <w:t>כוח אדם בהוראה (עלות כוללת לשעת הוראה כולל שעות מורים לצרכים נוספים)</w:t>
      </w:r>
      <w:r w:rsidRPr="005C460E">
        <w:rPr>
          <w:rtl/>
        </w:rPr>
        <w:cr/>
        <w:t xml:space="preserve">לפחות </w:t>
      </w:r>
      <w:r w:rsidR="0063202C">
        <w:rPr>
          <w:rFonts w:hint="cs"/>
          <w:rtl/>
        </w:rPr>
        <w:t>3.7</w:t>
      </w:r>
      <w:r w:rsidR="00E740C4" w:rsidRPr="005C460E">
        <w:rPr>
          <w:rtl/>
        </w:rPr>
        <w:t xml:space="preserve"> </w:t>
      </w:r>
      <w:r w:rsidRPr="005C460E">
        <w:rPr>
          <w:rtl/>
        </w:rPr>
        <w:t xml:space="preserve">שעות הוראה </w:t>
      </w:r>
      <w:r w:rsidR="0063202C">
        <w:rPr>
          <w:rFonts w:hint="cs"/>
          <w:rtl/>
        </w:rPr>
        <w:t>שבועיות</w:t>
      </w:r>
      <w:r w:rsidR="0063202C" w:rsidRPr="005C460E">
        <w:rPr>
          <w:rtl/>
        </w:rPr>
        <w:t xml:space="preserve"> </w:t>
      </w:r>
      <w:r w:rsidRPr="005C460E">
        <w:rPr>
          <w:rtl/>
        </w:rPr>
        <w:t>ל</w:t>
      </w:r>
      <w:r w:rsidR="0063202C">
        <w:rPr>
          <w:rFonts w:hint="cs"/>
          <w:rtl/>
        </w:rPr>
        <w:t>כל ה</w:t>
      </w:r>
      <w:r w:rsidRPr="005C460E">
        <w:rPr>
          <w:rtl/>
        </w:rPr>
        <w:t>תלמידי</w:t>
      </w:r>
      <w:r w:rsidR="0063202C">
        <w:rPr>
          <w:rFonts w:hint="cs"/>
          <w:rtl/>
        </w:rPr>
        <w:t>ם ללא תלות בגודל הקבוצה.</w:t>
      </w:r>
    </w:p>
    <w:p w14:paraId="623B604C" w14:textId="3494D71E" w:rsidR="007D3151" w:rsidRDefault="007D3151" w:rsidP="006E6771">
      <w:pPr>
        <w:widowControl w:val="0"/>
        <w:numPr>
          <w:ilvl w:val="4"/>
          <w:numId w:val="15"/>
        </w:numPr>
        <w:ind w:left="2551" w:hanging="1134"/>
      </w:pPr>
      <w:r w:rsidRPr="007D3151">
        <w:rPr>
          <w:rtl/>
        </w:rPr>
        <w:t xml:space="preserve">יובהר בזאת כי נער אשר לא קיבל את מכסת השעות החודשית כפי שמפורטת לעיל אינו יהיה זכאי לסל תלמיד ולא ייחשב  תלמיד </w:t>
      </w:r>
      <w:proofErr w:type="spellStart"/>
      <w:r w:rsidRPr="007D3151">
        <w:rPr>
          <w:rtl/>
        </w:rPr>
        <w:t>היל"ה</w:t>
      </w:r>
      <w:proofErr w:type="spellEnd"/>
      <w:r w:rsidR="006E6771">
        <w:rPr>
          <w:rFonts w:hint="cs"/>
          <w:rtl/>
        </w:rPr>
        <w:t>.</w:t>
      </w:r>
    </w:p>
    <w:p w14:paraId="1AEA3F78" w14:textId="77777777" w:rsidR="00C36DE1" w:rsidRDefault="00C36DE1" w:rsidP="00C36DE1">
      <w:pPr>
        <w:widowControl w:val="0"/>
        <w:numPr>
          <w:ilvl w:val="4"/>
          <w:numId w:val="15"/>
        </w:numPr>
        <w:ind w:left="2551" w:hanging="1134"/>
      </w:pPr>
      <w:r w:rsidRPr="005C460E">
        <w:rPr>
          <w:rtl/>
        </w:rPr>
        <w:t>כ</w:t>
      </w:r>
      <w:r>
        <w:rPr>
          <w:rFonts w:hint="cs"/>
          <w:rtl/>
        </w:rPr>
        <w:t>ו</w:t>
      </w:r>
      <w:r w:rsidRPr="005C460E">
        <w:rPr>
          <w:rtl/>
        </w:rPr>
        <w:t>לל הציוד המפורט במכרז לרבות: ספרי לימוד, מילוניות, מחשבים, ציוד קצה למרכזי ההשכלה וכ"ו</w:t>
      </w:r>
    </w:p>
    <w:p w14:paraId="27919BBD" w14:textId="4D0D5E3C" w:rsidR="00480EA2" w:rsidRDefault="00C36DE1" w:rsidP="00C36DE1">
      <w:pPr>
        <w:widowControl w:val="0"/>
        <w:numPr>
          <w:ilvl w:val="4"/>
          <w:numId w:val="15"/>
        </w:numPr>
        <w:ind w:left="2551" w:hanging="1134"/>
      </w:pPr>
      <w:r w:rsidRPr="005C460E">
        <w:rPr>
          <w:rtl/>
        </w:rPr>
        <w:t xml:space="preserve">מערך היבחנות: התלמיד יבחן לפי מסלולי הלימוד </w:t>
      </w:r>
      <w:proofErr w:type="spellStart"/>
      <w:r w:rsidRPr="005C460E">
        <w:rPr>
          <w:rtl/>
        </w:rPr>
        <w:t>הרלוונטים</w:t>
      </w:r>
      <w:proofErr w:type="spellEnd"/>
      <w:r w:rsidRPr="005C460E">
        <w:rPr>
          <w:rtl/>
        </w:rPr>
        <w:t xml:space="preserve"> כמפורט במכרז</w:t>
      </w:r>
      <w:r w:rsidR="006E6771">
        <w:rPr>
          <w:rFonts w:hint="cs"/>
          <w:rtl/>
        </w:rPr>
        <w:t>.</w:t>
      </w:r>
    </w:p>
    <w:p w14:paraId="18105D88" w14:textId="77777777" w:rsidR="00C36DE1" w:rsidRDefault="00C36DE1" w:rsidP="00C36DE1">
      <w:pPr>
        <w:widowControl w:val="0"/>
        <w:numPr>
          <w:ilvl w:val="4"/>
          <w:numId w:val="15"/>
        </w:numPr>
        <w:ind w:left="2551" w:hanging="1134"/>
      </w:pPr>
      <w:r w:rsidRPr="005C460E">
        <w:rPr>
          <w:rtl/>
        </w:rPr>
        <w:t>כתיבה ועדכון תוכניות לימוד כמפורט במכרז.</w:t>
      </w:r>
    </w:p>
    <w:p w14:paraId="46E0E2E7" w14:textId="77777777" w:rsidR="00C36DE1" w:rsidRDefault="00C36DE1" w:rsidP="005E269B">
      <w:pPr>
        <w:widowControl w:val="0"/>
        <w:ind w:left="1701"/>
      </w:pPr>
    </w:p>
    <w:p w14:paraId="3C6D901C" w14:textId="14E50774" w:rsidR="00CA4F16" w:rsidRDefault="0071693C" w:rsidP="00813A7E">
      <w:pPr>
        <w:widowControl w:val="0"/>
        <w:numPr>
          <w:ilvl w:val="2"/>
          <w:numId w:val="15"/>
        </w:numPr>
        <w:ind w:left="1701" w:hanging="709"/>
      </w:pPr>
      <w:r>
        <w:rPr>
          <w:rFonts w:hint="cs"/>
          <w:rtl/>
        </w:rPr>
        <w:t xml:space="preserve">עובד </w:t>
      </w:r>
      <w:r w:rsidR="00EB1A04">
        <w:rPr>
          <w:rFonts w:hint="cs"/>
          <w:rtl/>
        </w:rPr>
        <w:t>מלווה:</w:t>
      </w:r>
    </w:p>
    <w:p w14:paraId="523E53FE" w14:textId="0633925A" w:rsidR="00EB1A04" w:rsidRDefault="00EB1A04" w:rsidP="00EB1A04">
      <w:pPr>
        <w:widowControl w:val="0"/>
        <w:numPr>
          <w:ilvl w:val="4"/>
          <w:numId w:val="15"/>
        </w:numPr>
        <w:ind w:left="2551" w:hanging="1134"/>
      </w:pPr>
      <w:r>
        <w:rPr>
          <w:rFonts w:hint="cs"/>
          <w:rtl/>
        </w:rPr>
        <w:t xml:space="preserve">עלות שכר </w:t>
      </w:r>
      <w:r w:rsidR="0071693C">
        <w:rPr>
          <w:rFonts w:hint="cs"/>
          <w:rtl/>
        </w:rPr>
        <w:t>עובד מלווה</w:t>
      </w:r>
      <w:r>
        <w:rPr>
          <w:rFonts w:hint="cs"/>
          <w:rtl/>
        </w:rPr>
        <w:t xml:space="preserve">: המפעיל יקבל את מכפלת שעות </w:t>
      </w:r>
      <w:r w:rsidR="0071693C">
        <w:rPr>
          <w:rFonts w:hint="cs"/>
          <w:rtl/>
        </w:rPr>
        <w:t xml:space="preserve">העובדים המלווים </w:t>
      </w:r>
      <w:r>
        <w:rPr>
          <w:rFonts w:hint="cs"/>
          <w:rtl/>
        </w:rPr>
        <w:t xml:space="preserve">שבוצעו בפועל באותו החודש בתעריף השכר המינימלי הקבוע במכרז </w:t>
      </w:r>
      <w:r w:rsidR="0071693C">
        <w:rPr>
          <w:rFonts w:hint="cs"/>
          <w:rtl/>
        </w:rPr>
        <w:t>לעובד מלווה</w:t>
      </w:r>
      <w:r>
        <w:rPr>
          <w:rFonts w:hint="cs"/>
          <w:rtl/>
        </w:rPr>
        <w:t>.</w:t>
      </w:r>
    </w:p>
    <w:p w14:paraId="3C291E9A" w14:textId="33BCB5A7" w:rsidR="00EB1A04" w:rsidRDefault="00EB1A04" w:rsidP="00EB1A04">
      <w:pPr>
        <w:widowControl w:val="0"/>
        <w:numPr>
          <w:ilvl w:val="4"/>
          <w:numId w:val="15"/>
        </w:numPr>
        <w:ind w:left="2551" w:hanging="1134"/>
      </w:pPr>
      <w:r>
        <w:rPr>
          <w:rFonts w:hint="cs"/>
          <w:rtl/>
        </w:rPr>
        <w:t xml:space="preserve">תקורה: המפעיל יקבל את התקורה </w:t>
      </w:r>
      <w:r w:rsidR="00211A7C">
        <w:rPr>
          <w:rFonts w:hint="cs"/>
          <w:rtl/>
        </w:rPr>
        <w:t xml:space="preserve">השעתית עבור שעת </w:t>
      </w:r>
      <w:r w:rsidR="0071693C">
        <w:rPr>
          <w:rFonts w:hint="cs"/>
          <w:rtl/>
        </w:rPr>
        <w:t xml:space="preserve">עובד מלווה </w:t>
      </w:r>
      <w:r w:rsidR="00211A7C">
        <w:rPr>
          <w:rFonts w:hint="cs"/>
          <w:rtl/>
        </w:rPr>
        <w:t xml:space="preserve">אשר הוצעה על ידו בהצעת המחיר </w:t>
      </w:r>
      <w:r>
        <w:rPr>
          <w:rFonts w:hint="cs"/>
          <w:rtl/>
        </w:rPr>
        <w:t xml:space="preserve">כפול מספר </w:t>
      </w:r>
      <w:r w:rsidR="00211A7C">
        <w:rPr>
          <w:rFonts w:hint="cs"/>
          <w:rtl/>
        </w:rPr>
        <w:t xml:space="preserve">שעות </w:t>
      </w:r>
      <w:r w:rsidR="0071693C">
        <w:rPr>
          <w:rFonts w:hint="cs"/>
          <w:rtl/>
        </w:rPr>
        <w:t xml:space="preserve">העובד המלווה </w:t>
      </w:r>
      <w:r w:rsidR="00211A7C">
        <w:rPr>
          <w:rFonts w:hint="cs"/>
          <w:rtl/>
        </w:rPr>
        <w:t xml:space="preserve">שבוצעו </w:t>
      </w:r>
      <w:r>
        <w:rPr>
          <w:rFonts w:hint="cs"/>
          <w:rtl/>
        </w:rPr>
        <w:t xml:space="preserve">בפועל באותו החודש. </w:t>
      </w:r>
    </w:p>
    <w:p w14:paraId="1087BFEE" w14:textId="77777777" w:rsidR="00CA4F16" w:rsidRDefault="00211A7C" w:rsidP="00813A7E">
      <w:pPr>
        <w:widowControl w:val="0"/>
        <w:numPr>
          <w:ilvl w:val="2"/>
          <w:numId w:val="15"/>
        </w:numPr>
        <w:ind w:left="1701" w:hanging="709"/>
      </w:pPr>
      <w:r>
        <w:rPr>
          <w:rFonts w:hint="cs"/>
          <w:rtl/>
        </w:rPr>
        <w:t>מנחה:</w:t>
      </w:r>
    </w:p>
    <w:p w14:paraId="42DAD9F6" w14:textId="77777777" w:rsidR="00CA4F16" w:rsidRDefault="00211A7C" w:rsidP="00813A7E">
      <w:pPr>
        <w:widowControl w:val="0"/>
        <w:numPr>
          <w:ilvl w:val="3"/>
          <w:numId w:val="15"/>
        </w:numPr>
        <w:ind w:left="1984" w:hanging="904"/>
      </w:pPr>
      <w:r>
        <w:rPr>
          <w:rFonts w:hint="cs"/>
          <w:rtl/>
        </w:rPr>
        <w:t>עלות שכר מנחה: המפעיל יקבל את מכפלת שעות המנחה שבוצעו בפועל באותו החודש בתעריף השכר המינימלי הקבוע במכרז למנחה.</w:t>
      </w:r>
    </w:p>
    <w:p w14:paraId="60E89DAA" w14:textId="77777777" w:rsidR="00CA4F16" w:rsidRDefault="00211A7C" w:rsidP="00813A7E">
      <w:pPr>
        <w:widowControl w:val="0"/>
        <w:numPr>
          <w:ilvl w:val="3"/>
          <w:numId w:val="15"/>
        </w:numPr>
        <w:ind w:left="1984" w:hanging="904"/>
      </w:pPr>
      <w:r>
        <w:rPr>
          <w:rFonts w:hint="cs"/>
          <w:rtl/>
        </w:rPr>
        <w:t xml:space="preserve">תקורה: המפעיל יקבל את התקורה השעתית עבור שעת מנחה אשר הוצעה על ידו בהצעת המחיר כפול מספר שעות המנחה שבוצעו בפועל באותו החודש. </w:t>
      </w:r>
    </w:p>
    <w:p w14:paraId="56F560CB" w14:textId="77777777" w:rsidR="00A57BBB" w:rsidRDefault="00211A7C" w:rsidP="00BC74D4">
      <w:pPr>
        <w:widowControl w:val="0"/>
        <w:numPr>
          <w:ilvl w:val="2"/>
          <w:numId w:val="15"/>
        </w:numPr>
        <w:ind w:left="1701" w:hanging="709"/>
      </w:pPr>
      <w:r>
        <w:rPr>
          <w:rFonts w:hint="cs"/>
          <w:rtl/>
        </w:rPr>
        <w:t>קורסים:</w:t>
      </w:r>
    </w:p>
    <w:p w14:paraId="1E8F2404" w14:textId="77777777" w:rsidR="00CA4F16" w:rsidRDefault="00211A7C" w:rsidP="00813A7E">
      <w:pPr>
        <w:widowControl w:val="0"/>
        <w:numPr>
          <w:ilvl w:val="3"/>
          <w:numId w:val="15"/>
        </w:numPr>
        <w:ind w:left="1984" w:hanging="904"/>
      </w:pPr>
      <w:r>
        <w:rPr>
          <w:rFonts w:hint="cs"/>
          <w:rtl/>
        </w:rPr>
        <w:t xml:space="preserve">עלות קורס </w:t>
      </w:r>
      <w:r w:rsidR="00AB6F7E">
        <w:rPr>
          <w:rFonts w:hint="cs"/>
          <w:rtl/>
        </w:rPr>
        <w:t>בתחום ה"אתגר":</w:t>
      </w:r>
      <w:r>
        <w:rPr>
          <w:rFonts w:hint="cs"/>
          <w:rtl/>
        </w:rPr>
        <w:t xml:space="preserve"> המפעיל יקבל את מכפלת הקורסים שבוצעו בפועל באותו החודש בעלות הקורס</w:t>
      </w:r>
      <w:r w:rsidRPr="00211A7C">
        <w:rPr>
          <w:rFonts w:hint="cs"/>
          <w:rtl/>
        </w:rPr>
        <w:t xml:space="preserve"> </w:t>
      </w:r>
      <w:r>
        <w:rPr>
          <w:rFonts w:hint="cs"/>
          <w:rtl/>
        </w:rPr>
        <w:t>אשר הוצעה על ידו בהצעת המחיר.</w:t>
      </w:r>
    </w:p>
    <w:p w14:paraId="74655FE1" w14:textId="77777777" w:rsidR="00CA4F16" w:rsidRDefault="00211A7C" w:rsidP="00813A7E">
      <w:pPr>
        <w:widowControl w:val="0"/>
        <w:numPr>
          <w:ilvl w:val="3"/>
          <w:numId w:val="15"/>
        </w:numPr>
        <w:ind w:left="1984" w:hanging="904"/>
      </w:pPr>
      <w:r>
        <w:rPr>
          <w:rFonts w:hint="cs"/>
          <w:rtl/>
        </w:rPr>
        <w:t xml:space="preserve">עלות קורס </w:t>
      </w:r>
      <w:r w:rsidR="00AB6F7E" w:rsidRPr="00F14A56">
        <w:rPr>
          <w:rFonts w:hint="eastAsia"/>
          <w:rtl/>
        </w:rPr>
        <w:t>בתחום</w:t>
      </w:r>
      <w:r w:rsidR="00AB6F7E" w:rsidRPr="00F14A56">
        <w:rPr>
          <w:rtl/>
        </w:rPr>
        <w:t xml:space="preserve"> </w:t>
      </w:r>
      <w:r w:rsidR="00AB6F7E" w:rsidRPr="00F14A56">
        <w:rPr>
          <w:rFonts w:hint="eastAsia"/>
          <w:rtl/>
        </w:rPr>
        <w:t>ה</w:t>
      </w:r>
      <w:r w:rsidR="00AB6F7E" w:rsidRPr="00F14A56">
        <w:rPr>
          <w:rtl/>
        </w:rPr>
        <w:t>"מקצועי/תעסוקתי"</w:t>
      </w:r>
      <w:r w:rsidR="00AB6F7E">
        <w:rPr>
          <w:rFonts w:hint="cs"/>
          <w:rtl/>
        </w:rPr>
        <w:t xml:space="preserve">: </w:t>
      </w:r>
      <w:r>
        <w:rPr>
          <w:rFonts w:hint="cs"/>
          <w:rtl/>
        </w:rPr>
        <w:t>המפעיל יקבל את מכפלת הקורסים שבוצעו בפועל באותו החודש בעלות הקורס</w:t>
      </w:r>
      <w:r w:rsidRPr="00211A7C">
        <w:rPr>
          <w:rFonts w:hint="cs"/>
          <w:rtl/>
        </w:rPr>
        <w:t xml:space="preserve"> </w:t>
      </w:r>
      <w:r>
        <w:rPr>
          <w:rFonts w:hint="cs"/>
          <w:rtl/>
        </w:rPr>
        <w:t>אשר הוצעה על ידו בהצעת המחיר.</w:t>
      </w:r>
    </w:p>
    <w:p w14:paraId="701C1DF1" w14:textId="77777777" w:rsidR="00CA4F16" w:rsidRDefault="00211A7C" w:rsidP="00813A7E">
      <w:pPr>
        <w:widowControl w:val="0"/>
        <w:numPr>
          <w:ilvl w:val="3"/>
          <w:numId w:val="15"/>
        </w:numPr>
        <w:ind w:left="1984" w:hanging="904"/>
      </w:pPr>
      <w:r>
        <w:rPr>
          <w:rFonts w:hint="cs"/>
          <w:rtl/>
        </w:rPr>
        <w:t xml:space="preserve">עלות קורס </w:t>
      </w:r>
      <w:r w:rsidR="00AB6F7E" w:rsidRPr="00F14A56">
        <w:rPr>
          <w:rFonts w:hint="eastAsia"/>
          <w:rtl/>
        </w:rPr>
        <w:t>בתחום</w:t>
      </w:r>
      <w:r w:rsidR="00AB6F7E" w:rsidRPr="00F14A56">
        <w:rPr>
          <w:rtl/>
        </w:rPr>
        <w:t xml:space="preserve"> </w:t>
      </w:r>
      <w:r w:rsidR="00AB6F7E" w:rsidRPr="00F14A56">
        <w:rPr>
          <w:rFonts w:hint="eastAsia"/>
          <w:rtl/>
        </w:rPr>
        <w:t>ה</w:t>
      </w:r>
      <w:r w:rsidR="00AB6F7E" w:rsidRPr="00F14A56">
        <w:rPr>
          <w:rtl/>
        </w:rPr>
        <w:t>"חברתי"</w:t>
      </w:r>
      <w:r>
        <w:rPr>
          <w:rFonts w:hint="cs"/>
          <w:rtl/>
        </w:rPr>
        <w:t>: המפעיל יקבל את מכפלת הקורסים שבוצעו בפועל באותו החודש בעלות הקורס</w:t>
      </w:r>
      <w:r w:rsidRPr="00211A7C">
        <w:rPr>
          <w:rFonts w:hint="cs"/>
          <w:rtl/>
        </w:rPr>
        <w:t xml:space="preserve"> </w:t>
      </w:r>
      <w:r>
        <w:rPr>
          <w:rFonts w:hint="cs"/>
          <w:rtl/>
        </w:rPr>
        <w:t>אשר הוצעה על ידו בהצעת המחיר.</w:t>
      </w:r>
    </w:p>
    <w:p w14:paraId="01B59347" w14:textId="77777777" w:rsidR="00CA4F16" w:rsidRDefault="00211A7C" w:rsidP="00813A7E">
      <w:pPr>
        <w:widowControl w:val="0"/>
        <w:numPr>
          <w:ilvl w:val="2"/>
          <w:numId w:val="15"/>
        </w:numPr>
        <w:ind w:left="1701" w:hanging="709"/>
      </w:pPr>
      <w:r>
        <w:rPr>
          <w:rFonts w:hint="cs"/>
          <w:rtl/>
        </w:rPr>
        <w:t>ימי גיחה:</w:t>
      </w:r>
    </w:p>
    <w:p w14:paraId="2DDFAD7C" w14:textId="77777777" w:rsidR="00CA4F16" w:rsidRDefault="00211A7C" w:rsidP="00813A7E">
      <w:pPr>
        <w:widowControl w:val="0"/>
        <w:numPr>
          <w:ilvl w:val="3"/>
          <w:numId w:val="15"/>
        </w:numPr>
        <w:ind w:left="1984" w:hanging="904"/>
      </w:pPr>
      <w:r>
        <w:rPr>
          <w:rFonts w:hint="cs"/>
          <w:rtl/>
        </w:rPr>
        <w:t>עלות יום הגיחה: המפעיל יקבל את מכפלת ימי הגיחה שבוצעו בפועל באותו החודש בעלות יום הגיחה</w:t>
      </w:r>
      <w:r w:rsidRPr="00211A7C">
        <w:rPr>
          <w:rFonts w:hint="cs"/>
          <w:rtl/>
        </w:rPr>
        <w:t xml:space="preserve"> </w:t>
      </w:r>
      <w:r>
        <w:rPr>
          <w:rFonts w:hint="cs"/>
          <w:rtl/>
        </w:rPr>
        <w:t>אשר הוצעה על ידו בהצעת המחיר.</w:t>
      </w:r>
    </w:p>
    <w:p w14:paraId="790F4BB5" w14:textId="77777777" w:rsidR="00CA4F16" w:rsidRDefault="00211A7C" w:rsidP="00813A7E">
      <w:pPr>
        <w:widowControl w:val="0"/>
        <w:numPr>
          <w:ilvl w:val="3"/>
          <w:numId w:val="15"/>
        </w:numPr>
        <w:ind w:left="1984" w:hanging="904"/>
      </w:pPr>
      <w:r>
        <w:rPr>
          <w:rFonts w:hint="cs"/>
          <w:rtl/>
        </w:rPr>
        <w:t>עלות לינה: המפעיל יקבל את מכפלת ימי לינת הלילה שבוצעו בפועל באותו החודש בעלות לינת הלילה</w:t>
      </w:r>
      <w:r w:rsidRPr="00211A7C">
        <w:rPr>
          <w:rFonts w:hint="cs"/>
          <w:rtl/>
        </w:rPr>
        <w:t xml:space="preserve"> </w:t>
      </w:r>
      <w:r>
        <w:rPr>
          <w:rFonts w:hint="cs"/>
          <w:rtl/>
        </w:rPr>
        <w:t>אשר הוצעה על ידו בהצעת המחיר.</w:t>
      </w:r>
    </w:p>
    <w:p w14:paraId="5AD8518B" w14:textId="77777777" w:rsidR="00CA4F16" w:rsidRDefault="00211A7C" w:rsidP="00813A7E">
      <w:pPr>
        <w:widowControl w:val="0"/>
        <w:numPr>
          <w:ilvl w:val="2"/>
          <w:numId w:val="15"/>
        </w:numPr>
        <w:ind w:left="1701" w:hanging="709"/>
      </w:pPr>
      <w:proofErr w:type="spellStart"/>
      <w:r>
        <w:rPr>
          <w:rFonts w:hint="cs"/>
          <w:rtl/>
        </w:rPr>
        <w:lastRenderedPageBreak/>
        <w:t>איבחון</w:t>
      </w:r>
      <w:proofErr w:type="spellEnd"/>
      <w:r>
        <w:rPr>
          <w:rFonts w:hint="cs"/>
          <w:rtl/>
        </w:rPr>
        <w:t>:</w:t>
      </w:r>
    </w:p>
    <w:p w14:paraId="37BD25D3" w14:textId="77777777" w:rsidR="00CA4F16" w:rsidRDefault="00211A7C" w:rsidP="00813A7E">
      <w:pPr>
        <w:widowControl w:val="0"/>
        <w:numPr>
          <w:ilvl w:val="3"/>
          <w:numId w:val="15"/>
        </w:numPr>
        <w:ind w:left="1984" w:hanging="904"/>
      </w:pPr>
      <w:proofErr w:type="spellStart"/>
      <w:r>
        <w:rPr>
          <w:rFonts w:hint="cs"/>
          <w:rtl/>
        </w:rPr>
        <w:t>איבחון</w:t>
      </w:r>
      <w:proofErr w:type="spellEnd"/>
      <w:r>
        <w:rPr>
          <w:rFonts w:hint="cs"/>
          <w:rtl/>
        </w:rPr>
        <w:t xml:space="preserve"> דידקטי: המפעיל יקבל את מכפלת האבחונים שבוצעו בפועל באותו החודש בעלות האבחון</w:t>
      </w:r>
      <w:r w:rsidRPr="00211A7C">
        <w:rPr>
          <w:rFonts w:hint="cs"/>
          <w:rtl/>
        </w:rPr>
        <w:t xml:space="preserve"> </w:t>
      </w:r>
      <w:r>
        <w:rPr>
          <w:rFonts w:hint="cs"/>
          <w:rtl/>
        </w:rPr>
        <w:t>אשר הוצעה על ידו בהצעת המחיר.</w:t>
      </w:r>
    </w:p>
    <w:p w14:paraId="6E60F1CE" w14:textId="77777777" w:rsidR="00A57BBB" w:rsidRDefault="00211A7C" w:rsidP="00BC74D4">
      <w:pPr>
        <w:widowControl w:val="0"/>
        <w:numPr>
          <w:ilvl w:val="3"/>
          <w:numId w:val="15"/>
        </w:numPr>
        <w:ind w:left="1984" w:hanging="904"/>
      </w:pPr>
      <w:proofErr w:type="spellStart"/>
      <w:r>
        <w:rPr>
          <w:rFonts w:hint="cs"/>
          <w:rtl/>
        </w:rPr>
        <w:t>איבחון</w:t>
      </w:r>
      <w:proofErr w:type="spellEnd"/>
      <w:r>
        <w:rPr>
          <w:rFonts w:hint="cs"/>
          <w:rtl/>
        </w:rPr>
        <w:t xml:space="preserve"> פסיכו-דידקטי: המפעיל יקבל את מכפלת האבחונים שבוצעו בפועל באותו החודש בעלות האבחון</w:t>
      </w:r>
      <w:r w:rsidRPr="00211A7C">
        <w:rPr>
          <w:rFonts w:hint="cs"/>
          <w:rtl/>
        </w:rPr>
        <w:t xml:space="preserve"> </w:t>
      </w:r>
      <w:r>
        <w:rPr>
          <w:rFonts w:hint="cs"/>
          <w:rtl/>
        </w:rPr>
        <w:t>אשר הוצעה על ידו בהצעת המחיר.</w:t>
      </w:r>
    </w:p>
    <w:p w14:paraId="18296A18" w14:textId="77777777" w:rsidR="00CA4F16" w:rsidRDefault="00211A7C" w:rsidP="00813A7E">
      <w:pPr>
        <w:widowControl w:val="0"/>
        <w:numPr>
          <w:ilvl w:val="2"/>
          <w:numId w:val="15"/>
        </w:numPr>
        <w:ind w:left="1701" w:hanging="709"/>
      </w:pPr>
      <w:r>
        <w:rPr>
          <w:rFonts w:hint="cs"/>
          <w:rtl/>
        </w:rPr>
        <w:t>השתלמויות:</w:t>
      </w:r>
    </w:p>
    <w:p w14:paraId="07D7D0BF" w14:textId="77777777" w:rsidR="00CA4F16" w:rsidRDefault="00211A7C" w:rsidP="00813A7E">
      <w:pPr>
        <w:widowControl w:val="0"/>
        <w:numPr>
          <w:ilvl w:val="3"/>
          <w:numId w:val="15"/>
        </w:numPr>
        <w:ind w:left="1984" w:hanging="904"/>
      </w:pPr>
      <w:r>
        <w:rPr>
          <w:rFonts w:hint="cs"/>
          <w:rtl/>
        </w:rPr>
        <w:t>המפעיל יקבל את מכפלת שעות ההשתלמות שבוצעו בפועל באותו החודש בעלות שעת ההשתלמות</w:t>
      </w:r>
      <w:r w:rsidRPr="00211A7C">
        <w:rPr>
          <w:rFonts w:hint="cs"/>
          <w:rtl/>
        </w:rPr>
        <w:t xml:space="preserve"> </w:t>
      </w:r>
      <w:r>
        <w:rPr>
          <w:rFonts w:hint="cs"/>
          <w:rtl/>
        </w:rPr>
        <w:t>אשר הוצעה על ידו בהצעת המחיר.</w:t>
      </w:r>
    </w:p>
    <w:p w14:paraId="7D6FE16F" w14:textId="77777777" w:rsidR="00CA4F16" w:rsidRDefault="00211A7C" w:rsidP="00813A7E">
      <w:pPr>
        <w:widowControl w:val="0"/>
        <w:numPr>
          <w:ilvl w:val="2"/>
          <w:numId w:val="15"/>
        </w:numPr>
        <w:ind w:left="1701" w:hanging="709"/>
      </w:pPr>
      <w:r>
        <w:rPr>
          <w:rFonts w:hint="cs"/>
          <w:rtl/>
        </w:rPr>
        <w:t>כנסים:</w:t>
      </w:r>
    </w:p>
    <w:p w14:paraId="48286C6A" w14:textId="77777777" w:rsidR="00CA4F16" w:rsidRDefault="00211A7C" w:rsidP="00813A7E">
      <w:pPr>
        <w:widowControl w:val="0"/>
        <w:numPr>
          <w:ilvl w:val="3"/>
          <w:numId w:val="15"/>
        </w:numPr>
        <w:ind w:left="1984" w:hanging="904"/>
      </w:pPr>
      <w:r>
        <w:rPr>
          <w:rFonts w:hint="cs"/>
          <w:rtl/>
        </w:rPr>
        <w:t>המפעיל יקבל את מכפלת שעות הכנס שבוצעו בפועל באותו החודש בעלות שעת הכנס</w:t>
      </w:r>
      <w:r w:rsidRPr="00211A7C">
        <w:rPr>
          <w:rFonts w:hint="cs"/>
          <w:rtl/>
        </w:rPr>
        <w:t xml:space="preserve"> </w:t>
      </w:r>
      <w:r>
        <w:rPr>
          <w:rFonts w:hint="cs"/>
          <w:rtl/>
        </w:rPr>
        <w:t>אשר הוצעה על ידו בהצעת המחיר.</w:t>
      </w:r>
    </w:p>
    <w:p w14:paraId="51D3F98C" w14:textId="77777777" w:rsidR="00CA4F16" w:rsidRDefault="00211A7C" w:rsidP="00813A7E">
      <w:pPr>
        <w:widowControl w:val="0"/>
        <w:numPr>
          <w:ilvl w:val="2"/>
          <w:numId w:val="15"/>
        </w:numPr>
        <w:ind w:left="1701" w:hanging="709"/>
      </w:pPr>
      <w:r>
        <w:rPr>
          <w:rFonts w:hint="cs"/>
          <w:rtl/>
        </w:rPr>
        <w:t>יועצים מקצועיים</w:t>
      </w:r>
      <w:r w:rsidR="00EA754A">
        <w:rPr>
          <w:rFonts w:hint="cs"/>
          <w:rtl/>
        </w:rPr>
        <w:t xml:space="preserve"> (פסיכולוגים, פסיכיאטרים וכדומה)</w:t>
      </w:r>
      <w:r>
        <w:rPr>
          <w:rFonts w:hint="cs"/>
          <w:rtl/>
        </w:rPr>
        <w:t>:</w:t>
      </w:r>
    </w:p>
    <w:p w14:paraId="13772D3D" w14:textId="27F44428" w:rsidR="008F10C2" w:rsidRDefault="008F10C2" w:rsidP="00813A7E">
      <w:pPr>
        <w:widowControl w:val="0"/>
        <w:numPr>
          <w:ilvl w:val="3"/>
          <w:numId w:val="15"/>
        </w:numPr>
        <w:ind w:left="1984" w:hanging="904"/>
      </w:pPr>
      <w:r>
        <w:rPr>
          <w:rFonts w:hint="cs"/>
          <w:rtl/>
        </w:rPr>
        <w:t xml:space="preserve"> פסיכולוג </w:t>
      </w:r>
      <w:r>
        <w:rPr>
          <w:rtl/>
        </w:rPr>
        <w:t>–</w:t>
      </w:r>
      <w:r>
        <w:rPr>
          <w:rFonts w:hint="cs"/>
          <w:rtl/>
        </w:rPr>
        <w:t xml:space="preserve"> 290 ₪ לשעת עבודה.</w:t>
      </w:r>
    </w:p>
    <w:p w14:paraId="0E344F5C" w14:textId="4A158A48" w:rsidR="008F10C2" w:rsidRDefault="008F10C2" w:rsidP="00813A7E">
      <w:pPr>
        <w:widowControl w:val="0"/>
        <w:numPr>
          <w:ilvl w:val="3"/>
          <w:numId w:val="15"/>
        </w:numPr>
        <w:ind w:left="1984" w:hanging="904"/>
      </w:pPr>
      <w:r>
        <w:rPr>
          <w:rFonts w:hint="cs"/>
          <w:rtl/>
        </w:rPr>
        <w:t xml:space="preserve">פסיכיאטר </w:t>
      </w:r>
      <w:r>
        <w:rPr>
          <w:rtl/>
        </w:rPr>
        <w:t>–</w:t>
      </w:r>
      <w:r>
        <w:rPr>
          <w:rFonts w:hint="cs"/>
          <w:rtl/>
        </w:rPr>
        <w:t xml:space="preserve"> 357 ₪ לשעה עבודה.</w:t>
      </w:r>
    </w:p>
    <w:p w14:paraId="32BB04C4" w14:textId="77777777" w:rsidR="008F10C2" w:rsidRDefault="008F10C2" w:rsidP="00813A7E">
      <w:pPr>
        <w:widowControl w:val="0"/>
        <w:numPr>
          <w:ilvl w:val="3"/>
          <w:numId w:val="15"/>
        </w:numPr>
        <w:ind w:left="1984" w:hanging="904"/>
      </w:pPr>
      <w:r>
        <w:rPr>
          <w:rFonts w:hint="cs"/>
          <w:rtl/>
        </w:rPr>
        <w:t xml:space="preserve">יועצים מקצועיים אחרים - בהתאם לתעריף </w:t>
      </w:r>
      <w:proofErr w:type="spellStart"/>
      <w:r>
        <w:rPr>
          <w:rFonts w:hint="cs"/>
          <w:rtl/>
        </w:rPr>
        <w:t>חשכ"ל</w:t>
      </w:r>
      <w:proofErr w:type="spellEnd"/>
      <w:r>
        <w:rPr>
          <w:rFonts w:hint="cs"/>
          <w:rtl/>
        </w:rPr>
        <w:t xml:space="preserve"> בהתאם ל</w:t>
      </w:r>
      <w:hyperlink r:id="rId20" w:history="1">
        <w:r w:rsidRPr="00813A7E">
          <w:rPr>
            <w:rFonts w:hint="eastAsia"/>
            <w:color w:val="4472C4" w:themeColor="accent1"/>
            <w:rtl/>
          </w:rPr>
          <w:t>הוראת</w:t>
        </w:r>
        <w:r w:rsidRPr="00813A7E">
          <w:rPr>
            <w:color w:val="4472C4" w:themeColor="accent1"/>
            <w:rtl/>
          </w:rPr>
          <w:t xml:space="preserve"> </w:t>
        </w:r>
        <w:proofErr w:type="spellStart"/>
        <w:r w:rsidRPr="00813A7E">
          <w:rPr>
            <w:rFonts w:hint="eastAsia"/>
            <w:color w:val="4472C4" w:themeColor="accent1"/>
            <w:rtl/>
          </w:rPr>
          <w:t>תכ</w:t>
        </w:r>
        <w:r w:rsidRPr="00813A7E">
          <w:rPr>
            <w:color w:val="4472C4" w:themeColor="accent1"/>
            <w:rtl/>
          </w:rPr>
          <w:t>"מ</w:t>
        </w:r>
        <w:proofErr w:type="spellEnd"/>
        <w:r w:rsidRPr="00813A7E">
          <w:rPr>
            <w:color w:val="4472C4" w:themeColor="accent1"/>
            <w:rtl/>
          </w:rPr>
          <w:t xml:space="preserve"> 8.1.1</w:t>
        </w:r>
      </w:hyperlink>
      <w:r>
        <w:rPr>
          <w:rFonts w:hint="cs"/>
          <w:rtl/>
        </w:rPr>
        <w:t>.</w:t>
      </w:r>
    </w:p>
    <w:p w14:paraId="4C193DEF" w14:textId="2A446774" w:rsidR="00CA4F16" w:rsidRDefault="00211A7C" w:rsidP="00813A7E">
      <w:pPr>
        <w:widowControl w:val="0"/>
        <w:numPr>
          <w:ilvl w:val="3"/>
          <w:numId w:val="15"/>
        </w:numPr>
        <w:ind w:left="1984" w:hanging="904"/>
      </w:pPr>
      <w:r>
        <w:rPr>
          <w:rFonts w:hint="cs"/>
          <w:rtl/>
        </w:rPr>
        <w:t xml:space="preserve">המפעיל יקבל את מכפלת שעות הייעוץ המקצועי שבוצעו בפועל באותו החודש בעלות שעת </w:t>
      </w:r>
      <w:r w:rsidR="00EA754A">
        <w:rPr>
          <w:rFonts w:hint="cs"/>
          <w:rtl/>
        </w:rPr>
        <w:t>היועץ</w:t>
      </w:r>
      <w:r w:rsidR="008F10C2">
        <w:rPr>
          <w:rFonts w:hint="cs"/>
          <w:rtl/>
        </w:rPr>
        <w:t xml:space="preserve"> בהתאם לפירוט לעיל</w:t>
      </w:r>
      <w:r w:rsidR="00EA754A">
        <w:rPr>
          <w:rFonts w:hint="cs"/>
          <w:rtl/>
        </w:rPr>
        <w:t xml:space="preserve">. </w:t>
      </w:r>
    </w:p>
    <w:p w14:paraId="7F69DE00" w14:textId="77777777" w:rsidR="00CA4F16" w:rsidRDefault="00EA754A" w:rsidP="00813A7E">
      <w:pPr>
        <w:widowControl w:val="0"/>
        <w:numPr>
          <w:ilvl w:val="2"/>
          <w:numId w:val="15"/>
        </w:numPr>
        <w:ind w:left="1842" w:hanging="850"/>
      </w:pPr>
      <w:proofErr w:type="spellStart"/>
      <w:r>
        <w:rPr>
          <w:rFonts w:hint="cs"/>
          <w:rtl/>
        </w:rPr>
        <w:t>מנטורים</w:t>
      </w:r>
      <w:proofErr w:type="spellEnd"/>
      <w:r>
        <w:rPr>
          <w:rFonts w:hint="cs"/>
          <w:rtl/>
        </w:rPr>
        <w:t>:</w:t>
      </w:r>
    </w:p>
    <w:p w14:paraId="1B76A096" w14:textId="77777777" w:rsidR="00CA4F16" w:rsidRDefault="00EA754A" w:rsidP="00813A7E">
      <w:pPr>
        <w:widowControl w:val="0"/>
        <w:numPr>
          <w:ilvl w:val="3"/>
          <w:numId w:val="15"/>
        </w:numPr>
        <w:ind w:left="1984" w:hanging="904"/>
      </w:pPr>
      <w:r>
        <w:rPr>
          <w:rFonts w:hint="cs"/>
          <w:rtl/>
        </w:rPr>
        <w:t xml:space="preserve">המפעיל יקבל את מכפלת שעות </w:t>
      </w:r>
      <w:proofErr w:type="spellStart"/>
      <w:r>
        <w:rPr>
          <w:rFonts w:hint="cs"/>
          <w:rtl/>
        </w:rPr>
        <w:t>המנטור</w:t>
      </w:r>
      <w:proofErr w:type="spellEnd"/>
      <w:r>
        <w:rPr>
          <w:rFonts w:hint="cs"/>
          <w:rtl/>
        </w:rPr>
        <w:t xml:space="preserve"> שבוצעו בפועל באותו החודש בעלות שעת </w:t>
      </w:r>
      <w:proofErr w:type="spellStart"/>
      <w:r>
        <w:rPr>
          <w:rFonts w:hint="cs"/>
          <w:rtl/>
        </w:rPr>
        <w:t>המנטור</w:t>
      </w:r>
      <w:proofErr w:type="spellEnd"/>
      <w:r>
        <w:rPr>
          <w:rFonts w:hint="cs"/>
          <w:rtl/>
        </w:rPr>
        <w:t xml:space="preserve"> אשר הוצעה על ידו בהצעת המחיר. </w:t>
      </w:r>
    </w:p>
    <w:p w14:paraId="30FB5443" w14:textId="77777777" w:rsidR="00CA4F16" w:rsidRDefault="00EA754A" w:rsidP="00813A7E">
      <w:pPr>
        <w:widowControl w:val="0"/>
        <w:numPr>
          <w:ilvl w:val="2"/>
          <w:numId w:val="15"/>
        </w:numPr>
        <w:ind w:left="1842" w:hanging="850"/>
      </w:pPr>
      <w:r>
        <w:rPr>
          <w:rFonts w:hint="cs"/>
          <w:rtl/>
        </w:rPr>
        <w:t>סלי סיוע:</w:t>
      </w:r>
    </w:p>
    <w:p w14:paraId="34DC69E7" w14:textId="77777777" w:rsidR="00CA4F16" w:rsidRDefault="00EA754A" w:rsidP="00813A7E">
      <w:pPr>
        <w:widowControl w:val="0"/>
        <w:numPr>
          <w:ilvl w:val="3"/>
          <w:numId w:val="15"/>
        </w:numPr>
        <w:ind w:left="1984" w:hanging="904"/>
      </w:pPr>
      <w:r>
        <w:rPr>
          <w:rFonts w:hint="cs"/>
          <w:rtl/>
        </w:rPr>
        <w:t xml:space="preserve">המפעיל יקבל החזר מלא עבור כל סלי הסיוע אשר הועברו בפועל על ידו לבני הנוער בהתאם למנגנונים המפורטים במכרז. </w:t>
      </w:r>
    </w:p>
    <w:p w14:paraId="06D79B69" w14:textId="77777777" w:rsidR="00CA4F16" w:rsidRDefault="00EA754A" w:rsidP="00813A7E">
      <w:pPr>
        <w:widowControl w:val="0"/>
        <w:numPr>
          <w:ilvl w:val="2"/>
          <w:numId w:val="15"/>
        </w:numPr>
        <w:ind w:left="1842" w:hanging="850"/>
      </w:pPr>
      <w:r>
        <w:rPr>
          <w:rFonts w:hint="cs"/>
          <w:rtl/>
        </w:rPr>
        <w:t>שיפוצי נראות:</w:t>
      </w:r>
    </w:p>
    <w:p w14:paraId="1871D27B" w14:textId="77777777" w:rsidR="00CA4F16" w:rsidRDefault="00EA754A" w:rsidP="00813A7E">
      <w:pPr>
        <w:widowControl w:val="0"/>
        <w:numPr>
          <w:ilvl w:val="3"/>
          <w:numId w:val="15"/>
        </w:numPr>
        <w:ind w:left="1984" w:hanging="904"/>
      </w:pPr>
      <w:r>
        <w:rPr>
          <w:rFonts w:hint="cs"/>
          <w:rtl/>
        </w:rPr>
        <w:t xml:space="preserve">המפעיל יקבל </w:t>
      </w:r>
      <w:r w:rsidR="0063202C">
        <w:rPr>
          <w:rFonts w:hint="cs"/>
          <w:rtl/>
        </w:rPr>
        <w:t>החזר מלא עבור שיפוצי ה</w:t>
      </w:r>
      <w:r>
        <w:rPr>
          <w:rFonts w:hint="cs"/>
          <w:rtl/>
        </w:rPr>
        <w:t xml:space="preserve">נראות </w:t>
      </w:r>
      <w:r w:rsidR="0063202C">
        <w:rPr>
          <w:rFonts w:hint="cs"/>
          <w:rtl/>
        </w:rPr>
        <w:t>אשר בוצעו בפועל על ידו</w:t>
      </w:r>
      <w:r>
        <w:rPr>
          <w:rFonts w:hint="cs"/>
          <w:rtl/>
        </w:rPr>
        <w:t xml:space="preserve">. </w:t>
      </w:r>
    </w:p>
    <w:p w14:paraId="61A46929" w14:textId="77777777" w:rsidR="00CA4F16" w:rsidRDefault="00EA754A" w:rsidP="00813A7E">
      <w:pPr>
        <w:widowControl w:val="0"/>
        <w:numPr>
          <w:ilvl w:val="2"/>
          <w:numId w:val="15"/>
        </w:numPr>
        <w:ind w:left="1842" w:hanging="850"/>
      </w:pPr>
      <w:r>
        <w:rPr>
          <w:rFonts w:hint="cs"/>
          <w:rtl/>
        </w:rPr>
        <w:t>ציוד:</w:t>
      </w:r>
    </w:p>
    <w:p w14:paraId="7B6337BC" w14:textId="77777777" w:rsidR="00CA4F16" w:rsidRDefault="00EA754A" w:rsidP="00813A7E">
      <w:pPr>
        <w:widowControl w:val="0"/>
        <w:numPr>
          <w:ilvl w:val="3"/>
          <w:numId w:val="15"/>
        </w:numPr>
        <w:ind w:left="1984" w:hanging="904"/>
      </w:pPr>
      <w:r>
        <w:rPr>
          <w:rFonts w:hint="cs"/>
          <w:rtl/>
        </w:rPr>
        <w:t>מקררים: המפעיל יקבל את מכפלת מספר המקר</w:t>
      </w:r>
      <w:r w:rsidR="00E740C4">
        <w:rPr>
          <w:rFonts w:hint="cs"/>
          <w:rtl/>
        </w:rPr>
        <w:t>ר</w:t>
      </w:r>
      <w:r>
        <w:rPr>
          <w:rFonts w:hint="cs"/>
          <w:rtl/>
        </w:rPr>
        <w:t xml:space="preserve">ים אשר נרכשו בפועל באותו החודש בעלות המקרר אשר הוצעה על ידו בהצעת המחיר. </w:t>
      </w:r>
    </w:p>
    <w:p w14:paraId="285E3271" w14:textId="77777777" w:rsidR="00CA4F16" w:rsidRDefault="00EA754A" w:rsidP="00813A7E">
      <w:pPr>
        <w:widowControl w:val="0"/>
        <w:numPr>
          <w:ilvl w:val="3"/>
          <w:numId w:val="15"/>
        </w:numPr>
        <w:ind w:left="1984" w:hanging="904"/>
      </w:pPr>
      <w:r>
        <w:rPr>
          <w:rFonts w:hint="cs"/>
          <w:rtl/>
        </w:rPr>
        <w:t xml:space="preserve">מדיחי כלים: המפעיל יקבל את מכפלת מספר מדיחי הכלים אשר נרכשו בפועל באותו החודש בעלות מדיח הכלים אשר הוצעה על ידו בהצעת המחיר. </w:t>
      </w:r>
    </w:p>
    <w:p w14:paraId="40C1D85E"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תפקידי ה</w:t>
      </w:r>
      <w:r w:rsidR="00AC0267">
        <w:rPr>
          <w:rFonts w:hint="cs"/>
          <w:b/>
          <w:bCs/>
          <w:sz w:val="28"/>
          <w:szCs w:val="28"/>
          <w:u w:val="single"/>
          <w:rtl/>
        </w:rPr>
        <w:t>מפעיל</w:t>
      </w:r>
      <w:r w:rsidRPr="00803E5E">
        <w:rPr>
          <w:rFonts w:hint="cs"/>
          <w:b/>
          <w:bCs/>
          <w:sz w:val="28"/>
          <w:szCs w:val="28"/>
          <w:u w:val="single"/>
          <w:rtl/>
        </w:rPr>
        <w:t xml:space="preserve"> בביצוע העבודה</w:t>
      </w:r>
    </w:p>
    <w:p w14:paraId="67965447" w14:textId="77777777" w:rsidR="00F45B9E" w:rsidRPr="001670C7" w:rsidRDefault="00F45B9E">
      <w:pPr>
        <w:widowControl w:val="0"/>
        <w:numPr>
          <w:ilvl w:val="1"/>
          <w:numId w:val="15"/>
        </w:numPr>
        <w:ind w:left="1275" w:hanging="567"/>
        <w:rPr>
          <w:b/>
          <w:bCs/>
          <w:rtl/>
        </w:rPr>
      </w:pPr>
      <w:r w:rsidRPr="001670C7">
        <w:rPr>
          <w:rFonts w:hint="cs"/>
          <w:b/>
          <w:bCs/>
          <w:rtl/>
        </w:rPr>
        <w:t>כללי</w:t>
      </w:r>
    </w:p>
    <w:p w14:paraId="0D2C2899" w14:textId="77777777" w:rsidR="00F45B9E" w:rsidRPr="001670C7" w:rsidRDefault="00F45B9E" w:rsidP="0071693C">
      <w:pPr>
        <w:widowControl w:val="0"/>
        <w:numPr>
          <w:ilvl w:val="2"/>
          <w:numId w:val="15"/>
        </w:numPr>
        <w:ind w:left="1701" w:hanging="709"/>
        <w:rPr>
          <w:rtl/>
        </w:rPr>
      </w:pPr>
      <w:r w:rsidRPr="001670C7">
        <w:rPr>
          <w:rFonts w:hint="cs"/>
          <w:rtl/>
        </w:rPr>
        <w:t xml:space="preserve">המשרד מבקש </w:t>
      </w:r>
      <w:r w:rsidR="008B5F51" w:rsidRPr="001670C7">
        <w:rPr>
          <w:rFonts w:hint="cs"/>
          <w:rtl/>
        </w:rPr>
        <w:t xml:space="preserve">להפעיל את </w:t>
      </w:r>
      <w:r w:rsidR="004734C8">
        <w:rPr>
          <w:rFonts w:hint="cs"/>
          <w:rtl/>
        </w:rPr>
        <w:t>התוכנית</w:t>
      </w:r>
      <w:r w:rsidR="004734C8" w:rsidRPr="001670C7">
        <w:rPr>
          <w:rFonts w:hint="cs"/>
          <w:rtl/>
        </w:rPr>
        <w:t xml:space="preserve"> </w:t>
      </w:r>
      <w:r w:rsidR="008B5F51" w:rsidRPr="001670C7">
        <w:rPr>
          <w:rFonts w:hint="cs"/>
          <w:rtl/>
        </w:rPr>
        <w:t xml:space="preserve">באמצעות </w:t>
      </w:r>
      <w:r w:rsidR="00AC0267">
        <w:rPr>
          <w:rFonts w:hint="cs"/>
          <w:rtl/>
        </w:rPr>
        <w:t>מפעיל</w:t>
      </w:r>
      <w:r w:rsidR="008B5F51" w:rsidRPr="001670C7">
        <w:rPr>
          <w:rFonts w:hint="cs"/>
          <w:rtl/>
        </w:rPr>
        <w:t>, שיבחר במכרז זה.</w:t>
      </w:r>
    </w:p>
    <w:p w14:paraId="721E3245" w14:textId="77777777" w:rsidR="00F45B9E" w:rsidRDefault="00F45B9E" w:rsidP="0071693C">
      <w:pPr>
        <w:widowControl w:val="0"/>
        <w:numPr>
          <w:ilvl w:val="2"/>
          <w:numId w:val="15"/>
        </w:numPr>
        <w:ind w:left="1701" w:hanging="709"/>
      </w:pPr>
      <w:r w:rsidRPr="001670C7">
        <w:rPr>
          <w:rFonts w:hint="cs"/>
          <w:rtl/>
        </w:rPr>
        <w:t>ה</w:t>
      </w:r>
      <w:r w:rsidR="00AC0267">
        <w:rPr>
          <w:rFonts w:hint="cs"/>
          <w:rtl/>
        </w:rPr>
        <w:t>מפעיל</w:t>
      </w:r>
      <w:r w:rsidRPr="001670C7">
        <w:rPr>
          <w:rFonts w:hint="cs"/>
          <w:rtl/>
        </w:rPr>
        <w:t xml:space="preserve"> יספק למשרד מענה כולל לכל </w:t>
      </w:r>
      <w:proofErr w:type="spellStart"/>
      <w:r w:rsidRPr="001670C7">
        <w:rPr>
          <w:rFonts w:hint="cs"/>
          <w:rtl/>
        </w:rPr>
        <w:t>התכנית</w:t>
      </w:r>
      <w:proofErr w:type="spellEnd"/>
      <w:r w:rsidRPr="001670C7">
        <w:rPr>
          <w:rFonts w:hint="cs"/>
          <w:rtl/>
        </w:rPr>
        <w:t xml:space="preserve"> שהוגשה על ידו בהצעתו למכרז זה, לרבות שינויים שיידרשו ע"י המשרד.</w:t>
      </w:r>
    </w:p>
    <w:p w14:paraId="0B7B8638" w14:textId="77777777" w:rsidR="00F45B9E" w:rsidRDefault="00F45B9E" w:rsidP="0071693C">
      <w:pPr>
        <w:widowControl w:val="0"/>
        <w:numPr>
          <w:ilvl w:val="2"/>
          <w:numId w:val="15"/>
        </w:numPr>
        <w:ind w:left="1701" w:hanging="709"/>
      </w:pPr>
      <w:r w:rsidRPr="001670C7">
        <w:rPr>
          <w:rFonts w:hint="cs"/>
          <w:rtl/>
        </w:rPr>
        <w:t>ה</w:t>
      </w:r>
      <w:r w:rsidR="00AC0267">
        <w:rPr>
          <w:rFonts w:hint="cs"/>
          <w:rtl/>
        </w:rPr>
        <w:t>מפעיל</w:t>
      </w:r>
      <w:r w:rsidRPr="001670C7">
        <w:rPr>
          <w:rFonts w:hint="cs"/>
          <w:rtl/>
        </w:rPr>
        <w:t xml:space="preserve">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E740C4">
        <w:rPr>
          <w:rFonts w:hint="cs"/>
          <w:rtl/>
        </w:rPr>
        <w:t>-13</w:t>
      </w:r>
      <w:r w:rsidR="00B864DE" w:rsidRPr="001670C7">
        <w:rPr>
          <w:rFonts w:hint="cs"/>
          <w:rtl/>
        </w:rPr>
        <w:t xml:space="preserve"> </w:t>
      </w:r>
      <w:r w:rsidRPr="001670C7">
        <w:rPr>
          <w:rFonts w:hint="cs"/>
          <w:rtl/>
        </w:rPr>
        <w:t>וזאת החל מהיום שיקבע בהסכם כיום תחילת ההתקשרות.</w:t>
      </w:r>
    </w:p>
    <w:p w14:paraId="1CD8BD48" w14:textId="77777777" w:rsidR="006C4EA5" w:rsidRPr="006C4EA5" w:rsidRDefault="006C4EA5" w:rsidP="0071693C">
      <w:pPr>
        <w:widowControl w:val="0"/>
        <w:numPr>
          <w:ilvl w:val="2"/>
          <w:numId w:val="15"/>
        </w:numPr>
        <w:ind w:left="1701" w:hanging="709"/>
        <w:rPr>
          <w:rtl/>
        </w:rPr>
      </w:pPr>
      <w:r w:rsidRPr="006C4EA5">
        <w:rPr>
          <w:rtl/>
        </w:rPr>
        <w:t xml:space="preserve">בכל מקרה, המציע מתחייב לאחריות מלאה על העבודה בכללותה, כולל עבודתם של קבלני </w:t>
      </w:r>
      <w:r w:rsidRPr="006C4EA5">
        <w:rPr>
          <w:rtl/>
        </w:rPr>
        <w:lastRenderedPageBreak/>
        <w:t>משנה שיועסקו בעבודה מטעמו, ובתנאי שהם הוצגו במסגרת הצעתו למכרז.</w:t>
      </w:r>
    </w:p>
    <w:p w14:paraId="41E229B4" w14:textId="77777777" w:rsidR="00F45B9E" w:rsidRPr="001670C7" w:rsidRDefault="00F45B9E" w:rsidP="0071693C">
      <w:pPr>
        <w:widowControl w:val="0"/>
        <w:numPr>
          <w:ilvl w:val="2"/>
          <w:numId w:val="15"/>
        </w:numPr>
        <w:ind w:left="1701" w:hanging="709"/>
        <w:rPr>
          <w:rtl/>
        </w:rPr>
      </w:pPr>
      <w:r w:rsidRPr="001670C7">
        <w:rPr>
          <w:rFonts w:hint="cs"/>
          <w:rtl/>
        </w:rPr>
        <w:t>ה</w:t>
      </w:r>
      <w:r w:rsidR="00AC0267">
        <w:rPr>
          <w:rFonts w:hint="cs"/>
          <w:rtl/>
        </w:rPr>
        <w:t>מפעיל</w:t>
      </w:r>
      <w:r w:rsidRPr="001670C7">
        <w:rPr>
          <w:rFonts w:hint="cs"/>
          <w:rtl/>
        </w:rPr>
        <w:t xml:space="preserve"> מחויב לתת את מלוא השרות המוגדר במכרז זה מהיום שיקבע בהסכם כיום תחילת ההתקשרות.</w:t>
      </w:r>
    </w:p>
    <w:p w14:paraId="1C66C139" w14:textId="77777777" w:rsidR="00F45B9E" w:rsidRPr="001670C7" w:rsidRDefault="00F45B9E">
      <w:pPr>
        <w:widowControl w:val="0"/>
        <w:numPr>
          <w:ilvl w:val="1"/>
          <w:numId w:val="15"/>
        </w:numPr>
        <w:ind w:left="1275" w:hanging="567"/>
        <w:rPr>
          <w:b/>
          <w:bCs/>
          <w:rtl/>
        </w:rPr>
      </w:pPr>
      <w:r w:rsidRPr="001670C7">
        <w:rPr>
          <w:rFonts w:hint="cs"/>
          <w:b/>
          <w:bCs/>
          <w:rtl/>
        </w:rPr>
        <w:t>ניירת ומסמכים</w:t>
      </w:r>
    </w:p>
    <w:p w14:paraId="2D0F7196" w14:textId="77777777" w:rsidR="00F45B9E" w:rsidRDefault="00F45B9E" w:rsidP="0071693C">
      <w:pPr>
        <w:widowControl w:val="0"/>
        <w:numPr>
          <w:ilvl w:val="2"/>
          <w:numId w:val="15"/>
        </w:numPr>
        <w:ind w:left="1701" w:hanging="709"/>
      </w:pPr>
      <w:r>
        <w:rPr>
          <w:rFonts w:hint="cs"/>
          <w:rtl/>
        </w:rPr>
        <w:t>ה</w:t>
      </w:r>
      <w:r w:rsidR="00AC0267">
        <w:rPr>
          <w:rFonts w:hint="cs"/>
          <w:rtl/>
        </w:rPr>
        <w:t>מפעיל</w:t>
      </w:r>
      <w:r>
        <w:rPr>
          <w:rFonts w:hint="cs"/>
          <w:rtl/>
        </w:rPr>
        <w:t xml:space="preserve"> הזוכה במכרז זה מנוע מלהשתמש בלוגו שלו על גבי ניירת הנוגעת למכרז זה</w:t>
      </w:r>
      <w:r w:rsidR="002F34C8">
        <w:rPr>
          <w:rFonts w:hint="cs"/>
          <w:rtl/>
        </w:rPr>
        <w:t xml:space="preserve"> לרבות כל </w:t>
      </w:r>
      <w:proofErr w:type="spellStart"/>
      <w:r w:rsidR="002F34C8">
        <w:rPr>
          <w:rFonts w:hint="cs"/>
          <w:rtl/>
        </w:rPr>
        <w:t>כל</w:t>
      </w:r>
      <w:proofErr w:type="spellEnd"/>
      <w:r w:rsidR="002F34C8">
        <w:rPr>
          <w:rFonts w:hint="cs"/>
          <w:rtl/>
        </w:rPr>
        <w:t xml:space="preserve"> פרסום הנוגע למכרז.</w:t>
      </w:r>
      <w:r>
        <w:rPr>
          <w:rFonts w:hint="cs"/>
          <w:rtl/>
        </w:rPr>
        <w:t xml:space="preserve"> מבנה כותרת המסמכים תהיה במתכונת הבאה:</w:t>
      </w:r>
    </w:p>
    <w:p w14:paraId="44856514" w14:textId="77777777" w:rsidR="00D14DA1" w:rsidRDefault="00EC28D2" w:rsidP="00D1763F">
      <w:pPr>
        <w:widowControl w:val="0"/>
        <w:tabs>
          <w:tab w:val="left" w:pos="7298"/>
        </w:tabs>
        <w:ind w:left="1559"/>
        <w:rPr>
          <w:sz w:val="28"/>
          <w:szCs w:val="28"/>
          <w:rtl/>
        </w:rPr>
      </w:pPr>
      <w:r>
        <w:rPr>
          <w:noProof/>
          <w:rtl/>
          <w:lang w:eastAsia="en-US"/>
        </w:rPr>
        <mc:AlternateContent>
          <mc:Choice Requires="wpg">
            <w:drawing>
              <wp:anchor distT="0" distB="0" distL="114300" distR="114300" simplePos="0" relativeHeight="251612160" behindDoc="0" locked="0" layoutInCell="1" allowOverlap="1" wp14:anchorId="6C6B6439" wp14:editId="6EF0D491">
                <wp:simplePos x="0" y="0"/>
                <wp:positionH relativeFrom="margin">
                  <wp:align>left</wp:align>
                </wp:positionH>
                <wp:positionV relativeFrom="paragraph">
                  <wp:posOffset>4445</wp:posOffset>
                </wp:positionV>
                <wp:extent cx="5292090" cy="965200"/>
                <wp:effectExtent l="0" t="0" r="22860" b="6350"/>
                <wp:wrapNone/>
                <wp:docPr id="165" name="קבוצה 1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92090" cy="965200"/>
                          <a:chOff x="1124" y="6793"/>
                          <a:chExt cx="8334"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wps:wsp>
                        <wps:cNvPr id="78" name="Line 33"/>
                        <wps:cNvCnPr>
                          <a:cxnSpLocks noChangeShapeType="1"/>
                        </wps:cNvCnPr>
                        <wps:spPr bwMode="auto">
                          <a:xfrm>
                            <a:off x="1204" y="7485"/>
                            <a:ext cx="8254" cy="0"/>
                          </a:xfrm>
                          <a:prstGeom prst="line">
                            <a:avLst/>
                          </a:prstGeom>
                          <a:noFill/>
                          <a:ln w="9525">
                            <a:solidFill>
                              <a:srgbClr val="000000"/>
                            </a:solidFill>
                            <a:round/>
                            <a:headEnd/>
                            <a:tailEnd/>
                          </a:ln>
                        </wps:spPr>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07D1F822" id="קבוצה 165" o:spid="_x0000_s1026" style="position:absolute;left:0;text-align:left;margin-left:0;margin-top:.35pt;width:416.7pt;height:76pt;z-index:251612160;mso-position-horizontal:left;mso-position-horizontal-relative:margin" coordorigin="1124,6793" coordsize="8334,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204,7485" to="9458,74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w10:wrap anchorx="margin"/>
              </v:group>
            </w:pict>
          </mc:Fallback>
        </mc:AlternateContent>
      </w:r>
      <w:r w:rsidR="00D14DA1" w:rsidRPr="00D14DA1">
        <w:rPr>
          <w:b/>
          <w:bCs/>
          <w:sz w:val="28"/>
          <w:szCs w:val="28"/>
          <w:rtl/>
          <w:lang w:eastAsia="en-US"/>
        </w:rPr>
        <w:t xml:space="preserve">הפעלת שירותי חינוך והשכלה לנוער מנותק (תוכנית </w:t>
      </w:r>
      <w:proofErr w:type="spellStart"/>
      <w:r w:rsidR="00D14DA1" w:rsidRPr="00D14DA1">
        <w:rPr>
          <w:b/>
          <w:bCs/>
          <w:sz w:val="28"/>
          <w:szCs w:val="28"/>
          <w:rtl/>
          <w:lang w:eastAsia="en-US"/>
        </w:rPr>
        <w:t>היל"ה</w:t>
      </w:r>
      <w:proofErr w:type="spellEnd"/>
      <w:r w:rsidR="00D14DA1" w:rsidRPr="00D14DA1">
        <w:rPr>
          <w:b/>
          <w:bCs/>
          <w:sz w:val="28"/>
          <w:szCs w:val="28"/>
          <w:rtl/>
          <w:lang w:eastAsia="en-US"/>
        </w:rPr>
        <w:t>)</w:t>
      </w:r>
    </w:p>
    <w:p w14:paraId="4C838516" w14:textId="77777777" w:rsidR="00F45B9E" w:rsidRPr="00C67C01" w:rsidRDefault="004734C8" w:rsidP="00D1763F">
      <w:pPr>
        <w:widowControl w:val="0"/>
        <w:tabs>
          <w:tab w:val="left" w:pos="7298"/>
        </w:tabs>
        <w:ind w:left="1559"/>
        <w:rPr>
          <w:sz w:val="28"/>
          <w:szCs w:val="28"/>
          <w:rtl/>
        </w:rPr>
      </w:pPr>
      <w:r>
        <w:rPr>
          <w:rFonts w:hint="cs"/>
          <w:sz w:val="28"/>
          <w:szCs w:val="28"/>
          <w:rtl/>
        </w:rPr>
        <w:t>התוכנית</w:t>
      </w:r>
      <w:r w:rsidRPr="00C67C01">
        <w:rPr>
          <w:rFonts w:hint="cs"/>
          <w:sz w:val="28"/>
          <w:szCs w:val="28"/>
          <w:rtl/>
        </w:rPr>
        <w:t xml:space="preserve"> </w:t>
      </w:r>
      <w:r w:rsidR="00F45B9E" w:rsidRPr="00C67C01">
        <w:rPr>
          <w:rFonts w:hint="cs"/>
          <w:sz w:val="28"/>
          <w:szCs w:val="28"/>
          <w:rtl/>
        </w:rPr>
        <w:t>מבוצע</w:t>
      </w:r>
      <w:r>
        <w:rPr>
          <w:rFonts w:hint="cs"/>
          <w:sz w:val="28"/>
          <w:szCs w:val="28"/>
          <w:rtl/>
        </w:rPr>
        <w:t>ת</w:t>
      </w:r>
      <w:r w:rsidR="00F45B9E" w:rsidRPr="00C67C01">
        <w:rPr>
          <w:rFonts w:hint="cs"/>
          <w:sz w:val="28"/>
          <w:szCs w:val="28"/>
          <w:rtl/>
        </w:rPr>
        <w:t xml:space="preserve"> ע"י ________ עפ"י מכרז מס' _________</w:t>
      </w:r>
    </w:p>
    <w:p w14:paraId="6C956825" w14:textId="77777777" w:rsidR="00022CC1" w:rsidRDefault="00022CC1" w:rsidP="00D1763F">
      <w:pPr>
        <w:widowControl w:val="0"/>
        <w:ind w:left="1559"/>
        <w:rPr>
          <w:rtl/>
        </w:rPr>
      </w:pPr>
    </w:p>
    <w:p w14:paraId="3AC93466" w14:textId="77777777" w:rsidR="00F45B9E" w:rsidRDefault="004734C8" w:rsidP="00D1763F">
      <w:pPr>
        <w:widowControl w:val="0"/>
        <w:ind w:left="1559"/>
        <w:rPr>
          <w:rtl/>
        </w:rPr>
      </w:pPr>
      <w:r>
        <w:rPr>
          <w:rFonts w:hint="cs"/>
          <w:rtl/>
        </w:rPr>
        <w:t xml:space="preserve">התוכנית </w:t>
      </w:r>
      <w:r w:rsidR="00F45B9E">
        <w:rPr>
          <w:rFonts w:hint="cs"/>
          <w:rtl/>
        </w:rPr>
        <w:t>מבוצע</w:t>
      </w:r>
      <w:r>
        <w:rPr>
          <w:rFonts w:hint="cs"/>
          <w:rtl/>
        </w:rPr>
        <w:t>ת</w:t>
      </w:r>
      <w:r w:rsidR="00F45B9E">
        <w:rPr>
          <w:rFonts w:hint="cs"/>
          <w:rtl/>
        </w:rPr>
        <w:t xml:space="preserve"> עבור </w:t>
      </w:r>
      <w:r w:rsidR="00A81138" w:rsidRPr="00A81138">
        <w:rPr>
          <w:sz w:val="22"/>
          <w:rtl/>
          <w:lang w:eastAsia="en-US"/>
        </w:rPr>
        <w:t>אגף א' חינוך ילדים ונוער בסיכון</w:t>
      </w:r>
      <w:r w:rsidR="00F45B9E" w:rsidRPr="00F601B0">
        <w:rPr>
          <w:rFonts w:hint="cs"/>
          <w:rtl/>
        </w:rPr>
        <w:t>,</w:t>
      </w:r>
      <w:r w:rsidR="00F45B9E">
        <w:rPr>
          <w:rFonts w:hint="cs"/>
          <w:rtl/>
        </w:rPr>
        <w:t xml:space="preserve"> </w:t>
      </w:r>
      <w:r w:rsidR="00487549">
        <w:rPr>
          <w:rFonts w:hint="cs"/>
          <w:rtl/>
        </w:rPr>
        <w:t>משרד החינוך</w:t>
      </w:r>
      <w:r w:rsidR="00F45B9E">
        <w:rPr>
          <w:rFonts w:hint="cs"/>
          <w:rtl/>
        </w:rPr>
        <w:t>.</w:t>
      </w:r>
    </w:p>
    <w:p w14:paraId="53EC08B1" w14:textId="77777777" w:rsidR="00CA3EE3" w:rsidRPr="002512ED" w:rsidRDefault="00CA3EE3" w:rsidP="00CA3EE3">
      <w:pPr>
        <w:widowControl w:val="0"/>
        <w:ind w:left="1275"/>
        <w:rPr>
          <w:b/>
          <w:bCs/>
          <w:sz w:val="12"/>
          <w:szCs w:val="12"/>
        </w:rPr>
      </w:pPr>
    </w:p>
    <w:p w14:paraId="21164DC3" w14:textId="77777777" w:rsidR="006C4EA5" w:rsidRPr="00A81138" w:rsidRDefault="006C4EA5" w:rsidP="0071693C">
      <w:pPr>
        <w:widowControl w:val="0"/>
        <w:numPr>
          <w:ilvl w:val="2"/>
          <w:numId w:val="15"/>
        </w:numPr>
        <w:ind w:left="1701" w:hanging="709"/>
        <w:rPr>
          <w:rtl/>
        </w:rPr>
      </w:pPr>
      <w:r w:rsidRPr="00A81138">
        <w:rPr>
          <w:rtl/>
        </w:rPr>
        <w:t xml:space="preserve">ראיונות בתקשורת: תוכנית </w:t>
      </w:r>
      <w:proofErr w:type="spellStart"/>
      <w:r w:rsidRPr="00A81138">
        <w:rPr>
          <w:rtl/>
        </w:rPr>
        <w:t>היל"ה</w:t>
      </w:r>
      <w:proofErr w:type="spellEnd"/>
      <w:r w:rsidRPr="00A81138">
        <w:rPr>
          <w:rtl/>
        </w:rPr>
        <w:t xml:space="preserve"> הינה תוכנית המופעלת ע"י משרד החינוך, אגף א לחינוך ילדים ונוער בסיכון, ומכאן שכל התייחסות בפלטפורמה ציבורית יש לצי</w:t>
      </w:r>
      <w:r w:rsidR="00EC711E">
        <w:rPr>
          <w:rFonts w:hint="cs"/>
          <w:rtl/>
        </w:rPr>
        <w:t>י</w:t>
      </w:r>
      <w:r w:rsidRPr="00A81138">
        <w:rPr>
          <w:rtl/>
        </w:rPr>
        <w:t>ן עובדה זו. על ה</w:t>
      </w:r>
      <w:r w:rsidR="00AC0267">
        <w:rPr>
          <w:rtl/>
        </w:rPr>
        <w:t>מפעיל</w:t>
      </w:r>
      <w:r w:rsidRPr="00A81138">
        <w:rPr>
          <w:rtl/>
        </w:rPr>
        <w:t xml:space="preserve"> לקבל אישור מהמשרד טרם הופעתו באמצעי התקשורת השונים. </w:t>
      </w:r>
    </w:p>
    <w:p w14:paraId="6FB1F50C" w14:textId="77777777" w:rsidR="00F45B9E" w:rsidRPr="001670C7" w:rsidRDefault="00F45B9E">
      <w:pPr>
        <w:widowControl w:val="0"/>
        <w:numPr>
          <w:ilvl w:val="1"/>
          <w:numId w:val="15"/>
        </w:numPr>
        <w:ind w:left="1275" w:hanging="567"/>
        <w:rPr>
          <w:b/>
          <w:bCs/>
          <w:rtl/>
        </w:rPr>
      </w:pPr>
      <w:r w:rsidRPr="001670C7">
        <w:rPr>
          <w:rFonts w:hint="cs"/>
          <w:b/>
          <w:bCs/>
          <w:rtl/>
        </w:rPr>
        <w:t>בנייה וניהול קובץ נהלי עבודה</w:t>
      </w:r>
      <w:r w:rsidR="00450C76" w:rsidRPr="001670C7">
        <w:rPr>
          <w:rFonts w:hint="cs"/>
          <w:b/>
          <w:bCs/>
          <w:rtl/>
        </w:rPr>
        <w:t xml:space="preserve"> / </w:t>
      </w:r>
      <w:r w:rsidR="00AE7799" w:rsidRPr="001670C7">
        <w:rPr>
          <w:rFonts w:hint="cs"/>
          <w:b/>
          <w:bCs/>
          <w:rtl/>
        </w:rPr>
        <w:t>עדכון ו</w:t>
      </w:r>
      <w:r w:rsidR="00450C76" w:rsidRPr="001670C7">
        <w:rPr>
          <w:rFonts w:hint="cs"/>
          <w:b/>
          <w:bCs/>
          <w:rtl/>
        </w:rPr>
        <w:t>ניהול קובץ נהלי עבודה</w:t>
      </w:r>
    </w:p>
    <w:p w14:paraId="1912CAF1" w14:textId="77777777" w:rsidR="00A81138" w:rsidRPr="00A81138" w:rsidRDefault="00A81138" w:rsidP="0071693C">
      <w:pPr>
        <w:widowControl w:val="0"/>
        <w:numPr>
          <w:ilvl w:val="2"/>
          <w:numId w:val="15"/>
        </w:numPr>
        <w:ind w:left="1701" w:hanging="709"/>
        <w:rPr>
          <w:rtl/>
        </w:rPr>
      </w:pPr>
      <w:r w:rsidRPr="00A81138">
        <w:rPr>
          <w:rtl/>
        </w:rPr>
        <w:t>ה</w:t>
      </w:r>
      <w:r w:rsidR="00AC0267">
        <w:rPr>
          <w:rtl/>
        </w:rPr>
        <w:t>מפעיל</w:t>
      </w:r>
      <w:r w:rsidRPr="00A81138">
        <w:rPr>
          <w:rtl/>
        </w:rPr>
        <w:t xml:space="preserve"> הזוכה במכרז יבסס את פעילותו על נהלי העבודה הקיימים, כבסיס להמשכיות ההפעלה של התוכנית. </w:t>
      </w:r>
    </w:p>
    <w:p w14:paraId="01004384" w14:textId="1D41978C" w:rsidR="00A81138" w:rsidRPr="00A81138" w:rsidRDefault="00A81138" w:rsidP="0071693C">
      <w:pPr>
        <w:widowControl w:val="0"/>
        <w:numPr>
          <w:ilvl w:val="2"/>
          <w:numId w:val="15"/>
        </w:numPr>
        <w:ind w:left="1701" w:hanging="709"/>
        <w:rPr>
          <w:rtl/>
        </w:rPr>
      </w:pPr>
      <w:proofErr w:type="spellStart"/>
      <w:r w:rsidRPr="00A81138">
        <w:rPr>
          <w:rtl/>
        </w:rPr>
        <w:t>יצויין</w:t>
      </w:r>
      <w:proofErr w:type="spellEnd"/>
      <w:r w:rsidRPr="00A81138">
        <w:rPr>
          <w:rtl/>
        </w:rPr>
        <w:t xml:space="preserve"> שקובץ נהלי העבודה זה מוצג דרך קבע באתר האינטרנט של האגף</w:t>
      </w:r>
      <w:r w:rsidR="00A04ABF">
        <w:rPr>
          <w:rFonts w:hint="cs"/>
          <w:rtl/>
        </w:rPr>
        <w:t>.</w:t>
      </w:r>
    </w:p>
    <w:p w14:paraId="022AC8C4" w14:textId="77777777" w:rsidR="00A81138" w:rsidRPr="00A81138" w:rsidRDefault="00A81138" w:rsidP="0071693C">
      <w:pPr>
        <w:widowControl w:val="0"/>
        <w:numPr>
          <w:ilvl w:val="2"/>
          <w:numId w:val="15"/>
        </w:numPr>
        <w:ind w:left="1701" w:hanging="709"/>
        <w:rPr>
          <w:rtl/>
        </w:rPr>
      </w:pPr>
      <w:r w:rsidRPr="00A81138">
        <w:rPr>
          <w:rtl/>
        </w:rPr>
        <w:t>ה</w:t>
      </w:r>
      <w:r w:rsidR="00AC0267">
        <w:rPr>
          <w:rtl/>
        </w:rPr>
        <w:t>מפעיל</w:t>
      </w:r>
      <w:r w:rsidRPr="00A81138">
        <w:rPr>
          <w:rtl/>
        </w:rPr>
        <w:t xml:space="preserve"> יתאים את דרכי/אופני ונוהלי פעילותו בהתאם לעדכונים ולדרישות מכרז זה.</w:t>
      </w:r>
    </w:p>
    <w:p w14:paraId="3E64C851" w14:textId="77777777" w:rsidR="00A81138" w:rsidRPr="00A81138" w:rsidRDefault="00A81138" w:rsidP="0071693C">
      <w:pPr>
        <w:widowControl w:val="0"/>
        <w:numPr>
          <w:ilvl w:val="2"/>
          <w:numId w:val="15"/>
        </w:numPr>
        <w:ind w:left="1701" w:hanging="709"/>
        <w:rPr>
          <w:rtl/>
        </w:rPr>
      </w:pPr>
      <w:r w:rsidRPr="00A81138">
        <w:rPr>
          <w:rtl/>
        </w:rPr>
        <w:t>בכל מקרה, ה</w:t>
      </w:r>
      <w:r w:rsidR="00AC0267">
        <w:rPr>
          <w:rtl/>
        </w:rPr>
        <w:t>מפעיל</w:t>
      </w:r>
      <w:r w:rsidRPr="00A81138">
        <w:rPr>
          <w:rtl/>
        </w:rPr>
        <w:t xml:space="preserve"> מתחייב לאחריות מלאה על העבודה בכללותה, כולל עבודתם של קבלני משנה שיועסקו בעבודה מטעמו, ובתנאי שהם הוצגו במסגרת הצעתו למכרז.</w:t>
      </w:r>
    </w:p>
    <w:p w14:paraId="3B65AAD8" w14:textId="77777777" w:rsidR="00F45B9E" w:rsidRPr="00803E5E" w:rsidRDefault="00F45B9E">
      <w:pPr>
        <w:widowControl w:val="0"/>
        <w:numPr>
          <w:ilvl w:val="0"/>
          <w:numId w:val="15"/>
        </w:numPr>
        <w:ind w:left="708" w:hanging="283"/>
        <w:rPr>
          <w:b/>
          <w:bCs/>
          <w:sz w:val="28"/>
          <w:szCs w:val="28"/>
          <w:u w:val="single"/>
          <w:rtl/>
        </w:rPr>
      </w:pPr>
      <w:proofErr w:type="spellStart"/>
      <w:r w:rsidRPr="00803E5E">
        <w:rPr>
          <w:b/>
          <w:bCs/>
          <w:sz w:val="28"/>
          <w:szCs w:val="28"/>
          <w:u w:val="single"/>
          <w:rtl/>
        </w:rPr>
        <w:t>כח</w:t>
      </w:r>
      <w:proofErr w:type="spellEnd"/>
      <w:r w:rsidRPr="00803E5E">
        <w:rPr>
          <w:b/>
          <w:bCs/>
          <w:sz w:val="28"/>
          <w:szCs w:val="28"/>
          <w:u w:val="single"/>
          <w:rtl/>
        </w:rPr>
        <w:t xml:space="preserve"> האדם של ה</w:t>
      </w:r>
      <w:r w:rsidR="00AC0267">
        <w:rPr>
          <w:b/>
          <w:bCs/>
          <w:sz w:val="28"/>
          <w:szCs w:val="28"/>
          <w:u w:val="single"/>
          <w:rtl/>
        </w:rPr>
        <w:t>מפעיל</w:t>
      </w:r>
      <w:r w:rsidRPr="00803E5E">
        <w:rPr>
          <w:b/>
          <w:bCs/>
          <w:sz w:val="28"/>
          <w:szCs w:val="28"/>
          <w:u w:val="single"/>
          <w:rtl/>
        </w:rPr>
        <w:t xml:space="preserve"> והאמצעים הנדרשים לביצוע המכרז</w:t>
      </w:r>
    </w:p>
    <w:p w14:paraId="465802C6" w14:textId="77777777" w:rsidR="005A7F26" w:rsidRPr="005A7F26" w:rsidRDefault="005A7F26">
      <w:pPr>
        <w:widowControl w:val="0"/>
        <w:numPr>
          <w:ilvl w:val="1"/>
          <w:numId w:val="15"/>
        </w:numPr>
        <w:ind w:left="1275" w:hanging="567"/>
        <w:rPr>
          <w:rtl/>
        </w:rPr>
      </w:pPr>
      <w:r w:rsidRPr="005A7F26">
        <w:rPr>
          <w:rFonts w:hint="cs"/>
          <w:rtl/>
        </w:rPr>
        <w:t xml:space="preserve">על המציע לדעת כי במידה שהצעתו היא הזוכה במכרז, יידרש להעביר למשרד ביחס לכל עובדיו </w:t>
      </w:r>
      <w:r w:rsidR="004734C8">
        <w:rPr>
          <w:rFonts w:hint="cs"/>
          <w:rtl/>
        </w:rPr>
        <w:t>בתוכנית</w:t>
      </w:r>
      <w:r w:rsidR="004734C8" w:rsidRPr="005A7F26">
        <w:rPr>
          <w:rFonts w:hint="cs"/>
          <w:rtl/>
        </w:rPr>
        <w:t xml:space="preserve"> </w:t>
      </w:r>
      <w:r w:rsidR="00B7436B">
        <w:rPr>
          <w:rFonts w:hint="cs"/>
          <w:rtl/>
        </w:rPr>
        <w:t xml:space="preserve">לרבות נותן שירות מטעמו, </w:t>
      </w:r>
      <w:r w:rsidRPr="005A7F26">
        <w:rPr>
          <w:rFonts w:hint="cs"/>
          <w:rtl/>
        </w:rPr>
        <w:t>אשר קיימת אפשרות שיידרשו לעבוד עם ילדים או לשהות במוסדות חינוך, אישור משטרה כי אין כל מניעה להעסקתם במסגרת מכרז זה, בהתאם להוראות החוק "</w:t>
      </w:r>
      <w:r w:rsidRPr="005A7F26">
        <w:rPr>
          <w:rtl/>
        </w:rPr>
        <w:t xml:space="preserve">למניעת העסקה של עברייני מין </w:t>
      </w:r>
      <w:r w:rsidRPr="005A7F26">
        <w:rPr>
          <w:rFonts w:hint="cs"/>
          <w:rtl/>
        </w:rPr>
        <w:t>במוסדות מסוימים</w:t>
      </w:r>
      <w:r w:rsidRPr="005A7F26">
        <w:rPr>
          <w:rtl/>
        </w:rPr>
        <w:t>, התשס"א-2001</w:t>
      </w:r>
      <w:r w:rsidRPr="005A7F26">
        <w:rPr>
          <w:rFonts w:hint="cs"/>
          <w:rtl/>
        </w:rPr>
        <w:t xml:space="preserve">" </w:t>
      </w:r>
      <w:r w:rsidRPr="005A7F26">
        <w:rPr>
          <w:rtl/>
        </w:rPr>
        <w:t>–</w:t>
      </w:r>
      <w:r w:rsidRPr="005A7F26">
        <w:rPr>
          <w:rFonts w:hint="cs"/>
          <w:rtl/>
        </w:rPr>
        <w:t xml:space="preserve"> ראה טופס 3 של תקנות "למניעת העסקה של עברייני מין במוסד המכוון למתן שרות לקטינים (אישור משטרה) תשס"ג </w:t>
      </w:r>
      <w:r w:rsidRPr="005A7F26">
        <w:rPr>
          <w:rtl/>
        </w:rPr>
        <w:t>–</w:t>
      </w:r>
      <w:r w:rsidRPr="005A7F26">
        <w:rPr>
          <w:rFonts w:hint="cs"/>
          <w:rtl/>
        </w:rPr>
        <w:t>2003".</w:t>
      </w:r>
    </w:p>
    <w:p w14:paraId="396F4BC2" w14:textId="785F977E" w:rsidR="005A7F26" w:rsidRPr="005A7F26" w:rsidRDefault="005A7F26">
      <w:pPr>
        <w:widowControl w:val="0"/>
        <w:numPr>
          <w:ilvl w:val="1"/>
          <w:numId w:val="15"/>
        </w:numPr>
        <w:ind w:left="1275" w:hanging="567"/>
        <w:rPr>
          <w:rtl/>
        </w:rPr>
      </w:pPr>
      <w:r w:rsidRPr="005A7F26">
        <w:rPr>
          <w:rFonts w:hint="cs"/>
          <w:rtl/>
        </w:rPr>
        <w:t>על ה</w:t>
      </w:r>
      <w:r w:rsidR="00AC0267">
        <w:rPr>
          <w:rFonts w:hint="cs"/>
          <w:rtl/>
        </w:rPr>
        <w:t>מפעיל</w:t>
      </w:r>
      <w:r w:rsidRPr="005A7F26">
        <w:rPr>
          <w:rFonts w:hint="cs"/>
          <w:rtl/>
        </w:rPr>
        <w:t xml:space="preserve">  להגיש את הבקשה למשטרה על גבי טופס 3 המצורף לתקנה.</w:t>
      </w:r>
    </w:p>
    <w:p w14:paraId="7DBA258B" w14:textId="77777777" w:rsidR="005A7F26" w:rsidRPr="005A7F26" w:rsidRDefault="005A7F26">
      <w:pPr>
        <w:widowControl w:val="0"/>
        <w:numPr>
          <w:ilvl w:val="1"/>
          <w:numId w:val="15"/>
        </w:numPr>
        <w:ind w:left="1275" w:hanging="567"/>
        <w:rPr>
          <w:rtl/>
        </w:rPr>
      </w:pPr>
      <w:r w:rsidRPr="005A7F26">
        <w:rPr>
          <w:rFonts w:hint="cs"/>
          <w:rtl/>
        </w:rPr>
        <w:t xml:space="preserve">בנספח </w:t>
      </w:r>
      <w:r w:rsidR="00E027FB">
        <w:rPr>
          <w:rFonts w:hint="cs"/>
          <w:rtl/>
        </w:rPr>
        <w:t>3</w:t>
      </w:r>
      <w:r w:rsidR="00E027FB" w:rsidRPr="005A7F26">
        <w:rPr>
          <w:rFonts w:hint="cs"/>
          <w:rtl/>
        </w:rPr>
        <w:t xml:space="preserve"> </w:t>
      </w:r>
      <w:r w:rsidRPr="005A7F26">
        <w:rPr>
          <w:rFonts w:hint="cs"/>
          <w:rtl/>
        </w:rPr>
        <w:t>מובא נוסח התקנה והטפסים הנדרשים.</w:t>
      </w:r>
    </w:p>
    <w:p w14:paraId="693F3E0E" w14:textId="77777777" w:rsidR="00F45B9E" w:rsidRPr="001670C7" w:rsidRDefault="00F45B9E">
      <w:pPr>
        <w:widowControl w:val="0"/>
        <w:numPr>
          <w:ilvl w:val="1"/>
          <w:numId w:val="15"/>
        </w:numPr>
        <w:ind w:left="1275" w:hanging="567"/>
        <w:rPr>
          <w:rtl/>
        </w:rPr>
      </w:pPr>
      <w:r w:rsidRPr="001670C7">
        <w:rPr>
          <w:rtl/>
        </w:rPr>
        <w:t xml:space="preserve">לשם הפעלת </w:t>
      </w:r>
      <w:r w:rsidR="004734C8" w:rsidRPr="001670C7">
        <w:rPr>
          <w:rtl/>
        </w:rPr>
        <w:t>ה</w:t>
      </w:r>
      <w:r w:rsidR="004734C8">
        <w:rPr>
          <w:rFonts w:hint="cs"/>
          <w:rtl/>
        </w:rPr>
        <w:t>תוכנית</w:t>
      </w:r>
      <w:r w:rsidR="004734C8" w:rsidRPr="001670C7">
        <w:rPr>
          <w:rtl/>
        </w:rPr>
        <w:t xml:space="preserve"> </w:t>
      </w:r>
      <w:r w:rsidRPr="001670C7">
        <w:rPr>
          <w:rtl/>
        </w:rPr>
        <w:t>יפעל ה</w:t>
      </w:r>
      <w:r w:rsidR="00AC0267">
        <w:rPr>
          <w:rtl/>
        </w:rPr>
        <w:t>מפעיל</w:t>
      </w:r>
      <w:r w:rsidRPr="001670C7">
        <w:rPr>
          <w:rtl/>
        </w:rPr>
        <w:t xml:space="preserve">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3A3C82F7" w14:textId="70620CCE" w:rsidR="00F45B9E" w:rsidRPr="001670C7" w:rsidRDefault="00F45B9E">
      <w:pPr>
        <w:widowControl w:val="0"/>
        <w:numPr>
          <w:ilvl w:val="1"/>
          <w:numId w:val="15"/>
        </w:numPr>
        <w:ind w:left="1275" w:hanging="567"/>
        <w:rPr>
          <w:rtl/>
        </w:rPr>
      </w:pPr>
      <w:r w:rsidRPr="001670C7">
        <w:rPr>
          <w:rFonts w:hint="cs"/>
          <w:rtl/>
        </w:rPr>
        <w:t>עובדי ה</w:t>
      </w:r>
      <w:r w:rsidR="00AC0267">
        <w:rPr>
          <w:rFonts w:hint="cs"/>
          <w:rtl/>
        </w:rPr>
        <w:t>מפעיל</w:t>
      </w:r>
      <w:r w:rsidRPr="001670C7">
        <w:rPr>
          <w:rFonts w:hint="cs"/>
          <w:rtl/>
        </w:rPr>
        <w:t xml:space="preserve">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w:t>
      </w:r>
      <w:r w:rsidR="00AC0267">
        <w:rPr>
          <w:rFonts w:hint="cs"/>
          <w:rtl/>
        </w:rPr>
        <w:t>מפעיל</w:t>
      </w:r>
      <w:r w:rsidRPr="001670C7">
        <w:rPr>
          <w:rFonts w:hint="cs"/>
          <w:rtl/>
        </w:rPr>
        <w:t xml:space="preserve"> להקצות מקום עבודה לכל העובדים מטעמו ב</w:t>
      </w:r>
      <w:r w:rsidR="00FF624E">
        <w:rPr>
          <w:rFonts w:hint="cs"/>
          <w:rtl/>
        </w:rPr>
        <w:t>תוכ</w:t>
      </w:r>
      <w:r w:rsidR="006235D3">
        <w:rPr>
          <w:rFonts w:hint="cs"/>
          <w:rtl/>
        </w:rPr>
        <w:t xml:space="preserve">נית </w:t>
      </w:r>
      <w:r w:rsidRPr="001670C7">
        <w:rPr>
          <w:rFonts w:hint="cs"/>
          <w:rtl/>
        </w:rPr>
        <w:t xml:space="preserve"> ז</w:t>
      </w:r>
      <w:r w:rsidR="006235D3">
        <w:rPr>
          <w:rFonts w:hint="cs"/>
          <w:rtl/>
        </w:rPr>
        <w:t>ו</w:t>
      </w:r>
      <w:r w:rsidRPr="001670C7">
        <w:rPr>
          <w:rFonts w:hint="cs"/>
          <w:rtl/>
        </w:rPr>
        <w:t>, ולספק להם את כל הציוד והאמצעים לביצוע עבודתם בשלמות, כנדרש במכרז.</w:t>
      </w:r>
    </w:p>
    <w:p w14:paraId="3E791C71" w14:textId="77777777" w:rsidR="00F45B9E" w:rsidRPr="001670C7" w:rsidRDefault="00F45B9E">
      <w:pPr>
        <w:widowControl w:val="0"/>
        <w:numPr>
          <w:ilvl w:val="1"/>
          <w:numId w:val="15"/>
        </w:numPr>
        <w:ind w:left="1275" w:hanging="567"/>
      </w:pPr>
      <w:r w:rsidRPr="001670C7">
        <w:rPr>
          <w:rFonts w:hint="cs"/>
          <w:rtl/>
        </w:rPr>
        <w:t>המשרד רשאי לבחון מראש את התאמתו של כל עובד מבחינה מקצועית לדרישות המכרז.</w:t>
      </w:r>
    </w:p>
    <w:p w14:paraId="4744E54E" w14:textId="77777777" w:rsidR="00160B70" w:rsidRPr="001670C7" w:rsidRDefault="00160B70">
      <w:pPr>
        <w:widowControl w:val="0"/>
        <w:numPr>
          <w:ilvl w:val="1"/>
          <w:numId w:val="15"/>
        </w:numPr>
        <w:ind w:left="1275" w:hanging="567"/>
        <w:rPr>
          <w:rtl/>
        </w:rPr>
      </w:pPr>
      <w:r w:rsidRPr="001670C7">
        <w:rPr>
          <w:rFonts w:hint="cs"/>
          <w:rtl/>
        </w:rPr>
        <w:t xml:space="preserve">ככל שיתברר שכח האדם המוצע, של המציע הזוכה, אינו עומד בדרישות המכרז </w:t>
      </w:r>
      <w:proofErr w:type="spellStart"/>
      <w:r w:rsidRPr="001670C7">
        <w:rPr>
          <w:rFonts w:hint="cs"/>
          <w:rtl/>
        </w:rPr>
        <w:t>יחוייב</w:t>
      </w:r>
      <w:proofErr w:type="spellEnd"/>
      <w:r w:rsidRPr="001670C7">
        <w:rPr>
          <w:rFonts w:hint="cs"/>
          <w:rtl/>
        </w:rPr>
        <w:t xml:space="preserve"> ה</w:t>
      </w:r>
      <w:r w:rsidR="00AC0267">
        <w:rPr>
          <w:rFonts w:hint="cs"/>
          <w:rtl/>
        </w:rPr>
        <w:t>מפעיל</w:t>
      </w:r>
      <w:r w:rsidRPr="001670C7">
        <w:rPr>
          <w:rFonts w:hint="cs"/>
          <w:rtl/>
        </w:rPr>
        <w:t xml:space="preserve"> להחליף את העובד המוצע בעובד העונה לדרישות המכרז והמתאים לביצוע התפקיד.</w:t>
      </w:r>
    </w:p>
    <w:p w14:paraId="391DBB67" w14:textId="77777777" w:rsidR="00160B70" w:rsidRPr="001670C7" w:rsidRDefault="00160B70">
      <w:pPr>
        <w:widowControl w:val="0"/>
        <w:numPr>
          <w:ilvl w:val="1"/>
          <w:numId w:val="15"/>
        </w:numPr>
        <w:ind w:left="1275" w:hanging="567"/>
        <w:rPr>
          <w:rtl/>
        </w:rPr>
      </w:pPr>
      <w:r w:rsidRPr="001670C7">
        <w:rPr>
          <w:rFonts w:hint="cs"/>
          <w:rtl/>
        </w:rPr>
        <w:lastRenderedPageBreak/>
        <w:t>המשרד יבדוק התאמתו של כל עובד כזה לדרישות המכרז.</w:t>
      </w:r>
    </w:p>
    <w:p w14:paraId="44AB1EA2" w14:textId="77777777" w:rsidR="00F45B9E" w:rsidRPr="001670C7" w:rsidRDefault="00F45B9E">
      <w:pPr>
        <w:widowControl w:val="0"/>
        <w:numPr>
          <w:ilvl w:val="1"/>
          <w:numId w:val="15"/>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w:t>
      </w:r>
      <w:r w:rsidR="00AC0267">
        <w:rPr>
          <w:rFonts w:hint="cs"/>
          <w:rtl/>
        </w:rPr>
        <w:t>מפעיל</w:t>
      </w:r>
      <w:r w:rsidRPr="001670C7">
        <w:rPr>
          <w:rFonts w:hint="cs"/>
          <w:rtl/>
        </w:rPr>
        <w:t xml:space="preserve">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על ה</w:t>
      </w:r>
      <w:r w:rsidR="00AC0267">
        <w:rPr>
          <w:rtl/>
        </w:rPr>
        <w:t>מפעיל</w:t>
      </w:r>
      <w:r w:rsidRPr="001670C7">
        <w:rPr>
          <w:rtl/>
        </w:rPr>
        <w:t xml:space="preserve">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73C2F9E0" w14:textId="77777777" w:rsidR="009522B6" w:rsidRPr="001670C7" w:rsidRDefault="00B26573">
      <w:pPr>
        <w:widowControl w:val="0"/>
        <w:numPr>
          <w:ilvl w:val="1"/>
          <w:numId w:val="15"/>
        </w:numPr>
        <w:ind w:left="1275" w:hanging="567"/>
        <w:rPr>
          <w:rtl/>
        </w:rPr>
      </w:pPr>
      <w:r w:rsidRPr="001670C7">
        <w:rPr>
          <w:rFonts w:hint="cs"/>
          <w:rtl/>
        </w:rPr>
        <w:t>ה</w:t>
      </w:r>
      <w:r w:rsidR="00AC0267">
        <w:rPr>
          <w:rFonts w:hint="cs"/>
          <w:rtl/>
        </w:rPr>
        <w:t>מפעיל</w:t>
      </w:r>
      <w:r w:rsidRPr="001670C7">
        <w:rPr>
          <w:rFonts w:hint="cs"/>
          <w:rtl/>
        </w:rPr>
        <w:t xml:space="preserve"> </w:t>
      </w:r>
      <w:proofErr w:type="spellStart"/>
      <w:r w:rsidRPr="001670C7">
        <w:rPr>
          <w:rFonts w:hint="cs"/>
          <w:rtl/>
        </w:rPr>
        <w:t>מחוייב</w:t>
      </w:r>
      <w:proofErr w:type="spellEnd"/>
      <w:r w:rsidRPr="001670C7">
        <w:rPr>
          <w:rFonts w:hint="cs"/>
          <w:rtl/>
        </w:rPr>
        <w:t xml:space="preserve"> להפעיל את </w:t>
      </w:r>
      <w:r w:rsidR="004734C8">
        <w:rPr>
          <w:rFonts w:hint="cs"/>
          <w:rtl/>
        </w:rPr>
        <w:t>התוכנית</w:t>
      </w:r>
      <w:r w:rsidR="004734C8" w:rsidRPr="001670C7">
        <w:rPr>
          <w:rFonts w:hint="cs"/>
          <w:rtl/>
        </w:rPr>
        <w:t xml:space="preserve"> </w:t>
      </w:r>
      <w:r w:rsidRPr="001670C7">
        <w:rPr>
          <w:rFonts w:hint="cs"/>
          <w:rtl/>
        </w:rPr>
        <w:t xml:space="preserve">באמצעות אותו הצוות המוצג בהצעתו. </w:t>
      </w:r>
    </w:p>
    <w:p w14:paraId="19F8FC17" w14:textId="77777777" w:rsidR="00EB1163" w:rsidRPr="001670C7" w:rsidRDefault="00EB1163">
      <w:pPr>
        <w:widowControl w:val="0"/>
        <w:numPr>
          <w:ilvl w:val="1"/>
          <w:numId w:val="15"/>
        </w:numPr>
        <w:ind w:left="1275" w:hanging="567"/>
        <w:rPr>
          <w:rtl/>
        </w:rPr>
      </w:pPr>
      <w:r w:rsidRPr="001670C7">
        <w:rPr>
          <w:rFonts w:hint="cs"/>
          <w:rtl/>
        </w:rPr>
        <w:t>במידה שהמשרד מבקש להחליף עובד או שה</w:t>
      </w:r>
      <w:r w:rsidR="00AC0267">
        <w:rPr>
          <w:rFonts w:hint="cs"/>
          <w:rtl/>
        </w:rPr>
        <w:t>מפעיל</w:t>
      </w:r>
      <w:r w:rsidRPr="001670C7">
        <w:rPr>
          <w:rFonts w:hint="cs"/>
          <w:rtl/>
        </w:rPr>
        <w:t xml:space="preserve">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w:t>
      </w:r>
      <w:r w:rsidR="004734C8">
        <w:rPr>
          <w:rFonts w:hint="cs"/>
          <w:rtl/>
        </w:rPr>
        <w:t>בתוכנית</w:t>
      </w:r>
      <w:r w:rsidRPr="001670C7">
        <w:rPr>
          <w:rFonts w:hint="cs"/>
          <w:rtl/>
        </w:rPr>
        <w:t>, ה</w:t>
      </w:r>
      <w:r w:rsidR="00AC0267">
        <w:rPr>
          <w:rFonts w:hint="cs"/>
          <w:rtl/>
        </w:rPr>
        <w:t>מפעיל</w:t>
      </w:r>
      <w:r w:rsidRPr="001670C7">
        <w:rPr>
          <w:rFonts w:hint="cs"/>
          <w:rtl/>
        </w:rPr>
        <w:t xml:space="preserve">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7FEBBF9D" w14:textId="77777777" w:rsidR="00EB1163" w:rsidRPr="001670C7" w:rsidRDefault="00EB1163">
      <w:pPr>
        <w:widowControl w:val="0"/>
        <w:numPr>
          <w:ilvl w:val="1"/>
          <w:numId w:val="15"/>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w:t>
      </w:r>
      <w:r w:rsidR="00AC0267">
        <w:rPr>
          <w:rFonts w:hint="cs"/>
          <w:rtl/>
        </w:rPr>
        <w:t>מפעיל</w:t>
      </w:r>
      <w:r w:rsidRPr="001670C7">
        <w:rPr>
          <w:rFonts w:hint="cs"/>
          <w:rtl/>
        </w:rPr>
        <w:t xml:space="preserve">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1222F242" w14:textId="77777777" w:rsidR="00EB1163" w:rsidRPr="001670C7" w:rsidRDefault="00EB1163">
      <w:pPr>
        <w:widowControl w:val="0"/>
        <w:numPr>
          <w:ilvl w:val="1"/>
          <w:numId w:val="15"/>
        </w:numPr>
        <w:ind w:left="1275" w:hanging="567"/>
        <w:rPr>
          <w:rtl/>
        </w:rPr>
      </w:pPr>
      <w:r w:rsidRPr="001670C7">
        <w:rPr>
          <w:rtl/>
        </w:rPr>
        <w:t>הבקשה תוגש ליחידה במשרד</w:t>
      </w:r>
      <w:r w:rsidRPr="001670C7">
        <w:rPr>
          <w:rFonts w:hint="cs"/>
          <w:rtl/>
        </w:rPr>
        <w:t xml:space="preserve"> עימה התקשר ה</w:t>
      </w:r>
      <w:r w:rsidR="00AC0267">
        <w:rPr>
          <w:rFonts w:hint="cs"/>
          <w:rtl/>
        </w:rPr>
        <w:t>מפעיל</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61B48A24" w14:textId="77777777" w:rsidR="00EB1163" w:rsidRPr="001670C7" w:rsidRDefault="00EB1163">
      <w:pPr>
        <w:widowControl w:val="0"/>
        <w:numPr>
          <w:ilvl w:val="1"/>
          <w:numId w:val="15"/>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662481CF" w14:textId="77777777" w:rsidR="006E241A" w:rsidRPr="001670C7" w:rsidRDefault="006E241A">
      <w:pPr>
        <w:widowControl w:val="0"/>
        <w:numPr>
          <w:ilvl w:val="1"/>
          <w:numId w:val="15"/>
        </w:numPr>
        <w:ind w:left="1275" w:hanging="567"/>
        <w:rPr>
          <w:rtl/>
        </w:rPr>
      </w:pPr>
      <w:r w:rsidRPr="001670C7">
        <w:rPr>
          <w:rFonts w:hint="cs"/>
          <w:rtl/>
        </w:rPr>
        <w:t>כמו כן, על ה</w:t>
      </w:r>
      <w:r w:rsidR="00AC0267">
        <w:rPr>
          <w:rFonts w:hint="cs"/>
          <w:rtl/>
        </w:rPr>
        <w:t>מפעיל</w:t>
      </w:r>
      <w:r w:rsidRPr="001670C7">
        <w:rPr>
          <w:rFonts w:hint="cs"/>
          <w:rtl/>
        </w:rPr>
        <w:t xml:space="preserve"> להקפיד שהעובד המוצע יעמוד במלוא דרישות המכרז ולכל הפחות בציון שקיבל העובד אותו מבקשים להחליף.</w:t>
      </w:r>
    </w:p>
    <w:p w14:paraId="2194D045" w14:textId="77777777" w:rsidR="00F45B9E" w:rsidRPr="001670C7" w:rsidRDefault="00F45B9E">
      <w:pPr>
        <w:widowControl w:val="0"/>
        <w:numPr>
          <w:ilvl w:val="1"/>
          <w:numId w:val="15"/>
        </w:numPr>
        <w:ind w:left="1275" w:hanging="567"/>
        <w:rPr>
          <w:rtl/>
        </w:rPr>
      </w:pPr>
      <w:r w:rsidRPr="001670C7">
        <w:rPr>
          <w:rFonts w:hint="cs"/>
          <w:rtl/>
        </w:rPr>
        <w:t>ה</w:t>
      </w:r>
      <w:r w:rsidR="00AC0267">
        <w:rPr>
          <w:rFonts w:hint="cs"/>
          <w:rtl/>
        </w:rPr>
        <w:t>מפעיל</w:t>
      </w:r>
      <w:r w:rsidRPr="001670C7">
        <w:rPr>
          <w:rFonts w:hint="cs"/>
          <w:rtl/>
        </w:rPr>
        <w:t xml:space="preserve"> יעסיק ויחתום על חוזה העסקה עם כל עובד ויהיה אחראי לפעילותו השוטפת.</w:t>
      </w:r>
    </w:p>
    <w:p w14:paraId="6506BA62" w14:textId="77777777" w:rsidR="007A0E54" w:rsidRPr="001670C7" w:rsidRDefault="007A0E54">
      <w:pPr>
        <w:widowControl w:val="0"/>
        <w:numPr>
          <w:ilvl w:val="1"/>
          <w:numId w:val="15"/>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1670C7">
        <w:rPr>
          <w:rFonts w:hint="cs"/>
          <w:rtl/>
        </w:rPr>
        <w:t>וינתן</w:t>
      </w:r>
      <w:proofErr w:type="spellEnd"/>
      <w:r w:rsidRPr="001670C7">
        <w:rPr>
          <w:rFonts w:hint="cs"/>
          <w:rtl/>
        </w:rPr>
        <w:t xml:space="preserve"> ציון אפס).</w:t>
      </w:r>
    </w:p>
    <w:p w14:paraId="4E294134" w14:textId="77777777" w:rsidR="007A0E54" w:rsidRPr="001670C7" w:rsidRDefault="007A0E54">
      <w:pPr>
        <w:widowControl w:val="0"/>
        <w:numPr>
          <w:ilvl w:val="1"/>
          <w:numId w:val="15"/>
        </w:numPr>
        <w:ind w:left="1275" w:hanging="567"/>
        <w:rPr>
          <w:rtl/>
        </w:rPr>
      </w:pPr>
      <w:r w:rsidRPr="001670C7">
        <w:rPr>
          <w:rFonts w:hint="cs"/>
          <w:rtl/>
        </w:rPr>
        <w:t xml:space="preserve">איסור זה חל גם לגבי בעלי התפקידים </w:t>
      </w:r>
      <w:r w:rsidR="00434AC9">
        <w:rPr>
          <w:rFonts w:hint="cs"/>
          <w:rtl/>
        </w:rPr>
        <w:t>שהמפעיל</w:t>
      </w:r>
      <w:r w:rsidR="00434AC9" w:rsidRPr="001670C7">
        <w:rPr>
          <w:rFonts w:hint="cs"/>
          <w:rtl/>
        </w:rPr>
        <w:t xml:space="preserve"> </w:t>
      </w:r>
      <w:r w:rsidRPr="001670C7">
        <w:rPr>
          <w:rFonts w:hint="cs"/>
          <w:rtl/>
        </w:rPr>
        <w:t xml:space="preserve">לא נדרש להציגם בהצעתו אך נדרש להעסיקם במסגרת ההתקשרות. מכל מקום מובהר בזאת כי </w:t>
      </w:r>
      <w:r w:rsidR="00D53755">
        <w:rPr>
          <w:rFonts w:hint="cs"/>
          <w:rtl/>
        </w:rPr>
        <w:t>המפעיל</w:t>
      </w:r>
      <w:r w:rsidR="00D53755" w:rsidRPr="001670C7">
        <w:rPr>
          <w:rFonts w:hint="cs"/>
          <w:rtl/>
        </w:rPr>
        <w:t xml:space="preserve"> </w:t>
      </w:r>
      <w:r w:rsidRPr="001670C7">
        <w:rPr>
          <w:rFonts w:hint="cs"/>
          <w:rtl/>
        </w:rPr>
        <w:t>לא יוכל להעסיקם אלא אם כן קיבלו אלה (בעלי תפקידים שלא נדרש להציג בהצעה) מראש וטרם העסקתם היתר בכתב להעסקה פרטית מהגורם המוסמך במשרד.</w:t>
      </w:r>
    </w:p>
    <w:p w14:paraId="1FB74E8B" w14:textId="77777777" w:rsidR="00F45B9E" w:rsidRDefault="00F45B9E">
      <w:pPr>
        <w:widowControl w:val="0"/>
        <w:numPr>
          <w:ilvl w:val="1"/>
          <w:numId w:val="15"/>
        </w:numPr>
        <w:ind w:left="1275" w:hanging="567"/>
      </w:pPr>
      <w:r w:rsidRPr="001670C7">
        <w:rPr>
          <w:rtl/>
        </w:rPr>
        <w:t>על ה</w:t>
      </w:r>
      <w:r w:rsidR="00AC0267">
        <w:rPr>
          <w:rtl/>
        </w:rPr>
        <w:t>מפעיל</w:t>
      </w:r>
      <w:r w:rsidRPr="001670C7">
        <w:rPr>
          <w:rtl/>
        </w:rPr>
        <w:t xml:space="preserve">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564CFE7D" w14:textId="77777777" w:rsidR="00F45B9E" w:rsidRPr="001670C7" w:rsidRDefault="00F45B9E">
      <w:pPr>
        <w:widowControl w:val="0"/>
        <w:numPr>
          <w:ilvl w:val="1"/>
          <w:numId w:val="15"/>
        </w:numPr>
        <w:ind w:left="1275" w:hanging="567"/>
        <w:rPr>
          <w:b/>
          <w:bCs/>
          <w:rtl/>
        </w:rPr>
      </w:pPr>
      <w:r w:rsidRPr="001670C7">
        <w:rPr>
          <w:rFonts w:hint="cs"/>
          <w:b/>
          <w:bCs/>
          <w:rtl/>
        </w:rPr>
        <w:t>למען הסר ספק מוצהר ומוסכם כי היחסים בין ה</w:t>
      </w:r>
      <w:r w:rsidR="00AC0267">
        <w:rPr>
          <w:rFonts w:hint="cs"/>
          <w:b/>
          <w:bCs/>
          <w:rtl/>
        </w:rPr>
        <w:t>מפעיל</w:t>
      </w:r>
      <w:r w:rsidRPr="001670C7">
        <w:rPr>
          <w:rFonts w:hint="cs"/>
          <w:b/>
          <w:bCs/>
          <w:rtl/>
        </w:rPr>
        <w:t xml:space="preserve">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62CBF300" w14:textId="77777777" w:rsidR="00F45B9E" w:rsidRPr="001670C7" w:rsidRDefault="00F45B9E">
      <w:pPr>
        <w:widowControl w:val="0"/>
        <w:numPr>
          <w:ilvl w:val="1"/>
          <w:numId w:val="15"/>
        </w:numPr>
        <w:ind w:left="1275" w:hanging="567"/>
        <w:rPr>
          <w:rtl/>
        </w:rPr>
      </w:pPr>
      <w:r w:rsidRPr="001670C7">
        <w:rPr>
          <w:rFonts w:hint="cs"/>
          <w:rtl/>
        </w:rPr>
        <w:t xml:space="preserve">כל הוצאות גיוס </w:t>
      </w:r>
      <w:proofErr w:type="spellStart"/>
      <w:r w:rsidRPr="001670C7">
        <w:rPr>
          <w:rFonts w:hint="cs"/>
          <w:rtl/>
        </w:rPr>
        <w:t>כח</w:t>
      </w:r>
      <w:proofErr w:type="spellEnd"/>
      <w:r w:rsidRPr="001670C7">
        <w:rPr>
          <w:rFonts w:hint="cs"/>
          <w:rtl/>
        </w:rPr>
        <w:t xml:space="preserve"> האדם והפעלתו יהיו על ידי ה</w:t>
      </w:r>
      <w:r w:rsidR="00AC0267">
        <w:rPr>
          <w:rFonts w:hint="cs"/>
          <w:rtl/>
        </w:rPr>
        <w:t>מפעיל</w:t>
      </w:r>
      <w:r w:rsidRPr="001670C7">
        <w:rPr>
          <w:rFonts w:hint="cs"/>
          <w:rtl/>
        </w:rPr>
        <w:t xml:space="preserve"> ועל חשבונו.</w:t>
      </w:r>
    </w:p>
    <w:p w14:paraId="45362EED" w14:textId="77777777" w:rsidR="00F45B9E" w:rsidRPr="001670C7" w:rsidRDefault="00F45B9E">
      <w:pPr>
        <w:widowControl w:val="0"/>
        <w:numPr>
          <w:ilvl w:val="1"/>
          <w:numId w:val="15"/>
        </w:numPr>
        <w:ind w:left="1275" w:hanging="567"/>
        <w:rPr>
          <w:b/>
          <w:bCs/>
          <w:rtl/>
        </w:rPr>
      </w:pPr>
      <w:r w:rsidRPr="001670C7">
        <w:rPr>
          <w:rFonts w:hint="cs"/>
          <w:b/>
          <w:bCs/>
          <w:rtl/>
        </w:rPr>
        <w:t>הקפדה על דיני העבודה במדינת ישראל</w:t>
      </w:r>
    </w:p>
    <w:p w14:paraId="4AB31177" w14:textId="77777777" w:rsidR="00F45B9E" w:rsidRDefault="00F45B9E" w:rsidP="0071693C">
      <w:pPr>
        <w:widowControl w:val="0"/>
        <w:numPr>
          <w:ilvl w:val="2"/>
          <w:numId w:val="15"/>
        </w:numPr>
        <w:ind w:left="1842" w:hanging="850"/>
        <w:rPr>
          <w:rtl/>
        </w:rPr>
      </w:pPr>
      <w:r>
        <w:rPr>
          <w:rFonts w:hint="cs"/>
          <w:rtl/>
        </w:rPr>
        <w:t>ה</w:t>
      </w:r>
      <w:r w:rsidR="00AC0267">
        <w:rPr>
          <w:rFonts w:hint="cs"/>
          <w:rtl/>
        </w:rPr>
        <w:t>מפעיל</w:t>
      </w:r>
      <w:r>
        <w:rPr>
          <w:rFonts w:hint="cs"/>
          <w:rtl/>
        </w:rPr>
        <w:t xml:space="preserve">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w:t>
      </w:r>
      <w:r w:rsidR="00AC0267">
        <w:rPr>
          <w:rFonts w:hint="cs"/>
          <w:rtl/>
        </w:rPr>
        <w:t>מפעיל</w:t>
      </w:r>
      <w:r>
        <w:rPr>
          <w:rFonts w:hint="cs"/>
          <w:rtl/>
        </w:rPr>
        <w:t xml:space="preserve"> לפעול עפ"י חוקי ההעסקה המפורטים ב</w:t>
      </w:r>
      <w:r w:rsidR="00712BC7">
        <w:rPr>
          <w:rFonts w:hint="cs"/>
          <w:rtl/>
        </w:rPr>
        <w:t>נספח</w:t>
      </w:r>
      <w:r w:rsidR="00557473" w:rsidRPr="00557473">
        <w:rPr>
          <w:rFonts w:ascii="David" w:hAnsi="David" w:hint="cs"/>
          <w:rtl/>
        </w:rPr>
        <w:t xml:space="preserve"> </w:t>
      </w:r>
      <w:r w:rsidR="00557473">
        <w:rPr>
          <w:rFonts w:ascii="David" w:hAnsi="David"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52B1D420" w14:textId="77777777" w:rsidR="00F45B9E" w:rsidRDefault="00F45B9E" w:rsidP="0071693C">
      <w:pPr>
        <w:widowControl w:val="0"/>
        <w:numPr>
          <w:ilvl w:val="2"/>
          <w:numId w:val="15"/>
        </w:numPr>
        <w:ind w:left="1842" w:hanging="850"/>
        <w:rPr>
          <w:rtl/>
        </w:rPr>
      </w:pPr>
      <w:r>
        <w:rPr>
          <w:rFonts w:hint="cs"/>
          <w:rtl/>
        </w:rPr>
        <w:t>ה</w:t>
      </w:r>
      <w:r w:rsidR="00AC0267">
        <w:rPr>
          <w:rFonts w:hint="cs"/>
          <w:rtl/>
        </w:rPr>
        <w:t>מפעיל</w:t>
      </w:r>
      <w:r>
        <w:rPr>
          <w:rFonts w:hint="cs"/>
          <w:rtl/>
        </w:rPr>
        <w:t xml:space="preserve"> מתחייב לידע את כל עובדיו על מלוא זכויותיהם בעניין כאמור לעיל. לצורך כך יכין נוסח של דף מידע שלו הכולל את המידע הנדרש, ואשר </w:t>
      </w:r>
      <w:proofErr w:type="spellStart"/>
      <w:r>
        <w:rPr>
          <w:rFonts w:hint="cs"/>
          <w:rtl/>
        </w:rPr>
        <w:t>ימסר</w:t>
      </w:r>
      <w:proofErr w:type="spellEnd"/>
      <w:r>
        <w:rPr>
          <w:rFonts w:hint="cs"/>
          <w:rtl/>
        </w:rPr>
        <w:t xml:space="preserve"> ע"י ה</w:t>
      </w:r>
      <w:r w:rsidR="00AC0267">
        <w:rPr>
          <w:rFonts w:hint="cs"/>
          <w:rtl/>
        </w:rPr>
        <w:t>מפעיל</w:t>
      </w:r>
      <w:r>
        <w:rPr>
          <w:rFonts w:hint="cs"/>
          <w:rtl/>
        </w:rPr>
        <w:t xml:space="preserve"> לכל עובדיו, </w:t>
      </w:r>
      <w:r w:rsidR="00E20F2C">
        <w:rPr>
          <w:rFonts w:hint="cs"/>
          <w:rtl/>
        </w:rPr>
        <w:t>לפני</w:t>
      </w:r>
      <w:r>
        <w:rPr>
          <w:rFonts w:hint="cs"/>
          <w:rtl/>
        </w:rPr>
        <w:t xml:space="preserve"> תחילת העסקתם על ידו </w:t>
      </w:r>
      <w:r w:rsidR="004734C8">
        <w:rPr>
          <w:rFonts w:hint="cs"/>
          <w:rtl/>
        </w:rPr>
        <w:t>בתוכנית</w:t>
      </w:r>
      <w:r>
        <w:rPr>
          <w:rFonts w:hint="cs"/>
          <w:rtl/>
        </w:rPr>
        <w:t>. כן מתחייב ה</w:t>
      </w:r>
      <w:r w:rsidR="00AC0267">
        <w:rPr>
          <w:rFonts w:hint="cs"/>
          <w:rtl/>
        </w:rPr>
        <w:t>מפעיל</w:t>
      </w:r>
      <w:r>
        <w:rPr>
          <w:rFonts w:hint="cs"/>
          <w:rtl/>
        </w:rPr>
        <w:t xml:space="preserve"> לצרף דף המידע לכל חוזה העסקה עם עובדיו </w:t>
      </w:r>
      <w:r w:rsidR="004734C8">
        <w:rPr>
          <w:rFonts w:hint="cs"/>
          <w:rtl/>
        </w:rPr>
        <w:t>בתוכנית</w:t>
      </w:r>
      <w:r>
        <w:rPr>
          <w:rFonts w:hint="cs"/>
          <w:rtl/>
        </w:rPr>
        <w:t>. בדף המידע אף יובהר לכל עובד כי אינו רשאי לותר על זכות מהזכויות הנ"ל.</w:t>
      </w:r>
    </w:p>
    <w:p w14:paraId="0B23BDEC" w14:textId="77777777" w:rsidR="00F45B9E" w:rsidRPr="00C91F0B" w:rsidRDefault="00F45B9E" w:rsidP="0071693C">
      <w:pPr>
        <w:widowControl w:val="0"/>
        <w:numPr>
          <w:ilvl w:val="2"/>
          <w:numId w:val="15"/>
        </w:numPr>
        <w:ind w:left="1842" w:hanging="850"/>
      </w:pPr>
      <w:r>
        <w:rPr>
          <w:rFonts w:hint="cs"/>
          <w:rtl/>
        </w:rPr>
        <w:lastRenderedPageBreak/>
        <w:t xml:space="preserve">מובהר בזה כי </w:t>
      </w:r>
      <w:r w:rsidRPr="001670C7">
        <w:rPr>
          <w:rFonts w:hint="cs"/>
          <w:rtl/>
        </w:rPr>
        <w:t>המשרד</w:t>
      </w:r>
      <w:r>
        <w:rPr>
          <w:rFonts w:hint="cs"/>
          <w:rtl/>
        </w:rPr>
        <w:t xml:space="preserve"> רשאי, בכל עת, לבדוק את המערכת התקציבית והנהלת החשבונות של ה</w:t>
      </w:r>
      <w:r w:rsidR="00AC0267">
        <w:rPr>
          <w:rFonts w:hint="cs"/>
          <w:rtl/>
        </w:rPr>
        <w:t>מפעיל</w:t>
      </w:r>
      <w:r>
        <w:rPr>
          <w:rFonts w:hint="cs"/>
          <w:rtl/>
        </w:rPr>
        <w:t>, על מנת להבטיח קיומם של כל התחייבויות ה</w:t>
      </w:r>
      <w:r w:rsidR="00AC0267">
        <w:rPr>
          <w:rFonts w:hint="cs"/>
          <w:rtl/>
        </w:rPr>
        <w:t>מפעיל</w:t>
      </w:r>
      <w:r>
        <w:rPr>
          <w:rFonts w:hint="cs"/>
          <w:rtl/>
        </w:rPr>
        <w:t xml:space="preserve"> בכל הקשור למכרז זה, ובכלל זה בכל הקשור לשמירה על כללי ההעסקה כאמור לעיל. על ה</w:t>
      </w:r>
      <w:r w:rsidR="00AC0267">
        <w:rPr>
          <w:rFonts w:hint="cs"/>
          <w:rtl/>
        </w:rPr>
        <w:t>מפעיל</w:t>
      </w:r>
      <w:r>
        <w:rPr>
          <w:rFonts w:hint="cs"/>
          <w:rtl/>
        </w:rPr>
        <w:t xml:space="preserve">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w:t>
      </w:r>
      <w:r w:rsidR="00AC0267">
        <w:rPr>
          <w:rFonts w:hint="cs"/>
          <w:rtl/>
        </w:rPr>
        <w:t>מפעיל</w:t>
      </w:r>
      <w:r w:rsidRPr="001670C7">
        <w:rPr>
          <w:rFonts w:hint="cs"/>
          <w:rtl/>
        </w:rPr>
        <w:t xml:space="preserve"> לא ביצע חובה מחובותיו כאמור לעיל, לרבות </w:t>
      </w:r>
      <w:proofErr w:type="spellStart"/>
      <w:r w:rsidRPr="001670C7">
        <w:rPr>
          <w:rFonts w:hint="cs"/>
          <w:rtl/>
        </w:rPr>
        <w:t>לענין</w:t>
      </w:r>
      <w:proofErr w:type="spellEnd"/>
      <w:r w:rsidRPr="001670C7">
        <w:rPr>
          <w:rFonts w:hint="cs"/>
          <w:rtl/>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7539C898" w14:textId="77777777" w:rsidR="00F45B9E" w:rsidRPr="005A4282" w:rsidRDefault="00F45B9E" w:rsidP="0071693C">
      <w:pPr>
        <w:widowControl w:val="0"/>
        <w:numPr>
          <w:ilvl w:val="2"/>
          <w:numId w:val="15"/>
        </w:numPr>
        <w:ind w:left="1842" w:hanging="850"/>
        <w:rPr>
          <w:rtl/>
        </w:rPr>
      </w:pPr>
      <w:r>
        <w:rPr>
          <w:rtl/>
        </w:rPr>
        <w:t>משרד</w:t>
      </w:r>
      <w:r>
        <w:rPr>
          <w:rFonts w:hint="cs"/>
          <w:rtl/>
        </w:rPr>
        <w:t>ים</w:t>
      </w:r>
      <w:r>
        <w:rPr>
          <w:rtl/>
        </w:rPr>
        <w:t>/אתר</w:t>
      </w:r>
      <w:r>
        <w:rPr>
          <w:rFonts w:hint="cs"/>
          <w:rtl/>
        </w:rPr>
        <w:t>י</w:t>
      </w:r>
      <w:r>
        <w:rPr>
          <w:rtl/>
        </w:rPr>
        <w:t xml:space="preserve"> עבודה</w:t>
      </w:r>
    </w:p>
    <w:p w14:paraId="44D16275" w14:textId="77777777" w:rsidR="00DB7077" w:rsidRDefault="00DB7077" w:rsidP="00D1763F">
      <w:pPr>
        <w:widowControl w:val="0"/>
        <w:ind w:left="1417"/>
        <w:rPr>
          <w:rtl/>
          <w:lang w:eastAsia="en-US"/>
        </w:rPr>
      </w:pPr>
      <w:r>
        <w:rPr>
          <w:rFonts w:hint="cs"/>
          <w:rtl/>
          <w:lang w:eastAsia="en-US"/>
        </w:rPr>
        <w:t>על ה</w:t>
      </w:r>
      <w:r w:rsidR="00AC0267">
        <w:rPr>
          <w:rFonts w:hint="cs"/>
          <w:rtl/>
          <w:lang w:eastAsia="en-US"/>
        </w:rPr>
        <w:t>מפעיל</w:t>
      </w:r>
      <w:r>
        <w:rPr>
          <w:rFonts w:hint="cs"/>
          <w:rtl/>
          <w:lang w:eastAsia="en-US"/>
        </w:rPr>
        <w:t xml:space="preserve"> להקצות על חשבונו </w:t>
      </w:r>
      <w:r w:rsidR="00DD01CD">
        <w:rPr>
          <w:rFonts w:hint="cs"/>
          <w:rtl/>
          <w:lang w:eastAsia="en-US"/>
        </w:rPr>
        <w:t xml:space="preserve">אתר עבודה </w:t>
      </w:r>
      <w:r>
        <w:rPr>
          <w:rFonts w:hint="cs"/>
          <w:rtl/>
          <w:lang w:eastAsia="en-US"/>
        </w:rPr>
        <w:t xml:space="preserve">פעיל לצורך ביצוע הפעילות במסגרת </w:t>
      </w:r>
      <w:r w:rsidR="004734C8">
        <w:rPr>
          <w:rFonts w:hint="cs"/>
          <w:rtl/>
        </w:rPr>
        <w:t>תוכנית</w:t>
      </w:r>
      <w:r w:rsidR="004734C8" w:rsidDel="004734C8">
        <w:rPr>
          <w:rFonts w:hint="cs"/>
          <w:rtl/>
          <w:lang w:eastAsia="en-US"/>
        </w:rPr>
        <w:t xml:space="preserve"> </w:t>
      </w:r>
      <w:r>
        <w:rPr>
          <w:rFonts w:hint="cs"/>
          <w:rtl/>
          <w:lang w:eastAsia="en-US"/>
        </w:rPr>
        <w:t>ז</w:t>
      </w:r>
      <w:r w:rsidR="004734C8">
        <w:rPr>
          <w:rFonts w:hint="cs"/>
          <w:rtl/>
          <w:lang w:eastAsia="en-US"/>
        </w:rPr>
        <w:t>ו</w:t>
      </w:r>
      <w:r>
        <w:rPr>
          <w:rFonts w:hint="cs"/>
          <w:rtl/>
          <w:lang w:eastAsia="en-US"/>
        </w:rPr>
        <w:t>.</w:t>
      </w:r>
    </w:p>
    <w:p w14:paraId="2FBB0A6E" w14:textId="77777777" w:rsidR="00DB7077" w:rsidRDefault="00DD01CD" w:rsidP="00D1763F">
      <w:pPr>
        <w:pStyle w:val="af9"/>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358BF554" w14:textId="77777777" w:rsidR="00F45B9E" w:rsidRPr="005A4282" w:rsidRDefault="00F45B9E" w:rsidP="0071693C">
      <w:pPr>
        <w:widowControl w:val="0"/>
        <w:numPr>
          <w:ilvl w:val="2"/>
          <w:numId w:val="15"/>
        </w:numPr>
        <w:ind w:left="1842" w:hanging="850"/>
        <w:rPr>
          <w:rtl/>
        </w:rPr>
      </w:pPr>
      <w:r w:rsidRPr="005A4282">
        <w:rPr>
          <w:rtl/>
        </w:rPr>
        <w:t>תשתית ממוחשבת</w:t>
      </w:r>
    </w:p>
    <w:p w14:paraId="554F6969" w14:textId="77777777" w:rsidR="00F45B9E" w:rsidRDefault="00F45B9E" w:rsidP="00D1763F">
      <w:pPr>
        <w:widowControl w:val="0"/>
        <w:ind w:left="1417"/>
        <w:rPr>
          <w:position w:val="2"/>
          <w:sz w:val="22"/>
          <w:rtl/>
        </w:rPr>
      </w:pPr>
      <w:r>
        <w:rPr>
          <w:position w:val="2"/>
          <w:sz w:val="22"/>
          <w:rtl/>
        </w:rPr>
        <w:t>ה</w:t>
      </w:r>
      <w:r w:rsidR="00AC0267">
        <w:rPr>
          <w:position w:val="2"/>
          <w:sz w:val="22"/>
          <w:rtl/>
        </w:rPr>
        <w:t>מפעיל</w:t>
      </w:r>
      <w:r>
        <w:rPr>
          <w:position w:val="2"/>
          <w:sz w:val="22"/>
          <w:rtl/>
        </w:rPr>
        <w:t xml:space="preserve"> נדרש להפעיל מערכת ממוחשבת </w:t>
      </w:r>
      <w:r w:rsidR="009425E9">
        <w:rPr>
          <w:rFonts w:hint="cs"/>
          <w:position w:val="2"/>
          <w:sz w:val="22"/>
          <w:rtl/>
        </w:rPr>
        <w:t xml:space="preserve">פנימית לצורך ניהול ותפעול </w:t>
      </w:r>
      <w:r w:rsidR="004734C8">
        <w:rPr>
          <w:rFonts w:hint="cs"/>
          <w:rtl/>
        </w:rPr>
        <w:t>התוכנית</w:t>
      </w:r>
      <w:r w:rsidR="009425E9">
        <w:rPr>
          <w:rFonts w:hint="cs"/>
          <w:position w:val="2"/>
          <w:sz w:val="22"/>
          <w:rtl/>
        </w:rPr>
        <w:t xml:space="preserve">, </w:t>
      </w:r>
      <w:r w:rsidR="00DB3CB7">
        <w:rPr>
          <w:rFonts w:hint="cs"/>
          <w:position w:val="2"/>
          <w:sz w:val="22"/>
          <w:rtl/>
        </w:rPr>
        <w:t>המאפשרת הפקת נתונים והעברתם למערכות המשרד</w:t>
      </w:r>
      <w:r w:rsidR="00DB3CB7">
        <w:rPr>
          <w:position w:val="2"/>
          <w:sz w:val="22"/>
          <w:rtl/>
        </w:rPr>
        <w:t xml:space="preserve"> </w:t>
      </w:r>
      <w:r>
        <w:rPr>
          <w:position w:val="2"/>
          <w:sz w:val="22"/>
          <w:rtl/>
        </w:rPr>
        <w:t>בפעילויות הבאות</w:t>
      </w:r>
      <w:r w:rsidR="009B2A5A">
        <w:rPr>
          <w:rFonts w:hint="cs"/>
          <w:position w:val="2"/>
          <w:sz w:val="22"/>
          <w:rtl/>
        </w:rPr>
        <w:t>:</w:t>
      </w:r>
    </w:p>
    <w:p w14:paraId="628BCF70" w14:textId="77777777" w:rsidR="00F45B9E" w:rsidRPr="005A4282" w:rsidRDefault="00F45B9E">
      <w:pPr>
        <w:widowControl w:val="0"/>
        <w:numPr>
          <w:ilvl w:val="3"/>
          <w:numId w:val="15"/>
        </w:numPr>
        <w:ind w:left="2268" w:hanging="993"/>
        <w:rPr>
          <w:rtl/>
        </w:rPr>
      </w:pPr>
      <w:r w:rsidRPr="005A4282">
        <w:rPr>
          <w:rtl/>
        </w:rPr>
        <w:t xml:space="preserve">ניהול מאגר </w:t>
      </w:r>
      <w:r w:rsidRPr="005A4282">
        <w:rPr>
          <w:rFonts w:hint="cs"/>
          <w:rtl/>
        </w:rPr>
        <w:t>המידע על נושאי הפעילות במכרז.</w:t>
      </w:r>
    </w:p>
    <w:p w14:paraId="28A1E3EA" w14:textId="77777777" w:rsidR="00F45B9E" w:rsidRPr="005A4282" w:rsidRDefault="00F45B9E">
      <w:pPr>
        <w:widowControl w:val="0"/>
        <w:numPr>
          <w:ilvl w:val="3"/>
          <w:numId w:val="15"/>
        </w:numPr>
        <w:ind w:left="2268" w:hanging="993"/>
        <w:rPr>
          <w:rtl/>
        </w:rPr>
      </w:pPr>
      <w:r w:rsidRPr="005A4282">
        <w:rPr>
          <w:rFonts w:hint="cs"/>
          <w:rtl/>
        </w:rPr>
        <w:t>מעקב אחר ביצוע תוכניות הפעילות.</w:t>
      </w:r>
    </w:p>
    <w:p w14:paraId="65B154E2" w14:textId="77777777" w:rsidR="00F45B9E" w:rsidRPr="005A4282" w:rsidRDefault="00F45B9E">
      <w:pPr>
        <w:widowControl w:val="0"/>
        <w:numPr>
          <w:ilvl w:val="3"/>
          <w:numId w:val="15"/>
        </w:numPr>
        <w:ind w:left="2268" w:hanging="993"/>
      </w:pPr>
      <w:r w:rsidRPr="005A4282">
        <w:rPr>
          <w:rtl/>
        </w:rPr>
        <w:t xml:space="preserve">הפקת דוחות ביצוע (דו"ח סיכום </w:t>
      </w:r>
      <w:r w:rsidRPr="005A4282">
        <w:rPr>
          <w:rFonts w:hint="cs"/>
          <w:rtl/>
        </w:rPr>
        <w:t>שנתי, דו"ח חודשי</w:t>
      </w:r>
      <w:r w:rsidRPr="005A4282">
        <w:rPr>
          <w:rtl/>
        </w:rPr>
        <w:t xml:space="preserve"> וכו') וכל </w:t>
      </w:r>
      <w:r w:rsidRPr="005A4282">
        <w:rPr>
          <w:rFonts w:hint="cs"/>
          <w:rtl/>
        </w:rPr>
        <w:t xml:space="preserve">דו"ח </w:t>
      </w:r>
      <w:r w:rsidRPr="005A4282">
        <w:rPr>
          <w:rtl/>
        </w:rPr>
        <w:t>שי</w:t>
      </w:r>
      <w:r w:rsidR="009425E9" w:rsidRPr="005A4282">
        <w:rPr>
          <w:rFonts w:hint="cs"/>
          <w:rtl/>
        </w:rPr>
        <w:t>י</w:t>
      </w:r>
      <w:r w:rsidRPr="005A4282">
        <w:rPr>
          <w:rtl/>
        </w:rPr>
        <w:t xml:space="preserve">דרש ע"י </w:t>
      </w:r>
      <w:r w:rsidRPr="005A4282">
        <w:rPr>
          <w:rFonts w:hint="cs"/>
          <w:rtl/>
        </w:rPr>
        <w:t xml:space="preserve">המשרד </w:t>
      </w:r>
      <w:r w:rsidRPr="005A4282">
        <w:rPr>
          <w:rtl/>
        </w:rPr>
        <w:t>ברמות של דו"ח תקופתי,</w:t>
      </w:r>
      <w:r w:rsidR="00B864DE" w:rsidRPr="005A4282">
        <w:rPr>
          <w:rFonts w:hint="cs"/>
          <w:rtl/>
        </w:rPr>
        <w:t xml:space="preserve"> </w:t>
      </w:r>
      <w:r w:rsidRPr="005A4282">
        <w:rPr>
          <w:rtl/>
        </w:rPr>
        <w:t>דו"ח אירועים מיוחדים</w:t>
      </w:r>
      <w:r w:rsidR="00E3178A" w:rsidRPr="005A4282">
        <w:rPr>
          <w:rtl/>
        </w:rPr>
        <w:t>.</w:t>
      </w:r>
    </w:p>
    <w:p w14:paraId="5F1249E0" w14:textId="77777777" w:rsidR="00F45B9E" w:rsidRPr="005A4282" w:rsidRDefault="00F45B9E">
      <w:pPr>
        <w:widowControl w:val="0"/>
        <w:numPr>
          <w:ilvl w:val="3"/>
          <w:numId w:val="15"/>
        </w:numPr>
        <w:ind w:left="2268" w:hanging="993"/>
      </w:pPr>
      <w:r w:rsidRPr="005A4282">
        <w:rPr>
          <w:rFonts w:hint="cs"/>
          <w:rtl/>
        </w:rPr>
        <w:t>חובה על ה</w:t>
      </w:r>
      <w:r w:rsidR="00AC0267">
        <w:rPr>
          <w:rFonts w:hint="cs"/>
          <w:rtl/>
        </w:rPr>
        <w:t>מפעיל</w:t>
      </w:r>
      <w:r w:rsidRPr="005A4282">
        <w:rPr>
          <w:rFonts w:hint="cs"/>
          <w:rtl/>
        </w:rPr>
        <w:t xml:space="preserve"> להעביר העתק של היישום הממוחשב מיד לאחר הפעלתו וכן להעביר עותק מעודכן בכל עת בו ה</w:t>
      </w:r>
      <w:r w:rsidR="00AC0267">
        <w:rPr>
          <w:rFonts w:hint="cs"/>
          <w:rtl/>
        </w:rPr>
        <w:t>מפעיל</w:t>
      </w:r>
      <w:r w:rsidRPr="005A4282">
        <w:rPr>
          <w:rFonts w:hint="cs"/>
          <w:rtl/>
        </w:rPr>
        <w:t xml:space="preserve"> מבצע שינוי כלשהו</w:t>
      </w:r>
      <w:r w:rsidR="00E3178A" w:rsidRPr="005A4282">
        <w:rPr>
          <w:rFonts w:hint="cs"/>
          <w:rtl/>
        </w:rPr>
        <w:t>.</w:t>
      </w:r>
    </w:p>
    <w:p w14:paraId="5BA9062B" w14:textId="77777777" w:rsidR="00F45B9E" w:rsidRPr="005A4282" w:rsidRDefault="00F45B9E">
      <w:pPr>
        <w:widowControl w:val="0"/>
        <w:numPr>
          <w:ilvl w:val="3"/>
          <w:numId w:val="15"/>
        </w:numPr>
        <w:ind w:left="2268" w:hanging="993"/>
      </w:pPr>
      <w:r w:rsidRPr="005A4282">
        <w:rPr>
          <w:rFonts w:hint="cs"/>
          <w:rtl/>
        </w:rPr>
        <w:t>בנוסף, יעביר ה</w:t>
      </w:r>
      <w:r w:rsidR="00AC0267">
        <w:rPr>
          <w:rFonts w:hint="cs"/>
          <w:rtl/>
        </w:rPr>
        <w:t>מפעיל</w:t>
      </w:r>
      <w:r w:rsidRPr="005A4282">
        <w:rPr>
          <w:rFonts w:hint="cs"/>
          <w:rtl/>
        </w:rPr>
        <w:t xml:space="preserve"> למשרד את כל המידע שנצבר במערכות שלו בכל הנוגע ל</w:t>
      </w:r>
      <w:r w:rsidR="004734C8">
        <w:rPr>
          <w:rFonts w:hint="cs"/>
          <w:rtl/>
        </w:rPr>
        <w:t>תוכנית</w:t>
      </w:r>
      <w:r w:rsidRPr="005A4282">
        <w:rPr>
          <w:rFonts w:hint="cs"/>
          <w:rtl/>
        </w:rPr>
        <w:t xml:space="preserve"> זה וזאת בכל עת שיידרש לכך ע"י המשרד.</w:t>
      </w:r>
    </w:p>
    <w:p w14:paraId="7E5E79C2" w14:textId="77777777" w:rsidR="00F45B9E" w:rsidRPr="005A4282" w:rsidRDefault="00F45B9E">
      <w:pPr>
        <w:widowControl w:val="0"/>
        <w:numPr>
          <w:ilvl w:val="1"/>
          <w:numId w:val="15"/>
        </w:numPr>
        <w:ind w:left="1275" w:hanging="567"/>
        <w:rPr>
          <w:b/>
          <w:bCs/>
          <w:rtl/>
        </w:rPr>
      </w:pPr>
      <w:r w:rsidRPr="005A4282">
        <w:rPr>
          <w:b/>
          <w:bCs/>
          <w:rtl/>
        </w:rPr>
        <w:t>כל הוצאות השכירות, הציוד, התפעול וכל הוצאה אחרת הקשורה במתן השרות יהיו על חשבון ה</w:t>
      </w:r>
      <w:r w:rsidR="00AC0267">
        <w:rPr>
          <w:b/>
          <w:bCs/>
          <w:rtl/>
        </w:rPr>
        <w:t>מפעיל</w:t>
      </w:r>
      <w:r w:rsidRPr="005A4282">
        <w:rPr>
          <w:b/>
          <w:bCs/>
          <w:rtl/>
        </w:rPr>
        <w:t>.</w:t>
      </w:r>
    </w:p>
    <w:p w14:paraId="0971F507"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פיצוי מוסכם</w:t>
      </w:r>
    </w:p>
    <w:p w14:paraId="73D1B03B" w14:textId="77777777" w:rsidR="00F45B9E" w:rsidRDefault="00F45B9E">
      <w:pPr>
        <w:widowControl w:val="0"/>
        <w:numPr>
          <w:ilvl w:val="1"/>
          <w:numId w:val="15"/>
        </w:numPr>
        <w:ind w:left="1275" w:hanging="567"/>
      </w:pPr>
      <w:r>
        <w:rPr>
          <w:rFonts w:hint="cs"/>
          <w:rtl/>
        </w:rPr>
        <w:t>מבלי לגרוע מהאמור במכרז, בכל מקרה בו לא יבצע ה</w:t>
      </w:r>
      <w:r w:rsidR="00AC0267">
        <w:rPr>
          <w:rFonts w:hint="cs"/>
          <w:rtl/>
        </w:rPr>
        <w:t>מפעיל</w:t>
      </w:r>
      <w:r>
        <w:rPr>
          <w:rFonts w:hint="cs"/>
          <w:rtl/>
        </w:rPr>
        <w:t xml:space="preserve"> את הפעילות כנדרש ובאיכות הנדרשת או יפר ה</w:t>
      </w:r>
      <w:r w:rsidR="00AC0267">
        <w:rPr>
          <w:rFonts w:hint="cs"/>
          <w:rtl/>
        </w:rPr>
        <w:t>מפעיל</w:t>
      </w:r>
      <w:r>
        <w:rPr>
          <w:rFonts w:hint="cs"/>
          <w:rtl/>
        </w:rPr>
        <w:t xml:space="preserve"> את הוראות מסמכי המכרז, עפ"י המפורט להלן המשרד רשאי לדרוש את הפיצוי המוסכם וה</w:t>
      </w:r>
      <w:r w:rsidR="00AC0267">
        <w:rPr>
          <w:rFonts w:hint="cs"/>
          <w:rtl/>
        </w:rPr>
        <w:t>מפעיל</w:t>
      </w:r>
      <w:r>
        <w:rPr>
          <w:rFonts w:hint="cs"/>
          <w:rtl/>
        </w:rPr>
        <w:t xml:space="preserve"> יהיה מחויב בתשלום פיצוי מוסכם.</w:t>
      </w:r>
    </w:p>
    <w:p w14:paraId="4E62CB75" w14:textId="77777777" w:rsidR="00F45B9E" w:rsidRDefault="00F45B9E">
      <w:pPr>
        <w:widowControl w:val="0"/>
        <w:numPr>
          <w:ilvl w:val="1"/>
          <w:numId w:val="15"/>
        </w:numPr>
        <w:ind w:left="1275" w:hanging="567"/>
      </w:pPr>
      <w:r>
        <w:rPr>
          <w:rFonts w:hint="cs"/>
          <w:rtl/>
        </w:rPr>
        <w:t>האירועים לגביהם תישקל הטלת פיצוי מוסכם:</w:t>
      </w:r>
    </w:p>
    <w:tbl>
      <w:tblPr>
        <w:bidiVisual/>
        <w:tblW w:w="8756" w:type="dxa"/>
        <w:tblInd w:w="1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966"/>
        <w:gridCol w:w="3257"/>
      </w:tblGrid>
      <w:tr w:rsidR="004D302C" w:rsidRPr="006153C4" w14:paraId="3E2C47E8" w14:textId="77777777" w:rsidTr="00813A7E">
        <w:trPr>
          <w:cantSplit/>
        </w:trPr>
        <w:tc>
          <w:tcPr>
            <w:tcW w:w="5499" w:type="dxa"/>
            <w:gridSpan w:val="2"/>
            <w:tcBorders>
              <w:top w:val="single" w:sz="18" w:space="0" w:color="auto"/>
              <w:left w:val="single" w:sz="18" w:space="0" w:color="auto"/>
              <w:bottom w:val="single" w:sz="18" w:space="0" w:color="auto"/>
              <w:right w:val="single" w:sz="4" w:space="0" w:color="auto"/>
            </w:tcBorders>
            <w:shd w:val="pct5" w:color="auto" w:fill="auto"/>
          </w:tcPr>
          <w:p w14:paraId="3F242371" w14:textId="77777777" w:rsidR="004D302C" w:rsidRPr="006153C4" w:rsidRDefault="004D302C" w:rsidP="00CA4F16">
            <w:pPr>
              <w:widowControl w:val="0"/>
              <w:spacing w:line="300" w:lineRule="atLeast"/>
              <w:jc w:val="center"/>
              <w:rPr>
                <w:b/>
                <w:bCs/>
                <w:lang w:eastAsia="en-US"/>
              </w:rPr>
            </w:pPr>
            <w:bookmarkStart w:id="265" w:name="_Hlk128999261"/>
            <w:r w:rsidRPr="006153C4">
              <w:rPr>
                <w:rFonts w:hint="cs"/>
                <w:b/>
                <w:bCs/>
                <w:rtl/>
                <w:lang w:eastAsia="en-US"/>
              </w:rPr>
              <w:t>אירוע</w:t>
            </w:r>
          </w:p>
        </w:tc>
        <w:tc>
          <w:tcPr>
            <w:tcW w:w="3257" w:type="dxa"/>
            <w:tcBorders>
              <w:top w:val="single" w:sz="18" w:space="0" w:color="auto"/>
              <w:left w:val="single" w:sz="4" w:space="0" w:color="auto"/>
              <w:bottom w:val="single" w:sz="18" w:space="0" w:color="auto"/>
              <w:right w:val="single" w:sz="18" w:space="0" w:color="auto"/>
            </w:tcBorders>
            <w:shd w:val="pct5" w:color="auto" w:fill="auto"/>
          </w:tcPr>
          <w:p w14:paraId="68707B04" w14:textId="77777777" w:rsidR="004D302C" w:rsidRPr="006153C4" w:rsidRDefault="004D302C" w:rsidP="00CA4F16">
            <w:pPr>
              <w:widowControl w:val="0"/>
              <w:spacing w:line="300" w:lineRule="atLeast"/>
              <w:jc w:val="center"/>
              <w:rPr>
                <w:b/>
                <w:bCs/>
                <w:lang w:eastAsia="en-US"/>
              </w:rPr>
            </w:pPr>
            <w:r w:rsidRPr="006153C4">
              <w:rPr>
                <w:rFonts w:hint="cs"/>
                <w:b/>
                <w:bCs/>
                <w:rtl/>
                <w:lang w:eastAsia="en-US"/>
              </w:rPr>
              <w:t>פיצוי מוסכם</w:t>
            </w:r>
          </w:p>
        </w:tc>
      </w:tr>
      <w:tr w:rsidR="004D302C" w:rsidRPr="006153C4" w14:paraId="1A6ECE2B" w14:textId="77777777" w:rsidTr="00813A7E">
        <w:tc>
          <w:tcPr>
            <w:tcW w:w="533" w:type="dxa"/>
            <w:tcBorders>
              <w:top w:val="single" w:sz="18" w:space="0" w:color="auto"/>
              <w:left w:val="single" w:sz="18" w:space="0" w:color="auto"/>
              <w:bottom w:val="single" w:sz="4" w:space="0" w:color="auto"/>
              <w:right w:val="single" w:sz="4" w:space="0" w:color="auto"/>
            </w:tcBorders>
          </w:tcPr>
          <w:p w14:paraId="43CF67FF" w14:textId="77777777" w:rsidR="004D302C" w:rsidRPr="006153C4" w:rsidRDefault="004D302C" w:rsidP="004D302C">
            <w:pPr>
              <w:widowControl w:val="0"/>
              <w:numPr>
                <w:ilvl w:val="3"/>
                <w:numId w:val="5"/>
              </w:numPr>
              <w:spacing w:line="300" w:lineRule="atLeast"/>
              <w:textAlignment w:val="auto"/>
              <w:rPr>
                <w:lang w:eastAsia="en-US"/>
              </w:rPr>
            </w:pPr>
          </w:p>
        </w:tc>
        <w:tc>
          <w:tcPr>
            <w:tcW w:w="4966" w:type="dxa"/>
            <w:tcBorders>
              <w:top w:val="single" w:sz="18" w:space="0" w:color="auto"/>
              <w:left w:val="single" w:sz="4" w:space="0" w:color="auto"/>
              <w:bottom w:val="single" w:sz="4" w:space="0" w:color="auto"/>
              <w:right w:val="single" w:sz="4" w:space="0" w:color="auto"/>
            </w:tcBorders>
          </w:tcPr>
          <w:p w14:paraId="06D57DE1" w14:textId="77777777" w:rsidR="004D302C" w:rsidRPr="006153C4" w:rsidRDefault="004D302C" w:rsidP="00CA4F16">
            <w:pPr>
              <w:widowControl w:val="0"/>
              <w:spacing w:line="300" w:lineRule="atLeast"/>
              <w:jc w:val="left"/>
              <w:rPr>
                <w:rFonts w:ascii="Arial" w:hAnsi="Arial"/>
                <w:rtl/>
              </w:rPr>
            </w:pPr>
            <w:r w:rsidRPr="006153C4">
              <w:rPr>
                <w:rFonts w:ascii="Arial" w:hAnsi="Arial"/>
                <w:rtl/>
              </w:rPr>
              <w:t>אי עמידה בלוח זמנים להתארגנות</w:t>
            </w:r>
            <w:r w:rsidRPr="006153C4">
              <w:rPr>
                <w:rFonts w:ascii="Arial" w:hAnsi="Arial" w:hint="cs"/>
                <w:rtl/>
              </w:rPr>
              <w:t xml:space="preserve"> הראשונית</w:t>
            </w:r>
            <w:r w:rsidRPr="006153C4">
              <w:rPr>
                <w:rFonts w:ascii="Arial" w:hAnsi="Arial"/>
                <w:rtl/>
              </w:rPr>
              <w:t xml:space="preserve"> הנדרש</w:t>
            </w:r>
            <w:r w:rsidRPr="006153C4">
              <w:rPr>
                <w:rFonts w:ascii="Arial" w:hAnsi="Arial" w:hint="cs"/>
                <w:rtl/>
              </w:rPr>
              <w:t>ת</w:t>
            </w:r>
            <w:r w:rsidRPr="006153C4">
              <w:rPr>
                <w:rFonts w:ascii="Arial" w:hAnsi="Arial"/>
                <w:rtl/>
              </w:rPr>
              <w:t xml:space="preserve"> במכרז</w:t>
            </w:r>
          </w:p>
        </w:tc>
        <w:tc>
          <w:tcPr>
            <w:tcW w:w="3257" w:type="dxa"/>
            <w:tcBorders>
              <w:top w:val="single" w:sz="18" w:space="0" w:color="auto"/>
              <w:left w:val="single" w:sz="4" w:space="0" w:color="auto"/>
              <w:bottom w:val="single" w:sz="4" w:space="0" w:color="auto"/>
              <w:right w:val="single" w:sz="18" w:space="0" w:color="auto"/>
            </w:tcBorders>
            <w:vAlign w:val="center"/>
          </w:tcPr>
          <w:p w14:paraId="474AC4DB" w14:textId="77777777" w:rsidR="004D302C" w:rsidRPr="006153C4" w:rsidRDefault="004D302C" w:rsidP="00CA4F16">
            <w:pPr>
              <w:widowControl w:val="0"/>
              <w:spacing w:line="300" w:lineRule="atLeast"/>
              <w:jc w:val="center"/>
              <w:rPr>
                <w:rFonts w:ascii="Arial" w:hAnsi="Arial"/>
              </w:rPr>
            </w:pPr>
            <w:r w:rsidRPr="006153C4">
              <w:rPr>
                <w:rFonts w:ascii="Arial" w:hAnsi="Arial" w:hint="cs"/>
                <w:b/>
                <w:bCs/>
                <w:rtl/>
              </w:rPr>
              <w:t>10,000</w:t>
            </w:r>
            <w:r w:rsidRPr="006153C4">
              <w:rPr>
                <w:rFonts w:ascii="Arial" w:hAnsi="Arial"/>
                <w:rtl/>
              </w:rPr>
              <w:t xml:space="preserve"> ₪ לשבוע איחור</w:t>
            </w:r>
          </w:p>
        </w:tc>
      </w:tr>
      <w:tr w:rsidR="004D302C" w:rsidRPr="006153C4" w14:paraId="0BF93C1B" w14:textId="77777777" w:rsidTr="00813A7E">
        <w:tc>
          <w:tcPr>
            <w:tcW w:w="533" w:type="dxa"/>
            <w:tcBorders>
              <w:top w:val="single" w:sz="4" w:space="0" w:color="auto"/>
              <w:left w:val="single" w:sz="18" w:space="0" w:color="auto"/>
              <w:bottom w:val="single" w:sz="4" w:space="0" w:color="auto"/>
              <w:right w:val="single" w:sz="4" w:space="0" w:color="auto"/>
            </w:tcBorders>
          </w:tcPr>
          <w:p w14:paraId="27E7FB79" w14:textId="77777777" w:rsidR="004D302C" w:rsidRPr="006153C4" w:rsidRDefault="004D302C" w:rsidP="004D302C">
            <w:pPr>
              <w:widowControl w:val="0"/>
              <w:numPr>
                <w:ilvl w:val="3"/>
                <w:numId w:val="5"/>
              </w:numPr>
              <w:spacing w:line="300" w:lineRule="atLeast"/>
              <w:textAlignment w:val="auto"/>
              <w:rPr>
                <w:lang w:eastAsia="en-US"/>
              </w:rPr>
            </w:pPr>
          </w:p>
        </w:tc>
        <w:tc>
          <w:tcPr>
            <w:tcW w:w="4966" w:type="dxa"/>
            <w:tcBorders>
              <w:top w:val="single" w:sz="4" w:space="0" w:color="auto"/>
              <w:left w:val="single" w:sz="4" w:space="0" w:color="auto"/>
              <w:bottom w:val="single" w:sz="4" w:space="0" w:color="auto"/>
              <w:right w:val="single" w:sz="4" w:space="0" w:color="auto"/>
            </w:tcBorders>
          </w:tcPr>
          <w:p w14:paraId="09A71F1C" w14:textId="7C923078" w:rsidR="004D302C" w:rsidRPr="006153C4" w:rsidRDefault="004D302C" w:rsidP="00CA4F16">
            <w:pPr>
              <w:widowControl w:val="0"/>
              <w:spacing w:line="300" w:lineRule="atLeast"/>
              <w:jc w:val="left"/>
              <w:rPr>
                <w:rFonts w:ascii="Arial" w:hAnsi="Arial"/>
                <w:rtl/>
              </w:rPr>
            </w:pPr>
            <w:r w:rsidRPr="006153C4">
              <w:rPr>
                <w:rFonts w:ascii="Arial" w:hAnsi="Arial"/>
                <w:rtl/>
              </w:rPr>
              <w:t xml:space="preserve">אי הצבת </w:t>
            </w:r>
            <w:r w:rsidRPr="006153C4">
              <w:rPr>
                <w:rFonts w:ascii="Arial" w:hAnsi="Arial" w:hint="cs"/>
                <w:rtl/>
              </w:rPr>
              <w:t xml:space="preserve">כוח אדם </w:t>
            </w:r>
            <w:r w:rsidRPr="006153C4">
              <w:rPr>
                <w:rFonts w:ascii="Arial" w:hAnsi="Arial"/>
                <w:rtl/>
              </w:rPr>
              <w:t>מקצועי</w:t>
            </w:r>
            <w:r w:rsidRPr="006153C4">
              <w:rPr>
                <w:rFonts w:ascii="Arial" w:hAnsi="Arial" w:hint="cs"/>
                <w:rtl/>
              </w:rPr>
              <w:t xml:space="preserve">  </w:t>
            </w:r>
            <w:r w:rsidRPr="006153C4">
              <w:rPr>
                <w:rFonts w:ascii="Arial" w:hAnsi="Arial"/>
                <w:rtl/>
              </w:rPr>
              <w:t>(כולל מנחים, מורים</w:t>
            </w:r>
            <w:r w:rsidR="00CE30D0">
              <w:rPr>
                <w:rFonts w:ascii="Arial" w:hAnsi="Arial" w:hint="cs"/>
                <w:rtl/>
              </w:rPr>
              <w:t>)</w:t>
            </w:r>
            <w:r w:rsidRPr="006153C4">
              <w:rPr>
                <w:rFonts w:ascii="Arial" w:hAnsi="Arial"/>
                <w:rtl/>
              </w:rPr>
              <w:t xml:space="preserve"> של </w:t>
            </w:r>
            <w:r w:rsidR="00CE30D0">
              <w:rPr>
                <w:rFonts w:ascii="Arial" w:hAnsi="Arial" w:hint="cs"/>
                <w:rtl/>
              </w:rPr>
              <w:t>המפעיל</w:t>
            </w:r>
            <w:r w:rsidRPr="006153C4">
              <w:rPr>
                <w:rFonts w:ascii="Arial" w:hAnsi="Arial"/>
                <w:rtl/>
              </w:rPr>
              <w:t xml:space="preserve"> כנדרש במכרז בכל עת</w:t>
            </w:r>
          </w:p>
        </w:tc>
        <w:tc>
          <w:tcPr>
            <w:tcW w:w="3257" w:type="dxa"/>
            <w:tcBorders>
              <w:top w:val="single" w:sz="4" w:space="0" w:color="auto"/>
              <w:left w:val="single" w:sz="4" w:space="0" w:color="auto"/>
              <w:bottom w:val="single" w:sz="4" w:space="0" w:color="auto"/>
              <w:right w:val="single" w:sz="18" w:space="0" w:color="auto"/>
            </w:tcBorders>
            <w:vAlign w:val="center"/>
          </w:tcPr>
          <w:p w14:paraId="6B6139F4" w14:textId="77777777" w:rsidR="004D302C" w:rsidRPr="006153C4" w:rsidRDefault="004D302C" w:rsidP="00CA4F16">
            <w:pPr>
              <w:widowControl w:val="0"/>
              <w:spacing w:line="300" w:lineRule="atLeast"/>
              <w:jc w:val="center"/>
              <w:rPr>
                <w:rFonts w:ascii="Arial" w:hAnsi="Arial"/>
              </w:rPr>
            </w:pPr>
            <w:r w:rsidRPr="006153C4">
              <w:rPr>
                <w:rFonts w:ascii="Arial" w:hAnsi="Arial" w:hint="cs"/>
                <w:b/>
                <w:bCs/>
                <w:rtl/>
              </w:rPr>
              <w:t>1,500</w:t>
            </w:r>
            <w:r w:rsidRPr="006153C4">
              <w:rPr>
                <w:rFonts w:ascii="Arial" w:hAnsi="Arial"/>
                <w:rtl/>
              </w:rPr>
              <w:t xml:space="preserve"> ₪ לשבוע לעובד</w:t>
            </w:r>
          </w:p>
        </w:tc>
      </w:tr>
      <w:tr w:rsidR="004D302C" w:rsidRPr="006153C4" w14:paraId="3E8F2E46" w14:textId="77777777" w:rsidTr="00813A7E">
        <w:tc>
          <w:tcPr>
            <w:tcW w:w="533" w:type="dxa"/>
            <w:tcBorders>
              <w:top w:val="single" w:sz="4" w:space="0" w:color="auto"/>
              <w:left w:val="single" w:sz="18" w:space="0" w:color="auto"/>
              <w:bottom w:val="single" w:sz="4" w:space="0" w:color="auto"/>
              <w:right w:val="single" w:sz="4" w:space="0" w:color="auto"/>
            </w:tcBorders>
          </w:tcPr>
          <w:p w14:paraId="73839206" w14:textId="77777777" w:rsidR="004D302C" w:rsidRPr="006153C4" w:rsidRDefault="004D302C" w:rsidP="004D302C">
            <w:pPr>
              <w:widowControl w:val="0"/>
              <w:numPr>
                <w:ilvl w:val="3"/>
                <w:numId w:val="5"/>
              </w:numPr>
              <w:spacing w:line="300" w:lineRule="atLeast"/>
              <w:textAlignment w:val="auto"/>
              <w:rPr>
                <w:lang w:eastAsia="en-US"/>
              </w:rPr>
            </w:pPr>
          </w:p>
        </w:tc>
        <w:tc>
          <w:tcPr>
            <w:tcW w:w="4966" w:type="dxa"/>
            <w:tcBorders>
              <w:top w:val="single" w:sz="4" w:space="0" w:color="auto"/>
              <w:left w:val="single" w:sz="4" w:space="0" w:color="auto"/>
              <w:bottom w:val="single" w:sz="4" w:space="0" w:color="auto"/>
              <w:right w:val="single" w:sz="4" w:space="0" w:color="auto"/>
            </w:tcBorders>
          </w:tcPr>
          <w:p w14:paraId="1985F58E" w14:textId="77777777" w:rsidR="004D302C" w:rsidRPr="006153C4" w:rsidRDefault="004D302C" w:rsidP="00CA4F16">
            <w:pPr>
              <w:widowControl w:val="0"/>
              <w:spacing w:line="300" w:lineRule="atLeast"/>
              <w:jc w:val="left"/>
              <w:rPr>
                <w:rFonts w:ascii="Arial" w:hAnsi="Arial"/>
                <w:rtl/>
              </w:rPr>
            </w:pPr>
            <w:r w:rsidRPr="006153C4">
              <w:rPr>
                <w:rFonts w:ascii="Arial" w:hAnsi="Arial"/>
                <w:rtl/>
              </w:rPr>
              <w:t>אי הגשת דוחות במועד או בפורמט הנדרש</w:t>
            </w:r>
          </w:p>
        </w:tc>
        <w:tc>
          <w:tcPr>
            <w:tcW w:w="3257" w:type="dxa"/>
            <w:tcBorders>
              <w:top w:val="single" w:sz="4" w:space="0" w:color="auto"/>
              <w:left w:val="single" w:sz="4" w:space="0" w:color="auto"/>
              <w:bottom w:val="single" w:sz="4" w:space="0" w:color="auto"/>
              <w:right w:val="single" w:sz="18" w:space="0" w:color="auto"/>
            </w:tcBorders>
            <w:vAlign w:val="center"/>
          </w:tcPr>
          <w:p w14:paraId="432A085A" w14:textId="77777777" w:rsidR="004D302C" w:rsidRPr="006153C4" w:rsidRDefault="004D302C" w:rsidP="00CA4F16">
            <w:pPr>
              <w:widowControl w:val="0"/>
              <w:spacing w:line="300" w:lineRule="atLeast"/>
              <w:jc w:val="center"/>
              <w:rPr>
                <w:rFonts w:ascii="Arial" w:hAnsi="Arial"/>
              </w:rPr>
            </w:pPr>
            <w:r w:rsidRPr="006153C4">
              <w:rPr>
                <w:rFonts w:ascii="Arial" w:hAnsi="Arial" w:hint="cs"/>
                <w:b/>
                <w:bCs/>
                <w:rtl/>
              </w:rPr>
              <w:t>1,000</w:t>
            </w:r>
            <w:r w:rsidRPr="006153C4">
              <w:rPr>
                <w:rFonts w:ascii="Arial" w:hAnsi="Arial"/>
                <w:rtl/>
              </w:rPr>
              <w:t xml:space="preserve"> ₪ לשבוע </w:t>
            </w:r>
            <w:r w:rsidRPr="006153C4">
              <w:rPr>
                <w:rFonts w:ascii="Arial" w:hAnsi="Arial" w:hint="cs"/>
                <w:rtl/>
              </w:rPr>
              <w:br/>
            </w:r>
            <w:r w:rsidRPr="006153C4">
              <w:rPr>
                <w:rFonts w:ascii="Arial" w:hAnsi="Arial"/>
                <w:rtl/>
              </w:rPr>
              <w:t>אחור לכל דוח.</w:t>
            </w:r>
          </w:p>
        </w:tc>
      </w:tr>
      <w:tr w:rsidR="004D302C" w:rsidRPr="006153C4" w14:paraId="24B8EC7A" w14:textId="77777777" w:rsidTr="00813A7E">
        <w:tc>
          <w:tcPr>
            <w:tcW w:w="533" w:type="dxa"/>
            <w:tcBorders>
              <w:top w:val="single" w:sz="4" w:space="0" w:color="auto"/>
              <w:left w:val="single" w:sz="18" w:space="0" w:color="auto"/>
              <w:bottom w:val="single" w:sz="4" w:space="0" w:color="auto"/>
              <w:right w:val="single" w:sz="4" w:space="0" w:color="auto"/>
            </w:tcBorders>
          </w:tcPr>
          <w:p w14:paraId="15EF1B82" w14:textId="77777777" w:rsidR="004D302C" w:rsidRPr="006153C4" w:rsidRDefault="004D302C" w:rsidP="004D302C">
            <w:pPr>
              <w:widowControl w:val="0"/>
              <w:numPr>
                <w:ilvl w:val="3"/>
                <w:numId w:val="5"/>
              </w:numPr>
              <w:spacing w:line="300" w:lineRule="atLeast"/>
              <w:textAlignment w:val="auto"/>
              <w:rPr>
                <w:lang w:eastAsia="en-US"/>
              </w:rPr>
            </w:pPr>
          </w:p>
        </w:tc>
        <w:tc>
          <w:tcPr>
            <w:tcW w:w="4966" w:type="dxa"/>
            <w:tcBorders>
              <w:top w:val="single" w:sz="4" w:space="0" w:color="auto"/>
              <w:left w:val="single" w:sz="4" w:space="0" w:color="auto"/>
              <w:bottom w:val="single" w:sz="4" w:space="0" w:color="auto"/>
              <w:right w:val="single" w:sz="4" w:space="0" w:color="auto"/>
            </w:tcBorders>
          </w:tcPr>
          <w:p w14:paraId="10FF092B" w14:textId="77777777" w:rsidR="004D302C" w:rsidRPr="006B7471" w:rsidRDefault="004D302C" w:rsidP="00CA4F16">
            <w:pPr>
              <w:widowControl w:val="0"/>
              <w:spacing w:line="300" w:lineRule="atLeast"/>
              <w:jc w:val="left"/>
              <w:rPr>
                <w:rFonts w:ascii="Arial" w:hAnsi="Arial"/>
                <w:rtl/>
              </w:rPr>
            </w:pPr>
            <w:r w:rsidRPr="006B7471">
              <w:rPr>
                <w:rFonts w:ascii="Arial" w:hAnsi="Arial"/>
                <w:rtl/>
              </w:rPr>
              <w:t xml:space="preserve">אי אספקת </w:t>
            </w:r>
            <w:r w:rsidRPr="006B7471">
              <w:rPr>
                <w:rFonts w:ascii="Arial" w:hAnsi="Arial" w:hint="cs"/>
                <w:rtl/>
              </w:rPr>
              <w:t xml:space="preserve">כל </w:t>
            </w:r>
            <w:r w:rsidRPr="006B7471">
              <w:rPr>
                <w:rFonts w:ascii="Arial" w:hAnsi="Arial"/>
                <w:rtl/>
              </w:rPr>
              <w:t>ה</w:t>
            </w:r>
            <w:r w:rsidRPr="006B7471">
              <w:rPr>
                <w:rFonts w:ascii="Arial" w:hAnsi="Arial" w:hint="cs"/>
                <w:rtl/>
              </w:rPr>
              <w:t>רכיבים</w:t>
            </w:r>
            <w:r w:rsidRPr="006B7471">
              <w:rPr>
                <w:rFonts w:ascii="Arial" w:hAnsi="Arial"/>
                <w:rtl/>
              </w:rPr>
              <w:t xml:space="preserve"> הנדרשים</w:t>
            </w:r>
            <w:r w:rsidRPr="006B7471">
              <w:rPr>
                <w:rFonts w:ascii="Arial" w:hAnsi="Arial" w:hint="cs"/>
                <w:rtl/>
              </w:rPr>
              <w:t xml:space="preserve"> במסגרת סל שירותים חודשי לתלמיד. </w:t>
            </w:r>
          </w:p>
        </w:tc>
        <w:tc>
          <w:tcPr>
            <w:tcW w:w="3257" w:type="dxa"/>
            <w:tcBorders>
              <w:top w:val="single" w:sz="4" w:space="0" w:color="auto"/>
              <w:left w:val="single" w:sz="4" w:space="0" w:color="auto"/>
              <w:bottom w:val="single" w:sz="4" w:space="0" w:color="auto"/>
              <w:right w:val="single" w:sz="18" w:space="0" w:color="auto"/>
            </w:tcBorders>
            <w:vAlign w:val="center"/>
          </w:tcPr>
          <w:p w14:paraId="230F8047" w14:textId="77777777" w:rsidR="004D302C" w:rsidRPr="006B7471" w:rsidRDefault="004D302C" w:rsidP="00CA4F16">
            <w:pPr>
              <w:widowControl w:val="0"/>
              <w:spacing w:line="300" w:lineRule="atLeast"/>
              <w:jc w:val="center"/>
              <w:rPr>
                <w:rFonts w:ascii="Arial" w:hAnsi="Arial"/>
                <w:rtl/>
              </w:rPr>
            </w:pPr>
            <w:r w:rsidRPr="006B7471">
              <w:rPr>
                <w:rFonts w:ascii="Arial" w:hAnsi="Arial" w:hint="cs"/>
                <w:rtl/>
              </w:rPr>
              <w:t>בכל פרמטר בו ימצא שהמפעיל אינ</w:t>
            </w:r>
            <w:r>
              <w:rPr>
                <w:rFonts w:ascii="Arial" w:hAnsi="Arial" w:hint="cs"/>
                <w:rtl/>
              </w:rPr>
              <w:t>ו</w:t>
            </w:r>
            <w:r w:rsidRPr="006B7471">
              <w:rPr>
                <w:rFonts w:ascii="Arial" w:hAnsi="Arial" w:hint="cs"/>
                <w:rtl/>
              </w:rPr>
              <w:t xml:space="preserve"> עמד בדרישות הנדרשת במסגרת סל התלמיד, ייגבה פיצוי מוסכם בסך </w:t>
            </w:r>
            <w:r w:rsidRPr="006B7471">
              <w:rPr>
                <w:rFonts w:ascii="Arial" w:hAnsi="Arial" w:hint="cs"/>
                <w:rtl/>
              </w:rPr>
              <w:lastRenderedPageBreak/>
              <w:t>כל תקציב הסל</w:t>
            </w:r>
            <w:r>
              <w:rPr>
                <w:rFonts w:ascii="Arial" w:hAnsi="Arial" w:hint="cs"/>
                <w:rtl/>
              </w:rPr>
              <w:t xml:space="preserve"> עבור כל חודש.</w:t>
            </w:r>
          </w:p>
        </w:tc>
      </w:tr>
      <w:tr w:rsidR="004D302C" w:rsidRPr="006153C4" w14:paraId="50C6E688" w14:textId="77777777" w:rsidTr="00813A7E">
        <w:tc>
          <w:tcPr>
            <w:tcW w:w="533" w:type="dxa"/>
            <w:tcBorders>
              <w:top w:val="single" w:sz="4" w:space="0" w:color="auto"/>
              <w:left w:val="single" w:sz="18" w:space="0" w:color="auto"/>
              <w:bottom w:val="single" w:sz="4" w:space="0" w:color="auto"/>
              <w:right w:val="single" w:sz="4" w:space="0" w:color="auto"/>
            </w:tcBorders>
          </w:tcPr>
          <w:p w14:paraId="6554BF23" w14:textId="77777777" w:rsidR="004D302C" w:rsidRPr="006153C4" w:rsidRDefault="004D302C" w:rsidP="004D302C">
            <w:pPr>
              <w:widowControl w:val="0"/>
              <w:numPr>
                <w:ilvl w:val="3"/>
                <w:numId w:val="5"/>
              </w:numPr>
              <w:spacing w:line="300" w:lineRule="atLeast"/>
              <w:textAlignment w:val="auto"/>
              <w:rPr>
                <w:lang w:eastAsia="en-US"/>
              </w:rPr>
            </w:pPr>
          </w:p>
        </w:tc>
        <w:tc>
          <w:tcPr>
            <w:tcW w:w="4966" w:type="dxa"/>
            <w:tcBorders>
              <w:top w:val="single" w:sz="4" w:space="0" w:color="auto"/>
              <w:left w:val="single" w:sz="4" w:space="0" w:color="auto"/>
              <w:bottom w:val="single" w:sz="4" w:space="0" w:color="auto"/>
              <w:right w:val="single" w:sz="4" w:space="0" w:color="auto"/>
            </w:tcBorders>
          </w:tcPr>
          <w:p w14:paraId="7F35921B" w14:textId="77777777" w:rsidR="004D302C" w:rsidRPr="006B7471" w:rsidRDefault="004D302C" w:rsidP="00CA4F16">
            <w:pPr>
              <w:widowControl w:val="0"/>
              <w:spacing w:line="300" w:lineRule="atLeast"/>
              <w:jc w:val="left"/>
              <w:rPr>
                <w:rFonts w:ascii="Arial" w:hAnsi="Arial"/>
                <w:rtl/>
              </w:rPr>
            </w:pPr>
            <w:r w:rsidRPr="006B7471">
              <w:rPr>
                <w:rFonts w:ascii="Arial" w:hAnsi="Arial" w:hint="cs"/>
                <w:rtl/>
              </w:rPr>
              <w:t>פנייה לאמצעי תקשורת בקשר לאספקת השירותים ללא יידוע של המשרד</w:t>
            </w:r>
          </w:p>
        </w:tc>
        <w:tc>
          <w:tcPr>
            <w:tcW w:w="3257" w:type="dxa"/>
            <w:tcBorders>
              <w:top w:val="single" w:sz="4" w:space="0" w:color="auto"/>
              <w:left w:val="single" w:sz="4" w:space="0" w:color="auto"/>
              <w:bottom w:val="single" w:sz="4" w:space="0" w:color="auto"/>
              <w:right w:val="single" w:sz="18" w:space="0" w:color="auto"/>
            </w:tcBorders>
            <w:vAlign w:val="center"/>
          </w:tcPr>
          <w:p w14:paraId="45330155" w14:textId="77777777" w:rsidR="004D302C" w:rsidRPr="006B7471" w:rsidRDefault="004D302C" w:rsidP="00CA4F16">
            <w:pPr>
              <w:widowControl w:val="0"/>
              <w:spacing w:line="300" w:lineRule="atLeast"/>
              <w:jc w:val="center"/>
              <w:rPr>
                <w:rFonts w:ascii="Arial" w:hAnsi="Arial"/>
                <w:rtl/>
              </w:rPr>
            </w:pPr>
            <w:r w:rsidRPr="006B7471">
              <w:rPr>
                <w:rFonts w:ascii="Arial" w:hAnsi="Arial" w:hint="cs"/>
                <w:b/>
                <w:bCs/>
                <w:rtl/>
              </w:rPr>
              <w:t xml:space="preserve">2500 </w:t>
            </w:r>
            <w:r w:rsidRPr="006B7471">
              <w:rPr>
                <w:rFonts w:ascii="Arial" w:hAnsi="Arial" w:hint="cs"/>
                <w:rtl/>
              </w:rPr>
              <w:t>ש"ח למקרה</w:t>
            </w:r>
          </w:p>
        </w:tc>
      </w:tr>
      <w:tr w:rsidR="004D302C" w:rsidRPr="006153C4" w14:paraId="233F1ED9" w14:textId="77777777" w:rsidTr="00813A7E">
        <w:tc>
          <w:tcPr>
            <w:tcW w:w="533" w:type="dxa"/>
            <w:tcBorders>
              <w:top w:val="single" w:sz="4" w:space="0" w:color="auto"/>
              <w:left w:val="single" w:sz="18" w:space="0" w:color="auto"/>
              <w:bottom w:val="single" w:sz="4" w:space="0" w:color="auto"/>
              <w:right w:val="single" w:sz="4" w:space="0" w:color="auto"/>
            </w:tcBorders>
          </w:tcPr>
          <w:p w14:paraId="7986C246" w14:textId="77777777" w:rsidR="004D302C" w:rsidRPr="006153C4" w:rsidRDefault="004D302C" w:rsidP="004D302C">
            <w:pPr>
              <w:widowControl w:val="0"/>
              <w:numPr>
                <w:ilvl w:val="3"/>
                <w:numId w:val="5"/>
              </w:numPr>
              <w:spacing w:line="300" w:lineRule="atLeast"/>
              <w:textAlignment w:val="auto"/>
              <w:rPr>
                <w:lang w:eastAsia="en-US"/>
              </w:rPr>
            </w:pPr>
          </w:p>
        </w:tc>
        <w:tc>
          <w:tcPr>
            <w:tcW w:w="4966" w:type="dxa"/>
            <w:tcBorders>
              <w:top w:val="single" w:sz="4" w:space="0" w:color="auto"/>
              <w:left w:val="single" w:sz="4" w:space="0" w:color="auto"/>
              <w:bottom w:val="single" w:sz="4" w:space="0" w:color="auto"/>
              <w:right w:val="single" w:sz="4" w:space="0" w:color="auto"/>
            </w:tcBorders>
          </w:tcPr>
          <w:p w14:paraId="41D7F396" w14:textId="77777777" w:rsidR="004D302C" w:rsidRPr="006B7471" w:rsidRDefault="004D302C" w:rsidP="00CA4F16">
            <w:pPr>
              <w:widowControl w:val="0"/>
              <w:spacing w:line="300" w:lineRule="atLeast"/>
              <w:jc w:val="left"/>
              <w:rPr>
                <w:rFonts w:ascii="Arial" w:hAnsi="Arial"/>
                <w:rtl/>
              </w:rPr>
            </w:pPr>
            <w:r w:rsidRPr="006B7471">
              <w:rPr>
                <w:rFonts w:ascii="Arial" w:hAnsi="Arial" w:hint="cs"/>
                <w:rtl/>
              </w:rPr>
              <w:t>דיווח כוזב של מידע על כמויות לתשלום</w:t>
            </w:r>
          </w:p>
        </w:tc>
        <w:tc>
          <w:tcPr>
            <w:tcW w:w="3257" w:type="dxa"/>
            <w:tcBorders>
              <w:top w:val="single" w:sz="4" w:space="0" w:color="auto"/>
              <w:left w:val="single" w:sz="4" w:space="0" w:color="auto"/>
              <w:bottom w:val="single" w:sz="4" w:space="0" w:color="auto"/>
              <w:right w:val="single" w:sz="18" w:space="0" w:color="auto"/>
            </w:tcBorders>
            <w:vAlign w:val="center"/>
          </w:tcPr>
          <w:p w14:paraId="14A89A96" w14:textId="77777777" w:rsidR="004D302C" w:rsidRPr="006B7471" w:rsidRDefault="004D302C" w:rsidP="00CA4F16">
            <w:pPr>
              <w:widowControl w:val="0"/>
              <w:spacing w:line="300" w:lineRule="atLeast"/>
              <w:jc w:val="center"/>
              <w:rPr>
                <w:rFonts w:ascii="Arial" w:hAnsi="Arial"/>
                <w:rtl/>
              </w:rPr>
            </w:pPr>
            <w:r w:rsidRPr="006B7471">
              <w:rPr>
                <w:rFonts w:ascii="Arial" w:hAnsi="Arial" w:hint="cs"/>
                <w:rtl/>
              </w:rPr>
              <w:t>ייגבה פיצוי מוסכם בגובה התשלום ששולם או היה אמור להיות משולם בגין המידע הכוזב כפול 10, והדבר ייחשב כהפרה יסודית של ההסכם.</w:t>
            </w:r>
          </w:p>
        </w:tc>
      </w:tr>
      <w:tr w:rsidR="004D302C" w:rsidRPr="006153C4" w14:paraId="244D91A2" w14:textId="77777777" w:rsidTr="00813A7E">
        <w:tc>
          <w:tcPr>
            <w:tcW w:w="533" w:type="dxa"/>
            <w:tcBorders>
              <w:top w:val="single" w:sz="4" w:space="0" w:color="auto"/>
              <w:left w:val="single" w:sz="18" w:space="0" w:color="auto"/>
              <w:bottom w:val="single" w:sz="4" w:space="0" w:color="auto"/>
              <w:right w:val="single" w:sz="4" w:space="0" w:color="auto"/>
            </w:tcBorders>
          </w:tcPr>
          <w:p w14:paraId="478F20B5" w14:textId="77777777" w:rsidR="004D302C" w:rsidRPr="006153C4" w:rsidRDefault="004D302C" w:rsidP="004D302C">
            <w:pPr>
              <w:widowControl w:val="0"/>
              <w:numPr>
                <w:ilvl w:val="3"/>
                <w:numId w:val="5"/>
              </w:numPr>
              <w:spacing w:line="300" w:lineRule="atLeast"/>
              <w:textAlignment w:val="auto"/>
              <w:rPr>
                <w:lang w:eastAsia="en-US"/>
              </w:rPr>
            </w:pPr>
          </w:p>
        </w:tc>
        <w:tc>
          <w:tcPr>
            <w:tcW w:w="4966" w:type="dxa"/>
            <w:tcBorders>
              <w:top w:val="single" w:sz="4" w:space="0" w:color="auto"/>
              <w:left w:val="single" w:sz="4" w:space="0" w:color="auto"/>
              <w:bottom w:val="single" w:sz="4" w:space="0" w:color="auto"/>
              <w:right w:val="single" w:sz="4" w:space="0" w:color="auto"/>
            </w:tcBorders>
          </w:tcPr>
          <w:p w14:paraId="58E68A3B" w14:textId="77777777" w:rsidR="004D302C" w:rsidRPr="006153C4" w:rsidRDefault="004D302C" w:rsidP="00CA4F16">
            <w:pPr>
              <w:widowControl w:val="0"/>
              <w:spacing w:line="300" w:lineRule="atLeast"/>
              <w:jc w:val="left"/>
              <w:rPr>
                <w:rFonts w:ascii="Arial" w:hAnsi="Arial"/>
                <w:rtl/>
              </w:rPr>
            </w:pPr>
            <w:r w:rsidRPr="006153C4">
              <w:rPr>
                <w:rFonts w:ascii="Arial" w:hAnsi="Arial"/>
                <w:rtl/>
              </w:rPr>
              <w:t xml:space="preserve">אי ביצוע בחינות לפי דרישת המכרז לרבות הקצאת בוחן שליחת מבחן, בדיקה </w:t>
            </w:r>
            <w:proofErr w:type="spellStart"/>
            <w:r w:rsidRPr="006153C4">
              <w:rPr>
                <w:rFonts w:ascii="Arial" w:hAnsi="Arial"/>
                <w:rtl/>
              </w:rPr>
              <w:t>וציינון</w:t>
            </w:r>
            <w:r>
              <w:rPr>
                <w:rFonts w:ascii="Arial" w:hAnsi="Arial" w:hint="cs"/>
                <w:rtl/>
              </w:rPr>
              <w:t>,חוסר</w:t>
            </w:r>
            <w:proofErr w:type="spellEnd"/>
            <w:r>
              <w:rPr>
                <w:rFonts w:ascii="Arial" w:hAnsi="Arial" w:hint="cs"/>
                <w:rtl/>
              </w:rPr>
              <w:t xml:space="preserve"> </w:t>
            </w:r>
            <w:proofErr w:type="spellStart"/>
            <w:r>
              <w:rPr>
                <w:rFonts w:ascii="Arial" w:hAnsi="Arial" w:hint="cs"/>
                <w:rtl/>
              </w:rPr>
              <w:t>בשאלונים,אובדן</w:t>
            </w:r>
            <w:proofErr w:type="spellEnd"/>
            <w:r>
              <w:rPr>
                <w:rFonts w:ascii="Arial" w:hAnsi="Arial" w:hint="cs"/>
                <w:rtl/>
              </w:rPr>
              <w:t xml:space="preserve"> בחינה, איחור/אי הגעת בוחן וכ"ו.</w:t>
            </w:r>
          </w:p>
        </w:tc>
        <w:tc>
          <w:tcPr>
            <w:tcW w:w="3257" w:type="dxa"/>
            <w:tcBorders>
              <w:top w:val="single" w:sz="4" w:space="0" w:color="auto"/>
              <w:left w:val="single" w:sz="4" w:space="0" w:color="auto"/>
              <w:bottom w:val="single" w:sz="4" w:space="0" w:color="auto"/>
              <w:right w:val="single" w:sz="18" w:space="0" w:color="auto"/>
            </w:tcBorders>
            <w:vAlign w:val="center"/>
          </w:tcPr>
          <w:p w14:paraId="1F51E868" w14:textId="77777777" w:rsidR="004D302C" w:rsidRPr="006153C4" w:rsidRDefault="004D302C" w:rsidP="00CA4F16">
            <w:pPr>
              <w:widowControl w:val="0"/>
              <w:spacing w:line="300" w:lineRule="atLeast"/>
              <w:jc w:val="center"/>
              <w:rPr>
                <w:rFonts w:ascii="Arial" w:hAnsi="Arial"/>
              </w:rPr>
            </w:pPr>
            <w:r>
              <w:rPr>
                <w:rFonts w:ascii="Arial" w:hAnsi="Arial" w:hint="cs"/>
                <w:b/>
                <w:bCs/>
                <w:rtl/>
              </w:rPr>
              <w:t>2,500</w:t>
            </w:r>
            <w:r w:rsidRPr="006153C4">
              <w:rPr>
                <w:rFonts w:ascii="Arial" w:hAnsi="Arial"/>
                <w:b/>
                <w:bCs/>
                <w:rtl/>
              </w:rPr>
              <w:t xml:space="preserve"> </w:t>
            </w:r>
            <w:r w:rsidRPr="006153C4">
              <w:rPr>
                <w:rFonts w:ascii="Arial" w:hAnsi="Arial"/>
                <w:rtl/>
              </w:rPr>
              <w:t>₪ תלמיד/למבחן שלא נבחן כנדרש</w:t>
            </w:r>
          </w:p>
        </w:tc>
      </w:tr>
      <w:tr w:rsidR="004D302C" w:rsidRPr="006153C4" w14:paraId="137DA881" w14:textId="77777777" w:rsidTr="00813A7E">
        <w:tc>
          <w:tcPr>
            <w:tcW w:w="533" w:type="dxa"/>
            <w:tcBorders>
              <w:top w:val="single" w:sz="4" w:space="0" w:color="auto"/>
              <w:left w:val="single" w:sz="18" w:space="0" w:color="auto"/>
              <w:bottom w:val="single" w:sz="4" w:space="0" w:color="auto"/>
              <w:right w:val="single" w:sz="4" w:space="0" w:color="auto"/>
            </w:tcBorders>
          </w:tcPr>
          <w:p w14:paraId="4ED8C200" w14:textId="77777777" w:rsidR="004D302C" w:rsidRPr="006153C4" w:rsidRDefault="004D302C" w:rsidP="004D302C">
            <w:pPr>
              <w:widowControl w:val="0"/>
              <w:numPr>
                <w:ilvl w:val="3"/>
                <w:numId w:val="5"/>
              </w:numPr>
              <w:spacing w:line="300" w:lineRule="atLeast"/>
              <w:textAlignment w:val="auto"/>
              <w:rPr>
                <w:lang w:eastAsia="en-US"/>
              </w:rPr>
            </w:pPr>
          </w:p>
        </w:tc>
        <w:tc>
          <w:tcPr>
            <w:tcW w:w="4966" w:type="dxa"/>
            <w:tcBorders>
              <w:top w:val="single" w:sz="4" w:space="0" w:color="auto"/>
              <w:left w:val="single" w:sz="4" w:space="0" w:color="auto"/>
              <w:bottom w:val="single" w:sz="4" w:space="0" w:color="auto"/>
              <w:right w:val="single" w:sz="4" w:space="0" w:color="auto"/>
            </w:tcBorders>
          </w:tcPr>
          <w:p w14:paraId="6C976525" w14:textId="77777777" w:rsidR="004D302C" w:rsidRPr="006153C4" w:rsidRDefault="004D302C" w:rsidP="00CA4F16">
            <w:pPr>
              <w:widowControl w:val="0"/>
              <w:spacing w:line="300" w:lineRule="atLeast"/>
              <w:jc w:val="left"/>
              <w:rPr>
                <w:rFonts w:ascii="Arial" w:hAnsi="Arial"/>
                <w:rtl/>
              </w:rPr>
            </w:pPr>
            <w:r w:rsidRPr="006153C4">
              <w:rPr>
                <w:rFonts w:ascii="Arial" w:hAnsi="Arial"/>
                <w:rtl/>
              </w:rPr>
              <w:t>חוסר בעמדת מחשב או עמדת מחשב לא תקינה במרכזי הלמידה</w:t>
            </w:r>
          </w:p>
        </w:tc>
        <w:tc>
          <w:tcPr>
            <w:tcW w:w="3257" w:type="dxa"/>
            <w:tcBorders>
              <w:top w:val="single" w:sz="4" w:space="0" w:color="auto"/>
              <w:left w:val="single" w:sz="4" w:space="0" w:color="auto"/>
              <w:bottom w:val="single" w:sz="4" w:space="0" w:color="auto"/>
              <w:right w:val="single" w:sz="18" w:space="0" w:color="auto"/>
            </w:tcBorders>
            <w:vAlign w:val="center"/>
          </w:tcPr>
          <w:p w14:paraId="071032E8" w14:textId="77777777" w:rsidR="004D302C" w:rsidRPr="006153C4" w:rsidRDefault="004D302C" w:rsidP="00CA4F16">
            <w:pPr>
              <w:widowControl w:val="0"/>
              <w:spacing w:line="300" w:lineRule="atLeast"/>
              <w:jc w:val="center"/>
              <w:rPr>
                <w:rFonts w:ascii="Arial" w:hAnsi="Arial"/>
              </w:rPr>
            </w:pPr>
            <w:r w:rsidRPr="006153C4">
              <w:rPr>
                <w:rFonts w:ascii="Arial" w:hAnsi="Arial" w:hint="cs"/>
                <w:b/>
                <w:bCs/>
                <w:rtl/>
              </w:rPr>
              <w:t xml:space="preserve">600 </w:t>
            </w:r>
            <w:r w:rsidRPr="006153C4">
              <w:rPr>
                <w:rFonts w:ascii="Arial" w:hAnsi="Arial"/>
                <w:rtl/>
              </w:rPr>
              <w:t>₪ לשבוע לעמדה</w:t>
            </w:r>
            <w:r w:rsidR="00CE30D0">
              <w:rPr>
                <w:rFonts w:ascii="Arial" w:hAnsi="Arial" w:hint="cs"/>
                <w:rtl/>
              </w:rPr>
              <w:t>, החל משלושה ימים לאחר דיווח על התקלה.</w:t>
            </w:r>
          </w:p>
        </w:tc>
      </w:tr>
      <w:tr w:rsidR="004D302C" w:rsidRPr="006153C4" w14:paraId="33C6234B" w14:textId="77777777" w:rsidTr="00813A7E">
        <w:tc>
          <w:tcPr>
            <w:tcW w:w="533" w:type="dxa"/>
            <w:tcBorders>
              <w:top w:val="single" w:sz="4" w:space="0" w:color="auto"/>
              <w:left w:val="single" w:sz="18" w:space="0" w:color="auto"/>
              <w:bottom w:val="single" w:sz="4" w:space="0" w:color="auto"/>
              <w:right w:val="single" w:sz="4" w:space="0" w:color="auto"/>
            </w:tcBorders>
          </w:tcPr>
          <w:p w14:paraId="56B61582" w14:textId="77777777" w:rsidR="004D302C" w:rsidRPr="006153C4" w:rsidRDefault="004D302C" w:rsidP="004D302C">
            <w:pPr>
              <w:widowControl w:val="0"/>
              <w:numPr>
                <w:ilvl w:val="3"/>
                <w:numId w:val="5"/>
              </w:numPr>
              <w:spacing w:line="300" w:lineRule="atLeast"/>
              <w:textAlignment w:val="auto"/>
              <w:rPr>
                <w:lang w:eastAsia="en-US"/>
              </w:rPr>
            </w:pPr>
          </w:p>
        </w:tc>
        <w:tc>
          <w:tcPr>
            <w:tcW w:w="4966" w:type="dxa"/>
            <w:tcBorders>
              <w:top w:val="single" w:sz="4" w:space="0" w:color="auto"/>
              <w:left w:val="single" w:sz="4" w:space="0" w:color="auto"/>
              <w:bottom w:val="single" w:sz="4" w:space="0" w:color="auto"/>
              <w:right w:val="single" w:sz="4" w:space="0" w:color="auto"/>
            </w:tcBorders>
          </w:tcPr>
          <w:p w14:paraId="2264025B" w14:textId="77777777" w:rsidR="004D302C" w:rsidRPr="006153C4" w:rsidRDefault="004D302C" w:rsidP="00CA4F16">
            <w:pPr>
              <w:widowControl w:val="0"/>
              <w:spacing w:line="300" w:lineRule="atLeast"/>
              <w:jc w:val="left"/>
              <w:rPr>
                <w:rFonts w:ascii="Arial" w:hAnsi="Arial"/>
              </w:rPr>
            </w:pPr>
            <w:r w:rsidRPr="006153C4">
              <w:rPr>
                <w:rFonts w:ascii="Arial" w:hAnsi="Arial"/>
                <w:rtl/>
              </w:rPr>
              <w:t>אי קיום השתלמות עפ"י התוכנית השנתית</w:t>
            </w:r>
          </w:p>
        </w:tc>
        <w:tc>
          <w:tcPr>
            <w:tcW w:w="3257" w:type="dxa"/>
            <w:tcBorders>
              <w:top w:val="single" w:sz="4" w:space="0" w:color="auto"/>
              <w:left w:val="single" w:sz="4" w:space="0" w:color="auto"/>
              <w:bottom w:val="single" w:sz="4" w:space="0" w:color="auto"/>
              <w:right w:val="single" w:sz="18" w:space="0" w:color="auto"/>
            </w:tcBorders>
            <w:vAlign w:val="center"/>
          </w:tcPr>
          <w:p w14:paraId="71BB26A3" w14:textId="77777777" w:rsidR="004D302C" w:rsidRPr="006153C4" w:rsidRDefault="004D302C" w:rsidP="00CA4F16">
            <w:pPr>
              <w:widowControl w:val="0"/>
              <w:spacing w:line="300" w:lineRule="atLeast"/>
              <w:jc w:val="center"/>
              <w:rPr>
                <w:rFonts w:ascii="Arial" w:hAnsi="Arial"/>
              </w:rPr>
            </w:pPr>
            <w:r w:rsidRPr="006153C4">
              <w:rPr>
                <w:rFonts w:ascii="Arial" w:hAnsi="Arial" w:hint="cs"/>
                <w:b/>
                <w:bCs/>
                <w:rtl/>
              </w:rPr>
              <w:t xml:space="preserve">5,000 </w:t>
            </w:r>
            <w:r w:rsidRPr="006153C4">
              <w:rPr>
                <w:rFonts w:ascii="Arial" w:hAnsi="Arial"/>
                <w:rtl/>
              </w:rPr>
              <w:t>₪ להשתלמות</w:t>
            </w:r>
          </w:p>
        </w:tc>
      </w:tr>
      <w:tr w:rsidR="004D302C" w:rsidRPr="006153C4" w14:paraId="7EF04970" w14:textId="77777777" w:rsidTr="00813A7E">
        <w:tc>
          <w:tcPr>
            <w:tcW w:w="533" w:type="dxa"/>
            <w:tcBorders>
              <w:top w:val="single" w:sz="4" w:space="0" w:color="auto"/>
              <w:left w:val="single" w:sz="18" w:space="0" w:color="auto"/>
              <w:bottom w:val="single" w:sz="4" w:space="0" w:color="auto"/>
              <w:right w:val="single" w:sz="4" w:space="0" w:color="auto"/>
            </w:tcBorders>
          </w:tcPr>
          <w:p w14:paraId="5344B343" w14:textId="77777777" w:rsidR="004D302C" w:rsidRPr="006153C4" w:rsidRDefault="004D302C" w:rsidP="004D302C">
            <w:pPr>
              <w:widowControl w:val="0"/>
              <w:numPr>
                <w:ilvl w:val="3"/>
                <w:numId w:val="5"/>
              </w:numPr>
              <w:spacing w:line="300" w:lineRule="atLeast"/>
              <w:textAlignment w:val="auto"/>
              <w:rPr>
                <w:lang w:eastAsia="en-US"/>
              </w:rPr>
            </w:pPr>
          </w:p>
        </w:tc>
        <w:tc>
          <w:tcPr>
            <w:tcW w:w="4966" w:type="dxa"/>
            <w:tcBorders>
              <w:top w:val="single" w:sz="4" w:space="0" w:color="auto"/>
              <w:left w:val="single" w:sz="4" w:space="0" w:color="auto"/>
              <w:bottom w:val="single" w:sz="4" w:space="0" w:color="auto"/>
              <w:right w:val="single" w:sz="4" w:space="0" w:color="auto"/>
            </w:tcBorders>
          </w:tcPr>
          <w:p w14:paraId="0D9DE1F7" w14:textId="77777777" w:rsidR="004D302C" w:rsidRPr="006153C4" w:rsidRDefault="004D302C" w:rsidP="00CA4F16">
            <w:pPr>
              <w:widowControl w:val="0"/>
              <w:spacing w:line="300" w:lineRule="atLeast"/>
              <w:jc w:val="left"/>
              <w:rPr>
                <w:rFonts w:ascii="Arial" w:hAnsi="Arial"/>
                <w:rtl/>
              </w:rPr>
            </w:pPr>
            <w:r>
              <w:rPr>
                <w:rFonts w:ascii="Arial" w:hAnsi="Arial" w:hint="cs"/>
                <w:rtl/>
              </w:rPr>
              <w:t>קורסי פיתוח אישי והעשרה</w:t>
            </w:r>
            <w:r w:rsidRPr="006153C4">
              <w:rPr>
                <w:rFonts w:ascii="Arial" w:hAnsi="Arial" w:hint="cs"/>
                <w:rtl/>
              </w:rPr>
              <w:t xml:space="preserve"> - אי העמדת </w:t>
            </w:r>
            <w:r>
              <w:rPr>
                <w:rFonts w:ascii="Arial" w:hAnsi="Arial" w:hint="cs"/>
                <w:rtl/>
              </w:rPr>
              <w:t>בקורסים</w:t>
            </w:r>
            <w:r w:rsidRPr="006153C4">
              <w:rPr>
                <w:rFonts w:ascii="Arial" w:hAnsi="Arial" w:hint="cs"/>
                <w:rtl/>
              </w:rPr>
              <w:t xml:space="preserve"> (ספק הדרכה, ציוד, חומרים) בהתאמה לנוהל </w:t>
            </w:r>
            <w:r>
              <w:rPr>
                <w:rFonts w:ascii="Arial" w:hAnsi="Arial" w:hint="cs"/>
                <w:rtl/>
              </w:rPr>
              <w:t>הקורסים</w:t>
            </w:r>
            <w:r w:rsidR="00CE30D0">
              <w:rPr>
                <w:rFonts w:ascii="Arial" w:hAnsi="Arial" w:hint="cs"/>
                <w:rtl/>
              </w:rPr>
              <w:t xml:space="preserve"> ולתוכנית העבודה המאושרת.</w:t>
            </w:r>
          </w:p>
        </w:tc>
        <w:tc>
          <w:tcPr>
            <w:tcW w:w="3257" w:type="dxa"/>
            <w:tcBorders>
              <w:top w:val="single" w:sz="4" w:space="0" w:color="auto"/>
              <w:left w:val="single" w:sz="4" w:space="0" w:color="auto"/>
              <w:bottom w:val="single" w:sz="4" w:space="0" w:color="auto"/>
              <w:right w:val="single" w:sz="18" w:space="0" w:color="auto"/>
            </w:tcBorders>
            <w:vAlign w:val="center"/>
          </w:tcPr>
          <w:p w14:paraId="7CF28549" w14:textId="77777777" w:rsidR="004D302C" w:rsidRPr="006153C4" w:rsidRDefault="004D302C" w:rsidP="00CA4F16">
            <w:pPr>
              <w:widowControl w:val="0"/>
              <w:spacing w:line="300" w:lineRule="atLeast"/>
              <w:jc w:val="center"/>
              <w:rPr>
                <w:rFonts w:ascii="Arial" w:hAnsi="Arial"/>
                <w:rtl/>
              </w:rPr>
            </w:pPr>
            <w:r w:rsidRPr="006153C4">
              <w:rPr>
                <w:rFonts w:ascii="Arial" w:hAnsi="Arial" w:hint="cs"/>
                <w:b/>
                <w:bCs/>
                <w:rtl/>
              </w:rPr>
              <w:t>1,500</w:t>
            </w:r>
            <w:r w:rsidRPr="006153C4">
              <w:rPr>
                <w:rFonts w:ascii="Arial" w:hAnsi="Arial"/>
                <w:rtl/>
              </w:rPr>
              <w:t xml:space="preserve"> ₪ ל</w:t>
            </w:r>
            <w:r w:rsidRPr="006153C4">
              <w:rPr>
                <w:rFonts w:ascii="Arial" w:hAnsi="Arial" w:hint="cs"/>
                <w:rtl/>
              </w:rPr>
              <w:t xml:space="preserve">איחור של </w:t>
            </w:r>
            <w:r w:rsidRPr="006153C4">
              <w:rPr>
                <w:rFonts w:ascii="Arial" w:hAnsi="Arial" w:hint="cs"/>
                <w:b/>
                <w:bCs/>
                <w:rtl/>
              </w:rPr>
              <w:t>3</w:t>
            </w:r>
            <w:r w:rsidRPr="006153C4">
              <w:rPr>
                <w:rFonts w:ascii="Arial" w:hAnsi="Arial" w:hint="cs"/>
                <w:rtl/>
              </w:rPr>
              <w:t xml:space="preserve"> שבועות מהמועד שנקבע</w:t>
            </w:r>
          </w:p>
        </w:tc>
      </w:tr>
      <w:tr w:rsidR="004D302C" w:rsidRPr="006153C4" w14:paraId="78211708" w14:textId="77777777" w:rsidTr="00813A7E">
        <w:tc>
          <w:tcPr>
            <w:tcW w:w="533" w:type="dxa"/>
            <w:tcBorders>
              <w:top w:val="single" w:sz="4" w:space="0" w:color="auto"/>
              <w:left w:val="single" w:sz="18" w:space="0" w:color="auto"/>
              <w:bottom w:val="single" w:sz="4" w:space="0" w:color="auto"/>
              <w:right w:val="single" w:sz="4" w:space="0" w:color="auto"/>
            </w:tcBorders>
          </w:tcPr>
          <w:p w14:paraId="633E3AB5" w14:textId="77777777" w:rsidR="004D302C" w:rsidRPr="006153C4" w:rsidRDefault="004D302C" w:rsidP="004D302C">
            <w:pPr>
              <w:widowControl w:val="0"/>
              <w:numPr>
                <w:ilvl w:val="3"/>
                <w:numId w:val="5"/>
              </w:numPr>
              <w:spacing w:line="300" w:lineRule="atLeast"/>
              <w:textAlignment w:val="auto"/>
              <w:rPr>
                <w:lang w:eastAsia="en-US"/>
              </w:rPr>
            </w:pPr>
          </w:p>
        </w:tc>
        <w:tc>
          <w:tcPr>
            <w:tcW w:w="4966" w:type="dxa"/>
            <w:tcBorders>
              <w:top w:val="single" w:sz="4" w:space="0" w:color="auto"/>
              <w:left w:val="single" w:sz="4" w:space="0" w:color="auto"/>
              <w:bottom w:val="single" w:sz="4" w:space="0" w:color="auto"/>
              <w:right w:val="single" w:sz="4" w:space="0" w:color="auto"/>
            </w:tcBorders>
          </w:tcPr>
          <w:p w14:paraId="655F16AE" w14:textId="77777777" w:rsidR="004D302C" w:rsidRPr="006153C4" w:rsidRDefault="004D302C" w:rsidP="00CA4F16">
            <w:pPr>
              <w:widowControl w:val="0"/>
              <w:spacing w:line="300" w:lineRule="atLeast"/>
              <w:jc w:val="left"/>
              <w:rPr>
                <w:rFonts w:ascii="Arial" w:hAnsi="Arial"/>
                <w:rtl/>
              </w:rPr>
            </w:pPr>
            <w:r w:rsidRPr="006153C4">
              <w:rPr>
                <w:rFonts w:ascii="Arial" w:hAnsi="Arial" w:hint="cs"/>
                <w:rtl/>
              </w:rPr>
              <w:t>אי עמידה בתוכנית כתיבת תוכניות לימוד /</w:t>
            </w:r>
            <w:proofErr w:type="spellStart"/>
            <w:r w:rsidRPr="006153C4">
              <w:rPr>
                <w:rFonts w:ascii="Arial" w:hAnsi="Arial" w:hint="cs"/>
                <w:rtl/>
              </w:rPr>
              <w:t>עידכון</w:t>
            </w:r>
            <w:proofErr w:type="spellEnd"/>
            <w:r w:rsidRPr="006153C4">
              <w:rPr>
                <w:rFonts w:ascii="Arial" w:hAnsi="Arial" w:hint="cs"/>
                <w:rtl/>
              </w:rPr>
              <w:t xml:space="preserve"> תוכניות/כתיבת נוסחים למבחנים</w:t>
            </w:r>
          </w:p>
        </w:tc>
        <w:tc>
          <w:tcPr>
            <w:tcW w:w="3257" w:type="dxa"/>
            <w:tcBorders>
              <w:top w:val="single" w:sz="4" w:space="0" w:color="auto"/>
              <w:left w:val="single" w:sz="4" w:space="0" w:color="auto"/>
              <w:bottom w:val="single" w:sz="4" w:space="0" w:color="auto"/>
              <w:right w:val="single" w:sz="18" w:space="0" w:color="auto"/>
            </w:tcBorders>
            <w:vAlign w:val="center"/>
          </w:tcPr>
          <w:p w14:paraId="0BF604C1" w14:textId="77777777" w:rsidR="004D302C" w:rsidRPr="006153C4" w:rsidRDefault="004D302C" w:rsidP="00CA4F16">
            <w:pPr>
              <w:widowControl w:val="0"/>
              <w:spacing w:line="300" w:lineRule="atLeast"/>
              <w:jc w:val="center"/>
              <w:rPr>
                <w:rFonts w:ascii="Arial" w:hAnsi="Arial"/>
                <w:rtl/>
              </w:rPr>
            </w:pPr>
            <w:r w:rsidRPr="006153C4">
              <w:rPr>
                <w:rFonts w:ascii="Arial" w:hAnsi="Arial" w:hint="cs"/>
                <w:b/>
                <w:bCs/>
                <w:rtl/>
              </w:rPr>
              <w:t>5,000</w:t>
            </w:r>
            <w:r w:rsidRPr="006153C4">
              <w:rPr>
                <w:rFonts w:ascii="Arial" w:hAnsi="Arial"/>
                <w:rtl/>
              </w:rPr>
              <w:t xml:space="preserve"> ₪ למקרה</w:t>
            </w:r>
          </w:p>
        </w:tc>
      </w:tr>
      <w:bookmarkEnd w:id="265"/>
    </w:tbl>
    <w:p w14:paraId="287D9395" w14:textId="77777777" w:rsidR="004D302C" w:rsidRDefault="004D302C" w:rsidP="004D302C">
      <w:pPr>
        <w:widowControl w:val="0"/>
        <w:ind w:left="1275"/>
        <w:rPr>
          <w:rtl/>
        </w:rPr>
      </w:pPr>
    </w:p>
    <w:p w14:paraId="74937066" w14:textId="77777777" w:rsidR="008D7FB3" w:rsidRPr="005A4282" w:rsidRDefault="008D7FB3">
      <w:pPr>
        <w:widowControl w:val="0"/>
        <w:numPr>
          <w:ilvl w:val="1"/>
          <w:numId w:val="15"/>
        </w:numPr>
        <w:ind w:left="1275" w:hanging="567"/>
      </w:pPr>
      <w:r w:rsidRPr="005A4282">
        <w:rPr>
          <w:rtl/>
        </w:rPr>
        <w:t xml:space="preserve">מבלי לגרוע מהאמור לעיל, זוכה במכרז אשר ימצא שהוא תיאם הצעות טרם </w:t>
      </w:r>
      <w:proofErr w:type="spellStart"/>
      <w:r w:rsidRPr="005A4282">
        <w:rPr>
          <w:rtl/>
        </w:rPr>
        <w:t>הזכיה</w:t>
      </w:r>
      <w:proofErr w:type="spellEnd"/>
      <w:r w:rsidRPr="005A4282">
        <w:rPr>
          <w:rtl/>
        </w:rPr>
        <w:t xml:space="preserve"> במכרז זה, או במסגרת מתן שירותים לפי מכרז זה, </w:t>
      </w:r>
      <w:proofErr w:type="spellStart"/>
      <w:r w:rsidRPr="005A4282">
        <w:rPr>
          <w:rtl/>
        </w:rPr>
        <w:t>יחוייב</w:t>
      </w:r>
      <w:proofErr w:type="spellEnd"/>
      <w:r w:rsidRPr="005A4282">
        <w:rPr>
          <w:rtl/>
        </w:rPr>
        <w:t xml:space="preserve"> בתשלום פיצוי מוסכם בשיעור של 5% מהתמורה ששולמה לו על פי המכרז, מכל מקור שהוא. המשרד רשאי לדרוש את הפיצוי המוסכם וה</w:t>
      </w:r>
      <w:r w:rsidR="00AC0267">
        <w:rPr>
          <w:rtl/>
        </w:rPr>
        <w:t>מפעיל</w:t>
      </w:r>
      <w:r w:rsidRPr="005A4282">
        <w:rPr>
          <w:rtl/>
        </w:rPr>
        <w:t xml:space="preserve"> יהיה מחויב בתשלום פיצוי מוסכם. אין באמור בכדי לגרוע מכל סעד אחר לו זכאי המשרד לפי מכרז זה ולפי הוראות כל דין.</w:t>
      </w:r>
    </w:p>
    <w:p w14:paraId="574BFEE0" w14:textId="77777777" w:rsidR="00F45B9E" w:rsidRDefault="00F45B9E">
      <w:pPr>
        <w:widowControl w:val="0"/>
        <w:numPr>
          <w:ilvl w:val="1"/>
          <w:numId w:val="15"/>
        </w:numPr>
        <w:ind w:left="1275" w:hanging="567"/>
        <w:rPr>
          <w:rtl/>
        </w:rPr>
      </w:pPr>
      <w:r>
        <w:rPr>
          <w:rFonts w:hint="cs"/>
          <w:rtl/>
        </w:rPr>
        <w:t>המשרד יהא זכאי לנכות את סכום הפיצויים המוסכמים הנקובים מכל תשלום שיגיע ל</w:t>
      </w:r>
      <w:r w:rsidR="00AC0267">
        <w:rPr>
          <w:rFonts w:hint="cs"/>
          <w:rtl/>
        </w:rPr>
        <w:t>מפעיל</w:t>
      </w:r>
      <w:r>
        <w:rPr>
          <w:rFonts w:hint="cs"/>
          <w:rtl/>
        </w:rPr>
        <w:t xml:space="preserve"> או לגבותם בכל דרך חוקית אחרת. </w:t>
      </w:r>
    </w:p>
    <w:p w14:paraId="197DC11A" w14:textId="77777777" w:rsidR="00F45B9E" w:rsidRDefault="00F45B9E">
      <w:pPr>
        <w:widowControl w:val="0"/>
        <w:numPr>
          <w:ilvl w:val="1"/>
          <w:numId w:val="15"/>
        </w:numPr>
        <w:ind w:left="1275" w:hanging="567"/>
        <w:rPr>
          <w:rtl/>
        </w:rPr>
      </w:pPr>
      <w:r>
        <w:rPr>
          <w:rFonts w:hint="cs"/>
          <w:rtl/>
        </w:rPr>
        <w:t>תשלום הפיצויים או ניכויים מסכומים המגיעים ל</w:t>
      </w:r>
      <w:r w:rsidR="00AC0267">
        <w:rPr>
          <w:rFonts w:hint="cs"/>
          <w:rtl/>
        </w:rPr>
        <w:t>מפעיל</w:t>
      </w:r>
      <w:r>
        <w:rPr>
          <w:rFonts w:hint="cs"/>
          <w:rtl/>
        </w:rPr>
        <w:t xml:space="preserve"> לא ישחררו את ה</w:t>
      </w:r>
      <w:r w:rsidR="00AC0267">
        <w:rPr>
          <w:rFonts w:hint="cs"/>
          <w:rtl/>
        </w:rPr>
        <w:t>מפעיל</w:t>
      </w:r>
      <w:r>
        <w:rPr>
          <w:rFonts w:hint="cs"/>
          <w:rtl/>
        </w:rPr>
        <w:t xml:space="preserve"> מהתחייבויותיו על פי מסמכי המכרז. </w:t>
      </w:r>
    </w:p>
    <w:p w14:paraId="0865C13D" w14:textId="77777777" w:rsidR="00F45B9E" w:rsidRDefault="00F45B9E">
      <w:pPr>
        <w:widowControl w:val="0"/>
        <w:numPr>
          <w:ilvl w:val="1"/>
          <w:numId w:val="15"/>
        </w:numPr>
        <w:ind w:left="1275" w:hanging="567"/>
        <w:rPr>
          <w:rtl/>
        </w:rPr>
      </w:pPr>
      <w:r>
        <w:rPr>
          <w:rFonts w:hint="cs"/>
          <w:rtl/>
        </w:rPr>
        <w:t>ה</w:t>
      </w:r>
      <w:r w:rsidR="00AC0267">
        <w:rPr>
          <w:rFonts w:hint="cs"/>
          <w:rtl/>
        </w:rPr>
        <w:t>מפעיל</w:t>
      </w:r>
      <w:r>
        <w:rPr>
          <w:rFonts w:hint="cs"/>
          <w:rtl/>
        </w:rPr>
        <w:t xml:space="preserve"> אינו רשאי לגרוע סכום הפיצוי המוסכם משכר עובדיו.</w:t>
      </w:r>
    </w:p>
    <w:p w14:paraId="42B2FCE1" w14:textId="77777777" w:rsidR="00D0224F" w:rsidRDefault="00F45B9E">
      <w:pPr>
        <w:widowControl w:val="0"/>
        <w:numPr>
          <w:ilvl w:val="1"/>
          <w:numId w:val="15"/>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679C14A9" w14:textId="77777777" w:rsidR="00D0224F" w:rsidRPr="00803E5E" w:rsidRDefault="00D0224F">
      <w:pPr>
        <w:widowControl w:val="0"/>
        <w:numPr>
          <w:ilvl w:val="0"/>
          <w:numId w:val="15"/>
        </w:numPr>
        <w:ind w:left="708" w:hanging="283"/>
        <w:rPr>
          <w:b/>
          <w:bCs/>
          <w:sz w:val="28"/>
          <w:szCs w:val="28"/>
          <w:u w:val="single"/>
        </w:rPr>
      </w:pPr>
      <w:r w:rsidRPr="00803E5E">
        <w:rPr>
          <w:rFonts w:hint="cs"/>
          <w:b/>
          <w:bCs/>
          <w:sz w:val="28"/>
          <w:szCs w:val="28"/>
          <w:u w:val="single"/>
          <w:rtl/>
        </w:rPr>
        <w:t xml:space="preserve">חפיפה </w:t>
      </w:r>
    </w:p>
    <w:p w14:paraId="69D177D3" w14:textId="77777777" w:rsidR="004D26F9" w:rsidRDefault="004D26F9">
      <w:pPr>
        <w:widowControl w:val="0"/>
        <w:numPr>
          <w:ilvl w:val="1"/>
          <w:numId w:val="15"/>
        </w:numPr>
        <w:ind w:left="1275" w:hanging="567"/>
        <w:rPr>
          <w:rtl/>
        </w:rPr>
      </w:pPr>
      <w:r>
        <w:rPr>
          <w:rFonts w:hint="cs"/>
          <w:rtl/>
        </w:rPr>
        <w:t>ה</w:t>
      </w:r>
      <w:r w:rsidR="00AC0267">
        <w:rPr>
          <w:rFonts w:hint="cs"/>
          <w:rtl/>
        </w:rPr>
        <w:t>מפעיל</w:t>
      </w:r>
      <w:r>
        <w:rPr>
          <w:rFonts w:hint="cs"/>
          <w:rtl/>
        </w:rPr>
        <w:t xml:space="preserve"> החדש שיבחר במסגרת מכרז זה יפעיל את כל הנדרש במקום ה</w:t>
      </w:r>
      <w:r w:rsidR="00AC0267">
        <w:rPr>
          <w:rFonts w:hint="cs"/>
          <w:rtl/>
        </w:rPr>
        <w:t>מפעיל</w:t>
      </w:r>
      <w:r>
        <w:rPr>
          <w:rFonts w:hint="cs"/>
          <w:rtl/>
        </w:rPr>
        <w:t xml:space="preserve"> הנוכחי (אלא אם ה</w:t>
      </w:r>
      <w:r w:rsidR="00AC0267">
        <w:rPr>
          <w:rFonts w:hint="cs"/>
          <w:rtl/>
        </w:rPr>
        <w:t>מפעיל</w:t>
      </w:r>
      <w:r>
        <w:rPr>
          <w:rFonts w:hint="cs"/>
          <w:rtl/>
        </w:rPr>
        <w:t xml:space="preserve"> הנוכחי יזכה במכרז).</w:t>
      </w:r>
    </w:p>
    <w:p w14:paraId="23EED117" w14:textId="77777777" w:rsidR="004D26F9" w:rsidRDefault="004D26F9">
      <w:pPr>
        <w:widowControl w:val="0"/>
        <w:numPr>
          <w:ilvl w:val="1"/>
          <w:numId w:val="15"/>
        </w:numPr>
        <w:ind w:left="1275" w:hanging="567"/>
        <w:rPr>
          <w:rtl/>
        </w:rPr>
      </w:pPr>
      <w:r>
        <w:rPr>
          <w:rFonts w:hint="cs"/>
          <w:rtl/>
        </w:rPr>
        <w:t>לצורך כך, יפעל ה</w:t>
      </w:r>
      <w:r w:rsidR="00AC0267">
        <w:rPr>
          <w:rFonts w:hint="cs"/>
          <w:rtl/>
        </w:rPr>
        <w:t>מפעיל</w:t>
      </w:r>
      <w:r>
        <w:rPr>
          <w:rFonts w:hint="cs"/>
          <w:rtl/>
        </w:rPr>
        <w:t xml:space="preserve"> החדש לקבלה מסודרת ומאורגנת של כל המידע, האמצעים, הנהלים, התוכנות והתוכניות מה</w:t>
      </w:r>
      <w:r w:rsidR="00AC0267">
        <w:rPr>
          <w:rFonts w:hint="cs"/>
          <w:rtl/>
        </w:rPr>
        <w:t>מפעיל</w:t>
      </w:r>
      <w:r>
        <w:rPr>
          <w:rFonts w:hint="cs"/>
          <w:rtl/>
        </w:rPr>
        <w:t xml:space="preserve"> הנוכחי.</w:t>
      </w:r>
    </w:p>
    <w:p w14:paraId="1BD8275D" w14:textId="77777777" w:rsidR="004D26F9" w:rsidRDefault="004D26F9">
      <w:pPr>
        <w:widowControl w:val="0"/>
        <w:numPr>
          <w:ilvl w:val="1"/>
          <w:numId w:val="15"/>
        </w:numPr>
        <w:ind w:left="1275" w:hanging="567"/>
        <w:rPr>
          <w:rtl/>
        </w:rPr>
      </w:pPr>
      <w:r>
        <w:rPr>
          <w:rFonts w:hint="cs"/>
          <w:rtl/>
        </w:rPr>
        <w:t>על ה</w:t>
      </w:r>
      <w:r w:rsidR="00AC0267">
        <w:rPr>
          <w:rFonts w:hint="cs"/>
          <w:rtl/>
        </w:rPr>
        <w:t>מפעיל</w:t>
      </w:r>
      <w:r>
        <w:rPr>
          <w:rFonts w:hint="cs"/>
          <w:rtl/>
        </w:rPr>
        <w:t xml:space="preserve"> החדש להתארגן ולארגן את </w:t>
      </w:r>
      <w:proofErr w:type="spellStart"/>
      <w:r>
        <w:rPr>
          <w:rFonts w:hint="cs"/>
          <w:rtl/>
        </w:rPr>
        <w:t>כח</w:t>
      </w:r>
      <w:proofErr w:type="spellEnd"/>
      <w:r>
        <w:rPr>
          <w:rFonts w:hint="cs"/>
          <w:rtl/>
        </w:rPr>
        <w:t xml:space="preserve"> האדם המקצועי כנדרש כאשר כל עובד יפעל מול העובד הקיים של ה</w:t>
      </w:r>
      <w:r w:rsidR="00AC0267">
        <w:rPr>
          <w:rFonts w:hint="cs"/>
          <w:rtl/>
        </w:rPr>
        <w:t>מפעיל</w:t>
      </w:r>
      <w:r>
        <w:rPr>
          <w:rFonts w:hint="cs"/>
          <w:rtl/>
        </w:rPr>
        <w:t xml:space="preserve"> הנוכחי במשך </w:t>
      </w:r>
      <w:r w:rsidRPr="004D26F9">
        <w:rPr>
          <w:rFonts w:hint="cs"/>
          <w:rtl/>
        </w:rPr>
        <w:t>שבועיים ימים</w:t>
      </w:r>
      <w:r>
        <w:rPr>
          <w:rFonts w:hint="cs"/>
          <w:rtl/>
        </w:rPr>
        <w:t>.</w:t>
      </w:r>
    </w:p>
    <w:p w14:paraId="4E6AE39D" w14:textId="174473A1" w:rsidR="004D26F9" w:rsidRPr="00FA1774" w:rsidRDefault="004D26F9">
      <w:pPr>
        <w:widowControl w:val="0"/>
        <w:numPr>
          <w:ilvl w:val="1"/>
          <w:numId w:val="15"/>
        </w:numPr>
        <w:ind w:left="1275" w:hanging="567"/>
      </w:pPr>
      <w:r w:rsidRPr="00FA1774">
        <w:rPr>
          <w:rFonts w:hint="cs"/>
          <w:rtl/>
        </w:rPr>
        <w:t>על ה</w:t>
      </w:r>
      <w:r w:rsidR="00AC0267">
        <w:rPr>
          <w:rFonts w:hint="cs"/>
          <w:rtl/>
        </w:rPr>
        <w:t>מפעיל</w:t>
      </w:r>
      <w:r w:rsidRPr="00FA1774">
        <w:rPr>
          <w:rFonts w:hint="cs"/>
          <w:rtl/>
        </w:rPr>
        <w:t xml:space="preserve"> המוסר לשתף</w:t>
      </w:r>
      <w:r w:rsidRPr="00FA1774">
        <w:rPr>
          <w:rtl/>
        </w:rPr>
        <w:t xml:space="preserve"> פעולה באופן מלא עם המשרד ועם </w:t>
      </w:r>
      <w:r w:rsidRPr="00FA1774">
        <w:rPr>
          <w:rFonts w:hint="cs"/>
          <w:rtl/>
        </w:rPr>
        <w:t>ה</w:t>
      </w:r>
      <w:r w:rsidR="00F14DB9">
        <w:rPr>
          <w:rFonts w:hint="cs"/>
          <w:rtl/>
        </w:rPr>
        <w:t>מפעיל</w:t>
      </w:r>
      <w:r w:rsidRPr="00FA1774">
        <w:rPr>
          <w:rFonts w:hint="cs"/>
          <w:rtl/>
        </w:rPr>
        <w:t xml:space="preserve"> החדש שיבחר</w:t>
      </w:r>
      <w:r w:rsidRPr="00FA1774">
        <w:rPr>
          <w:rtl/>
        </w:rPr>
        <w:t>, כדי לאפשר את ההתארגנות, ההחלפה והמשכה התקין של הפעילות לאחר סיום ההתקשרות עמו.</w:t>
      </w:r>
    </w:p>
    <w:p w14:paraId="75AAED27" w14:textId="77777777" w:rsidR="004D26F9" w:rsidRPr="004D26F9" w:rsidRDefault="004D26F9">
      <w:pPr>
        <w:widowControl w:val="0"/>
        <w:numPr>
          <w:ilvl w:val="1"/>
          <w:numId w:val="15"/>
        </w:numPr>
        <w:ind w:left="1275" w:hanging="567"/>
        <w:rPr>
          <w:rtl/>
        </w:rPr>
      </w:pPr>
      <w:r w:rsidRPr="004D26F9">
        <w:rPr>
          <w:rFonts w:hint="cs"/>
          <w:rtl/>
        </w:rPr>
        <w:t>ה</w:t>
      </w:r>
      <w:r w:rsidR="00AC0267">
        <w:rPr>
          <w:rFonts w:hint="cs"/>
          <w:rtl/>
        </w:rPr>
        <w:t>מפעיל</w:t>
      </w:r>
      <w:r w:rsidRPr="004D26F9">
        <w:rPr>
          <w:rFonts w:hint="cs"/>
          <w:rtl/>
        </w:rPr>
        <w:t xml:space="preserve"> המוסר יקבל תמורה רק עבור תפוקות שבוצעו במהלך החפיפה, עפ"י כללי החוזה על פיו הוא קשור עם המשרד.</w:t>
      </w:r>
    </w:p>
    <w:p w14:paraId="3958D952" w14:textId="77777777" w:rsidR="004D26F9" w:rsidRPr="004D26F9" w:rsidRDefault="004D26F9">
      <w:pPr>
        <w:widowControl w:val="0"/>
        <w:numPr>
          <w:ilvl w:val="1"/>
          <w:numId w:val="15"/>
        </w:numPr>
        <w:ind w:left="1275" w:hanging="567"/>
        <w:rPr>
          <w:rtl/>
        </w:rPr>
      </w:pPr>
      <w:r w:rsidRPr="004D26F9">
        <w:rPr>
          <w:rFonts w:hint="cs"/>
          <w:rtl/>
        </w:rPr>
        <w:lastRenderedPageBreak/>
        <w:t>ה</w:t>
      </w:r>
      <w:r w:rsidR="00AC0267">
        <w:rPr>
          <w:rFonts w:hint="cs"/>
          <w:rtl/>
        </w:rPr>
        <w:t>מפעיל</w:t>
      </w:r>
      <w:r w:rsidRPr="004D26F9">
        <w:rPr>
          <w:rFonts w:hint="cs"/>
          <w:rtl/>
        </w:rPr>
        <w:t xml:space="preserve"> המוסר לא יקבל תמורה מיוחדת עבור ביצוע החפיפה.</w:t>
      </w:r>
    </w:p>
    <w:p w14:paraId="2095E4D9" w14:textId="77777777" w:rsidR="004D26F9" w:rsidRPr="004D26F9" w:rsidRDefault="004D26F9">
      <w:pPr>
        <w:widowControl w:val="0"/>
        <w:numPr>
          <w:ilvl w:val="1"/>
          <w:numId w:val="15"/>
        </w:numPr>
        <w:ind w:left="1275" w:hanging="567"/>
        <w:rPr>
          <w:rtl/>
        </w:rPr>
      </w:pPr>
      <w:r w:rsidRPr="004D26F9">
        <w:rPr>
          <w:rFonts w:hint="cs"/>
          <w:rtl/>
        </w:rPr>
        <w:t>ה</w:t>
      </w:r>
      <w:r w:rsidR="00AC0267">
        <w:rPr>
          <w:rFonts w:hint="cs"/>
          <w:rtl/>
        </w:rPr>
        <w:t>מפעיל</w:t>
      </w:r>
      <w:r w:rsidRPr="004D26F9">
        <w:rPr>
          <w:rFonts w:hint="cs"/>
          <w:rtl/>
        </w:rPr>
        <w:t xml:space="preserve"> החדש (המקבל) לא יקבל תמורה כלשהי בגין החפיפה.</w:t>
      </w:r>
    </w:p>
    <w:p w14:paraId="31792C4E" w14:textId="77777777" w:rsidR="004D26F9" w:rsidRDefault="004D26F9">
      <w:pPr>
        <w:widowControl w:val="0"/>
        <w:numPr>
          <w:ilvl w:val="1"/>
          <w:numId w:val="15"/>
        </w:numPr>
        <w:ind w:left="1275" w:hanging="567"/>
        <w:rPr>
          <w:rtl/>
        </w:rPr>
      </w:pPr>
      <w:r>
        <w:rPr>
          <w:rFonts w:hint="cs"/>
          <w:rtl/>
        </w:rPr>
        <w:t>נוהל חפיפה זה מחייב את הזוכה במכרז זה גם במעבר לזוכה אחר בתום תקופת ההתקשרות.</w:t>
      </w:r>
    </w:p>
    <w:p w14:paraId="10A56D27" w14:textId="77777777" w:rsidR="004D26F9" w:rsidRDefault="004D26F9">
      <w:pPr>
        <w:widowControl w:val="0"/>
        <w:numPr>
          <w:ilvl w:val="1"/>
          <w:numId w:val="15"/>
        </w:numPr>
        <w:ind w:left="1275" w:hanging="567"/>
        <w:rPr>
          <w:rtl/>
        </w:rPr>
      </w:pPr>
      <w:r>
        <w:rPr>
          <w:rFonts w:hint="cs"/>
          <w:rtl/>
        </w:rPr>
        <w:t xml:space="preserve">החפיפה כוללת, בין היתר, את הנושאים הבאים: </w:t>
      </w:r>
    </w:p>
    <w:p w14:paraId="35592937" w14:textId="3814A05C" w:rsidR="004D26F9" w:rsidRPr="00FA1774" w:rsidRDefault="004D26F9">
      <w:pPr>
        <w:widowControl w:val="0"/>
        <w:numPr>
          <w:ilvl w:val="2"/>
          <w:numId w:val="15"/>
        </w:numPr>
        <w:ind w:left="1701" w:hanging="709"/>
      </w:pPr>
      <w:r w:rsidRPr="00FA1774">
        <w:rPr>
          <w:rFonts w:hint="cs"/>
          <w:rtl/>
        </w:rPr>
        <w:t>מסירה מאורגנת של כל המידע והידע שהצטברו במהלך הפעילות ואת כל התוצרים שנוצרו במהלך ה</w:t>
      </w:r>
      <w:r w:rsidR="0092072D">
        <w:rPr>
          <w:rFonts w:hint="cs"/>
          <w:rtl/>
        </w:rPr>
        <w:t>תוכנית</w:t>
      </w:r>
      <w:r w:rsidRPr="00FA1774">
        <w:rPr>
          <w:rFonts w:hint="cs"/>
          <w:rtl/>
        </w:rPr>
        <w:t>, כשהם מעודכנים ובפורמטים שהוגדרו ואושרו על ידי המשרד.</w:t>
      </w:r>
    </w:p>
    <w:p w14:paraId="388EF7BA" w14:textId="77777777" w:rsidR="004D26F9" w:rsidRDefault="004D26F9">
      <w:pPr>
        <w:widowControl w:val="0"/>
        <w:numPr>
          <w:ilvl w:val="2"/>
          <w:numId w:val="15"/>
        </w:numPr>
        <w:ind w:left="1701" w:hanging="709"/>
        <w:rPr>
          <w:rtl/>
        </w:rPr>
      </w:pPr>
      <w:r>
        <w:rPr>
          <w:rFonts w:hint="cs"/>
          <w:rtl/>
        </w:rPr>
        <w:t xml:space="preserve">מסירה מאורגנת של התוכנה, כולל ספרי תיעוד, מדריכים למשתמש לתוכנה הבסיסית ולכל השינויים שהמוסר ביצע במהלך ההתקשרות </w:t>
      </w:r>
      <w:proofErr w:type="spellStart"/>
      <w:r>
        <w:rPr>
          <w:rFonts w:hint="cs"/>
          <w:rtl/>
        </w:rPr>
        <w:t>איתו</w:t>
      </w:r>
      <w:proofErr w:type="spellEnd"/>
      <w:r>
        <w:rPr>
          <w:rFonts w:hint="cs"/>
          <w:rtl/>
        </w:rPr>
        <w:t xml:space="preserve">. </w:t>
      </w:r>
    </w:p>
    <w:p w14:paraId="5FC25EC1" w14:textId="77777777" w:rsidR="004D26F9" w:rsidRDefault="004D26F9">
      <w:pPr>
        <w:widowControl w:val="0"/>
        <w:numPr>
          <w:ilvl w:val="2"/>
          <w:numId w:val="15"/>
        </w:numPr>
        <w:ind w:left="1701" w:hanging="709"/>
      </w:pPr>
      <w:r>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3EB9F731" w14:textId="77777777" w:rsidR="004D26F9" w:rsidRDefault="004D26F9">
      <w:pPr>
        <w:widowControl w:val="0"/>
        <w:numPr>
          <w:ilvl w:val="2"/>
          <w:numId w:val="15"/>
        </w:numPr>
        <w:ind w:left="1701" w:hanging="709"/>
      </w:pPr>
      <w:r>
        <w:rPr>
          <w:rFonts w:hint="cs"/>
          <w:rtl/>
        </w:rPr>
        <w:t xml:space="preserve">מסירה מאורגנת של כל מידע הדרוש למקבל לצורך תפעול </w:t>
      </w:r>
      <w:proofErr w:type="spellStart"/>
      <w:r>
        <w:rPr>
          <w:rFonts w:hint="cs"/>
          <w:rtl/>
        </w:rPr>
        <w:t>מיידי</w:t>
      </w:r>
      <w:proofErr w:type="spellEnd"/>
      <w:r>
        <w:rPr>
          <w:rFonts w:hint="cs"/>
          <w:rtl/>
        </w:rPr>
        <w:t xml:space="preserve"> ושלם של </w:t>
      </w:r>
      <w:r w:rsidR="004734C8">
        <w:rPr>
          <w:rFonts w:hint="cs"/>
          <w:rtl/>
        </w:rPr>
        <w:t>התוכנית</w:t>
      </w:r>
      <w:r>
        <w:rPr>
          <w:rFonts w:hint="cs"/>
          <w:rtl/>
        </w:rPr>
        <w:t xml:space="preserve">. </w:t>
      </w:r>
    </w:p>
    <w:p w14:paraId="7F4CEDE9" w14:textId="77777777" w:rsidR="004D26F9" w:rsidRDefault="004D26F9">
      <w:pPr>
        <w:widowControl w:val="0"/>
        <w:numPr>
          <w:ilvl w:val="1"/>
          <w:numId w:val="15"/>
        </w:numPr>
        <w:ind w:left="1275" w:hanging="567"/>
      </w:pPr>
      <w:r>
        <w:rPr>
          <w:rFonts w:hint="cs"/>
          <w:rtl/>
        </w:rPr>
        <w:t xml:space="preserve">המוסר והמקבל יעבדו במשותף </w:t>
      </w:r>
      <w:r w:rsidRPr="004D26F9">
        <w:rPr>
          <w:rFonts w:hint="cs"/>
          <w:rtl/>
        </w:rPr>
        <w:t>במשך שבועיים שלמים</w:t>
      </w:r>
      <w:r>
        <w:rPr>
          <w:rFonts w:hint="cs"/>
          <w:rtl/>
        </w:rPr>
        <w:t xml:space="preserve"> לצורך סגירת כל מחויבות המוסר, הדרכה צמודה של המקבל וסיוע למקבל בהפקת הדו"חות החודשיים הנובעים מחודש החפיפה. </w:t>
      </w:r>
    </w:p>
    <w:p w14:paraId="454FFF0D" w14:textId="77777777" w:rsidR="004D26F9" w:rsidRPr="004D26F9" w:rsidRDefault="004D26F9">
      <w:pPr>
        <w:widowControl w:val="0"/>
        <w:numPr>
          <w:ilvl w:val="1"/>
          <w:numId w:val="15"/>
        </w:numPr>
        <w:ind w:left="1275" w:hanging="567"/>
      </w:pPr>
      <w:r w:rsidRPr="004D26F9">
        <w:rPr>
          <w:rFonts w:hint="cs"/>
          <w:rtl/>
        </w:rPr>
        <w:t>תקופת ההתקשרות בין המשרד ל</w:t>
      </w:r>
      <w:r w:rsidR="00AC0267">
        <w:rPr>
          <w:rFonts w:hint="cs"/>
          <w:rtl/>
        </w:rPr>
        <w:t>מפעיל</w:t>
      </w:r>
      <w:r w:rsidRPr="004D26F9">
        <w:rPr>
          <w:rFonts w:hint="cs"/>
          <w:rtl/>
        </w:rPr>
        <w:t xml:space="preserve"> החדש (המקבל) תחל במועד תחילת החפיפה.</w:t>
      </w:r>
    </w:p>
    <w:p w14:paraId="28F875DB" w14:textId="77777777" w:rsidR="004D26F9" w:rsidRDefault="004D26F9">
      <w:pPr>
        <w:widowControl w:val="0"/>
        <w:numPr>
          <w:ilvl w:val="1"/>
          <w:numId w:val="15"/>
        </w:numPr>
        <w:ind w:left="1275" w:hanging="567"/>
        <w:rPr>
          <w:rtl/>
        </w:rPr>
      </w:pPr>
      <w:r>
        <w:rPr>
          <w:rFonts w:hint="cs"/>
          <w:rtl/>
        </w:rPr>
        <w:t xml:space="preserve">תנאי מחייב לביצוע התשלום האחרון למוסר הינו קיומה של החפיפה לשביעות רצון האגף והגשת דו"ח פעילות סופי, מבוקר ומאושר ע"י רו"ח של המוסר. </w:t>
      </w:r>
    </w:p>
    <w:p w14:paraId="5ECE2E1F"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26CC33C1" w14:textId="7BA9EBBB"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w:t>
      </w:r>
      <w:r w:rsidR="004D26F9">
        <w:rPr>
          <w:rFonts w:ascii="David" w:hAnsi="David" w:hint="cs"/>
          <w:rtl/>
        </w:rPr>
        <w:t xml:space="preserve">ערכות הלימוד, </w:t>
      </w:r>
      <w:proofErr w:type="spellStart"/>
      <w:r w:rsidRPr="00A24463">
        <w:rPr>
          <w:rFonts w:ascii="David" w:hAnsi="David"/>
          <w:rtl/>
        </w:rPr>
        <w:t>התכניות</w:t>
      </w:r>
      <w:proofErr w:type="spellEnd"/>
      <w:r w:rsidRPr="00A24463">
        <w:rPr>
          <w:rFonts w:ascii="David" w:hAnsi="David"/>
          <w:rtl/>
        </w:rPr>
        <w:t xml:space="preserve">, הספרות, התוכנות, היישומים הממוחשבים, (למעט מקרים הנכללים בסעיף </w:t>
      </w:r>
      <w:r w:rsidR="00F36AA6">
        <w:fldChar w:fldCharType="begin"/>
      </w:r>
      <w:r w:rsidR="00F36AA6">
        <w:instrText xml:space="preserve"> REF _Ref99359692 \r \h  \* MERGEFORMAT </w:instrText>
      </w:r>
      <w:r w:rsidR="00F36AA6">
        <w:fldChar w:fldCharType="separate"/>
      </w:r>
      <w:ins w:id="266" w:author="Ido Marinov" w:date="2023-07-09T15:09:00Z">
        <w:r w:rsidR="00761A71" w:rsidRPr="00761A71">
          <w:rPr>
            <w:rFonts w:ascii="David" w:hAnsi="David"/>
            <w:cs/>
            <w:rPrChange w:id="267" w:author="Ido Marinov" w:date="2023-07-09T15:09:00Z">
              <w:rPr>
                <w:cs/>
              </w:rPr>
            </w:rPrChange>
          </w:rPr>
          <w:t>‎</w:t>
        </w:r>
        <w:r w:rsidR="00761A71" w:rsidRPr="00761A71">
          <w:rPr>
            <w:rFonts w:ascii="David" w:hAnsi="David"/>
            <w:rPrChange w:id="268" w:author="Ido Marinov" w:date="2023-07-09T15:09:00Z">
              <w:rPr/>
            </w:rPrChange>
          </w:rPr>
          <w:t>18.6</w:t>
        </w:r>
      </w:ins>
      <w:del w:id="269" w:author="Ido Marinov" w:date="2023-07-09T15:09:00Z">
        <w:r w:rsidR="004D26F9" w:rsidDel="00761A71">
          <w:rPr>
            <w:rFonts w:ascii="David" w:hAnsi="David"/>
            <w:cs/>
          </w:rPr>
          <w:delText>‎</w:delText>
        </w:r>
        <w:r w:rsidR="004D26F9" w:rsidDel="00761A71">
          <w:rPr>
            <w:rFonts w:ascii="David" w:hAnsi="David"/>
          </w:rPr>
          <w:delText>9.6</w:delText>
        </w:r>
      </w:del>
      <w:r w:rsidR="00F36AA6">
        <w:fldChar w:fldCharType="end"/>
      </w:r>
      <w:r w:rsidRPr="00A24463">
        <w:rPr>
          <w:rFonts w:ascii="David" w:hAnsi="David"/>
          <w:rtl/>
        </w:rPr>
        <w:t xml:space="preserve"> להלן) וכל חומר אחר אשר יעשה בו שימוש ו/או יפותח, </w:t>
      </w:r>
      <w:proofErr w:type="spellStart"/>
      <w:r w:rsidRPr="00A24463">
        <w:rPr>
          <w:rFonts w:ascii="David" w:hAnsi="David"/>
          <w:rtl/>
        </w:rPr>
        <w:t>ירכש</w:t>
      </w:r>
      <w:proofErr w:type="spellEnd"/>
      <w:r w:rsidRPr="00A24463">
        <w:rPr>
          <w:rFonts w:ascii="David" w:hAnsi="David"/>
          <w:rtl/>
        </w:rPr>
        <w:t xml:space="preserve"> או יותאם ע"י </w:t>
      </w:r>
      <w:r w:rsidR="00AC0267">
        <w:rPr>
          <w:rFonts w:ascii="David" w:hAnsi="David"/>
          <w:rtl/>
        </w:rPr>
        <w:t>מפעיל</w:t>
      </w:r>
      <w:r w:rsidRPr="00A24463">
        <w:rPr>
          <w:rFonts w:ascii="David" w:hAnsi="David"/>
          <w:rtl/>
        </w:rPr>
        <w:t xml:space="preserve"> לצורך </w:t>
      </w:r>
      <w:r w:rsidR="004734C8">
        <w:rPr>
          <w:rFonts w:hint="cs"/>
          <w:rtl/>
        </w:rPr>
        <w:t>התוכנית</w:t>
      </w:r>
      <w:r w:rsidR="004734C8" w:rsidRPr="00A24463" w:rsidDel="004734C8">
        <w:rPr>
          <w:rFonts w:ascii="David" w:hAnsi="David"/>
          <w:rtl/>
        </w:rPr>
        <w:t xml:space="preserve"> </w:t>
      </w:r>
      <w:r w:rsidRPr="00A24463">
        <w:rPr>
          <w:rFonts w:ascii="David" w:hAnsi="David"/>
          <w:rtl/>
        </w:rPr>
        <w:t>זה, יהיו רכושה של המדינה וה</w:t>
      </w:r>
      <w:r w:rsidR="00AC0267">
        <w:rPr>
          <w:rFonts w:ascii="David" w:hAnsi="David"/>
          <w:rtl/>
        </w:rPr>
        <w:t>מפעיל</w:t>
      </w:r>
      <w:r w:rsidRPr="00A24463">
        <w:rPr>
          <w:rFonts w:ascii="David" w:hAnsi="David"/>
          <w:rtl/>
        </w:rPr>
        <w:t xml:space="preserve"> מתחייב לפעול כדלקמן:</w:t>
      </w:r>
    </w:p>
    <w:p w14:paraId="02EA3A73" w14:textId="77777777" w:rsidR="00F45B9E" w:rsidRPr="00A24463" w:rsidRDefault="00F45B9E">
      <w:pPr>
        <w:widowControl w:val="0"/>
        <w:numPr>
          <w:ilvl w:val="1"/>
          <w:numId w:val="15"/>
        </w:numPr>
        <w:ind w:left="1275" w:hanging="567"/>
        <w:rPr>
          <w:rtl/>
        </w:rPr>
      </w:pPr>
      <w:r w:rsidRPr="00A24463">
        <w:rPr>
          <w:rtl/>
        </w:rPr>
        <w:t>ה</w:t>
      </w:r>
      <w:r w:rsidR="00AC0267">
        <w:rPr>
          <w:rtl/>
        </w:rPr>
        <w:t>מפעיל</w:t>
      </w:r>
      <w:r w:rsidRPr="00A24463">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6ED0FE41" w14:textId="77777777" w:rsidR="00F45B9E" w:rsidRPr="00A24463" w:rsidRDefault="00F45B9E">
      <w:pPr>
        <w:widowControl w:val="0"/>
        <w:numPr>
          <w:ilvl w:val="1"/>
          <w:numId w:val="15"/>
        </w:numPr>
        <w:ind w:left="1275" w:hanging="567"/>
        <w:rPr>
          <w:rtl/>
        </w:rPr>
      </w:pPr>
      <w:r w:rsidRPr="00A24463">
        <w:rPr>
          <w:rFonts w:hint="cs"/>
          <w:rtl/>
        </w:rPr>
        <w:t>ה</w:t>
      </w:r>
      <w:r w:rsidR="00AC0267">
        <w:rPr>
          <w:rFonts w:hint="cs"/>
          <w:rtl/>
        </w:rPr>
        <w:t>מפעיל</w:t>
      </w:r>
      <w:r w:rsidRPr="00A24463">
        <w:rPr>
          <w:rFonts w:hint="cs"/>
          <w:rtl/>
        </w:rPr>
        <w:t xml:space="preserve"> אינו רשאי לציין את זהותו על גבי דפי המידע. נושא זה כולל: סמלים של ה</w:t>
      </w:r>
      <w:r w:rsidR="00AC0267">
        <w:rPr>
          <w:rFonts w:hint="cs"/>
          <w:rtl/>
        </w:rPr>
        <w:t>מפעיל</w:t>
      </w:r>
      <w:r w:rsidRPr="00A24463">
        <w:rPr>
          <w:rFonts w:hint="cs"/>
          <w:rtl/>
        </w:rPr>
        <w:t>, שמו וכל אזכור אחר המזהה אותו.</w:t>
      </w:r>
    </w:p>
    <w:p w14:paraId="62B6F175" w14:textId="77777777" w:rsidR="00F45B9E" w:rsidRPr="00A24463" w:rsidRDefault="00F45B9E">
      <w:pPr>
        <w:widowControl w:val="0"/>
        <w:numPr>
          <w:ilvl w:val="1"/>
          <w:numId w:val="15"/>
        </w:numPr>
        <w:ind w:left="1275" w:hanging="567"/>
        <w:rPr>
          <w:rtl/>
        </w:rPr>
      </w:pPr>
      <w:r w:rsidRPr="00A24463">
        <w:rPr>
          <w:rtl/>
        </w:rPr>
        <w:t>ה</w:t>
      </w:r>
      <w:r w:rsidR="00AC0267">
        <w:rPr>
          <w:rtl/>
        </w:rPr>
        <w:t>מפעיל</w:t>
      </w:r>
      <w:r w:rsidRPr="00A24463">
        <w:rPr>
          <w:rtl/>
        </w:rPr>
        <w:t xml:space="preserve"> לא יעביר את המסמכים שהכין במסגרת חובותיו עפ"י מכרז זה ו/או חלק מהם לאחר, לא יתיר רשות הדפסה ו/או הוצאה לאור ולא יפרסם את המסמכים בכל צורה שהיא.</w:t>
      </w:r>
    </w:p>
    <w:p w14:paraId="1F5A115D" w14:textId="77777777" w:rsidR="00F45B9E" w:rsidRPr="00A24463" w:rsidRDefault="00F45B9E">
      <w:pPr>
        <w:widowControl w:val="0"/>
        <w:numPr>
          <w:ilvl w:val="1"/>
          <w:numId w:val="15"/>
        </w:numPr>
        <w:ind w:left="1275" w:hanging="567"/>
        <w:rPr>
          <w:rtl/>
        </w:rPr>
      </w:pPr>
      <w:r w:rsidRPr="00A24463">
        <w:rPr>
          <w:rtl/>
        </w:rPr>
        <w:t>ה</w:t>
      </w:r>
      <w:r w:rsidR="00AC0267">
        <w:rPr>
          <w:rtl/>
        </w:rPr>
        <w:t>מפעיל</w:t>
      </w:r>
      <w:r w:rsidRPr="00A24463">
        <w:rPr>
          <w:rtl/>
        </w:rPr>
        <w:t xml:space="preserve">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5D58D9ED" w14:textId="77777777" w:rsidR="00F45B9E" w:rsidRPr="00A24463" w:rsidRDefault="00F45B9E">
      <w:pPr>
        <w:widowControl w:val="0"/>
        <w:numPr>
          <w:ilvl w:val="1"/>
          <w:numId w:val="15"/>
        </w:numPr>
        <w:ind w:left="1275" w:hanging="567"/>
        <w:rPr>
          <w:rtl/>
        </w:rPr>
      </w:pPr>
      <w:r w:rsidRPr="00A24463">
        <w:rPr>
          <w:rtl/>
        </w:rPr>
        <w:t xml:space="preserve">הוגשה תביעה נגד המשרד לפיה חומר </w:t>
      </w:r>
      <w:proofErr w:type="spellStart"/>
      <w:r w:rsidRPr="00A24463">
        <w:rPr>
          <w:rtl/>
        </w:rPr>
        <w:t>מסויים</w:t>
      </w:r>
      <w:proofErr w:type="spellEnd"/>
      <w:r w:rsidRPr="00A24463">
        <w:rPr>
          <w:rtl/>
        </w:rPr>
        <w:t xml:space="preserve"> כלשהו, אשר המשרד יעשה בו שימוש לפי מכרז זה, מפר זכויות יוצרים מתחייב ה</w:t>
      </w:r>
      <w:r w:rsidR="00AC0267">
        <w:rPr>
          <w:rtl/>
        </w:rPr>
        <w:t>מפעיל</w:t>
      </w:r>
      <w:r w:rsidRPr="00A24463">
        <w:rPr>
          <w:rtl/>
        </w:rPr>
        <w:t xml:space="preserve"> לשפות את המשרד עם דרישה ראשונה, בגין כל הסכומים </w:t>
      </w:r>
      <w:proofErr w:type="spellStart"/>
      <w:r w:rsidRPr="00A24463">
        <w:rPr>
          <w:rtl/>
        </w:rPr>
        <w:t>שיחוייב</w:t>
      </w:r>
      <w:proofErr w:type="spellEnd"/>
      <w:r w:rsidRPr="00A24463">
        <w:rPr>
          <w:rtl/>
        </w:rPr>
        <w:t xml:space="preserve"> לשלם בגין התביעה האמורה, וכן להחליף על חשבונו את החומר המפר בחומר אחר שאינו מפר.</w:t>
      </w:r>
    </w:p>
    <w:p w14:paraId="34AD3B54" w14:textId="77777777" w:rsidR="00F45B9E" w:rsidRPr="00A24463" w:rsidRDefault="00F45B9E">
      <w:pPr>
        <w:widowControl w:val="0"/>
        <w:numPr>
          <w:ilvl w:val="1"/>
          <w:numId w:val="15"/>
        </w:numPr>
        <w:ind w:left="1275" w:hanging="567"/>
        <w:rPr>
          <w:rtl/>
        </w:rPr>
      </w:pPr>
      <w:bookmarkStart w:id="270" w:name="_Ref99359692"/>
      <w:r w:rsidRPr="00A24463">
        <w:rPr>
          <w:rtl/>
        </w:rPr>
        <w:t xml:space="preserve">במידה </w:t>
      </w:r>
      <w:r w:rsidR="00285FB1" w:rsidRPr="00A24463">
        <w:rPr>
          <w:rFonts w:hint="cs"/>
          <w:rtl/>
        </w:rPr>
        <w:t>ש</w:t>
      </w:r>
      <w:r w:rsidRPr="00A24463">
        <w:rPr>
          <w:rtl/>
        </w:rPr>
        <w:t>ה</w:t>
      </w:r>
      <w:r w:rsidR="00AC0267">
        <w:rPr>
          <w:rtl/>
        </w:rPr>
        <w:t>מפעיל</w:t>
      </w:r>
      <w:r w:rsidRPr="00A24463">
        <w:rPr>
          <w:rtl/>
        </w:rPr>
        <w:t xml:space="preserve">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270"/>
    </w:p>
    <w:p w14:paraId="74C9E45F" w14:textId="77777777" w:rsidR="00F45B9E" w:rsidRPr="00A24463" w:rsidRDefault="00F45B9E">
      <w:pPr>
        <w:widowControl w:val="0"/>
        <w:numPr>
          <w:ilvl w:val="1"/>
          <w:numId w:val="15"/>
        </w:numPr>
        <w:ind w:left="1275" w:hanging="567"/>
        <w:rPr>
          <w:rtl/>
        </w:rPr>
      </w:pPr>
      <w:r w:rsidRPr="00A24463">
        <w:rPr>
          <w:rtl/>
        </w:rPr>
        <w:t>אם ההיתר כרוך בתשלום, יבצע זאת ה</w:t>
      </w:r>
      <w:r w:rsidR="00AC0267">
        <w:rPr>
          <w:rtl/>
        </w:rPr>
        <w:t>מפעיל</w:t>
      </w:r>
      <w:r w:rsidRPr="00A24463">
        <w:rPr>
          <w:rtl/>
        </w:rPr>
        <w:t xml:space="preserve"> על חשבונו.</w:t>
      </w:r>
    </w:p>
    <w:p w14:paraId="004B0F12" w14:textId="77777777" w:rsidR="00F45B9E" w:rsidRDefault="00F45B9E">
      <w:pPr>
        <w:widowControl w:val="0"/>
        <w:numPr>
          <w:ilvl w:val="1"/>
          <w:numId w:val="15"/>
        </w:numPr>
        <w:ind w:left="1275" w:hanging="567"/>
        <w:rPr>
          <w:rtl/>
        </w:rPr>
      </w:pPr>
      <w:r>
        <w:rPr>
          <w:rFonts w:hint="cs"/>
          <w:rtl/>
        </w:rPr>
        <w:t>בכל מקרה בו ה</w:t>
      </w:r>
      <w:r w:rsidR="00AC0267">
        <w:rPr>
          <w:rFonts w:hint="cs"/>
          <w:rtl/>
        </w:rPr>
        <w:t>מפעיל</w:t>
      </w:r>
      <w:r>
        <w:rPr>
          <w:rFonts w:hint="cs"/>
          <w:rtl/>
        </w:rPr>
        <w:t xml:space="preserve"> מציע תכנית ייחודית מטעמו ה</w:t>
      </w:r>
      <w:r w:rsidR="00AC0267">
        <w:rPr>
          <w:rFonts w:hint="cs"/>
          <w:rtl/>
        </w:rPr>
        <w:t>מפעיל</w:t>
      </w:r>
      <w:r>
        <w:rPr>
          <w:rFonts w:hint="cs"/>
          <w:rtl/>
        </w:rPr>
        <w:t xml:space="preserve"> ידאג להיות בעל זכויות היוצרים לצורך הפעלת </w:t>
      </w:r>
      <w:r w:rsidR="004734C8">
        <w:rPr>
          <w:rFonts w:hint="cs"/>
          <w:rtl/>
        </w:rPr>
        <w:t>התוכנית</w:t>
      </w:r>
      <w:r>
        <w:rPr>
          <w:rFonts w:hint="cs"/>
          <w:rtl/>
        </w:rPr>
        <w:t>. במקרה זה זכויות היוצרים תשארנה בידי ה</w:t>
      </w:r>
      <w:r w:rsidR="00AC0267">
        <w:rPr>
          <w:rFonts w:hint="cs"/>
          <w:rtl/>
        </w:rPr>
        <w:t>מפעיל</w:t>
      </w:r>
      <w:r>
        <w:rPr>
          <w:rFonts w:hint="cs"/>
          <w:rtl/>
        </w:rPr>
        <w:t>.</w:t>
      </w:r>
    </w:p>
    <w:p w14:paraId="5A8DD112" w14:textId="77777777" w:rsidR="00F45B9E" w:rsidRDefault="00F45B9E">
      <w:pPr>
        <w:widowControl w:val="0"/>
        <w:numPr>
          <w:ilvl w:val="1"/>
          <w:numId w:val="15"/>
        </w:numPr>
        <w:ind w:left="1275" w:hanging="567"/>
        <w:rPr>
          <w:rtl/>
        </w:rPr>
      </w:pPr>
      <w:r>
        <w:rPr>
          <w:rFonts w:hint="cs"/>
          <w:rtl/>
        </w:rPr>
        <w:t>במקרה וה</w:t>
      </w:r>
      <w:r w:rsidR="00AC0267">
        <w:rPr>
          <w:rFonts w:hint="cs"/>
          <w:rtl/>
        </w:rPr>
        <w:t>מפעיל</w:t>
      </w:r>
      <w:r>
        <w:rPr>
          <w:rFonts w:hint="cs"/>
          <w:rtl/>
        </w:rPr>
        <w:t xml:space="preserve"> טוען לזכויות יוצרים </w:t>
      </w:r>
      <w:proofErr w:type="spellStart"/>
      <w:r>
        <w:rPr>
          <w:rFonts w:hint="cs"/>
          <w:rtl/>
        </w:rPr>
        <w:t>לתכנית</w:t>
      </w:r>
      <w:proofErr w:type="spellEnd"/>
      <w:r>
        <w:rPr>
          <w:rFonts w:hint="cs"/>
          <w:rtl/>
        </w:rPr>
        <w:t xml:space="preserve"> עליו להודיע על כך בכתב ומראש למשרד. אם </w:t>
      </w:r>
      <w:proofErr w:type="spellStart"/>
      <w:r>
        <w:rPr>
          <w:rFonts w:hint="cs"/>
          <w:rtl/>
        </w:rPr>
        <w:t>התכנית</w:t>
      </w:r>
      <w:proofErr w:type="spellEnd"/>
      <w:r>
        <w:rPr>
          <w:rFonts w:hint="cs"/>
          <w:rtl/>
        </w:rPr>
        <w:t xml:space="preserve"> </w:t>
      </w:r>
      <w:r>
        <w:rPr>
          <w:rFonts w:hint="cs"/>
          <w:rtl/>
        </w:rPr>
        <w:lastRenderedPageBreak/>
        <w:t>מוצעת במסגרת הצעתו למכרז זה עליו להודיע על כך במסגרת מסמכי המכרז.</w:t>
      </w:r>
    </w:p>
    <w:p w14:paraId="0D9A8DD7" w14:textId="77777777" w:rsidR="00F45B9E" w:rsidRDefault="00F45B9E">
      <w:pPr>
        <w:widowControl w:val="0"/>
        <w:numPr>
          <w:ilvl w:val="1"/>
          <w:numId w:val="15"/>
        </w:numPr>
        <w:ind w:left="1275" w:hanging="567"/>
        <w:rPr>
          <w:rtl/>
        </w:rPr>
      </w:pPr>
      <w:r>
        <w:rPr>
          <w:rFonts w:hint="cs"/>
          <w:rtl/>
        </w:rPr>
        <w:t xml:space="preserve">המשרד יהיה רשאי לדרוש הכנסת שינויים והתאמות במסגרת </w:t>
      </w:r>
      <w:r w:rsidR="004734C8">
        <w:rPr>
          <w:rFonts w:hint="cs"/>
          <w:rtl/>
        </w:rPr>
        <w:t>התוכנית</w:t>
      </w:r>
      <w:r>
        <w:rPr>
          <w:rFonts w:hint="cs"/>
          <w:rtl/>
        </w:rPr>
        <w:t>. במקרה זה יעביר ה</w:t>
      </w:r>
      <w:r w:rsidR="00AC0267">
        <w:rPr>
          <w:rFonts w:hint="cs"/>
          <w:rtl/>
        </w:rPr>
        <w:t>מפעיל</w:t>
      </w:r>
      <w:r>
        <w:rPr>
          <w:rFonts w:hint="cs"/>
          <w:rtl/>
        </w:rPr>
        <w:t xml:space="preserve"> את הזכויות על התוכנ</w:t>
      </w:r>
      <w:r w:rsidR="00BA25C2">
        <w:rPr>
          <w:rFonts w:hint="cs"/>
          <w:rtl/>
        </w:rPr>
        <w:t>י</w:t>
      </w:r>
      <w:r>
        <w:rPr>
          <w:rFonts w:hint="cs"/>
          <w:rtl/>
        </w:rPr>
        <w:t>ות המתאימות, לידי המשרד.</w:t>
      </w:r>
    </w:p>
    <w:p w14:paraId="7D401AFD" w14:textId="77777777" w:rsidR="00F45B9E" w:rsidRPr="00A24463" w:rsidRDefault="00F45B9E">
      <w:pPr>
        <w:widowControl w:val="0"/>
        <w:numPr>
          <w:ilvl w:val="1"/>
          <w:numId w:val="15"/>
        </w:numPr>
        <w:ind w:left="1275" w:hanging="567"/>
        <w:rPr>
          <w:rtl/>
        </w:rPr>
      </w:pPr>
      <w:r w:rsidRPr="00A24463">
        <w:rPr>
          <w:rtl/>
        </w:rPr>
        <w:t>בתום ההתקשרות או מיד עם דרישה ראשונה של המשרד בכתב, יעביר ה</w:t>
      </w:r>
      <w:r w:rsidR="00AC0267">
        <w:rPr>
          <w:rtl/>
        </w:rPr>
        <w:t>מפעיל</w:t>
      </w:r>
      <w:r w:rsidRPr="00A24463">
        <w:rPr>
          <w:rtl/>
        </w:rPr>
        <w:t xml:space="preserve"> את כל התוכניות</w:t>
      </w:r>
      <w:r w:rsidRPr="00A24463">
        <w:rPr>
          <w:rFonts w:hint="cs"/>
          <w:rtl/>
        </w:rPr>
        <w:t xml:space="preserve">, התוכנות, יישומים ממוחשבים וכל חומר </w:t>
      </w:r>
      <w:r w:rsidRPr="00A24463">
        <w:rPr>
          <w:rtl/>
        </w:rPr>
        <w:t xml:space="preserve">שבידו או בידי עובדיו, עובדים וכל </w:t>
      </w:r>
      <w:r w:rsidR="00AC0267">
        <w:rPr>
          <w:rtl/>
        </w:rPr>
        <w:t>מפעיל</w:t>
      </w:r>
      <w:r w:rsidRPr="00A24463">
        <w:rPr>
          <w:rtl/>
        </w:rPr>
        <w:t xml:space="preserve"> שירותים אחר, המועסקים במסגרת </w:t>
      </w:r>
      <w:r w:rsidR="004734C8">
        <w:rPr>
          <w:rFonts w:hint="cs"/>
          <w:rtl/>
        </w:rPr>
        <w:t>התוכנית</w:t>
      </w:r>
      <w:r w:rsidRPr="00A24463">
        <w:rPr>
          <w:rtl/>
        </w:rPr>
        <w:t>, לידי ה</w:t>
      </w:r>
      <w:r w:rsidRPr="00A24463">
        <w:rPr>
          <w:rFonts w:hint="cs"/>
          <w:rtl/>
        </w:rPr>
        <w:t>משרד</w:t>
      </w:r>
      <w:r w:rsidRPr="00A24463">
        <w:rPr>
          <w:rtl/>
        </w:rPr>
        <w:t>.</w:t>
      </w:r>
    </w:p>
    <w:p w14:paraId="1F584A5B" w14:textId="77777777" w:rsidR="00F45B9E" w:rsidRPr="00A24463" w:rsidRDefault="00F45B9E">
      <w:pPr>
        <w:widowControl w:val="0"/>
        <w:numPr>
          <w:ilvl w:val="1"/>
          <w:numId w:val="15"/>
        </w:numPr>
        <w:ind w:left="1275" w:hanging="567"/>
        <w:rPr>
          <w:rtl/>
        </w:rPr>
      </w:pPr>
      <w:r w:rsidRPr="00A24463">
        <w:rPr>
          <w:rtl/>
        </w:rPr>
        <w:t>ה</w:t>
      </w:r>
      <w:r w:rsidR="00AC0267">
        <w:rPr>
          <w:rtl/>
        </w:rPr>
        <w:t>מפעיל</w:t>
      </w:r>
      <w:r w:rsidRPr="00A24463">
        <w:rPr>
          <w:rtl/>
        </w:rPr>
        <w:t xml:space="preserve">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19295503"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שמירת סודיות</w:t>
      </w:r>
    </w:p>
    <w:p w14:paraId="61AF004C" w14:textId="77777777" w:rsidR="00F45B9E" w:rsidRDefault="00F45B9E">
      <w:pPr>
        <w:widowControl w:val="0"/>
        <w:numPr>
          <w:ilvl w:val="1"/>
          <w:numId w:val="15"/>
        </w:numPr>
        <w:ind w:left="1275" w:hanging="567"/>
        <w:rPr>
          <w:rtl/>
        </w:rPr>
      </w:pPr>
      <w:r>
        <w:rPr>
          <w:rFonts w:hint="cs"/>
          <w:rtl/>
        </w:rPr>
        <w:t>ה</w:t>
      </w:r>
      <w:r w:rsidR="00AC0267">
        <w:rPr>
          <w:rFonts w:hint="cs"/>
          <w:rtl/>
        </w:rPr>
        <w:t>מפעיל</w:t>
      </w:r>
      <w:r>
        <w:rPr>
          <w:rFonts w:hint="cs"/>
          <w:rtl/>
        </w:rPr>
        <w:t xml:space="preserve"> מתחייב לשמור בסוד ידיעות ומידע שיגיעו אליו עקב ביצוע מכרז זה.</w:t>
      </w:r>
    </w:p>
    <w:p w14:paraId="11AB43E5" w14:textId="77777777" w:rsidR="00F45B9E" w:rsidRDefault="00F45B9E">
      <w:pPr>
        <w:widowControl w:val="0"/>
        <w:numPr>
          <w:ilvl w:val="1"/>
          <w:numId w:val="15"/>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w:t>
      </w:r>
      <w:proofErr w:type="spellStart"/>
      <w:r>
        <w:rPr>
          <w:rFonts w:hint="cs"/>
          <w:rtl/>
        </w:rPr>
        <w:t>השרותים</w:t>
      </w:r>
      <w:proofErr w:type="spellEnd"/>
      <w:r>
        <w:rPr>
          <w:rFonts w:hint="cs"/>
          <w:rtl/>
        </w:rPr>
        <w:t xml:space="preserve"> עפ"י המכרז. </w:t>
      </w:r>
    </w:p>
    <w:p w14:paraId="72586B53" w14:textId="77777777" w:rsidR="00F45B9E" w:rsidRPr="00A24463" w:rsidRDefault="00F45B9E">
      <w:pPr>
        <w:widowControl w:val="0"/>
        <w:numPr>
          <w:ilvl w:val="1"/>
          <w:numId w:val="15"/>
        </w:numPr>
        <w:ind w:left="1275" w:hanging="567"/>
        <w:rPr>
          <w:rtl/>
        </w:rPr>
      </w:pPr>
      <w:r>
        <w:rPr>
          <w:rFonts w:hint="cs"/>
          <w:rtl/>
        </w:rPr>
        <w:t>ה</w:t>
      </w:r>
      <w:r w:rsidR="00AC0267">
        <w:rPr>
          <w:rFonts w:hint="cs"/>
          <w:rtl/>
        </w:rPr>
        <w:t>מפעיל</w:t>
      </w:r>
      <w:r w:rsidRPr="00A24463">
        <w:rPr>
          <w:rFonts w:hint="cs"/>
          <w:rtl/>
        </w:rPr>
        <w:t xml:space="preserve"> מתחייב לשמור בסוד ידיעות שתגענה אליו עקב ביצוע מכרז זה וללא הרשאה מהמזמין, לא ימסור </w:t>
      </w:r>
      <w:r>
        <w:rPr>
          <w:rFonts w:hint="cs"/>
          <w:rtl/>
        </w:rPr>
        <w:t>ה</w:t>
      </w:r>
      <w:r w:rsidR="00AC0267">
        <w:rPr>
          <w:rFonts w:hint="cs"/>
          <w:rtl/>
        </w:rPr>
        <w:t>מפעיל</w:t>
      </w:r>
      <w:r w:rsidRPr="00A24463">
        <w:rPr>
          <w:rFonts w:hint="cs"/>
          <w:rtl/>
        </w:rPr>
        <w:t xml:space="preserve"> ידיעה כאמור לאדם שלא יהיה מוסמך לקבלה. לעניין זה, יחולו על </w:t>
      </w:r>
      <w:r>
        <w:rPr>
          <w:rFonts w:hint="cs"/>
          <w:rtl/>
        </w:rPr>
        <w:t>ה</w:t>
      </w:r>
      <w:r w:rsidR="00AC0267">
        <w:rPr>
          <w:rFonts w:hint="cs"/>
          <w:rtl/>
        </w:rPr>
        <w:t>מפעיל</w:t>
      </w:r>
      <w:r w:rsidRPr="00A24463">
        <w:rPr>
          <w:rFonts w:hint="cs"/>
          <w:rtl/>
        </w:rPr>
        <w:t xml:space="preserve"> הוראות סעיפים 118 ו- 119 לחוק העונשין תשל"ז 1977. </w:t>
      </w:r>
      <w:r>
        <w:rPr>
          <w:rFonts w:hint="cs"/>
          <w:rtl/>
        </w:rPr>
        <w:t>ה</w:t>
      </w:r>
      <w:r w:rsidR="00AC0267">
        <w:rPr>
          <w:rFonts w:hint="cs"/>
          <w:rtl/>
        </w:rPr>
        <w:t>מפעיל</w:t>
      </w:r>
      <w:r w:rsidRPr="00A24463">
        <w:rPr>
          <w:rFonts w:hint="cs"/>
          <w:rtl/>
        </w:rPr>
        <w:t xml:space="preserve"> מתחייב להחתים את כל עובדיו והמועסקים על ידיו לצרכי מכרז זה על התחייבות לשמירת סודיות.</w:t>
      </w:r>
    </w:p>
    <w:p w14:paraId="451A45C4" w14:textId="77777777" w:rsidR="00F45B9E" w:rsidRDefault="00F45B9E">
      <w:pPr>
        <w:widowControl w:val="0"/>
        <w:numPr>
          <w:ilvl w:val="1"/>
          <w:numId w:val="15"/>
        </w:numPr>
        <w:ind w:left="1275" w:hanging="567"/>
        <w:rPr>
          <w:rtl/>
        </w:rPr>
      </w:pPr>
      <w:r>
        <w:rPr>
          <w:rFonts w:hint="cs"/>
          <w:rtl/>
        </w:rPr>
        <w:t>ה</w:t>
      </w:r>
      <w:r w:rsidR="00AC0267">
        <w:rPr>
          <w:rFonts w:hint="cs"/>
          <w:rtl/>
        </w:rPr>
        <w:t>מפעיל</w:t>
      </w:r>
      <w:r>
        <w:rPr>
          <w:rFonts w:hint="cs"/>
          <w:rtl/>
        </w:rPr>
        <w:t xml:space="preserve">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1BF3385D" w14:textId="77777777" w:rsidR="00D40568" w:rsidRDefault="00D40568">
      <w:pPr>
        <w:widowControl w:val="0"/>
        <w:numPr>
          <w:ilvl w:val="1"/>
          <w:numId w:val="15"/>
        </w:numPr>
        <w:ind w:left="1275" w:hanging="567"/>
        <w:rPr>
          <w:rtl/>
        </w:rPr>
      </w:pPr>
      <w:r>
        <w:rPr>
          <w:rFonts w:hint="cs"/>
          <w:rtl/>
        </w:rPr>
        <w:t>ה</w:t>
      </w:r>
      <w:r w:rsidR="00AC0267">
        <w:rPr>
          <w:rFonts w:hint="cs"/>
          <w:rtl/>
        </w:rPr>
        <w:t>מפעיל</w:t>
      </w:r>
      <w:r>
        <w:rPr>
          <w:rFonts w:hint="cs"/>
          <w:rtl/>
        </w:rPr>
        <w:t xml:space="preserve"> יעסיק רק עובדים העונים על ההנחיות לשמירת סודיות שיוגדרו ע"י המשרד. </w:t>
      </w:r>
    </w:p>
    <w:p w14:paraId="5CC5F830" w14:textId="77777777" w:rsidR="00F45B9E" w:rsidRDefault="00F45B9E">
      <w:pPr>
        <w:widowControl w:val="0"/>
        <w:numPr>
          <w:ilvl w:val="1"/>
          <w:numId w:val="15"/>
        </w:numPr>
        <w:ind w:left="1275" w:hanging="567"/>
        <w:rPr>
          <w:rtl/>
        </w:rPr>
      </w:pPr>
      <w:r>
        <w:rPr>
          <w:rFonts w:hint="cs"/>
          <w:rtl/>
        </w:rPr>
        <w:t>ה</w:t>
      </w:r>
      <w:r w:rsidR="00AC0267">
        <w:rPr>
          <w:rFonts w:hint="cs"/>
          <w:rtl/>
        </w:rPr>
        <w:t>מפעיל</w:t>
      </w:r>
      <w:r>
        <w:rPr>
          <w:rFonts w:hint="cs"/>
          <w:rtl/>
        </w:rPr>
        <w:t xml:space="preserve"> לא ימסור ידיעה או מידע לאדם שלא יהיה מוסמך לקבלה ללא הרשאה מהמשרד. </w:t>
      </w:r>
    </w:p>
    <w:p w14:paraId="31CF3051" w14:textId="77777777" w:rsidR="00F45B9E" w:rsidRDefault="00F45B9E">
      <w:pPr>
        <w:widowControl w:val="0"/>
        <w:numPr>
          <w:ilvl w:val="1"/>
          <w:numId w:val="15"/>
        </w:numPr>
        <w:ind w:left="1275" w:hanging="567"/>
        <w:rPr>
          <w:rtl/>
        </w:rPr>
      </w:pPr>
      <w:r>
        <w:rPr>
          <w:rFonts w:hint="cs"/>
          <w:rtl/>
        </w:rPr>
        <w:t>ה</w:t>
      </w:r>
      <w:r w:rsidR="00AC0267">
        <w:rPr>
          <w:rFonts w:hint="cs"/>
          <w:rtl/>
        </w:rPr>
        <w:t>מפעיל</w:t>
      </w:r>
      <w:r>
        <w:rPr>
          <w:rFonts w:hint="cs"/>
          <w:rtl/>
        </w:rPr>
        <w:t xml:space="preserve">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747D55F6" w14:textId="77777777" w:rsidR="00F45B9E" w:rsidRDefault="00F45B9E">
      <w:pPr>
        <w:widowControl w:val="0"/>
        <w:numPr>
          <w:ilvl w:val="1"/>
          <w:numId w:val="15"/>
        </w:numPr>
        <w:ind w:left="1275" w:hanging="567"/>
        <w:rPr>
          <w:rtl/>
        </w:rPr>
      </w:pPr>
      <w:r>
        <w:rPr>
          <w:rFonts w:hint="cs"/>
          <w:rtl/>
        </w:rPr>
        <w:t>ה</w:t>
      </w:r>
      <w:r w:rsidR="00AC0267">
        <w:rPr>
          <w:rFonts w:hint="cs"/>
          <w:rtl/>
        </w:rPr>
        <w:t>מפעיל</w:t>
      </w:r>
      <w:r>
        <w:rPr>
          <w:rFonts w:hint="cs"/>
          <w:rtl/>
        </w:rPr>
        <w:t xml:space="preserve"> יחזיר למשרד כל חומר </w:t>
      </w:r>
      <w:proofErr w:type="spellStart"/>
      <w:r>
        <w:rPr>
          <w:rFonts w:hint="cs"/>
          <w:rtl/>
        </w:rPr>
        <w:t>שימסר</w:t>
      </w:r>
      <w:proofErr w:type="spellEnd"/>
      <w:r>
        <w:rPr>
          <w:rFonts w:hint="cs"/>
          <w:rtl/>
        </w:rPr>
        <w:t xml:space="preserve"> לו בהקשר לפעילות זו בכל עת </w:t>
      </w:r>
      <w:proofErr w:type="spellStart"/>
      <w:r>
        <w:rPr>
          <w:rFonts w:hint="cs"/>
          <w:rtl/>
        </w:rPr>
        <w:t>שידרש</w:t>
      </w:r>
      <w:proofErr w:type="spellEnd"/>
      <w:r>
        <w:rPr>
          <w:rFonts w:hint="cs"/>
          <w:rtl/>
        </w:rPr>
        <w:t xml:space="preserve"> לכך.</w:t>
      </w:r>
    </w:p>
    <w:p w14:paraId="0757A399" w14:textId="77777777" w:rsidR="00F45B9E" w:rsidRDefault="00F45B9E">
      <w:pPr>
        <w:widowControl w:val="0"/>
        <w:numPr>
          <w:ilvl w:val="1"/>
          <w:numId w:val="15"/>
        </w:numPr>
        <w:ind w:left="1275" w:hanging="567"/>
        <w:rPr>
          <w:rtl/>
        </w:rPr>
      </w:pPr>
      <w:r>
        <w:rPr>
          <w:rFonts w:hint="cs"/>
          <w:rtl/>
        </w:rPr>
        <w:t xml:space="preserve">על פי דרישת המזמין יציג </w:t>
      </w:r>
      <w:r w:rsidR="007D6689">
        <w:rPr>
          <w:rFonts w:hint="cs"/>
          <w:rtl/>
        </w:rPr>
        <w:t>ה</w:t>
      </w:r>
      <w:r w:rsidR="00AC0267">
        <w:rPr>
          <w:rFonts w:hint="cs"/>
          <w:rtl/>
        </w:rPr>
        <w:t>מפעיל</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w:t>
      </w:r>
      <w:r w:rsidR="00AC0267">
        <w:rPr>
          <w:rFonts w:hint="cs"/>
          <w:rtl/>
        </w:rPr>
        <w:t>מפעיל</w:t>
      </w:r>
      <w:r>
        <w:rPr>
          <w:rFonts w:hint="cs"/>
          <w:rtl/>
        </w:rPr>
        <w:t xml:space="preserve"> ידאג למנוע גישה למערכות המחשב שלו, או המשרתות אותו לצרכי </w:t>
      </w:r>
      <w:r w:rsidR="004734C8">
        <w:rPr>
          <w:rFonts w:hint="cs"/>
          <w:rtl/>
        </w:rPr>
        <w:t>התוכנית</w:t>
      </w:r>
      <w:r w:rsidR="004734C8" w:rsidDel="004734C8">
        <w:rPr>
          <w:rFonts w:hint="cs"/>
          <w:rtl/>
        </w:rPr>
        <w:t xml:space="preserve"> </w:t>
      </w:r>
      <w:r>
        <w:rPr>
          <w:rFonts w:hint="cs"/>
          <w:rtl/>
        </w:rPr>
        <w:t xml:space="preserve">זה, ממי שאינו שותף </w:t>
      </w:r>
      <w:r w:rsidR="004734C8">
        <w:rPr>
          <w:rFonts w:hint="cs"/>
          <w:rtl/>
        </w:rPr>
        <w:t>לתוכנית</w:t>
      </w:r>
      <w:r>
        <w:rPr>
          <w:rFonts w:hint="cs"/>
          <w:rtl/>
        </w:rPr>
        <w:t>,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482BE758" w14:textId="77777777" w:rsidR="00373224" w:rsidRPr="009425E9" w:rsidRDefault="00373224">
      <w:pPr>
        <w:widowControl w:val="0"/>
        <w:numPr>
          <w:ilvl w:val="1"/>
          <w:numId w:val="15"/>
        </w:numPr>
        <w:ind w:left="1275" w:hanging="567"/>
        <w:rPr>
          <w:b/>
          <w:bCs/>
          <w:noProof/>
          <w:u w:val="single"/>
          <w:lang w:eastAsia="en-US"/>
        </w:rPr>
      </w:pPr>
      <w:r w:rsidRPr="00A24463">
        <w:rPr>
          <w:rtl/>
        </w:rPr>
        <w:t>התחייבות לאבטחת מידע</w:t>
      </w:r>
    </w:p>
    <w:p w14:paraId="5756EEBD" w14:textId="77777777" w:rsidR="006B6E78" w:rsidRDefault="006B6E78" w:rsidP="006B6E78">
      <w:pPr>
        <w:widowControl w:val="0"/>
        <w:numPr>
          <w:ilvl w:val="2"/>
          <w:numId w:val="15"/>
        </w:numPr>
        <w:ind w:left="1842" w:hanging="850"/>
        <w:rPr>
          <w:rtl/>
        </w:rPr>
      </w:pPr>
      <w:r>
        <w:rPr>
          <w:rFonts w:hint="cs"/>
          <w:rtl/>
        </w:rPr>
        <w:t>ה</w:t>
      </w:r>
      <w:r w:rsidR="00AC0267">
        <w:rPr>
          <w:rFonts w:hint="cs"/>
          <w:rtl/>
        </w:rPr>
        <w:t>מפעיל</w:t>
      </w:r>
      <w:r>
        <w:rPr>
          <w:rtl/>
        </w:rPr>
        <w:t xml:space="preserve"> יתחייב לדאוג לאבטחת כל החומר שיגיע אליו במסגרת ביצוע פרויקט זה ולהציג למשרד, על פי דרישתו או דרישת בא כוחו, את אמצעי אבטחת החומר.</w:t>
      </w:r>
    </w:p>
    <w:p w14:paraId="3D11A559" w14:textId="57E28455" w:rsidR="006B6E78" w:rsidRPr="00462D14" w:rsidRDefault="006B6E78" w:rsidP="006B6E78">
      <w:pPr>
        <w:widowControl w:val="0"/>
        <w:numPr>
          <w:ilvl w:val="2"/>
          <w:numId w:val="15"/>
        </w:numPr>
        <w:ind w:left="1842" w:hanging="850"/>
      </w:pPr>
      <w:commentRangeStart w:id="271"/>
      <w:r w:rsidRPr="00462D14">
        <w:rPr>
          <w:rtl/>
        </w:rPr>
        <w:t>ה</w:t>
      </w:r>
      <w:r w:rsidR="00AC0267">
        <w:rPr>
          <w:rFonts w:hint="cs"/>
          <w:rtl/>
        </w:rPr>
        <w:t>מפעיל</w:t>
      </w:r>
      <w:r w:rsidRPr="00462D14">
        <w:rPr>
          <w:rtl/>
        </w:rPr>
        <w:t xml:space="preserve"> יתחייב למנוע גישה למערכות המחשוב (בין אם של המשרד, בין אם של ה</w:t>
      </w:r>
      <w:r w:rsidR="00AC0267">
        <w:rPr>
          <w:rFonts w:hint="cs"/>
          <w:rtl/>
        </w:rPr>
        <w:t>מפעיל</w:t>
      </w:r>
      <w:r w:rsidRPr="00462D14">
        <w:rPr>
          <w:rtl/>
        </w:rPr>
        <w:t xml:space="preserve"> או של כל גורם אחר), בהן נשמר מידע הקשור למתן השירותים על פי מכרז זה, ממי שאינו שותף לפרויקט.</w:t>
      </w:r>
      <w:ins w:id="272" w:author="Ido Marinov" w:date="2023-07-17T11:56:00Z">
        <w:r w:rsidR="007E4BF4">
          <w:rPr>
            <w:rFonts w:hint="cs"/>
            <w:rtl/>
            <w:lang w:eastAsia="en-US"/>
          </w:rPr>
          <w:t xml:space="preserve"> המפעיל יאסוף </w:t>
        </w:r>
      </w:ins>
      <w:ins w:id="273" w:author="Ido Marinov" w:date="2023-07-17T11:57:00Z">
        <w:r w:rsidR="007E4BF4">
          <w:rPr>
            <w:rFonts w:hint="cs"/>
            <w:rtl/>
            <w:lang w:eastAsia="en-US"/>
          </w:rPr>
          <w:t xml:space="preserve">מתלמידים עבור שימושו ועבור המשרד את הפרטים הבאים: שם התלמיד, מספר תעודת זהות, פרטי התקשרות.... לא </w:t>
        </w:r>
        <w:proofErr w:type="spellStart"/>
        <w:r w:rsidR="007E4BF4">
          <w:rPr>
            <w:rFonts w:hint="cs"/>
            <w:rtl/>
            <w:lang w:eastAsia="en-US"/>
          </w:rPr>
          <w:t>יאסף</w:t>
        </w:r>
        <w:proofErr w:type="spellEnd"/>
        <w:r w:rsidR="007E4BF4">
          <w:rPr>
            <w:rFonts w:hint="cs"/>
            <w:rtl/>
            <w:lang w:eastAsia="en-US"/>
          </w:rPr>
          <w:t xml:space="preserve"> ולא יישמר מידע נוסף</w:t>
        </w:r>
      </w:ins>
      <w:ins w:id="274" w:author="Ido Marinov" w:date="2023-07-17T11:58:00Z">
        <w:r w:rsidR="007E4BF4">
          <w:rPr>
            <w:rFonts w:hint="cs"/>
            <w:rtl/>
            <w:lang w:eastAsia="en-US"/>
          </w:rPr>
          <w:t xml:space="preserve">. המפעיל יאסוף ביחס לעובדי ההוראה שהוא מעסיק </w:t>
        </w:r>
        <w:proofErr w:type="spellStart"/>
        <w:r w:rsidR="007E4BF4">
          <w:rPr>
            <w:rFonts w:hint="cs"/>
            <w:rtl/>
            <w:lang w:eastAsia="en-US"/>
          </w:rPr>
          <w:t>בפרוייקט</w:t>
        </w:r>
        <w:proofErr w:type="spellEnd"/>
        <w:r w:rsidR="007E4BF4">
          <w:rPr>
            <w:rFonts w:hint="cs"/>
            <w:rtl/>
            <w:lang w:eastAsia="en-US"/>
          </w:rPr>
          <w:t xml:space="preserve"> את המידע הבא:.... </w:t>
        </w:r>
      </w:ins>
      <w:ins w:id="275" w:author="Ido Marinov" w:date="2023-07-17T11:57:00Z">
        <w:r w:rsidR="007E4BF4">
          <w:rPr>
            <w:rFonts w:hint="cs"/>
            <w:rtl/>
            <w:lang w:eastAsia="en-US"/>
          </w:rPr>
          <w:t xml:space="preserve">  </w:t>
        </w:r>
      </w:ins>
      <w:r w:rsidRPr="00462D14">
        <w:rPr>
          <w:rFonts w:hint="cs"/>
          <w:rtl/>
          <w:lang w:eastAsia="en-US"/>
        </w:rPr>
        <w:t xml:space="preserve"> </w:t>
      </w:r>
      <w:del w:id="276" w:author="Ido Marinov" w:date="2023-07-17T11:56:00Z">
        <w:r w:rsidRPr="00462D14" w:rsidDel="007E4BF4">
          <w:rPr>
            <w:rFonts w:hint="cs"/>
            <w:rtl/>
            <w:lang w:eastAsia="en-US"/>
          </w:rPr>
          <w:delText>למען הסר ספק חל איסור על ה</w:delText>
        </w:r>
        <w:r w:rsidR="00AC0267" w:rsidDel="007E4BF4">
          <w:rPr>
            <w:rFonts w:hint="cs"/>
            <w:rtl/>
            <w:lang w:eastAsia="en-US"/>
          </w:rPr>
          <w:delText>מפעיל</w:delText>
        </w:r>
        <w:r w:rsidRPr="00462D14" w:rsidDel="007E4BF4">
          <w:rPr>
            <w:rFonts w:hint="cs"/>
            <w:rtl/>
            <w:lang w:eastAsia="en-US"/>
          </w:rPr>
          <w:delText xml:space="preserve"> לאסוף מידע מוגן על התלמידים ו\</w:delText>
        </w:r>
      </w:del>
      <w:del w:id="277" w:author="Ido Marinov" w:date="2023-07-17T11:53:00Z">
        <w:r w:rsidRPr="00462D14" w:rsidDel="007E4BF4">
          <w:rPr>
            <w:rFonts w:hint="cs"/>
            <w:rtl/>
            <w:lang w:eastAsia="en-US"/>
          </w:rPr>
          <w:delText xml:space="preserve">אן </w:delText>
        </w:r>
      </w:del>
      <w:del w:id="278" w:author="Ido Marinov" w:date="2023-07-17T11:56:00Z">
        <w:r w:rsidRPr="00462D14" w:rsidDel="007E4BF4">
          <w:rPr>
            <w:rFonts w:hint="cs"/>
            <w:rtl/>
            <w:lang w:eastAsia="en-US"/>
          </w:rPr>
          <w:delText>עובדי ההוראה כגון פרטי התקשרות, ת.ז. וכו' למעט שם ושם משפחה</w:delText>
        </w:r>
        <w:r w:rsidRPr="00462D14" w:rsidDel="007E4BF4">
          <w:rPr>
            <w:rFonts w:hint="cs"/>
            <w:rtl/>
          </w:rPr>
          <w:delText>.</w:delText>
        </w:r>
      </w:del>
      <w:commentRangeEnd w:id="271"/>
      <w:r w:rsidR="007E4BF4">
        <w:rPr>
          <w:rStyle w:val="afe"/>
          <w:rFonts w:cs="Times New Roman"/>
          <w:rtl/>
        </w:rPr>
        <w:commentReference w:id="271"/>
      </w:r>
    </w:p>
    <w:p w14:paraId="69011541" w14:textId="77777777" w:rsidR="006B6E78" w:rsidRPr="00462D14" w:rsidRDefault="006B6E78" w:rsidP="006B6E78">
      <w:pPr>
        <w:widowControl w:val="0"/>
        <w:numPr>
          <w:ilvl w:val="2"/>
          <w:numId w:val="15"/>
        </w:numPr>
        <w:ind w:left="1842" w:hanging="850"/>
        <w:rPr>
          <w:rtl/>
        </w:rPr>
      </w:pPr>
      <w:r w:rsidRPr="00462D14">
        <w:rPr>
          <w:rFonts w:hint="cs"/>
          <w:rtl/>
          <w:lang w:eastAsia="en-US"/>
        </w:rPr>
        <w:t>על ה</w:t>
      </w:r>
      <w:r w:rsidR="00AC0267">
        <w:rPr>
          <w:rFonts w:hint="cs"/>
          <w:rtl/>
          <w:lang w:eastAsia="en-US"/>
        </w:rPr>
        <w:t>מפעיל</w:t>
      </w:r>
      <w:r w:rsidRPr="00462D14">
        <w:rPr>
          <w:rFonts w:hint="cs"/>
          <w:rtl/>
          <w:lang w:eastAsia="en-US"/>
        </w:rPr>
        <w:t xml:space="preserve"> לכתוב נוהל עבודה מול המוסד החינוכי ולציין בו את באיסור להעברת מידע מוגן על התלמידים ו\אן עובדי ההוראה מהמוסד החינוכי ל</w:t>
      </w:r>
      <w:r w:rsidR="00AC0267">
        <w:rPr>
          <w:rFonts w:hint="cs"/>
          <w:rtl/>
          <w:lang w:eastAsia="en-US"/>
        </w:rPr>
        <w:t>מפעיל</w:t>
      </w:r>
      <w:r w:rsidRPr="00462D14">
        <w:rPr>
          <w:rFonts w:hint="cs"/>
          <w:rtl/>
        </w:rPr>
        <w:t>.</w:t>
      </w:r>
    </w:p>
    <w:p w14:paraId="69995B38" w14:textId="77777777" w:rsidR="006B6E78" w:rsidRDefault="006B6E78" w:rsidP="006B6E78">
      <w:pPr>
        <w:widowControl w:val="0"/>
        <w:numPr>
          <w:ilvl w:val="2"/>
          <w:numId w:val="15"/>
        </w:numPr>
        <w:ind w:left="1842" w:hanging="850"/>
        <w:rPr>
          <w:rtl/>
        </w:rPr>
      </w:pPr>
      <w:r>
        <w:rPr>
          <w:rFonts w:hint="cs"/>
          <w:rtl/>
        </w:rPr>
        <w:lastRenderedPageBreak/>
        <w:t>ה</w:t>
      </w:r>
      <w:r w:rsidR="00AC0267">
        <w:rPr>
          <w:rFonts w:hint="cs"/>
          <w:rtl/>
        </w:rPr>
        <w:t>מפעיל</w:t>
      </w:r>
      <w:r>
        <w:rPr>
          <w:rFonts w:hint="cs"/>
          <w:rtl/>
        </w:rPr>
        <w:t xml:space="preserve"> ידאג שכל עובדיו וקבלני המשנה שלו ישמרו על המידע כאמור בחוק הגנת הפרטיות </w:t>
      </w:r>
      <w:proofErr w:type="spellStart"/>
      <w:r>
        <w:rPr>
          <w:rFonts w:hint="cs"/>
          <w:rtl/>
        </w:rPr>
        <w:t>התשמ"א</w:t>
      </w:r>
      <w:proofErr w:type="spellEnd"/>
      <w:r>
        <w:rPr>
          <w:rFonts w:hint="cs"/>
          <w:rtl/>
        </w:rPr>
        <w:t xml:space="preserve"> (</w:t>
      </w:r>
      <w:r w:rsidRPr="00A24463">
        <w:rPr>
          <w:rFonts w:hint="cs"/>
          <w:rtl/>
        </w:rPr>
        <w:t>1981)</w:t>
      </w:r>
      <w:r>
        <w:rPr>
          <w:rFonts w:hint="cs"/>
          <w:rtl/>
        </w:rPr>
        <w:t xml:space="preserve"> ותקנות הגנת הפרטיות (תנאי אחזקת מידע ושמירתו וסדרי העברת מידע בין גופים ציבוריים), </w:t>
      </w:r>
      <w:proofErr w:type="spellStart"/>
      <w:r>
        <w:rPr>
          <w:rFonts w:hint="cs"/>
          <w:rtl/>
        </w:rPr>
        <w:t>התשמ"ו</w:t>
      </w:r>
      <w:proofErr w:type="spellEnd"/>
      <w:r>
        <w:rPr>
          <w:rFonts w:hint="cs"/>
          <w:rtl/>
        </w:rPr>
        <w:t xml:space="preserve"> (</w:t>
      </w:r>
      <w:r w:rsidRPr="00A24463">
        <w:rPr>
          <w:rFonts w:hint="cs"/>
          <w:rtl/>
        </w:rPr>
        <w:t>1986).</w:t>
      </w:r>
    </w:p>
    <w:p w14:paraId="3B4D4FCE" w14:textId="77777777" w:rsidR="006B6E78" w:rsidRDefault="006B6E78" w:rsidP="006B6E78">
      <w:pPr>
        <w:widowControl w:val="0"/>
        <w:numPr>
          <w:ilvl w:val="2"/>
          <w:numId w:val="15"/>
        </w:numPr>
        <w:ind w:left="1842" w:hanging="850"/>
        <w:rPr>
          <w:rtl/>
        </w:rPr>
      </w:pPr>
      <w:r>
        <w:rPr>
          <w:rFonts w:hint="cs"/>
          <w:rtl/>
        </w:rPr>
        <w:t>אם נתונים אשר הגיעו אל ה</w:t>
      </w:r>
      <w:r w:rsidR="00AC0267">
        <w:rPr>
          <w:rFonts w:hint="cs"/>
          <w:rtl/>
        </w:rPr>
        <w:t>מפעיל</w:t>
      </w:r>
      <w:r>
        <w:rPr>
          <w:rFonts w:hint="cs"/>
          <w:rtl/>
        </w:rPr>
        <w:t xml:space="preserve"> ו/או נאספו על ידו במסגרת מכרז זה מהווים "מאגר מידע" בהתאם להגדרת חוק הגנת הפרטיות </w:t>
      </w:r>
      <w:proofErr w:type="spellStart"/>
      <w:r>
        <w:rPr>
          <w:rFonts w:hint="cs"/>
          <w:rtl/>
        </w:rPr>
        <w:t>התשמ"א</w:t>
      </w:r>
      <w:proofErr w:type="spellEnd"/>
      <w:r>
        <w:rPr>
          <w:rFonts w:hint="cs"/>
          <w:rtl/>
        </w:rPr>
        <w:t xml:space="preserve"> (</w:t>
      </w:r>
      <w:r w:rsidRPr="00A24463">
        <w:rPr>
          <w:rFonts w:hint="cs"/>
          <w:rtl/>
        </w:rPr>
        <w:t>1981</w:t>
      </w:r>
      <w:r>
        <w:rPr>
          <w:rFonts w:hint="cs"/>
          <w:rtl/>
        </w:rPr>
        <w:t>) תהיה אחריות לנוהל רישומו, החזקתו והשימוש בו בהתאם לחוק, מוטלים על ה</w:t>
      </w:r>
      <w:r w:rsidR="00AC0267">
        <w:rPr>
          <w:rFonts w:hint="cs"/>
          <w:rtl/>
        </w:rPr>
        <w:t>מפעיל</w:t>
      </w:r>
      <w:r>
        <w:rPr>
          <w:rFonts w:hint="cs"/>
          <w:rtl/>
        </w:rPr>
        <w:t>, כל עוד לא יקבע אחרת בהסכם זה.</w:t>
      </w:r>
    </w:p>
    <w:p w14:paraId="1FFB7139" w14:textId="77777777" w:rsidR="006B6E78" w:rsidRDefault="006B6E78" w:rsidP="006B6E78">
      <w:pPr>
        <w:widowControl w:val="0"/>
        <w:numPr>
          <w:ilvl w:val="2"/>
          <w:numId w:val="15"/>
        </w:numPr>
        <w:ind w:left="1842" w:hanging="850"/>
        <w:rPr>
          <w:rtl/>
        </w:rPr>
      </w:pPr>
      <w:r>
        <w:rPr>
          <w:rFonts w:hint="cs"/>
          <w:rtl/>
        </w:rPr>
        <w:t>אין האמור גורע מהיות הנתונים בבעלות משרד החינוך.</w:t>
      </w:r>
    </w:p>
    <w:p w14:paraId="0C3353F4" w14:textId="77777777" w:rsidR="006B6E78" w:rsidRDefault="006B6E78" w:rsidP="006B6E78">
      <w:pPr>
        <w:widowControl w:val="0"/>
        <w:numPr>
          <w:ilvl w:val="2"/>
          <w:numId w:val="15"/>
        </w:numPr>
        <w:ind w:left="1842" w:hanging="850"/>
      </w:pPr>
      <w:r>
        <w:rPr>
          <w:rtl/>
        </w:rPr>
        <w:t>ה</w:t>
      </w:r>
      <w:r w:rsidR="00AC0267">
        <w:rPr>
          <w:rFonts w:hint="cs"/>
          <w:rtl/>
        </w:rPr>
        <w:t>מפעיל</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Pr>
          <w:rFonts w:hint="cs"/>
          <w:rtl/>
        </w:rPr>
        <w:t>נ</w:t>
      </w:r>
      <w:r>
        <w:rPr>
          <w:rtl/>
        </w:rPr>
        <w:t>טית אחרת לרבות הוראות חוק, תקנות, צו, הנחיות רשם מאגרי המידע</w:t>
      </w:r>
      <w:r>
        <w:rPr>
          <w:rFonts w:hint="cs"/>
          <w:rtl/>
        </w:rPr>
        <w:t xml:space="preserve"> ועפ"י הנחיות דרישות הרשות להגנת הפרטיות.</w:t>
      </w:r>
    </w:p>
    <w:p w14:paraId="28286C9E" w14:textId="0A58BE18" w:rsidR="006B6E78" w:rsidRDefault="006B6E78" w:rsidP="006B6E78">
      <w:pPr>
        <w:widowControl w:val="0"/>
        <w:numPr>
          <w:ilvl w:val="2"/>
          <w:numId w:val="15"/>
        </w:numPr>
        <w:ind w:left="1842" w:hanging="850"/>
        <w:rPr>
          <w:rtl/>
        </w:rPr>
      </w:pPr>
      <w:r>
        <w:rPr>
          <w:rFonts w:hint="cs"/>
          <w:rtl/>
        </w:rPr>
        <w:t>מבלי לפגוע בכלליות האמור לעיל, ה</w:t>
      </w:r>
      <w:r w:rsidR="00AC0267">
        <w:rPr>
          <w:rFonts w:hint="cs"/>
          <w:rtl/>
        </w:rPr>
        <w:t>מפעיל</w:t>
      </w:r>
      <w:r>
        <w:rPr>
          <w:rFonts w:hint="cs"/>
          <w:rtl/>
        </w:rPr>
        <w:t xml:space="preserve"> יידרש לעמוד בכל הוראות נספח </w:t>
      </w:r>
      <w:r w:rsidR="009533EC">
        <w:rPr>
          <w:rFonts w:hint="cs"/>
          <w:rtl/>
        </w:rPr>
        <w:t xml:space="preserve">11 </w:t>
      </w:r>
      <w:r>
        <w:rPr>
          <w:rFonts w:hint="cs"/>
          <w:rtl/>
        </w:rPr>
        <w:t>למכרז להלן.</w:t>
      </w:r>
    </w:p>
    <w:p w14:paraId="31DBACFC" w14:textId="77777777" w:rsidR="004E5B3C" w:rsidRPr="00A52679" w:rsidRDefault="004E5B3C">
      <w:pPr>
        <w:widowControl w:val="0"/>
        <w:numPr>
          <w:ilvl w:val="0"/>
          <w:numId w:val="15"/>
        </w:numPr>
        <w:ind w:left="708" w:hanging="283"/>
        <w:rPr>
          <w:b/>
          <w:bCs/>
          <w:sz w:val="28"/>
          <w:szCs w:val="28"/>
          <w:u w:val="single"/>
          <w:rtl/>
        </w:rPr>
      </w:pPr>
      <w:r w:rsidRPr="003F4693">
        <w:rPr>
          <w:rFonts w:hint="cs"/>
          <w:b/>
          <w:bCs/>
          <w:sz w:val="28"/>
          <w:szCs w:val="28"/>
          <w:u w:val="single"/>
          <w:rtl/>
        </w:rPr>
        <w:t>אחריות משפטית</w:t>
      </w:r>
    </w:p>
    <w:p w14:paraId="5388133E" w14:textId="77777777" w:rsidR="004E5B3C" w:rsidRPr="00851EC8" w:rsidRDefault="004E5B3C">
      <w:pPr>
        <w:widowControl w:val="0"/>
        <w:numPr>
          <w:ilvl w:val="1"/>
          <w:numId w:val="15"/>
        </w:numPr>
        <w:ind w:left="1275" w:hanging="567"/>
        <w:rPr>
          <w:rtl/>
        </w:rPr>
      </w:pPr>
      <w:r w:rsidRPr="00851EC8">
        <w:rPr>
          <w:rFonts w:hint="cs"/>
          <w:rtl/>
        </w:rPr>
        <w:t>ה</w:t>
      </w:r>
      <w:r w:rsidR="00AC0267">
        <w:rPr>
          <w:rFonts w:hint="cs"/>
          <w:rtl/>
        </w:rPr>
        <w:t>מפעיל</w:t>
      </w:r>
      <w:r w:rsidRPr="00851EC8">
        <w:rPr>
          <w:rFonts w:hint="cs"/>
          <w:rtl/>
        </w:rPr>
        <w:t xml:space="preserve">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w:t>
      </w:r>
      <w:proofErr w:type="spellStart"/>
      <w:r w:rsidRPr="00851EC8">
        <w:rPr>
          <w:rFonts w:hint="cs"/>
          <w:rtl/>
        </w:rPr>
        <w:t>שלוחיו</w:t>
      </w:r>
      <w:proofErr w:type="spellEnd"/>
      <w:r w:rsidRPr="00851EC8">
        <w:rPr>
          <w:rFonts w:hint="cs"/>
          <w:rtl/>
        </w:rPr>
        <w:t xml:space="preserve"> במסגרת מתן השירותים על ידו. </w:t>
      </w:r>
    </w:p>
    <w:p w14:paraId="2657073E" w14:textId="77777777" w:rsidR="004E5B3C" w:rsidRPr="00851EC8" w:rsidRDefault="004E5B3C">
      <w:pPr>
        <w:widowControl w:val="0"/>
        <w:numPr>
          <w:ilvl w:val="1"/>
          <w:numId w:val="15"/>
        </w:numPr>
        <w:ind w:left="1275" w:hanging="567"/>
        <w:rPr>
          <w:rtl/>
        </w:rPr>
      </w:pPr>
      <w:r w:rsidRPr="00851EC8">
        <w:rPr>
          <w:rFonts w:hint="cs"/>
          <w:rtl/>
        </w:rPr>
        <w:t>ה</w:t>
      </w:r>
      <w:r w:rsidR="00AC0267">
        <w:rPr>
          <w:rFonts w:hint="cs"/>
          <w:rtl/>
        </w:rPr>
        <w:t>מפעיל</w:t>
      </w:r>
      <w:r w:rsidRPr="00851EC8">
        <w:rPr>
          <w:rFonts w:hint="cs"/>
          <w:rtl/>
        </w:rPr>
        <w:t xml:space="preserve"> פוטר את המדינה מאחריות לכל תביעה אשר עלולה להיות מוגשת נגדה עקב העסקת עובדיו </w:t>
      </w:r>
      <w:proofErr w:type="spellStart"/>
      <w:r w:rsidRPr="00851EC8">
        <w:rPr>
          <w:rFonts w:hint="cs"/>
          <w:rtl/>
        </w:rPr>
        <w:t>בפרוייקט</w:t>
      </w:r>
      <w:proofErr w:type="spellEnd"/>
      <w:r w:rsidRPr="00851EC8">
        <w:rPr>
          <w:rFonts w:hint="cs"/>
          <w:rtl/>
        </w:rPr>
        <w:t>. ה</w:t>
      </w:r>
      <w:r w:rsidR="00AC0267">
        <w:rPr>
          <w:rFonts w:hint="cs"/>
          <w:rtl/>
        </w:rPr>
        <w:t>מפעיל</w:t>
      </w:r>
      <w:r w:rsidRPr="00851EC8">
        <w:rPr>
          <w:rFonts w:hint="cs"/>
          <w:rtl/>
        </w:rPr>
        <w:t xml:space="preserve"> מתחייב לשפות ו/או לפצות את המדינה בגין כל סכום שתחויב בו ובגין כל הוצאה שתיגרם לה עקב תביעה כאמור. </w:t>
      </w:r>
    </w:p>
    <w:p w14:paraId="73BDA791" w14:textId="77777777" w:rsidR="004E5B3C" w:rsidRPr="00851EC8" w:rsidRDefault="004E5B3C">
      <w:pPr>
        <w:widowControl w:val="0"/>
        <w:numPr>
          <w:ilvl w:val="1"/>
          <w:numId w:val="15"/>
        </w:numPr>
        <w:ind w:left="1275" w:hanging="567"/>
      </w:pPr>
      <w:r w:rsidRPr="00851EC8">
        <w:rPr>
          <w:rFonts w:hint="cs"/>
          <w:rtl/>
        </w:rPr>
        <w:t>ה</w:t>
      </w:r>
      <w:r w:rsidR="00AC0267">
        <w:rPr>
          <w:rFonts w:hint="cs"/>
          <w:rtl/>
        </w:rPr>
        <w:t>מפעיל</w:t>
      </w:r>
      <w:r w:rsidRPr="00851EC8">
        <w:rPr>
          <w:rFonts w:hint="cs"/>
          <w:rtl/>
        </w:rPr>
        <w:t xml:space="preserve">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w:t>
      </w:r>
      <w:proofErr w:type="spellStart"/>
      <w:r w:rsidRPr="00851EC8">
        <w:rPr>
          <w:rFonts w:hint="cs"/>
          <w:rtl/>
        </w:rPr>
        <w:t>בפרוייקט</w:t>
      </w:r>
      <w:proofErr w:type="spellEnd"/>
      <w:r w:rsidRPr="00851EC8">
        <w:rPr>
          <w:rFonts w:hint="cs"/>
          <w:rtl/>
        </w:rPr>
        <w:t xml:space="preserve">. </w:t>
      </w:r>
    </w:p>
    <w:p w14:paraId="4DD261E8" w14:textId="77777777" w:rsidR="004E5B3C" w:rsidRPr="00851EC8" w:rsidRDefault="004E5B3C">
      <w:pPr>
        <w:widowControl w:val="0"/>
        <w:numPr>
          <w:ilvl w:val="1"/>
          <w:numId w:val="15"/>
        </w:numPr>
        <w:ind w:left="1275" w:hanging="567"/>
      </w:pPr>
      <w:r w:rsidRPr="00851EC8">
        <w:rPr>
          <w:rFonts w:hint="cs"/>
          <w:rtl/>
        </w:rPr>
        <w:t xml:space="preserve">אם אי פעם יקבע כדין מסיבה כלשהי כי העסקת </w:t>
      </w:r>
      <w:r w:rsidR="00C421F1">
        <w:rPr>
          <w:rFonts w:hint="cs"/>
          <w:rtl/>
        </w:rPr>
        <w:t>ה</w:t>
      </w:r>
      <w:r w:rsidR="00AC0267">
        <w:rPr>
          <w:rFonts w:hint="cs"/>
          <w:rtl/>
        </w:rPr>
        <w:t>מפעיל</w:t>
      </w:r>
      <w:r w:rsidRPr="00851EC8">
        <w:rPr>
          <w:rFonts w:hint="cs"/>
          <w:rtl/>
        </w:rPr>
        <w:t xml:space="preserve"> או מי מעובדיו דינה כהעסקת עובד ע"י המדינה: </w:t>
      </w:r>
    </w:p>
    <w:p w14:paraId="1B02E16B" w14:textId="77777777" w:rsidR="004E5B3C" w:rsidRPr="00851EC8" w:rsidRDefault="004E5B3C">
      <w:pPr>
        <w:widowControl w:val="0"/>
        <w:numPr>
          <w:ilvl w:val="2"/>
          <w:numId w:val="15"/>
        </w:numPr>
        <w:ind w:left="1701" w:hanging="709"/>
      </w:pPr>
      <w:r w:rsidRPr="00851EC8">
        <w:rPr>
          <w:rFonts w:hint="cs"/>
          <w:rtl/>
        </w:rPr>
        <w:t>התמורה האמורה לעיל יראו ככוללת את כל הסכומים המגיעים או העשויים להגיע ל</w:t>
      </w:r>
      <w:r w:rsidR="00AC0267">
        <w:rPr>
          <w:rFonts w:hint="cs"/>
          <w:rtl/>
        </w:rPr>
        <w:t>מפעיל</w:t>
      </w:r>
      <w:r w:rsidRPr="00851EC8">
        <w:rPr>
          <w:rFonts w:hint="cs"/>
          <w:rtl/>
        </w:rPr>
        <w:t xml:space="preserve"> ו/או לעובדיו לרבות כל </w:t>
      </w:r>
      <w:proofErr w:type="spellStart"/>
      <w:r w:rsidRPr="00851EC8">
        <w:rPr>
          <w:rFonts w:hint="cs"/>
          <w:rtl/>
        </w:rPr>
        <w:t>תיגמול</w:t>
      </w:r>
      <w:proofErr w:type="spellEnd"/>
      <w:r w:rsidRPr="00851EC8">
        <w:rPr>
          <w:rFonts w:hint="cs"/>
          <w:rtl/>
        </w:rPr>
        <w:t xml:space="preserve"> כלשהו, תשלום בגין זכויות סוציאליות, הפרשות/הפרשים, אם יגיעו לו אי פעם בגין העסקתו עפ"י חוזה זה, מכל סיבה שהיא. </w:t>
      </w:r>
    </w:p>
    <w:p w14:paraId="588E7B12" w14:textId="77777777" w:rsidR="004E5B3C" w:rsidRPr="00851EC8" w:rsidRDefault="00C421F1">
      <w:pPr>
        <w:widowControl w:val="0"/>
        <w:numPr>
          <w:ilvl w:val="2"/>
          <w:numId w:val="15"/>
        </w:numPr>
        <w:ind w:left="1701" w:hanging="709"/>
        <w:rPr>
          <w:rtl/>
        </w:rPr>
      </w:pPr>
      <w:r>
        <w:rPr>
          <w:rFonts w:hint="cs"/>
          <w:rtl/>
        </w:rPr>
        <w:t>ה</w:t>
      </w:r>
      <w:r w:rsidR="00AC0267">
        <w:rPr>
          <w:rFonts w:hint="cs"/>
          <w:rtl/>
        </w:rPr>
        <w:t>מפעיל</w:t>
      </w:r>
      <w:r w:rsidR="004E5B3C" w:rsidRPr="00851EC8">
        <w:rPr>
          <w:rFonts w:hint="cs"/>
          <w:rtl/>
        </w:rPr>
        <w:t xml:space="preserve"> יהיה מנוע מלטעון כי מגיעים לו סכומים נוספים כלשהם בכל עילה שהיא בגין העסקתו עפ"י חוזה זה.</w:t>
      </w:r>
    </w:p>
    <w:p w14:paraId="6D143A07" w14:textId="77777777" w:rsidR="004E5B3C" w:rsidRPr="00851EC8" w:rsidRDefault="004E5B3C">
      <w:pPr>
        <w:widowControl w:val="0"/>
        <w:numPr>
          <w:ilvl w:val="2"/>
          <w:numId w:val="15"/>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AC0267">
        <w:rPr>
          <w:rFonts w:hint="cs"/>
          <w:rtl/>
        </w:rPr>
        <w:t>מפעיל</w:t>
      </w:r>
      <w:r w:rsidRPr="00851EC8">
        <w:rPr>
          <w:rFonts w:hint="cs"/>
          <w:rtl/>
        </w:rPr>
        <w:t xml:space="preserve"> לפי חוזה זה גם כל פיצויי הפיטורין גם חתימת </w:t>
      </w:r>
      <w:r w:rsidR="00C421F1">
        <w:rPr>
          <w:rFonts w:hint="cs"/>
          <w:rtl/>
        </w:rPr>
        <w:t>ה</w:t>
      </w:r>
      <w:r w:rsidR="00AC0267">
        <w:rPr>
          <w:rFonts w:hint="cs"/>
          <w:rtl/>
        </w:rPr>
        <w:t>מפעיל</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3C030C3D" w14:textId="77777777" w:rsidR="004E5B3C" w:rsidRPr="00851EC8" w:rsidRDefault="004E5B3C">
      <w:pPr>
        <w:widowControl w:val="0"/>
        <w:numPr>
          <w:ilvl w:val="2"/>
          <w:numId w:val="15"/>
        </w:numPr>
        <w:ind w:left="1701" w:hanging="709"/>
        <w:rPr>
          <w:rtl/>
        </w:rPr>
      </w:pPr>
      <w:r w:rsidRPr="00851EC8">
        <w:rPr>
          <w:rFonts w:hint="cs"/>
          <w:rtl/>
        </w:rPr>
        <w:t xml:space="preserve">יחושב שכרו של </w:t>
      </w:r>
      <w:r w:rsidR="00AC0267">
        <w:rPr>
          <w:rFonts w:hint="cs"/>
          <w:rtl/>
        </w:rPr>
        <w:t>מפעיל</w:t>
      </w:r>
      <w:r w:rsidRPr="00851EC8">
        <w:rPr>
          <w:rFonts w:hint="cs"/>
          <w:rtl/>
        </w:rPr>
        <w:t xml:space="preserve"> או מי מעובדיו כעובד עפ"י הקבוע לעניין זה לגבי עובדי מדינה בתפקיד ובדרגה דומים ככל האפשר. </w:t>
      </w:r>
      <w:proofErr w:type="spellStart"/>
      <w:r w:rsidRPr="00851EC8">
        <w:rPr>
          <w:rFonts w:hint="cs"/>
          <w:rtl/>
        </w:rPr>
        <w:t>הכל</w:t>
      </w:r>
      <w:proofErr w:type="spellEnd"/>
      <w:r w:rsidRPr="00851EC8">
        <w:rPr>
          <w:rFonts w:hint="cs"/>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BF95700" w14:textId="77777777" w:rsidR="004E5B3C" w:rsidRPr="00851EC8" w:rsidRDefault="004E5B3C">
      <w:pPr>
        <w:widowControl w:val="0"/>
        <w:numPr>
          <w:ilvl w:val="1"/>
          <w:numId w:val="15"/>
        </w:numPr>
        <w:ind w:left="1275" w:hanging="567"/>
      </w:pPr>
      <w:r w:rsidRPr="00851EC8">
        <w:rPr>
          <w:rFonts w:hint="cs"/>
          <w:rtl/>
        </w:rPr>
        <w:t>ידוע ל</w:t>
      </w:r>
      <w:r w:rsidR="00AC0267">
        <w:rPr>
          <w:rFonts w:hint="cs"/>
          <w:rtl/>
        </w:rPr>
        <w:t>מפעיל</w:t>
      </w:r>
      <w:r w:rsidRPr="00851EC8">
        <w:rPr>
          <w:rFonts w:hint="cs"/>
          <w:rtl/>
        </w:rPr>
        <w:t xml:space="preserve"> כי עליו לבטח את עצמו ואת עובדיו בביטוח לאומי לבדו ועל חשבונו.</w:t>
      </w:r>
    </w:p>
    <w:p w14:paraId="078B88D9" w14:textId="77777777" w:rsidR="000C62B0" w:rsidRPr="000C62B0" w:rsidRDefault="000C62B0">
      <w:pPr>
        <w:widowControl w:val="0"/>
        <w:numPr>
          <w:ilvl w:val="1"/>
          <w:numId w:val="15"/>
        </w:numPr>
        <w:ind w:left="1275" w:hanging="567"/>
      </w:pPr>
      <w:r w:rsidRPr="000C62B0">
        <w:rPr>
          <w:rtl/>
        </w:rPr>
        <w:t>ה</w:t>
      </w:r>
      <w:r w:rsidR="00AC0267">
        <w:rPr>
          <w:rtl/>
        </w:rPr>
        <w:t>מפעיל</w:t>
      </w:r>
      <w:r w:rsidRPr="000C62B0">
        <w:rPr>
          <w:rtl/>
        </w:rPr>
        <w:t xml:space="preserve"> מקבל על עצמו את האחריות לכל נזק או אובדן שיגרמו לגופו ו/או לרכושו של כל אדם אחר, </w:t>
      </w:r>
      <w:r w:rsidRPr="000C62B0">
        <w:rPr>
          <w:rtl/>
        </w:rPr>
        <w:lastRenderedPageBreak/>
        <w:t>לרבות לעובדי ה</w:t>
      </w:r>
      <w:r w:rsidR="00AC0267">
        <w:rPr>
          <w:rtl/>
        </w:rPr>
        <w:t>מפעיל</w:t>
      </w:r>
      <w:r w:rsidRPr="000C62B0">
        <w:rPr>
          <w:rtl/>
        </w:rPr>
        <w:t xml:space="preserve"> והמועסקים על ידו בביצוע חוזה זה או לכל נזק כלכלי/פיננסי טהור, עקב מעשה או מחדל של ה</w:t>
      </w:r>
      <w:r w:rsidR="00AC0267">
        <w:rPr>
          <w:rtl/>
        </w:rPr>
        <w:t>מפעיל</w:t>
      </w:r>
      <w:r w:rsidRPr="000C62B0">
        <w:rPr>
          <w:rtl/>
        </w:rPr>
        <w:t>, עובדיו, שליחיו או כל מי שבא מכוחו ו/או מטעמו תוך כדי ביצוע חוזה זה.</w:t>
      </w:r>
    </w:p>
    <w:p w14:paraId="0F0DAB40" w14:textId="77777777" w:rsidR="000C62B0" w:rsidRPr="000C62B0" w:rsidRDefault="000C62B0">
      <w:pPr>
        <w:widowControl w:val="0"/>
        <w:numPr>
          <w:ilvl w:val="1"/>
          <w:numId w:val="15"/>
        </w:numPr>
        <w:ind w:left="1275" w:hanging="567"/>
      </w:pPr>
      <w:r w:rsidRPr="000C62B0">
        <w:rPr>
          <w:rtl/>
        </w:rPr>
        <w:t>חויבה המדינה לשלם סכום כלשהו בגין מעשה או מחדל שה</w:t>
      </w:r>
      <w:r w:rsidR="00AC0267">
        <w:rPr>
          <w:rtl/>
        </w:rPr>
        <w:t>מפעיל</w:t>
      </w:r>
      <w:r w:rsidRPr="000C62B0">
        <w:rPr>
          <w:rtl/>
        </w:rPr>
        <w:t xml:space="preserve"> אחראי להם על פי כל דין או על פי חוזה זה ישפה ה</w:t>
      </w:r>
      <w:r w:rsidR="00AC0267">
        <w:rPr>
          <w:rtl/>
        </w:rPr>
        <w:t>מפעיל</w:t>
      </w:r>
      <w:r w:rsidRPr="000C62B0">
        <w:rPr>
          <w:rtl/>
        </w:rPr>
        <w:t xml:space="preserve"> את המדינה באופן </w:t>
      </w:r>
      <w:proofErr w:type="spellStart"/>
      <w:r w:rsidRPr="000C62B0">
        <w:rPr>
          <w:rtl/>
        </w:rPr>
        <w:t>מיידי</w:t>
      </w:r>
      <w:proofErr w:type="spellEnd"/>
      <w:r w:rsidRPr="000C62B0">
        <w:rPr>
          <w:rtl/>
        </w:rPr>
        <w:t xml:space="preserve"> בגין כל סכום שחויבה לשלם.</w:t>
      </w:r>
    </w:p>
    <w:p w14:paraId="1A6F757E" w14:textId="77777777" w:rsidR="00946612" w:rsidRPr="0047718D" w:rsidRDefault="00946612">
      <w:pPr>
        <w:widowControl w:val="0"/>
        <w:numPr>
          <w:ilvl w:val="1"/>
          <w:numId w:val="15"/>
        </w:numPr>
        <w:ind w:left="1275" w:hanging="567"/>
      </w:pPr>
      <w:r w:rsidRPr="0047718D">
        <w:rPr>
          <w:rtl/>
        </w:rPr>
        <w:t>במקרים שבהם המשרד נתבע בחוב שנובע מהתנהלות של ה</w:t>
      </w:r>
      <w:r w:rsidR="00AC0267">
        <w:rPr>
          <w:rtl/>
        </w:rPr>
        <w:t>מפעיל</w:t>
      </w:r>
      <w:r w:rsidRPr="0047718D">
        <w:rPr>
          <w:rtl/>
        </w:rPr>
        <w:t xml:space="preserve"> המשרד יודיע ל</w:t>
      </w:r>
      <w:r w:rsidR="00AC0267">
        <w:rPr>
          <w:rtl/>
        </w:rPr>
        <w:t>מפעיל</w:t>
      </w:r>
      <w:r w:rsidRPr="0047718D">
        <w:rPr>
          <w:rtl/>
        </w:rPr>
        <w:t xml:space="preserve"> על התביעה בכדי לאפשר לו להתגונן. אין במתן ההודעה על ידי המשרד בכדי לפטור את ה</w:t>
      </w:r>
      <w:r w:rsidR="00AC0267">
        <w:rPr>
          <w:rtl/>
        </w:rPr>
        <w:t>מפעיל</w:t>
      </w:r>
      <w:r w:rsidRPr="0047718D">
        <w:rPr>
          <w:rtl/>
        </w:rPr>
        <w:t xml:space="preserve"> מהחובה לשפות את המדינה.</w:t>
      </w:r>
    </w:p>
    <w:p w14:paraId="40FB21F0" w14:textId="77777777" w:rsidR="004E5B3C" w:rsidRDefault="004E5B3C">
      <w:pPr>
        <w:widowControl w:val="0"/>
        <w:numPr>
          <w:ilvl w:val="0"/>
          <w:numId w:val="15"/>
        </w:numPr>
        <w:ind w:left="708" w:hanging="283"/>
        <w:rPr>
          <w:b/>
          <w:bCs/>
          <w:sz w:val="28"/>
          <w:szCs w:val="28"/>
          <w:u w:val="single"/>
          <w:rtl/>
        </w:rPr>
      </w:pPr>
      <w:r>
        <w:rPr>
          <w:rFonts w:hint="cs"/>
          <w:b/>
          <w:bCs/>
          <w:sz w:val="28"/>
          <w:szCs w:val="28"/>
          <w:u w:val="single"/>
          <w:rtl/>
        </w:rPr>
        <w:t>ביטוח</w:t>
      </w:r>
    </w:p>
    <w:p w14:paraId="7D51D2BE" w14:textId="77777777" w:rsidR="003870B9" w:rsidRPr="004C0C8C" w:rsidRDefault="002C6560" w:rsidP="004C0C8C">
      <w:pPr>
        <w:widowControl w:val="0"/>
        <w:ind w:left="1275"/>
        <w:rPr>
          <w:rFonts w:ascii="David" w:hAnsi="David"/>
          <w:rtl/>
        </w:rPr>
      </w:pPr>
      <w:r w:rsidRPr="004C0C8C">
        <w:rPr>
          <w:rFonts w:ascii="David" w:hAnsi="David"/>
          <w:rtl/>
        </w:rPr>
        <w:t xml:space="preserve">כמפורט בסעיף </w:t>
      </w:r>
      <w:r w:rsidR="00F36AA6">
        <w:fldChar w:fldCharType="begin"/>
      </w:r>
      <w:r w:rsidR="00F36AA6">
        <w:instrText xml:space="preserve"> REF _Ref109666982 \r \h  \* MERGEFORMAT </w:instrText>
      </w:r>
      <w:r w:rsidR="00F36AA6">
        <w:fldChar w:fldCharType="separate"/>
      </w:r>
      <w:r w:rsidRPr="004C0C8C">
        <w:rPr>
          <w:rFonts w:ascii="David" w:hAnsi="David"/>
          <w:cs/>
        </w:rPr>
        <w:t>‎</w:t>
      </w:r>
      <w:r w:rsidRPr="004C0C8C">
        <w:rPr>
          <w:rFonts w:ascii="David" w:hAnsi="David"/>
        </w:rPr>
        <w:t>13</w:t>
      </w:r>
      <w:r w:rsidR="00F36AA6">
        <w:fldChar w:fldCharType="end"/>
      </w:r>
      <w:r w:rsidRPr="004C0C8C">
        <w:rPr>
          <w:rFonts w:ascii="David" w:hAnsi="David"/>
          <w:rtl/>
        </w:rPr>
        <w:t xml:space="preserve"> להסכם</w:t>
      </w:r>
    </w:p>
    <w:p w14:paraId="470ECC11" w14:textId="77777777" w:rsidR="00F45B9E" w:rsidRPr="00803E5E" w:rsidRDefault="00F45B9E">
      <w:pPr>
        <w:widowControl w:val="0"/>
        <w:numPr>
          <w:ilvl w:val="0"/>
          <w:numId w:val="15"/>
        </w:numPr>
        <w:ind w:left="708" w:hanging="283"/>
        <w:rPr>
          <w:b/>
          <w:bCs/>
          <w:sz w:val="28"/>
          <w:szCs w:val="28"/>
          <w:u w:val="single"/>
          <w:rtl/>
        </w:rPr>
      </w:pPr>
      <w:bookmarkStart w:id="279" w:name="_Ref101101206"/>
      <w:r w:rsidRPr="00803E5E">
        <w:rPr>
          <w:b/>
          <w:bCs/>
          <w:sz w:val="28"/>
          <w:szCs w:val="28"/>
          <w:u w:val="single"/>
          <w:rtl/>
        </w:rPr>
        <w:t>תנאי תשלום</w:t>
      </w:r>
      <w:bookmarkEnd w:id="279"/>
    </w:p>
    <w:p w14:paraId="1DB78A8F" w14:textId="77777777" w:rsidR="00F814D7" w:rsidRDefault="00F814D7">
      <w:pPr>
        <w:widowControl w:val="0"/>
        <w:numPr>
          <w:ilvl w:val="1"/>
          <w:numId w:val="15"/>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7718D">
        <w:rPr>
          <w:rtl/>
        </w:rPr>
        <w:t>התכ"מ</w:t>
      </w:r>
      <w:proofErr w:type="spellEnd"/>
      <w:r w:rsidRPr="0047718D">
        <w:rPr>
          <w:rtl/>
        </w:rPr>
        <w:t xml:space="preserve"> והנחיות החשב הכללי הרלוונטיות. </w:t>
      </w:r>
    </w:p>
    <w:p w14:paraId="254B5662" w14:textId="77777777" w:rsidR="00F814D7" w:rsidRPr="0047718D" w:rsidRDefault="00F814D7">
      <w:pPr>
        <w:widowControl w:val="0"/>
        <w:numPr>
          <w:ilvl w:val="1"/>
          <w:numId w:val="15"/>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563DBD8D" w14:textId="77777777" w:rsidR="0041342E" w:rsidRPr="00023259" w:rsidRDefault="0041342E">
      <w:pPr>
        <w:widowControl w:val="0"/>
        <w:numPr>
          <w:ilvl w:val="1"/>
          <w:numId w:val="15"/>
        </w:numPr>
        <w:ind w:left="1275" w:hanging="567"/>
        <w:rPr>
          <w:b/>
          <w:bCs/>
          <w:rtl/>
        </w:rPr>
      </w:pPr>
      <w:r w:rsidRPr="00023259">
        <w:rPr>
          <w:rFonts w:hint="cs"/>
          <w:b/>
          <w:b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00DC210C" w:rsidRPr="00023259">
        <w:rPr>
          <w:rFonts w:hint="cs"/>
          <w:b/>
          <w:bCs/>
          <w:rtl/>
        </w:rPr>
        <w:t>16</w:t>
      </w:r>
      <w:r w:rsidRPr="00023259">
        <w:rPr>
          <w:rFonts w:hint="cs"/>
          <w:b/>
          <w:bCs/>
          <w:rtl/>
        </w:rPr>
        <w:t>.1 שלהלן.</w:t>
      </w:r>
    </w:p>
    <w:p w14:paraId="199D9CCC" w14:textId="77777777" w:rsidR="0041342E" w:rsidRPr="000A394C" w:rsidRDefault="0041342E">
      <w:pPr>
        <w:widowControl w:val="0"/>
        <w:numPr>
          <w:ilvl w:val="1"/>
          <w:numId w:val="15"/>
        </w:numPr>
        <w:ind w:left="1275" w:hanging="567"/>
        <w:rPr>
          <w:rtl/>
        </w:rPr>
      </w:pPr>
      <w:r w:rsidRPr="000A394C">
        <w:rPr>
          <w:rFonts w:hint="cs"/>
          <w:rtl/>
        </w:rPr>
        <w:t>מתכונת הדיווח תקבע בתיאום עם המשרד ותאושר על ידו.</w:t>
      </w:r>
    </w:p>
    <w:p w14:paraId="4E94F807" w14:textId="77777777" w:rsidR="006D5712" w:rsidRPr="000A394C" w:rsidRDefault="006D5712">
      <w:pPr>
        <w:widowControl w:val="0"/>
        <w:numPr>
          <w:ilvl w:val="1"/>
          <w:numId w:val="15"/>
        </w:numPr>
        <w:ind w:left="1275" w:hanging="567"/>
        <w:rPr>
          <w:b/>
          <w:bCs/>
          <w:rtl/>
        </w:rPr>
      </w:pPr>
      <w:r w:rsidRPr="000A394C">
        <w:rPr>
          <w:rFonts w:hint="cs"/>
          <w:b/>
          <w:bCs/>
          <w:rtl/>
        </w:rPr>
        <w:t>תשלום המע"מ ל</w:t>
      </w:r>
      <w:r w:rsidR="00AC0267">
        <w:rPr>
          <w:rFonts w:hint="cs"/>
          <w:b/>
          <w:bCs/>
          <w:rtl/>
        </w:rPr>
        <w:t>מפעיל</w:t>
      </w:r>
      <w:r w:rsidR="005A2D9D" w:rsidRPr="000A394C">
        <w:rPr>
          <w:rFonts w:hint="cs"/>
          <w:b/>
          <w:bCs/>
          <w:rtl/>
        </w:rPr>
        <w:t xml:space="preserve">, </w:t>
      </w:r>
      <w:proofErr w:type="spellStart"/>
      <w:r w:rsidR="005A2D9D" w:rsidRPr="000A394C">
        <w:rPr>
          <w:rFonts w:hint="cs"/>
          <w:b/>
          <w:bCs/>
          <w:rtl/>
        </w:rPr>
        <w:t>המחוייב</w:t>
      </w:r>
      <w:proofErr w:type="spellEnd"/>
      <w:r w:rsidR="005A2D9D" w:rsidRPr="000A394C">
        <w:rPr>
          <w:rFonts w:hint="cs"/>
          <w:b/>
          <w:bCs/>
          <w:rtl/>
        </w:rPr>
        <w:t xml:space="preserve"> במע"מ,</w:t>
      </w:r>
      <w:r w:rsidRPr="000A394C">
        <w:rPr>
          <w:rFonts w:hint="cs"/>
          <w:b/>
          <w:bCs/>
          <w:rtl/>
        </w:rPr>
        <w:t xml:space="preserve"> יהיה עפ"י אחוז המע"מ, התקף במועד התשלום.</w:t>
      </w:r>
    </w:p>
    <w:p w14:paraId="43FC0E0B" w14:textId="77777777" w:rsidR="0018068C" w:rsidRPr="000A394C" w:rsidRDefault="0018068C">
      <w:pPr>
        <w:widowControl w:val="0"/>
        <w:numPr>
          <w:ilvl w:val="1"/>
          <w:numId w:val="15"/>
        </w:numPr>
        <w:ind w:left="1275" w:hanging="567"/>
      </w:pPr>
      <w:r w:rsidRPr="000A394C">
        <w:rPr>
          <w:rFonts w:hint="cs"/>
          <w:rtl/>
        </w:rPr>
        <w:t>אגף</w:t>
      </w:r>
      <w:r w:rsidRPr="000A394C">
        <w:rPr>
          <w:rtl/>
        </w:rPr>
        <w:t xml:space="preserve"> הכספים במשרד ישלם ל</w:t>
      </w:r>
      <w:r w:rsidR="00AC0267">
        <w:rPr>
          <w:rtl/>
        </w:rPr>
        <w:t>מפעיל</w:t>
      </w:r>
      <w:r w:rsidRPr="000A394C">
        <w:rPr>
          <w:rFonts w:hint="cs"/>
          <w:rtl/>
        </w:rPr>
        <w:t xml:space="preserve"> עפ"י הוראת </w:t>
      </w:r>
      <w:proofErr w:type="spellStart"/>
      <w:r w:rsidRPr="000A394C">
        <w:rPr>
          <w:rFonts w:hint="cs"/>
          <w:rtl/>
        </w:rPr>
        <w:t>התכ"ם</w:t>
      </w:r>
      <w:proofErr w:type="spellEnd"/>
      <w:r w:rsidRPr="000A394C">
        <w:rPr>
          <w:rFonts w:hint="cs"/>
          <w:rtl/>
        </w:rPr>
        <w:t xml:space="preserve">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w:t>
      </w:r>
      <w:proofErr w:type="spellStart"/>
      <w:r w:rsidRPr="000A394C">
        <w:rPr>
          <w:rFonts w:hint="cs"/>
          <w:rtl/>
        </w:rPr>
        <w:t>יצויין</w:t>
      </w:r>
      <w:proofErr w:type="spellEnd"/>
      <w:r w:rsidRPr="000A394C">
        <w:rPr>
          <w:rFonts w:hint="cs"/>
          <w:rtl/>
        </w:rPr>
        <w:t xml:space="preserve"> בטופס מלווה מיוחד הנותן ביטוי גם לעניין הפיצוי המוסכם)</w:t>
      </w:r>
      <w:r w:rsidRPr="000A394C">
        <w:rPr>
          <w:rtl/>
        </w:rPr>
        <w:t xml:space="preserve">. </w:t>
      </w:r>
    </w:p>
    <w:p w14:paraId="37B38C3F" w14:textId="77777777" w:rsidR="00F45B9E" w:rsidRDefault="00F45B9E">
      <w:pPr>
        <w:widowControl w:val="0"/>
        <w:numPr>
          <w:ilvl w:val="1"/>
          <w:numId w:val="15"/>
        </w:numPr>
        <w:ind w:left="1275" w:hanging="567"/>
        <w:rPr>
          <w:rtl/>
        </w:rPr>
      </w:pPr>
      <w:r>
        <w:rPr>
          <w:rFonts w:hint="cs"/>
          <w:rtl/>
        </w:rPr>
        <w:t>כדי למנוע עיכובים בתשלום, ידאג ה</w:t>
      </w:r>
      <w:r w:rsidR="00AC0267">
        <w:rPr>
          <w:rFonts w:hint="cs"/>
          <w:rtl/>
        </w:rPr>
        <w:t>מפעיל</w:t>
      </w:r>
      <w:r>
        <w:rPr>
          <w:rFonts w:hint="cs"/>
          <w:rtl/>
        </w:rPr>
        <w:t xml:space="preserve">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7E1814F7" w14:textId="77777777" w:rsidR="00AF6BBB" w:rsidRDefault="00F45B9E">
      <w:pPr>
        <w:widowControl w:val="0"/>
        <w:numPr>
          <w:ilvl w:val="1"/>
          <w:numId w:val="15"/>
        </w:numPr>
        <w:ind w:left="1275" w:hanging="567"/>
        <w:rPr>
          <w:rtl/>
        </w:rPr>
      </w:pPr>
      <w:r>
        <w:rPr>
          <w:rFonts w:hint="cs"/>
          <w:rtl/>
        </w:rPr>
        <w:t>ל</w:t>
      </w:r>
      <w:r w:rsidR="00AC0267">
        <w:rPr>
          <w:rFonts w:hint="cs"/>
          <w:rtl/>
        </w:rPr>
        <w:t>מפעיל</w:t>
      </w:r>
      <w:r>
        <w:rPr>
          <w:rFonts w:hint="cs"/>
          <w:rtl/>
        </w:rPr>
        <w:t xml:space="preserve">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7CE93DE4" w14:textId="77777777" w:rsidR="00D21B70" w:rsidRDefault="00F45B9E">
      <w:pPr>
        <w:widowControl w:val="0"/>
        <w:numPr>
          <w:ilvl w:val="1"/>
          <w:numId w:val="15"/>
        </w:numPr>
        <w:ind w:left="1275" w:hanging="567"/>
      </w:pPr>
      <w:r>
        <w:rPr>
          <w:rFonts w:hint="cs"/>
          <w:rtl/>
        </w:rPr>
        <w:t>ה</w:t>
      </w:r>
      <w:r w:rsidR="00AC0267">
        <w:rPr>
          <w:rFonts w:hint="cs"/>
          <w:rtl/>
        </w:rPr>
        <w:t>מפעיל</w:t>
      </w:r>
      <w:r>
        <w:rPr>
          <w:rFonts w:hint="cs"/>
          <w:rtl/>
        </w:rPr>
        <w:t xml:space="preserve"> אינו רשאי להתנות תשלום כלשהו לספקיו ו/או לעובדיו או לכל גורם אחר שעליו לשלם, בקבלת תשלומים מהמשרד.</w:t>
      </w:r>
    </w:p>
    <w:p w14:paraId="1AF83EE7" w14:textId="77777777" w:rsidR="00566382" w:rsidRPr="000A394C" w:rsidRDefault="00566382">
      <w:pPr>
        <w:widowControl w:val="0"/>
        <w:numPr>
          <w:ilvl w:val="1"/>
          <w:numId w:val="15"/>
        </w:numPr>
        <w:ind w:left="1275" w:hanging="567"/>
        <w:rPr>
          <w:b/>
          <w:bCs/>
        </w:rPr>
      </w:pPr>
      <w:r w:rsidRPr="000A394C">
        <w:rPr>
          <w:rFonts w:hint="cs"/>
          <w:b/>
          <w:bCs/>
          <w:rtl/>
        </w:rPr>
        <w:t>כללי הצמדה</w:t>
      </w:r>
    </w:p>
    <w:p w14:paraId="4091ED20" w14:textId="4BCB7AAA" w:rsidR="00566382" w:rsidRDefault="00566382" w:rsidP="00D1763F">
      <w:pPr>
        <w:widowControl w:val="0"/>
        <w:ind w:left="1418"/>
        <w:rPr>
          <w:rtl/>
        </w:rPr>
      </w:pPr>
      <w:r w:rsidRPr="0047718D">
        <w:rPr>
          <w:rFonts w:hint="cs"/>
          <w:rtl/>
        </w:rPr>
        <w:t xml:space="preserve">ההצמדה תהיה על פי הוראת </w:t>
      </w:r>
      <w:proofErr w:type="spellStart"/>
      <w:r w:rsidRPr="0047718D">
        <w:rPr>
          <w:rFonts w:hint="cs"/>
          <w:rtl/>
        </w:rPr>
        <w:t>תכ"ם</w:t>
      </w:r>
      <w:proofErr w:type="spellEnd"/>
      <w:r w:rsidRPr="0047718D">
        <w:rPr>
          <w:rFonts w:hint="cs"/>
          <w:rtl/>
        </w:rPr>
        <w:t xml:space="preserve"> </w:t>
      </w:r>
      <w:r w:rsidRPr="0047718D">
        <w:rPr>
          <w:rFonts w:hint="cs"/>
          <w:b/>
          <w:bCs/>
          <w:rtl/>
        </w:rPr>
        <w:t>7.</w:t>
      </w:r>
      <w:r w:rsidR="00C40A73">
        <w:rPr>
          <w:rFonts w:hint="cs"/>
          <w:b/>
          <w:bCs/>
          <w:rtl/>
        </w:rPr>
        <w:t>3</w:t>
      </w:r>
      <w:r w:rsidRPr="0047718D">
        <w:rPr>
          <w:rFonts w:hint="cs"/>
          <w:b/>
          <w:bCs/>
          <w:rtl/>
        </w:rPr>
        <w:t>.2</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3942A9DC" w14:textId="77777777" w:rsidR="00C92943" w:rsidRPr="006507BA" w:rsidRDefault="00C92943">
      <w:pPr>
        <w:widowControl w:val="0"/>
        <w:numPr>
          <w:ilvl w:val="2"/>
          <w:numId w:val="15"/>
        </w:numPr>
        <w:ind w:left="1842" w:hanging="850"/>
      </w:pPr>
      <w:r w:rsidRPr="006507BA">
        <w:rPr>
          <w:rtl/>
        </w:rPr>
        <w:t>הגדרות בנושא הצמדה</w:t>
      </w:r>
    </w:p>
    <w:p w14:paraId="4D7B3077" w14:textId="77777777" w:rsidR="00C92943" w:rsidRDefault="00C92943">
      <w:pPr>
        <w:widowControl w:val="0"/>
        <w:numPr>
          <w:ilvl w:val="3"/>
          <w:numId w:val="15"/>
        </w:numPr>
        <w:ind w:left="2268" w:hanging="993"/>
      </w:pPr>
      <w:r w:rsidRPr="006507BA">
        <w:rPr>
          <w:b/>
          <w:bCs/>
          <w:u w:val="single"/>
          <w:rtl/>
        </w:rPr>
        <w:t>תאריך הבסיס</w:t>
      </w:r>
      <w:r w:rsidRPr="00722714">
        <w:rPr>
          <w:rtl/>
        </w:rPr>
        <w:t xml:space="preserve"> –יום החתימה על חוזה ההתקשרות</w:t>
      </w:r>
      <w:r>
        <w:rPr>
          <w:rFonts w:hint="cs"/>
          <w:rtl/>
        </w:rPr>
        <w:t>.</w:t>
      </w:r>
    </w:p>
    <w:p w14:paraId="09FF3361" w14:textId="18C19E88" w:rsidR="00C92943" w:rsidRDefault="00C92943" w:rsidP="00C40A73">
      <w:pPr>
        <w:widowControl w:val="0"/>
        <w:numPr>
          <w:ilvl w:val="3"/>
          <w:numId w:val="15"/>
        </w:numPr>
        <w:ind w:left="2268" w:hanging="993"/>
      </w:pPr>
      <w:r w:rsidRPr="006507BA">
        <w:rPr>
          <w:b/>
          <w:bCs/>
          <w:u w:val="single"/>
          <w:rtl/>
        </w:rPr>
        <w:t>תאריך התחלת הצמדה</w:t>
      </w:r>
      <w:r w:rsidRPr="00722714">
        <w:rPr>
          <w:rtl/>
        </w:rPr>
        <w:t xml:space="preserve"> – המועד שממנו והלאה מחושבת ההצמדה</w:t>
      </w:r>
      <w:ins w:id="280" w:author="Ido Marinov" w:date="2023-07-09T15:49:00Z">
        <w:r w:rsidR="00E77596">
          <w:rPr>
            <w:rFonts w:hint="cs"/>
            <w:rtl/>
          </w:rPr>
          <w:t>.</w:t>
        </w:r>
      </w:ins>
      <w:del w:id="281" w:author="Ido Marinov" w:date="2023-07-09T15:49:00Z">
        <w:r w:rsidRPr="00722714" w:rsidDel="00E77596">
          <w:rPr>
            <w:rtl/>
          </w:rPr>
          <w:delText xml:space="preserve"> ( </w:delText>
        </w:r>
      </w:del>
    </w:p>
    <w:p w14:paraId="1E62C42A" w14:textId="77777777" w:rsidR="00C92943" w:rsidRDefault="00C92943">
      <w:pPr>
        <w:widowControl w:val="0"/>
        <w:numPr>
          <w:ilvl w:val="3"/>
          <w:numId w:val="15"/>
        </w:numPr>
        <w:ind w:left="2268" w:hanging="993"/>
      </w:pPr>
      <w:r w:rsidRPr="006507BA">
        <w:rPr>
          <w:b/>
          <w:bCs/>
          <w:u w:val="single"/>
          <w:rtl/>
        </w:rPr>
        <w:t>מדד התחלתי</w:t>
      </w:r>
      <w:r w:rsidRPr="00722714">
        <w:rPr>
          <w:rtl/>
        </w:rPr>
        <w:t xml:space="preserve"> – </w:t>
      </w:r>
      <w:r>
        <w:rPr>
          <w:rtl/>
        </w:rPr>
        <w:t>המדד הידוע בתאריך התחלת ההצמדה</w:t>
      </w:r>
      <w:r>
        <w:rPr>
          <w:rFonts w:hint="cs"/>
          <w:rtl/>
        </w:rPr>
        <w:t>.</w:t>
      </w:r>
    </w:p>
    <w:p w14:paraId="4E0C5460" w14:textId="77777777" w:rsidR="00C92943" w:rsidRDefault="00C92943">
      <w:pPr>
        <w:widowControl w:val="0"/>
        <w:numPr>
          <w:ilvl w:val="3"/>
          <w:numId w:val="15"/>
        </w:numPr>
        <w:ind w:left="2268" w:hanging="993"/>
      </w:pPr>
      <w:r w:rsidRPr="006507BA">
        <w:rPr>
          <w:b/>
          <w:bCs/>
          <w:u w:val="single"/>
          <w:rtl/>
        </w:rPr>
        <w:t>המדד הקובע</w:t>
      </w:r>
      <w:r w:rsidRPr="00722714">
        <w:rPr>
          <w:rtl/>
        </w:rPr>
        <w:t xml:space="preserve"> – המדד האחרון הידוע ביום מועד ביצוע ההצמדה. </w:t>
      </w:r>
    </w:p>
    <w:p w14:paraId="4A0DCDE7" w14:textId="77777777" w:rsidR="00C92943" w:rsidRDefault="00C92943">
      <w:pPr>
        <w:widowControl w:val="0"/>
        <w:numPr>
          <w:ilvl w:val="3"/>
          <w:numId w:val="15"/>
        </w:numPr>
        <w:ind w:left="2268" w:hanging="993"/>
      </w:pPr>
      <w:r w:rsidRPr="006507BA">
        <w:rPr>
          <w:b/>
          <w:bCs/>
          <w:u w:val="single"/>
          <w:rtl/>
        </w:rPr>
        <w:lastRenderedPageBreak/>
        <w:t>הצמדה שלילית</w:t>
      </w:r>
      <w:r w:rsidRPr="00722714">
        <w:rPr>
          <w:rtl/>
        </w:rPr>
        <w:t xml:space="preserve"> – הצמדה המבוצעת כאשר המדד או הרכב המדדים הקובע ירד אל מתחת לשיעור המדד ההתחלתי.</w:t>
      </w:r>
    </w:p>
    <w:p w14:paraId="0EA0E765" w14:textId="77777777" w:rsidR="00C92943" w:rsidRDefault="00C92943">
      <w:pPr>
        <w:widowControl w:val="0"/>
        <w:numPr>
          <w:ilvl w:val="3"/>
          <w:numId w:val="15"/>
        </w:numPr>
        <w:ind w:left="2268" w:hanging="993"/>
      </w:pPr>
      <w:r w:rsidRPr="006507BA">
        <w:rPr>
          <w:b/>
          <w:bCs/>
          <w:u w:val="single"/>
          <w:rtl/>
        </w:rPr>
        <w:t>מדד המחירים לצרכן</w:t>
      </w:r>
      <w:r w:rsidRPr="00722714">
        <w:rPr>
          <w:rtl/>
        </w:rPr>
        <w:t xml:space="preserve"> – כפי שמפורסם על ידי הלשכה המרכזית לסטטיסטיקה או מי שהוסמך על ידי ממשלת ישראל להחליפה. </w:t>
      </w:r>
    </w:p>
    <w:p w14:paraId="4DD9C450" w14:textId="77777777" w:rsidR="00C92943" w:rsidRPr="006507BA" w:rsidRDefault="00C92943">
      <w:pPr>
        <w:widowControl w:val="0"/>
        <w:numPr>
          <w:ilvl w:val="2"/>
          <w:numId w:val="15"/>
        </w:numPr>
        <w:ind w:left="1842" w:hanging="850"/>
      </w:pPr>
      <w:r w:rsidRPr="006507BA">
        <w:rPr>
          <w:rtl/>
        </w:rPr>
        <w:t>עקרונות ביצוע הצמדה</w:t>
      </w:r>
    </w:p>
    <w:p w14:paraId="364D1ADD" w14:textId="77777777" w:rsidR="00C92943" w:rsidRPr="006507BA" w:rsidRDefault="00C92943">
      <w:pPr>
        <w:widowControl w:val="0"/>
        <w:numPr>
          <w:ilvl w:val="3"/>
          <w:numId w:val="15"/>
        </w:numPr>
        <w:ind w:left="2268" w:hanging="993"/>
      </w:pPr>
      <w:r w:rsidRPr="006507BA">
        <w:rPr>
          <w:rtl/>
        </w:rPr>
        <w:t>המחירים יוצמדו לשינויים ב</w:t>
      </w:r>
      <w:r w:rsidRPr="006507BA">
        <w:rPr>
          <w:rFonts w:hint="cs"/>
          <w:rtl/>
        </w:rPr>
        <w:t xml:space="preserve">- </w:t>
      </w:r>
      <w:r w:rsidRPr="006507BA">
        <w:rPr>
          <w:rtl/>
        </w:rPr>
        <w:t xml:space="preserve">מדד המחירים לצרכן (להלן: "המדד"). </w:t>
      </w:r>
    </w:p>
    <w:p w14:paraId="470C560B" w14:textId="77777777" w:rsidR="00C92943" w:rsidRPr="006507BA" w:rsidRDefault="00C92943">
      <w:pPr>
        <w:widowControl w:val="0"/>
        <w:numPr>
          <w:ilvl w:val="3"/>
          <w:numId w:val="15"/>
        </w:numPr>
        <w:ind w:left="2268" w:hanging="993"/>
      </w:pPr>
      <w:r w:rsidRPr="006507BA">
        <w:rPr>
          <w:rtl/>
        </w:rPr>
        <w:t>סכום ההצמדה שיחושב יתווסף (או יופחת, אם חלה ירידה במדד הרלוונטי) לתעריפים שנקבעו בהתקשרות.</w:t>
      </w:r>
    </w:p>
    <w:p w14:paraId="3F4DC1F5" w14:textId="77777777" w:rsidR="00C92943" w:rsidRPr="006507BA" w:rsidRDefault="00C92943">
      <w:pPr>
        <w:widowControl w:val="0"/>
        <w:numPr>
          <w:ilvl w:val="3"/>
          <w:numId w:val="15"/>
        </w:numPr>
        <w:ind w:left="2268" w:hanging="993"/>
      </w:pPr>
      <w:r w:rsidRPr="006507BA">
        <w:rPr>
          <w:rtl/>
        </w:rPr>
        <w:t>ביצוע ההצמדה יהיה במועד קבלת החשבונית במשרד</w:t>
      </w:r>
      <w:r w:rsidRPr="006507BA">
        <w:rPr>
          <w:rFonts w:hint="cs"/>
          <w:rtl/>
        </w:rPr>
        <w:t>.</w:t>
      </w:r>
    </w:p>
    <w:p w14:paraId="2516A54E" w14:textId="77777777" w:rsidR="00C92943" w:rsidRPr="006507BA" w:rsidRDefault="00C92943">
      <w:pPr>
        <w:widowControl w:val="0"/>
        <w:numPr>
          <w:ilvl w:val="3"/>
          <w:numId w:val="15"/>
        </w:numPr>
        <w:ind w:left="2268" w:hanging="993"/>
        <w:rPr>
          <w:rtl/>
        </w:rPr>
      </w:pPr>
      <w:r w:rsidRPr="006507BA">
        <w:rPr>
          <w:rtl/>
        </w:rPr>
        <w:t>ביצוע הצמדה יהיה גם במקרים שבהם מדובר בהצמדה שלילית.</w:t>
      </w:r>
    </w:p>
    <w:p w14:paraId="70D057E2" w14:textId="77777777" w:rsidR="00C92943" w:rsidRPr="006507BA" w:rsidRDefault="00C92943">
      <w:pPr>
        <w:widowControl w:val="0"/>
        <w:numPr>
          <w:ilvl w:val="2"/>
          <w:numId w:val="15"/>
        </w:numPr>
        <w:ind w:left="1842" w:hanging="850"/>
      </w:pPr>
      <w:r w:rsidRPr="006507BA">
        <w:rPr>
          <w:rtl/>
        </w:rPr>
        <w:t>מנגנון ביצוע הצמדה</w:t>
      </w:r>
    </w:p>
    <w:p w14:paraId="03C85BF0" w14:textId="345F289F" w:rsidR="00C92943" w:rsidDel="00E77596" w:rsidRDefault="00C92943">
      <w:pPr>
        <w:widowControl w:val="0"/>
        <w:numPr>
          <w:ilvl w:val="3"/>
          <w:numId w:val="15"/>
        </w:numPr>
        <w:ind w:left="2268" w:hanging="993"/>
        <w:rPr>
          <w:del w:id="282" w:author="Ido Marinov" w:date="2023-07-09T15:50:00Z"/>
        </w:rPr>
      </w:pPr>
      <w:del w:id="283" w:author="Ido Marinov" w:date="2023-07-09T15:50:00Z">
        <w:r w:rsidRPr="00722714" w:rsidDel="00E77596">
          <w:rPr>
            <w:rtl/>
          </w:rPr>
          <w:delText xml:space="preserve">ביצוע ההצמדה יחל לאחר תום </w:delText>
        </w:r>
        <w:r w:rsidRPr="006507BA" w:rsidDel="00E77596">
          <w:rPr>
            <w:rtl/>
          </w:rPr>
          <w:delText>18</w:delText>
        </w:r>
        <w:r w:rsidRPr="00722714" w:rsidDel="00E77596">
          <w:rPr>
            <w:rtl/>
          </w:rPr>
          <w:delText xml:space="preserve"> חודשים מתאריך הבסיס, למעט במקרה המפורט בסעיף </w:delText>
        </w:r>
        <w:r w:rsidRPr="00722714" w:rsidDel="00E77596">
          <w:rPr>
            <w:cs/>
          </w:rPr>
          <w:delText>‎</w:delText>
        </w:r>
        <w:r w:rsidRPr="006507BA" w:rsidDel="00E77596">
          <w:rPr>
            <w:rFonts w:hint="cs"/>
            <w:rtl/>
          </w:rPr>
          <w:delText>ג(3)</w:delText>
        </w:r>
        <w:r w:rsidRPr="00722714" w:rsidDel="00E77596">
          <w:rPr>
            <w:rtl/>
          </w:rPr>
          <w:delText xml:space="preserve">. </w:delText>
        </w:r>
      </w:del>
    </w:p>
    <w:p w14:paraId="387BA9C7" w14:textId="030965A5" w:rsidR="00C92943" w:rsidRDefault="00C40A73">
      <w:pPr>
        <w:widowControl w:val="0"/>
        <w:numPr>
          <w:ilvl w:val="3"/>
          <w:numId w:val="15"/>
        </w:numPr>
        <w:ind w:left="2268" w:hanging="993"/>
      </w:pPr>
      <w:r w:rsidRPr="00722714">
        <w:rPr>
          <w:rtl/>
        </w:rPr>
        <w:t xml:space="preserve">המדד הידוע </w:t>
      </w:r>
      <w:r>
        <w:rPr>
          <w:rFonts w:hint="cs"/>
          <w:rtl/>
        </w:rPr>
        <w:t xml:space="preserve">בתאריך התחלת ההצמדה </w:t>
      </w:r>
      <w:r w:rsidRPr="00722714">
        <w:rPr>
          <w:rtl/>
        </w:rPr>
        <w:t xml:space="preserve">ייקבע כמדד </w:t>
      </w:r>
      <w:proofErr w:type="spellStart"/>
      <w:r w:rsidRPr="00722714">
        <w:rPr>
          <w:rtl/>
        </w:rPr>
        <w:t>ההתחלתי.</w:t>
      </w:r>
      <w:r w:rsidR="00C92943" w:rsidRPr="00722714">
        <w:rPr>
          <w:rtl/>
        </w:rPr>
        <w:t>ההצמדה</w:t>
      </w:r>
      <w:proofErr w:type="spellEnd"/>
      <w:r w:rsidR="00C92943" w:rsidRPr="00722714">
        <w:rPr>
          <w:rtl/>
        </w:rPr>
        <w:t xml:space="preserve"> תתבצע מדי </w:t>
      </w:r>
      <w:r w:rsidR="00C92943" w:rsidRPr="006507BA">
        <w:rPr>
          <w:rFonts w:hint="cs"/>
          <w:rtl/>
        </w:rPr>
        <w:t>חודש</w:t>
      </w:r>
      <w:r w:rsidR="00C92943" w:rsidRPr="00722714">
        <w:rPr>
          <w:rtl/>
        </w:rPr>
        <w:t>.</w:t>
      </w:r>
    </w:p>
    <w:p w14:paraId="021ACE22" w14:textId="77777777" w:rsidR="00F45B9E" w:rsidRPr="00803E5E" w:rsidRDefault="00F45B9E">
      <w:pPr>
        <w:widowControl w:val="0"/>
        <w:numPr>
          <w:ilvl w:val="0"/>
          <w:numId w:val="15"/>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5962B11D" w14:textId="77777777" w:rsidR="00F45B9E" w:rsidRPr="00F6348D" w:rsidRDefault="00F45B9E">
      <w:pPr>
        <w:widowControl w:val="0"/>
        <w:numPr>
          <w:ilvl w:val="1"/>
          <w:numId w:val="15"/>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557473">
        <w:rPr>
          <w:rFonts w:ascii="David" w:hAnsi="David" w:hint="cs"/>
          <w:rtl/>
        </w:rPr>
        <w:t>חוברת ההצעה</w:t>
      </w:r>
      <w:r w:rsidR="00557473">
        <w:rPr>
          <w:rFonts w:hint="cs"/>
          <w:rtl/>
        </w:rPr>
        <w:t>.</w:t>
      </w:r>
      <w:r w:rsidR="00557473" w:rsidRPr="00F6348D" w:rsidDel="00557473">
        <w:rPr>
          <w:rFonts w:hint="cs"/>
          <w:rtl/>
        </w:rPr>
        <w:t xml:space="preserve"> </w:t>
      </w:r>
    </w:p>
    <w:p w14:paraId="3A31794F" w14:textId="77777777" w:rsidR="00F45B9E" w:rsidRPr="00F6348D" w:rsidRDefault="00F45B9E">
      <w:pPr>
        <w:widowControl w:val="0"/>
        <w:numPr>
          <w:ilvl w:val="1"/>
          <w:numId w:val="15"/>
        </w:numPr>
        <w:ind w:left="1275" w:hanging="567"/>
        <w:rPr>
          <w:b/>
          <w:bCs/>
          <w:rtl/>
        </w:rPr>
      </w:pPr>
      <w:r w:rsidRPr="00F6348D">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17079907" w14:textId="77777777" w:rsidR="00F45B9E" w:rsidRPr="00F6348D" w:rsidRDefault="00F45B9E">
      <w:pPr>
        <w:widowControl w:val="0"/>
        <w:numPr>
          <w:ilvl w:val="1"/>
          <w:numId w:val="15"/>
        </w:numPr>
        <w:ind w:left="1275" w:hanging="567"/>
        <w:rPr>
          <w:b/>
          <w:bCs/>
          <w:rtl/>
        </w:rPr>
      </w:pPr>
      <w:r w:rsidRPr="00F6348D">
        <w:rPr>
          <w:rFonts w:hint="cs"/>
          <w:b/>
          <w:bCs/>
          <w:rtl/>
        </w:rPr>
        <w:t>הצעה חלקית ו/או במתכונת שונה מהטבלאות המצורפות לחוברת המכרז עלולה שלא להיבדק ואף להיפסל</w:t>
      </w:r>
      <w:r w:rsidR="006A6125" w:rsidRPr="00F6348D">
        <w:rPr>
          <w:rFonts w:hint="cs"/>
          <w:b/>
          <w:bCs/>
          <w:rtl/>
        </w:rPr>
        <w:t>.</w:t>
      </w:r>
    </w:p>
    <w:p w14:paraId="19866668" w14:textId="77777777" w:rsidR="00F45B9E" w:rsidRPr="00F6348D" w:rsidRDefault="00F45B9E">
      <w:pPr>
        <w:widowControl w:val="0"/>
        <w:numPr>
          <w:ilvl w:val="1"/>
          <w:numId w:val="15"/>
        </w:numPr>
        <w:ind w:left="1275" w:hanging="567"/>
        <w:rPr>
          <w:b/>
          <w:bCs/>
          <w:rtl/>
        </w:rPr>
      </w:pPr>
      <w:r w:rsidRPr="00F6348D">
        <w:rPr>
          <w:b/>
          <w:bCs/>
          <w:rtl/>
        </w:rPr>
        <w:t>ה</w:t>
      </w:r>
      <w:r w:rsidRPr="00F6348D">
        <w:rPr>
          <w:rFonts w:hint="cs"/>
          <w:b/>
          <w:bCs/>
          <w:rtl/>
        </w:rPr>
        <w:t>הצעות תוגשנה בשפה העברית. כמו כן כל הנספחים, אישורים, תעודות וכל פרט הנדרש במכרז יוצג אך ורק בשפה העברית.</w:t>
      </w:r>
    </w:p>
    <w:p w14:paraId="5413547C" w14:textId="77777777" w:rsidR="00F45B9E" w:rsidRPr="00F6348D" w:rsidRDefault="00F45B9E">
      <w:pPr>
        <w:widowControl w:val="0"/>
        <w:numPr>
          <w:ilvl w:val="1"/>
          <w:numId w:val="15"/>
        </w:numPr>
        <w:ind w:left="1275" w:hanging="567"/>
        <w:rPr>
          <w:b/>
          <w:bCs/>
          <w:rtl/>
        </w:rPr>
      </w:pPr>
      <w:r w:rsidRPr="00F6348D">
        <w:rPr>
          <w:rFonts w:hint="cs"/>
          <w:b/>
          <w:bCs/>
          <w:rtl/>
        </w:rPr>
        <w:t xml:space="preserve">המחירים המוצעים יהיו בש"ח ולא יכללו מע"מ. </w:t>
      </w:r>
    </w:p>
    <w:p w14:paraId="049CF570" w14:textId="77777777" w:rsidR="00F45B9E" w:rsidRPr="00F6348D" w:rsidRDefault="00F45B9E">
      <w:pPr>
        <w:widowControl w:val="0"/>
        <w:numPr>
          <w:ilvl w:val="1"/>
          <w:numId w:val="15"/>
        </w:numPr>
        <w:ind w:left="1275" w:hanging="567"/>
        <w:rPr>
          <w:b/>
          <w:bCs/>
          <w:rtl/>
        </w:rPr>
      </w:pPr>
      <w:r w:rsidRPr="00F6348D">
        <w:rPr>
          <w:rFonts w:hint="cs"/>
          <w:b/>
          <w:bCs/>
          <w:rtl/>
        </w:rPr>
        <w:t xml:space="preserve">על המציע לקחת בחשבון כי הבסיס להשוואת הצעות המחיר בין המציעים השונים יכלול </w:t>
      </w:r>
      <w:r w:rsidR="00171FDA" w:rsidRPr="00F6348D">
        <w:rPr>
          <w:rFonts w:hint="cs"/>
          <w:b/>
          <w:bCs/>
          <w:rtl/>
        </w:rPr>
        <w:t>מע"מ</w:t>
      </w:r>
      <w:r w:rsidRPr="00F6348D">
        <w:rPr>
          <w:rFonts w:hint="cs"/>
          <w:b/>
          <w:bCs/>
          <w:rtl/>
        </w:rPr>
        <w:t xml:space="preserve">. </w:t>
      </w:r>
    </w:p>
    <w:p w14:paraId="14807BBE" w14:textId="77777777" w:rsidR="006D5712" w:rsidRPr="00F6348D" w:rsidRDefault="006D5712">
      <w:pPr>
        <w:widowControl w:val="0"/>
        <w:numPr>
          <w:ilvl w:val="1"/>
          <w:numId w:val="15"/>
        </w:numPr>
        <w:ind w:left="1275" w:hanging="567"/>
        <w:rPr>
          <w:b/>
          <w:bCs/>
          <w:rtl/>
        </w:rPr>
      </w:pPr>
      <w:r w:rsidRPr="00F6348D">
        <w:rPr>
          <w:rFonts w:hint="cs"/>
          <w:b/>
          <w:bCs/>
          <w:rtl/>
        </w:rPr>
        <w:t xml:space="preserve">במידה </w:t>
      </w:r>
      <w:r w:rsidR="00285FB1" w:rsidRPr="00F6348D">
        <w:rPr>
          <w:rFonts w:hint="cs"/>
          <w:b/>
          <w:bCs/>
          <w:rtl/>
        </w:rPr>
        <w:t>ש</w:t>
      </w:r>
      <w:r w:rsidRPr="00F6348D">
        <w:rPr>
          <w:rFonts w:hint="cs"/>
          <w:b/>
          <w:bCs/>
          <w:rtl/>
        </w:rPr>
        <w:t xml:space="preserve">לאחר </w:t>
      </w:r>
      <w:r w:rsidR="00285FB1" w:rsidRPr="00F6348D">
        <w:rPr>
          <w:rFonts w:hint="cs"/>
          <w:b/>
          <w:bCs/>
          <w:rtl/>
        </w:rPr>
        <w:t>ה</w:t>
      </w:r>
      <w:r w:rsidRPr="00F6348D">
        <w:rPr>
          <w:rFonts w:hint="cs"/>
          <w:b/>
          <w:bCs/>
          <w:rtl/>
        </w:rPr>
        <w:t xml:space="preserve">מועד האחרון להגשת ההצעות אחוז המע"מ ישתנה, השוואת ההצעות תתבצע על בסיס המחירים שהוגשו בהצעה. </w:t>
      </w:r>
    </w:p>
    <w:p w14:paraId="2017E864" w14:textId="77777777" w:rsidR="006D5712" w:rsidRPr="00F6348D" w:rsidRDefault="006D5712">
      <w:pPr>
        <w:widowControl w:val="0"/>
        <w:numPr>
          <w:ilvl w:val="1"/>
          <w:numId w:val="15"/>
        </w:numPr>
        <w:ind w:left="1275" w:hanging="567"/>
        <w:rPr>
          <w:b/>
          <w:bCs/>
          <w:rtl/>
        </w:rPr>
      </w:pPr>
      <w:r w:rsidRPr="00F6348D">
        <w:rPr>
          <w:rFonts w:hint="cs"/>
          <w:b/>
          <w:bCs/>
          <w:rtl/>
        </w:rPr>
        <w:t>תשלום המע"מ ל</w:t>
      </w:r>
      <w:r w:rsidR="00AC0267">
        <w:rPr>
          <w:rFonts w:hint="cs"/>
          <w:b/>
          <w:bCs/>
          <w:rtl/>
        </w:rPr>
        <w:t>מפעיל</w:t>
      </w:r>
      <w:r w:rsidR="005A2D9D" w:rsidRPr="00F6348D">
        <w:rPr>
          <w:rFonts w:hint="cs"/>
          <w:b/>
          <w:bCs/>
          <w:rtl/>
        </w:rPr>
        <w:t xml:space="preserve">, </w:t>
      </w:r>
      <w:proofErr w:type="spellStart"/>
      <w:r w:rsidR="005A2D9D" w:rsidRPr="00F6348D">
        <w:rPr>
          <w:rFonts w:hint="cs"/>
          <w:b/>
          <w:bCs/>
          <w:rtl/>
        </w:rPr>
        <w:t>המחוייב</w:t>
      </w:r>
      <w:proofErr w:type="spellEnd"/>
      <w:r w:rsidR="005A2D9D" w:rsidRPr="00F6348D">
        <w:rPr>
          <w:rFonts w:hint="cs"/>
          <w:b/>
          <w:bCs/>
          <w:rtl/>
        </w:rPr>
        <w:t xml:space="preserve"> במע"מ,</w:t>
      </w:r>
      <w:r w:rsidRPr="00F6348D">
        <w:rPr>
          <w:rFonts w:hint="cs"/>
          <w:b/>
          <w:bCs/>
          <w:rtl/>
        </w:rPr>
        <w:t xml:space="preserve"> יהיה עפ"י אחוז המע"מ, התקף במועד התשלום.</w:t>
      </w:r>
    </w:p>
    <w:p w14:paraId="503AF8ED" w14:textId="77777777" w:rsidR="00F45B9E" w:rsidRPr="00F6348D" w:rsidRDefault="00F45B9E">
      <w:pPr>
        <w:widowControl w:val="0"/>
        <w:numPr>
          <w:ilvl w:val="1"/>
          <w:numId w:val="15"/>
        </w:numPr>
        <w:ind w:left="1275" w:hanging="567"/>
        <w:rPr>
          <w:b/>
          <w:bCs/>
        </w:rPr>
      </w:pPr>
      <w:r w:rsidRPr="00F6348D">
        <w:rPr>
          <w:b/>
          <w:bCs/>
          <w:rtl/>
        </w:rPr>
        <w:t>הצעת המחיר</w:t>
      </w:r>
    </w:p>
    <w:p w14:paraId="078563EB" w14:textId="271CC75E" w:rsidR="00046198" w:rsidRDefault="00046198" w:rsidP="0071693C">
      <w:pPr>
        <w:widowControl w:val="0"/>
        <w:ind w:left="1701"/>
      </w:pPr>
      <w:r>
        <w:rPr>
          <w:b/>
          <w:bCs/>
          <w:noProof/>
          <w:rtl/>
          <w:lang w:val="he-IL"/>
        </w:rPr>
        <mc:AlternateContent>
          <mc:Choice Requires="wps">
            <w:drawing>
              <wp:anchor distT="45720" distB="45720" distL="114300" distR="114300" simplePos="0" relativeHeight="251738112" behindDoc="0" locked="0" layoutInCell="1" allowOverlap="1" wp14:anchorId="136FB394" wp14:editId="25DFF9AC">
                <wp:simplePos x="0" y="0"/>
                <wp:positionH relativeFrom="column">
                  <wp:posOffset>511810</wp:posOffset>
                </wp:positionH>
                <wp:positionV relativeFrom="paragraph">
                  <wp:posOffset>8255</wp:posOffset>
                </wp:positionV>
                <wp:extent cx="4643120" cy="952500"/>
                <wp:effectExtent l="0" t="0" r="24130" b="19050"/>
                <wp:wrapSquare wrapText="bothSides"/>
                <wp:docPr id="1208095936"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643120" cy="952500"/>
                        </a:xfrm>
                        <a:prstGeom prst="rect">
                          <a:avLst/>
                        </a:prstGeom>
                        <a:solidFill>
                          <a:srgbClr val="FFFFFF"/>
                        </a:solidFill>
                        <a:ln w="9525">
                          <a:solidFill>
                            <a:srgbClr val="000000"/>
                          </a:solidFill>
                          <a:miter lim="800000"/>
                          <a:headEnd/>
                          <a:tailEnd/>
                        </a:ln>
                      </wps:spPr>
                      <wps:txbx>
                        <w:txbxContent>
                          <w:p w14:paraId="5D6053AF" w14:textId="77777777" w:rsidR="00046198" w:rsidRDefault="00046198" w:rsidP="00046198">
                            <w:pPr>
                              <w:pStyle w:val="aff9"/>
                              <w:widowControl w:val="0"/>
                              <w:tabs>
                                <w:tab w:val="left" w:pos="1300"/>
                              </w:tabs>
                              <w:spacing w:line="300" w:lineRule="atLeast"/>
                              <w:ind w:left="-75"/>
                              <w:jc w:val="center"/>
                              <w:rPr>
                                <w:b/>
                                <w:bCs/>
                                <w:sz w:val="32"/>
                                <w:szCs w:val="32"/>
                                <w:rtl/>
                                <w:lang w:eastAsia="en-US"/>
                              </w:rPr>
                            </w:pPr>
                            <w:bookmarkStart w:id="284" w:name="_Hlk135062261"/>
                            <w:r w:rsidRPr="00EC7263">
                              <w:rPr>
                                <w:rFonts w:hint="cs"/>
                                <w:b/>
                                <w:bCs/>
                                <w:sz w:val="32"/>
                                <w:szCs w:val="32"/>
                                <w:rtl/>
                                <w:lang w:eastAsia="en-US"/>
                              </w:rPr>
                              <w:t>על המציע לקחת בחשבון בחישוב סה"כ הצעת המחיר</w:t>
                            </w:r>
                          </w:p>
                          <w:p w14:paraId="537745CE" w14:textId="57F5CC64" w:rsidR="00046198" w:rsidRDefault="00046198" w:rsidP="00046198">
                            <w:pPr>
                              <w:pStyle w:val="aff9"/>
                              <w:widowControl w:val="0"/>
                              <w:tabs>
                                <w:tab w:val="left" w:pos="1300"/>
                              </w:tabs>
                              <w:spacing w:line="300" w:lineRule="atLeast"/>
                              <w:ind w:left="-75"/>
                              <w:jc w:val="center"/>
                              <w:rPr>
                                <w:b/>
                                <w:bCs/>
                                <w:sz w:val="32"/>
                                <w:szCs w:val="32"/>
                                <w:rtl/>
                                <w:lang w:eastAsia="en-US"/>
                              </w:rPr>
                            </w:pPr>
                            <w:r w:rsidRPr="00EC7263">
                              <w:rPr>
                                <w:rFonts w:hint="cs"/>
                                <w:b/>
                                <w:bCs/>
                                <w:sz w:val="32"/>
                                <w:szCs w:val="32"/>
                                <w:rtl/>
                                <w:lang w:eastAsia="en-US"/>
                              </w:rPr>
                              <w:t xml:space="preserve"> על כל מרכיביה</w:t>
                            </w:r>
                            <w:r>
                              <w:rPr>
                                <w:rFonts w:hint="cs"/>
                                <w:b/>
                                <w:bCs/>
                                <w:sz w:val="32"/>
                                <w:szCs w:val="32"/>
                                <w:rtl/>
                                <w:lang w:eastAsia="en-US"/>
                              </w:rPr>
                              <w:t xml:space="preserve"> ש</w:t>
                            </w:r>
                            <w:r w:rsidRPr="00EC7263">
                              <w:rPr>
                                <w:rFonts w:hint="cs"/>
                                <w:b/>
                                <w:bCs/>
                                <w:sz w:val="32"/>
                                <w:szCs w:val="32"/>
                                <w:rtl/>
                                <w:lang w:eastAsia="en-US"/>
                              </w:rPr>
                              <w:t xml:space="preserve">לא יעלה על </w:t>
                            </w:r>
                            <w:r>
                              <w:rPr>
                                <w:rFonts w:hint="cs"/>
                                <w:b/>
                                <w:bCs/>
                                <w:sz w:val="32"/>
                                <w:szCs w:val="32"/>
                                <w:rtl/>
                                <w:lang w:eastAsia="en-US"/>
                              </w:rPr>
                              <w:t>185</w:t>
                            </w:r>
                            <w:r w:rsidRPr="00EC7263">
                              <w:rPr>
                                <w:rFonts w:hint="cs"/>
                                <w:b/>
                                <w:bCs/>
                                <w:sz w:val="32"/>
                                <w:szCs w:val="32"/>
                                <w:rtl/>
                                <w:lang w:eastAsia="en-US"/>
                              </w:rPr>
                              <w:t>,000,000 ₪ כולל מע"מ.</w:t>
                            </w:r>
                          </w:p>
                          <w:bookmarkEnd w:id="284"/>
                          <w:p w14:paraId="12CB4CF0" w14:textId="77777777" w:rsidR="008B7AF7" w:rsidRDefault="008B7AF7" w:rsidP="008B7AF7">
                            <w:pPr>
                              <w:pStyle w:val="aff9"/>
                              <w:widowControl w:val="0"/>
                              <w:tabs>
                                <w:tab w:val="left" w:pos="1300"/>
                              </w:tabs>
                              <w:spacing w:line="300" w:lineRule="atLeast"/>
                              <w:ind w:left="-75"/>
                              <w:jc w:val="center"/>
                              <w:rPr>
                                <w:b/>
                                <w:bCs/>
                                <w:sz w:val="32"/>
                                <w:szCs w:val="32"/>
                                <w:lang w:eastAsia="en-US"/>
                              </w:rPr>
                            </w:pPr>
                            <w:r>
                              <w:rPr>
                                <w:b/>
                                <w:bCs/>
                                <w:sz w:val="32"/>
                                <w:szCs w:val="32"/>
                                <w:rtl/>
                                <w:lang w:eastAsia="en-US"/>
                              </w:rPr>
                              <w:t>הצעות אשר יכללו מחיר כולל הגבוה ממחיר זה ייפסלו</w:t>
                            </w:r>
                          </w:p>
                          <w:p w14:paraId="21BDC987" w14:textId="77777777" w:rsidR="00046198" w:rsidRDefault="00046198" w:rsidP="00046198">
                            <w:pPr>
                              <w:jc w:val="center"/>
                              <w:rPr>
                                <w:cs/>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136FB394" id="תיבת טקסט 1" o:spid="_x0000_s1027" type="#_x0000_t202" style="position:absolute;left:0;text-align:left;margin-left:40.3pt;margin-top:.65pt;width:365.6pt;height:75pt;flip:x;z-index:2517381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">
                <v:textbox>
                  <w:txbxContent>
                    <w:p w14:paraId="5D6053AF" w14:textId="77777777" w:rsidR="00046198" w:rsidRDefault="00046198" w:rsidP="00046198">
                      <w:pPr>
                        <w:pStyle w:val="aff9"/>
                        <w:widowControl w:val="0"/>
                        <w:tabs>
                          <w:tab w:val="left" w:pos="1300"/>
                        </w:tabs>
                        <w:spacing w:line="300" w:lineRule="atLeast"/>
                        <w:ind w:left="-75"/>
                        <w:jc w:val="center"/>
                        <w:rPr>
                          <w:b/>
                          <w:bCs/>
                          <w:sz w:val="32"/>
                          <w:szCs w:val="32"/>
                          <w:rtl/>
                          <w:lang w:eastAsia="en-US"/>
                        </w:rPr>
                      </w:pPr>
                      <w:bookmarkStart w:id="154" w:name="_Hlk135062261"/>
                      <w:r w:rsidRPr="00EC7263">
                        <w:rPr>
                          <w:rFonts w:hint="cs"/>
                          <w:b/>
                          <w:bCs/>
                          <w:sz w:val="32"/>
                          <w:szCs w:val="32"/>
                          <w:rtl/>
                          <w:lang w:eastAsia="en-US"/>
                        </w:rPr>
                        <w:t>על המציע לקחת בחשבון בחישוב סה"כ הצעת המחיר</w:t>
                      </w:r>
                    </w:p>
                    <w:p w14:paraId="537745CE" w14:textId="57F5CC64" w:rsidR="00046198" w:rsidRDefault="00046198" w:rsidP="00046198">
                      <w:pPr>
                        <w:pStyle w:val="aff9"/>
                        <w:widowControl w:val="0"/>
                        <w:tabs>
                          <w:tab w:val="left" w:pos="1300"/>
                        </w:tabs>
                        <w:spacing w:line="300" w:lineRule="atLeast"/>
                        <w:ind w:left="-75"/>
                        <w:jc w:val="center"/>
                        <w:rPr>
                          <w:b/>
                          <w:bCs/>
                          <w:sz w:val="32"/>
                          <w:szCs w:val="32"/>
                          <w:rtl/>
                          <w:lang w:eastAsia="en-US"/>
                        </w:rPr>
                      </w:pPr>
                      <w:r w:rsidRPr="00EC7263">
                        <w:rPr>
                          <w:rFonts w:hint="cs"/>
                          <w:b/>
                          <w:bCs/>
                          <w:sz w:val="32"/>
                          <w:szCs w:val="32"/>
                          <w:rtl/>
                          <w:lang w:eastAsia="en-US"/>
                        </w:rPr>
                        <w:t xml:space="preserve"> על כל מרכיביה</w:t>
                      </w:r>
                      <w:r>
                        <w:rPr>
                          <w:rFonts w:hint="cs"/>
                          <w:b/>
                          <w:bCs/>
                          <w:sz w:val="32"/>
                          <w:szCs w:val="32"/>
                          <w:rtl/>
                          <w:lang w:eastAsia="en-US"/>
                        </w:rPr>
                        <w:t xml:space="preserve"> ש</w:t>
                      </w:r>
                      <w:r w:rsidRPr="00EC7263">
                        <w:rPr>
                          <w:rFonts w:hint="cs"/>
                          <w:b/>
                          <w:bCs/>
                          <w:sz w:val="32"/>
                          <w:szCs w:val="32"/>
                          <w:rtl/>
                          <w:lang w:eastAsia="en-US"/>
                        </w:rPr>
                        <w:t xml:space="preserve">לא יעלה על </w:t>
                      </w:r>
                      <w:r>
                        <w:rPr>
                          <w:rFonts w:hint="cs"/>
                          <w:b/>
                          <w:bCs/>
                          <w:sz w:val="32"/>
                          <w:szCs w:val="32"/>
                          <w:rtl/>
                          <w:lang w:eastAsia="en-US"/>
                        </w:rPr>
                        <w:t>185</w:t>
                      </w:r>
                      <w:r w:rsidRPr="00EC7263">
                        <w:rPr>
                          <w:rFonts w:hint="cs"/>
                          <w:b/>
                          <w:bCs/>
                          <w:sz w:val="32"/>
                          <w:szCs w:val="32"/>
                          <w:rtl/>
                          <w:lang w:eastAsia="en-US"/>
                        </w:rPr>
                        <w:t>,000,000 ₪ כולל מע"מ.</w:t>
                      </w:r>
                    </w:p>
                    <w:bookmarkEnd w:id="154"/>
                    <w:p w14:paraId="12CB4CF0" w14:textId="77777777" w:rsidR="008B7AF7" w:rsidRDefault="008B7AF7" w:rsidP="008B7AF7">
                      <w:pPr>
                        <w:pStyle w:val="aff9"/>
                        <w:widowControl w:val="0"/>
                        <w:tabs>
                          <w:tab w:val="left" w:pos="1300"/>
                        </w:tabs>
                        <w:spacing w:line="300" w:lineRule="atLeast"/>
                        <w:ind w:left="-75"/>
                        <w:jc w:val="center"/>
                        <w:rPr>
                          <w:b/>
                          <w:bCs/>
                          <w:sz w:val="32"/>
                          <w:szCs w:val="32"/>
                          <w:lang w:eastAsia="en-US"/>
                        </w:rPr>
                      </w:pPr>
                      <w:r>
                        <w:rPr>
                          <w:b/>
                          <w:bCs/>
                          <w:sz w:val="32"/>
                          <w:szCs w:val="32"/>
                          <w:rtl/>
                          <w:lang w:eastAsia="en-US"/>
                        </w:rPr>
                        <w:t>הצעות אשר יכללו מחיר כולל הגבוה ממחיר זה ייפסלו</w:t>
                      </w:r>
                    </w:p>
                    <w:p w14:paraId="21BDC987" w14:textId="77777777" w:rsidR="00046198" w:rsidRDefault="00046198" w:rsidP="00046198">
                      <w:pPr>
                        <w:jc w:val="center"/>
                        <w:rPr>
                          <w:cs/>
                        </w:rPr>
                      </w:pPr>
                    </w:p>
                  </w:txbxContent>
                </v:textbox>
                <w10:wrap type="square"/>
              </v:shape>
            </w:pict>
          </mc:Fallback>
        </mc:AlternateContent>
      </w:r>
    </w:p>
    <w:p w14:paraId="5DF98510" w14:textId="77777777" w:rsidR="000D577A" w:rsidRDefault="000D577A" w:rsidP="000D577A">
      <w:pPr>
        <w:widowControl w:val="0"/>
        <w:ind w:left="1701"/>
        <w:rPr>
          <w:rtl/>
        </w:rPr>
      </w:pPr>
    </w:p>
    <w:p w14:paraId="1CC724D2" w14:textId="77777777" w:rsidR="000D577A" w:rsidRDefault="000D577A" w:rsidP="005223CE">
      <w:pPr>
        <w:widowControl w:val="0"/>
        <w:ind w:left="1701"/>
      </w:pPr>
    </w:p>
    <w:p w14:paraId="65BC504C" w14:textId="77777777" w:rsidR="000D577A" w:rsidRDefault="000D577A" w:rsidP="000D577A">
      <w:pPr>
        <w:widowControl w:val="0"/>
        <w:ind w:left="1701"/>
        <w:rPr>
          <w:rtl/>
        </w:rPr>
      </w:pPr>
      <w:bookmarkStart w:id="285" w:name="_Ref88561091"/>
    </w:p>
    <w:p w14:paraId="71DBAF42" w14:textId="77777777" w:rsidR="000D577A" w:rsidRDefault="000D577A" w:rsidP="000D577A">
      <w:pPr>
        <w:widowControl w:val="0"/>
        <w:ind w:left="1701"/>
        <w:rPr>
          <w:rtl/>
        </w:rPr>
      </w:pPr>
    </w:p>
    <w:p w14:paraId="60310C3A" w14:textId="2ED79A70" w:rsidR="000D577A" w:rsidRDefault="000D577A" w:rsidP="005223CE">
      <w:pPr>
        <w:widowControl w:val="0"/>
        <w:ind w:left="1701"/>
      </w:pPr>
      <w:r w:rsidRPr="005223CE">
        <w:rPr>
          <w:b/>
          <w:bCs/>
          <w:rtl/>
        </w:rPr>
        <w:t xml:space="preserve">הצעת המחיר עבור כל יחידת תמחור תהיה סופית ולא מותנית. הצעות המחיר תכלולנה מע"מ וכל מס אחר, אם הספק מחויב בו. </w:t>
      </w:r>
      <w:bookmarkEnd w:id="285"/>
    </w:p>
    <w:p w14:paraId="016C8992" w14:textId="2700AE72" w:rsidR="00430DE2" w:rsidRDefault="00430DE2">
      <w:pPr>
        <w:widowControl w:val="0"/>
        <w:numPr>
          <w:ilvl w:val="2"/>
          <w:numId w:val="15"/>
        </w:numPr>
        <w:ind w:left="1701" w:hanging="709"/>
      </w:pPr>
      <w:r w:rsidRPr="00430DE2">
        <w:rPr>
          <w:rFonts w:hint="cs"/>
          <w:rtl/>
        </w:rPr>
        <w:t>הצעת המחיר תכלול את המרכיבים הבאים:</w:t>
      </w:r>
    </w:p>
    <w:p w14:paraId="3BE667FA" w14:textId="77777777" w:rsidR="00CA4F16" w:rsidRDefault="00EA754A" w:rsidP="00813A7E">
      <w:pPr>
        <w:widowControl w:val="0"/>
        <w:numPr>
          <w:ilvl w:val="3"/>
          <w:numId w:val="15"/>
        </w:numPr>
        <w:ind w:left="2268" w:hanging="993"/>
      </w:pPr>
      <w:bookmarkStart w:id="286" w:name="_Hlk131327445"/>
      <w:r>
        <w:rPr>
          <w:rFonts w:hint="cs"/>
          <w:rtl/>
        </w:rPr>
        <w:t>סל שירותים ל</w:t>
      </w:r>
      <w:r w:rsidR="00A31ECD">
        <w:rPr>
          <w:rFonts w:hint="cs"/>
          <w:rtl/>
        </w:rPr>
        <w:t xml:space="preserve">תלמיד ביחידות </w:t>
      </w:r>
      <w:proofErr w:type="spellStart"/>
      <w:r w:rsidR="00A31ECD">
        <w:rPr>
          <w:rFonts w:hint="cs"/>
          <w:rtl/>
        </w:rPr>
        <w:t>קד"ן</w:t>
      </w:r>
      <w:proofErr w:type="spellEnd"/>
      <w:r>
        <w:rPr>
          <w:rFonts w:hint="cs"/>
          <w:rtl/>
        </w:rPr>
        <w:t xml:space="preserve">: </w:t>
      </w:r>
      <w:r w:rsidR="00D115C9">
        <w:rPr>
          <w:rFonts w:hint="cs"/>
          <w:rtl/>
        </w:rPr>
        <w:t xml:space="preserve">העלות החודשית לניהול התוכנית עבור </w:t>
      </w:r>
      <w:r w:rsidR="00A31ECD">
        <w:rPr>
          <w:rFonts w:hint="cs"/>
          <w:rtl/>
        </w:rPr>
        <w:t xml:space="preserve">תלמיד </w:t>
      </w:r>
      <w:r w:rsidR="00D115C9">
        <w:rPr>
          <w:rFonts w:hint="cs"/>
          <w:rtl/>
        </w:rPr>
        <w:t xml:space="preserve">המשתתף התוכנית. </w:t>
      </w:r>
    </w:p>
    <w:bookmarkEnd w:id="286"/>
    <w:p w14:paraId="112FB5AB" w14:textId="77777777" w:rsidR="00A31ECD" w:rsidRDefault="00A31ECD" w:rsidP="0071693C">
      <w:pPr>
        <w:widowControl w:val="0"/>
        <w:numPr>
          <w:ilvl w:val="3"/>
          <w:numId w:val="15"/>
        </w:numPr>
        <w:ind w:left="2268" w:hanging="993"/>
      </w:pPr>
      <w:r>
        <w:rPr>
          <w:rFonts w:hint="cs"/>
          <w:rtl/>
        </w:rPr>
        <w:t xml:space="preserve">סל שירותים לתלמיד במוסדות חסות הנוער: העלות החודשית לניהול התוכנית עבור </w:t>
      </w:r>
      <w:r>
        <w:rPr>
          <w:rFonts w:hint="cs"/>
          <w:rtl/>
        </w:rPr>
        <w:lastRenderedPageBreak/>
        <w:t xml:space="preserve">תלמיד המשתתף התוכנית. </w:t>
      </w:r>
    </w:p>
    <w:p w14:paraId="6DA85E86" w14:textId="77777777" w:rsidR="00CA4F16" w:rsidRDefault="00A31ECD" w:rsidP="00813A7E">
      <w:pPr>
        <w:widowControl w:val="0"/>
        <w:numPr>
          <w:ilvl w:val="3"/>
          <w:numId w:val="15"/>
        </w:numPr>
        <w:ind w:left="2268" w:hanging="993"/>
      </w:pPr>
      <w:r>
        <w:rPr>
          <w:rFonts w:hint="cs"/>
          <w:rtl/>
        </w:rPr>
        <w:t>עובד מלווה</w:t>
      </w:r>
      <w:r w:rsidR="00EA754A">
        <w:rPr>
          <w:rFonts w:hint="cs"/>
          <w:rtl/>
        </w:rPr>
        <w:t xml:space="preserve">: תקורה שעתית עבור שעת </w:t>
      </w:r>
      <w:r>
        <w:rPr>
          <w:rFonts w:hint="cs"/>
          <w:rtl/>
        </w:rPr>
        <w:t>עובד מלווה</w:t>
      </w:r>
      <w:r w:rsidR="00EA754A">
        <w:rPr>
          <w:rFonts w:hint="cs"/>
          <w:rtl/>
        </w:rPr>
        <w:t xml:space="preserve">. </w:t>
      </w:r>
    </w:p>
    <w:p w14:paraId="6F3F2719" w14:textId="77777777" w:rsidR="00EA754A" w:rsidRDefault="00EA754A" w:rsidP="00EA754A">
      <w:pPr>
        <w:widowControl w:val="0"/>
        <w:numPr>
          <w:ilvl w:val="3"/>
          <w:numId w:val="15"/>
        </w:numPr>
        <w:ind w:left="2268" w:hanging="993"/>
      </w:pPr>
      <w:r>
        <w:rPr>
          <w:rFonts w:hint="cs"/>
          <w:rtl/>
        </w:rPr>
        <w:t xml:space="preserve">מנחה: תקורה שעתית עבור שעת מנחה. </w:t>
      </w:r>
    </w:p>
    <w:p w14:paraId="64CBE3FD" w14:textId="77777777" w:rsidR="00CA4F16" w:rsidRDefault="00EA754A" w:rsidP="00813A7E">
      <w:pPr>
        <w:widowControl w:val="0"/>
        <w:numPr>
          <w:ilvl w:val="3"/>
          <w:numId w:val="15"/>
        </w:numPr>
        <w:ind w:left="2268" w:hanging="993"/>
      </w:pPr>
      <w:r>
        <w:rPr>
          <w:rFonts w:hint="cs"/>
          <w:rtl/>
        </w:rPr>
        <w:t>קורסים:</w:t>
      </w:r>
    </w:p>
    <w:p w14:paraId="7CF64F20" w14:textId="77777777" w:rsidR="00EA754A" w:rsidRDefault="00EA754A" w:rsidP="00EA754A">
      <w:pPr>
        <w:widowControl w:val="0"/>
        <w:numPr>
          <w:ilvl w:val="4"/>
          <w:numId w:val="15"/>
        </w:numPr>
        <w:ind w:left="2551" w:hanging="1134"/>
      </w:pPr>
      <w:r>
        <w:rPr>
          <w:rFonts w:hint="cs"/>
          <w:rtl/>
        </w:rPr>
        <w:t xml:space="preserve">מחיר לקורס </w:t>
      </w:r>
      <w:r w:rsidR="00D115C9">
        <w:rPr>
          <w:rFonts w:hint="cs"/>
          <w:rtl/>
        </w:rPr>
        <w:t>"אתגר"</w:t>
      </w:r>
    </w:p>
    <w:p w14:paraId="10468640" w14:textId="77777777" w:rsidR="00EA754A" w:rsidRDefault="00EA754A" w:rsidP="00EA754A">
      <w:pPr>
        <w:widowControl w:val="0"/>
        <w:numPr>
          <w:ilvl w:val="4"/>
          <w:numId w:val="15"/>
        </w:numPr>
        <w:ind w:left="2551" w:hanging="1134"/>
      </w:pPr>
      <w:r>
        <w:rPr>
          <w:rFonts w:hint="cs"/>
          <w:rtl/>
        </w:rPr>
        <w:t xml:space="preserve">מחיר לקורס </w:t>
      </w:r>
      <w:r w:rsidR="00D115C9">
        <w:rPr>
          <w:rFonts w:hint="cs"/>
          <w:rtl/>
        </w:rPr>
        <w:t>"מקצועי/תעסוקתי"</w:t>
      </w:r>
      <w:r>
        <w:rPr>
          <w:rFonts w:hint="cs"/>
          <w:rtl/>
        </w:rPr>
        <w:t>.</w:t>
      </w:r>
    </w:p>
    <w:p w14:paraId="7C98F008" w14:textId="77777777" w:rsidR="00EA754A" w:rsidRDefault="00EA754A" w:rsidP="00EA754A">
      <w:pPr>
        <w:widowControl w:val="0"/>
        <w:numPr>
          <w:ilvl w:val="4"/>
          <w:numId w:val="15"/>
        </w:numPr>
        <w:ind w:left="2551" w:hanging="1134"/>
      </w:pPr>
      <w:r>
        <w:rPr>
          <w:rFonts w:hint="cs"/>
          <w:rtl/>
        </w:rPr>
        <w:t xml:space="preserve">מחיר לקורס </w:t>
      </w:r>
      <w:r w:rsidR="00D115C9">
        <w:rPr>
          <w:rFonts w:hint="cs"/>
          <w:rtl/>
        </w:rPr>
        <w:t>"חברתי".</w:t>
      </w:r>
    </w:p>
    <w:p w14:paraId="123D583F" w14:textId="77777777" w:rsidR="00EA754A" w:rsidRDefault="00EA754A" w:rsidP="00EA754A">
      <w:pPr>
        <w:widowControl w:val="0"/>
        <w:numPr>
          <w:ilvl w:val="3"/>
          <w:numId w:val="15"/>
        </w:numPr>
        <w:ind w:left="1984" w:hanging="904"/>
      </w:pPr>
      <w:r>
        <w:rPr>
          <w:rFonts w:hint="cs"/>
          <w:rtl/>
        </w:rPr>
        <w:t>ימי גיחה:</w:t>
      </w:r>
    </w:p>
    <w:p w14:paraId="566F2DBF" w14:textId="77777777" w:rsidR="00EA754A" w:rsidRDefault="00EA754A" w:rsidP="00EA754A">
      <w:pPr>
        <w:widowControl w:val="0"/>
        <w:numPr>
          <w:ilvl w:val="4"/>
          <w:numId w:val="15"/>
        </w:numPr>
        <w:ind w:left="2551" w:hanging="1134"/>
      </w:pPr>
      <w:r>
        <w:rPr>
          <w:rFonts w:hint="cs"/>
          <w:rtl/>
        </w:rPr>
        <w:t>מחיר ליום גיחה.</w:t>
      </w:r>
    </w:p>
    <w:p w14:paraId="023ACF75" w14:textId="02302A72" w:rsidR="00EA754A" w:rsidDel="0012020D" w:rsidRDefault="00EA754A" w:rsidP="00EA754A">
      <w:pPr>
        <w:widowControl w:val="0"/>
        <w:numPr>
          <w:ilvl w:val="4"/>
          <w:numId w:val="15"/>
        </w:numPr>
        <w:ind w:left="2551" w:hanging="1134"/>
        <w:rPr>
          <w:del w:id="287" w:author="Ido Marinov" w:date="2023-07-09T11:01:00Z"/>
        </w:rPr>
      </w:pPr>
      <w:del w:id="288" w:author="Ido Marinov" w:date="2023-07-09T11:01:00Z">
        <w:r w:rsidDel="0012020D">
          <w:rPr>
            <w:rFonts w:hint="cs"/>
            <w:rtl/>
          </w:rPr>
          <w:delText>מחיר ללינת לילה.</w:delText>
        </w:r>
      </w:del>
    </w:p>
    <w:p w14:paraId="25357187" w14:textId="77777777" w:rsidR="00EA754A" w:rsidRDefault="00EA754A" w:rsidP="00EA754A">
      <w:pPr>
        <w:widowControl w:val="0"/>
        <w:numPr>
          <w:ilvl w:val="3"/>
          <w:numId w:val="15"/>
        </w:numPr>
        <w:ind w:left="1984" w:hanging="904"/>
      </w:pPr>
      <w:proofErr w:type="spellStart"/>
      <w:r>
        <w:rPr>
          <w:rFonts w:hint="cs"/>
          <w:rtl/>
        </w:rPr>
        <w:t>איבחון</w:t>
      </w:r>
      <w:proofErr w:type="spellEnd"/>
      <w:r>
        <w:rPr>
          <w:rFonts w:hint="cs"/>
          <w:rtl/>
        </w:rPr>
        <w:t>:</w:t>
      </w:r>
    </w:p>
    <w:p w14:paraId="0E512077" w14:textId="77777777" w:rsidR="00EA754A" w:rsidRDefault="00EA754A" w:rsidP="00EA754A">
      <w:pPr>
        <w:widowControl w:val="0"/>
        <w:numPr>
          <w:ilvl w:val="4"/>
          <w:numId w:val="15"/>
        </w:numPr>
        <w:ind w:left="2551" w:hanging="1134"/>
      </w:pPr>
      <w:r>
        <w:rPr>
          <w:rFonts w:hint="cs"/>
          <w:rtl/>
        </w:rPr>
        <w:t xml:space="preserve">מחיר </w:t>
      </w:r>
      <w:proofErr w:type="spellStart"/>
      <w:r>
        <w:rPr>
          <w:rFonts w:hint="cs"/>
          <w:rtl/>
        </w:rPr>
        <w:t>לאיבחון</w:t>
      </w:r>
      <w:proofErr w:type="spellEnd"/>
      <w:r>
        <w:rPr>
          <w:rFonts w:hint="cs"/>
          <w:rtl/>
        </w:rPr>
        <w:t xml:space="preserve"> דידקטי.</w:t>
      </w:r>
    </w:p>
    <w:p w14:paraId="5957263B" w14:textId="77777777" w:rsidR="00EA754A" w:rsidRDefault="00EA754A" w:rsidP="00EA754A">
      <w:pPr>
        <w:widowControl w:val="0"/>
        <w:numPr>
          <w:ilvl w:val="4"/>
          <w:numId w:val="15"/>
        </w:numPr>
        <w:ind w:left="2551" w:hanging="1134"/>
      </w:pPr>
      <w:r>
        <w:rPr>
          <w:rFonts w:hint="cs"/>
          <w:rtl/>
        </w:rPr>
        <w:t xml:space="preserve">מחיר </w:t>
      </w:r>
      <w:proofErr w:type="spellStart"/>
      <w:r>
        <w:rPr>
          <w:rFonts w:hint="cs"/>
          <w:rtl/>
        </w:rPr>
        <w:t>לאיבחון</w:t>
      </w:r>
      <w:proofErr w:type="spellEnd"/>
      <w:r>
        <w:rPr>
          <w:rFonts w:hint="cs"/>
          <w:rtl/>
        </w:rPr>
        <w:t xml:space="preserve"> פסיכו-דידקטי.</w:t>
      </w:r>
    </w:p>
    <w:p w14:paraId="7F629DB1" w14:textId="77777777" w:rsidR="00EA754A" w:rsidRDefault="00EA754A" w:rsidP="00EA754A">
      <w:pPr>
        <w:widowControl w:val="0"/>
        <w:numPr>
          <w:ilvl w:val="3"/>
          <w:numId w:val="15"/>
        </w:numPr>
        <w:ind w:left="1984" w:hanging="904"/>
      </w:pPr>
      <w:r>
        <w:rPr>
          <w:rFonts w:hint="cs"/>
          <w:rtl/>
        </w:rPr>
        <w:t>מחיר לשעת ההשתלמות.</w:t>
      </w:r>
    </w:p>
    <w:p w14:paraId="05487D99" w14:textId="77777777" w:rsidR="00CA4F16" w:rsidRDefault="00EA754A" w:rsidP="00813A7E">
      <w:pPr>
        <w:widowControl w:val="0"/>
        <w:numPr>
          <w:ilvl w:val="3"/>
          <w:numId w:val="15"/>
        </w:numPr>
        <w:ind w:left="1984" w:hanging="904"/>
      </w:pPr>
      <w:r>
        <w:rPr>
          <w:rFonts w:hint="cs"/>
          <w:rtl/>
        </w:rPr>
        <w:t>מחיר לשעת כנס.</w:t>
      </w:r>
    </w:p>
    <w:p w14:paraId="49071872" w14:textId="77777777" w:rsidR="00CA4F16" w:rsidRDefault="00EA754A" w:rsidP="00813A7E">
      <w:pPr>
        <w:widowControl w:val="0"/>
        <w:numPr>
          <w:ilvl w:val="3"/>
          <w:numId w:val="15"/>
        </w:numPr>
        <w:ind w:left="1984" w:hanging="904"/>
      </w:pPr>
      <w:r>
        <w:rPr>
          <w:rFonts w:hint="cs"/>
          <w:rtl/>
        </w:rPr>
        <w:t xml:space="preserve">מחיר לשעת מנטור. </w:t>
      </w:r>
    </w:p>
    <w:p w14:paraId="5FC8F0A8" w14:textId="77777777" w:rsidR="00EA754A" w:rsidRDefault="00EA754A" w:rsidP="00EA754A">
      <w:pPr>
        <w:widowControl w:val="0"/>
        <w:numPr>
          <w:ilvl w:val="3"/>
          <w:numId w:val="15"/>
        </w:numPr>
        <w:ind w:left="1984" w:hanging="904"/>
      </w:pPr>
      <w:r>
        <w:rPr>
          <w:rFonts w:hint="cs"/>
          <w:rtl/>
        </w:rPr>
        <w:t>ציוד:</w:t>
      </w:r>
    </w:p>
    <w:p w14:paraId="3AC54CD3" w14:textId="77777777" w:rsidR="00EA754A" w:rsidRDefault="00EA754A" w:rsidP="00EA754A">
      <w:pPr>
        <w:widowControl w:val="0"/>
        <w:numPr>
          <w:ilvl w:val="4"/>
          <w:numId w:val="15"/>
        </w:numPr>
        <w:ind w:left="2551" w:hanging="1134"/>
      </w:pPr>
      <w:r>
        <w:rPr>
          <w:rFonts w:hint="cs"/>
          <w:rtl/>
        </w:rPr>
        <w:t xml:space="preserve">מחיר למקרר. </w:t>
      </w:r>
    </w:p>
    <w:p w14:paraId="3E2114CB" w14:textId="77777777" w:rsidR="00EA754A" w:rsidRDefault="00EA754A" w:rsidP="00EA754A">
      <w:pPr>
        <w:widowControl w:val="0"/>
        <w:numPr>
          <w:ilvl w:val="4"/>
          <w:numId w:val="15"/>
        </w:numPr>
        <w:ind w:left="2551" w:hanging="1134"/>
      </w:pPr>
      <w:r>
        <w:rPr>
          <w:rFonts w:hint="cs"/>
          <w:rtl/>
        </w:rPr>
        <w:t xml:space="preserve">מחיר למדיח כלים. </w:t>
      </w:r>
    </w:p>
    <w:p w14:paraId="162776EE" w14:textId="77777777" w:rsidR="000B4508" w:rsidRDefault="009224E5">
      <w:pPr>
        <w:widowControl w:val="0"/>
        <w:numPr>
          <w:ilvl w:val="2"/>
          <w:numId w:val="15"/>
        </w:numPr>
        <w:ind w:left="1701" w:hanging="709"/>
        <w:rPr>
          <w:b/>
          <w:bCs/>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r w:rsidR="000B4508">
        <w:rPr>
          <w:rFonts w:hint="cs"/>
          <w:b/>
          <w:bCs/>
          <w:rtl/>
        </w:rPr>
        <w:t xml:space="preserve"> </w:t>
      </w:r>
    </w:p>
    <w:p w14:paraId="030A515F" w14:textId="77777777" w:rsidR="009224E5" w:rsidRPr="00F6348D" w:rsidRDefault="009224E5">
      <w:pPr>
        <w:widowControl w:val="0"/>
        <w:numPr>
          <w:ilvl w:val="2"/>
          <w:numId w:val="15"/>
        </w:numPr>
        <w:ind w:left="1701" w:hanging="709"/>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3DE052DF" w14:textId="77777777" w:rsidR="00F45B9E" w:rsidRPr="00F6348D" w:rsidRDefault="00F45B9E">
      <w:pPr>
        <w:widowControl w:val="0"/>
        <w:numPr>
          <w:ilvl w:val="2"/>
          <w:numId w:val="15"/>
        </w:numPr>
        <w:ind w:left="1701" w:hanging="709"/>
        <w:rPr>
          <w:b/>
          <w:bCs/>
          <w:rtl/>
        </w:rPr>
      </w:pPr>
      <w:r w:rsidRPr="00F6348D">
        <w:rPr>
          <w:rFonts w:hint="cs"/>
          <w:b/>
          <w:bCs/>
          <w:rtl/>
        </w:rPr>
        <w:t xml:space="preserve">על </w:t>
      </w:r>
      <w:r w:rsidR="008B5F51" w:rsidRPr="00F6348D">
        <w:rPr>
          <w:rFonts w:hint="cs"/>
          <w:b/>
          <w:bCs/>
          <w:rtl/>
        </w:rPr>
        <w:t>המציע</w:t>
      </w:r>
      <w:r w:rsidRPr="00F6348D">
        <w:rPr>
          <w:rFonts w:hint="cs"/>
          <w:b/>
          <w:b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61D8190B" w14:textId="77777777" w:rsidR="00F45B9E" w:rsidRPr="00F6348D" w:rsidRDefault="00F45B9E">
      <w:pPr>
        <w:widowControl w:val="0"/>
        <w:numPr>
          <w:ilvl w:val="2"/>
          <w:numId w:val="15"/>
        </w:numPr>
        <w:ind w:left="1842" w:hanging="850"/>
        <w:rPr>
          <w:rtl/>
        </w:rPr>
      </w:pPr>
      <w:r w:rsidRPr="00F6348D">
        <w:rPr>
          <w:rFonts w:hint="cs"/>
          <w:rtl/>
        </w:rPr>
        <w:t>המשרד לא יכסה שום הוצאה הכרוכה במסגרת מכרז זה, שלא במסגרת הסכום המוצע.</w:t>
      </w:r>
    </w:p>
    <w:p w14:paraId="3A459848" w14:textId="77777777" w:rsidR="00F45B9E" w:rsidRPr="00F6348D" w:rsidRDefault="00F45B9E">
      <w:pPr>
        <w:widowControl w:val="0"/>
        <w:numPr>
          <w:ilvl w:val="1"/>
          <w:numId w:val="15"/>
        </w:numPr>
        <w:ind w:left="1275" w:hanging="567"/>
        <w:rPr>
          <w:b/>
          <w:bCs/>
          <w:rtl/>
        </w:rPr>
      </w:pPr>
      <w:r w:rsidRPr="00F6348D">
        <w:rPr>
          <w:b/>
          <w:bCs/>
          <w:rtl/>
        </w:rPr>
        <w:t>ניסיון המציע ורשימת עבודות דומות</w:t>
      </w:r>
    </w:p>
    <w:p w14:paraId="1AEFE178" w14:textId="77777777" w:rsidR="00F45B9E" w:rsidRPr="00430DE2" w:rsidRDefault="00F45B9E">
      <w:pPr>
        <w:widowControl w:val="0"/>
        <w:numPr>
          <w:ilvl w:val="2"/>
          <w:numId w:val="15"/>
        </w:numPr>
        <w:ind w:left="1842" w:hanging="850"/>
        <w:rPr>
          <w:rFonts w:ascii="David" w:hAnsi="David"/>
          <w:rtl/>
        </w:rPr>
      </w:pPr>
      <w:r w:rsidRPr="00430DE2">
        <w:rPr>
          <w:rFonts w:ascii="David" w:hAnsi="David"/>
          <w:rtl/>
        </w:rPr>
        <w:t xml:space="preserve">המציע יפרט את ניסיונו בביצוע הפעילות הנדרשת </w:t>
      </w:r>
      <w:r w:rsidR="009C4128" w:rsidRPr="00430DE2">
        <w:rPr>
          <w:rFonts w:ascii="David" w:hAnsi="David"/>
          <w:rtl/>
        </w:rPr>
        <w:t>ב</w:t>
      </w:r>
      <w:r w:rsidRPr="00430DE2">
        <w:rPr>
          <w:rFonts w:ascii="David" w:hAnsi="David"/>
          <w:rtl/>
        </w:rPr>
        <w:t>סעיף</w:t>
      </w:r>
      <w:r w:rsidR="005A05F4">
        <w:rPr>
          <w:rFonts w:ascii="David" w:hAnsi="David" w:hint="cs"/>
          <w:rtl/>
        </w:rPr>
        <w:t xml:space="preserve"> </w:t>
      </w:r>
      <w:r w:rsidR="000473D9">
        <w:rPr>
          <w:rFonts w:ascii="David" w:hAnsi="David"/>
          <w:rtl/>
        </w:rPr>
        <w:fldChar w:fldCharType="begin"/>
      </w:r>
      <w:r w:rsidR="005A05F4">
        <w:rPr>
          <w:rFonts w:ascii="David" w:hAnsi="David"/>
          <w:rtl/>
        </w:rPr>
        <w:instrText xml:space="preserve"> </w:instrText>
      </w:r>
      <w:r w:rsidR="005A05F4">
        <w:rPr>
          <w:rFonts w:ascii="David" w:hAnsi="David" w:hint="cs"/>
        </w:rPr>
        <w:instrText>REF</w:instrText>
      </w:r>
      <w:r w:rsidR="005A05F4">
        <w:rPr>
          <w:rFonts w:ascii="David" w:hAnsi="David" w:hint="cs"/>
          <w:rtl/>
        </w:rPr>
        <w:instrText xml:space="preserve"> _</w:instrText>
      </w:r>
      <w:r w:rsidR="005A05F4">
        <w:rPr>
          <w:rFonts w:ascii="David" w:hAnsi="David" w:hint="cs"/>
        </w:rPr>
        <w:instrText>Ref110772291 \r \h</w:instrText>
      </w:r>
      <w:r w:rsidR="005A05F4">
        <w:rPr>
          <w:rFonts w:ascii="David" w:hAnsi="David"/>
          <w:rtl/>
        </w:rPr>
        <w:instrText xml:space="preserve"> </w:instrText>
      </w:r>
      <w:r w:rsidR="000473D9">
        <w:rPr>
          <w:rFonts w:ascii="David" w:hAnsi="David"/>
          <w:rtl/>
        </w:rPr>
      </w:r>
      <w:r w:rsidR="000473D9">
        <w:rPr>
          <w:rFonts w:ascii="David" w:hAnsi="David"/>
          <w:rtl/>
        </w:rPr>
        <w:fldChar w:fldCharType="separate"/>
      </w:r>
      <w:r w:rsidR="005A05F4">
        <w:rPr>
          <w:rFonts w:ascii="David" w:hAnsi="David"/>
          <w:cs/>
        </w:rPr>
        <w:t>‎</w:t>
      </w:r>
      <w:r w:rsidR="005A05F4">
        <w:rPr>
          <w:rFonts w:ascii="David" w:hAnsi="David"/>
        </w:rPr>
        <w:t>2.10</w:t>
      </w:r>
      <w:r w:rsidR="000473D9">
        <w:rPr>
          <w:rFonts w:ascii="David" w:hAnsi="David"/>
          <w:rtl/>
        </w:rPr>
        <w:fldChar w:fldCharType="end"/>
      </w:r>
      <w:r w:rsidR="00430DE2" w:rsidRPr="00430DE2">
        <w:rPr>
          <w:rFonts w:ascii="David" w:hAnsi="David"/>
          <w:rtl/>
        </w:rPr>
        <w:t xml:space="preserve">, </w:t>
      </w:r>
      <w:r w:rsidRPr="00430DE2">
        <w:rPr>
          <w:rFonts w:ascii="David" w:hAnsi="David"/>
          <w:rtl/>
        </w:rPr>
        <w:t>תוך ציון ההיקף הכמותי והכספי.</w:t>
      </w:r>
    </w:p>
    <w:p w14:paraId="7FA96DDD" w14:textId="77777777" w:rsidR="00734DDE" w:rsidRPr="00F6348D" w:rsidRDefault="00734DDE">
      <w:pPr>
        <w:widowControl w:val="0"/>
        <w:numPr>
          <w:ilvl w:val="2"/>
          <w:numId w:val="15"/>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21E8BD1C" w14:textId="77777777" w:rsidR="00734DDE" w:rsidRPr="00F6348D" w:rsidRDefault="00734DDE">
      <w:pPr>
        <w:widowControl w:val="0"/>
        <w:numPr>
          <w:ilvl w:val="2"/>
          <w:numId w:val="15"/>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78AB9E87" w14:textId="77777777" w:rsidR="00F45B9E" w:rsidRPr="00F6348D" w:rsidRDefault="00F45B9E">
      <w:pPr>
        <w:widowControl w:val="0"/>
        <w:numPr>
          <w:ilvl w:val="2"/>
          <w:numId w:val="15"/>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6AEDAC8F" w14:textId="77777777" w:rsidR="00F45B9E" w:rsidRPr="00F6348D" w:rsidRDefault="00F45B9E">
      <w:pPr>
        <w:widowControl w:val="0"/>
        <w:numPr>
          <w:ilvl w:val="2"/>
          <w:numId w:val="15"/>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3B01CC2E" w14:textId="77777777" w:rsidR="00F45B9E" w:rsidRPr="00F6348D" w:rsidRDefault="00F45B9E">
      <w:pPr>
        <w:widowControl w:val="0"/>
        <w:numPr>
          <w:ilvl w:val="2"/>
          <w:numId w:val="15"/>
        </w:numPr>
        <w:ind w:left="1842" w:hanging="850"/>
        <w:rPr>
          <w:rtl/>
        </w:rPr>
      </w:pPr>
      <w:r w:rsidRPr="00F6348D">
        <w:rPr>
          <w:rtl/>
        </w:rPr>
        <w:lastRenderedPageBreak/>
        <w:t xml:space="preserve">אם ההצעה היא מטעם מציע שזכה בעבר במכרז של המשרד, </w:t>
      </w:r>
      <w:proofErr w:type="spellStart"/>
      <w:r w:rsidRPr="00F6348D">
        <w:rPr>
          <w:rtl/>
        </w:rPr>
        <w:t>ילקח</w:t>
      </w:r>
      <w:proofErr w:type="spellEnd"/>
      <w:r w:rsidRPr="00F6348D">
        <w:rPr>
          <w:rtl/>
        </w:rPr>
        <w:t xml:space="preserve"> בחשבון, כאחד מהשיקולים המכריעים, אופן ביצוע התחייבויות המציע, לרבות עמידה בלוח זמנים ואיכות העבודות ורמת השירות.</w:t>
      </w:r>
    </w:p>
    <w:p w14:paraId="4F02DFA5" w14:textId="77777777" w:rsidR="00F45B9E" w:rsidRPr="00F6348D" w:rsidRDefault="00F45B9E">
      <w:pPr>
        <w:widowControl w:val="0"/>
        <w:numPr>
          <w:ilvl w:val="1"/>
          <w:numId w:val="15"/>
        </w:numPr>
        <w:ind w:left="1275" w:hanging="567"/>
        <w:rPr>
          <w:b/>
          <w:bCs/>
          <w:rtl/>
        </w:rPr>
      </w:pPr>
      <w:r w:rsidRPr="00F6348D">
        <w:rPr>
          <w:b/>
          <w:bCs/>
          <w:rtl/>
        </w:rPr>
        <w:t>נתונים כלליים של המציע</w:t>
      </w:r>
    </w:p>
    <w:p w14:paraId="3C4A9C1A" w14:textId="77777777" w:rsidR="004324EA" w:rsidRPr="00F6348D" w:rsidRDefault="004324EA" w:rsidP="00F6348D">
      <w:pPr>
        <w:widowControl w:val="0"/>
        <w:ind w:left="1842"/>
        <w:rPr>
          <w:rtl/>
        </w:rPr>
      </w:pPr>
      <w:r w:rsidRPr="00F6348D">
        <w:rPr>
          <w:rFonts w:hint="cs"/>
          <w:rtl/>
        </w:rPr>
        <w:t>על המציע לפרט את בעלי התפקידים המיועדים לביצוע הפעילות במסגרת המכרז:</w:t>
      </w:r>
    </w:p>
    <w:p w14:paraId="15535F26" w14:textId="77777777" w:rsidR="008B5F51" w:rsidRPr="00F6348D" w:rsidRDefault="008B5F51">
      <w:pPr>
        <w:widowControl w:val="0"/>
        <w:numPr>
          <w:ilvl w:val="2"/>
          <w:numId w:val="15"/>
        </w:numPr>
        <w:ind w:left="1842" w:hanging="850"/>
      </w:pPr>
      <w:r w:rsidRPr="00F6348D">
        <w:rPr>
          <w:rtl/>
        </w:rPr>
        <w:t xml:space="preserve">נתוני מנהל </w:t>
      </w:r>
      <w:proofErr w:type="spellStart"/>
      <w:r w:rsidRPr="00F6348D">
        <w:rPr>
          <w:rtl/>
        </w:rPr>
        <w:t>הפרוייקט</w:t>
      </w:r>
      <w:proofErr w:type="spellEnd"/>
    </w:p>
    <w:p w14:paraId="3A75F625" w14:textId="77777777" w:rsidR="008B5F51" w:rsidRPr="00F6348D" w:rsidRDefault="008B5F51">
      <w:pPr>
        <w:widowControl w:val="0"/>
        <w:numPr>
          <w:ilvl w:val="3"/>
          <w:numId w:val="15"/>
        </w:numPr>
        <w:ind w:left="2268" w:hanging="993"/>
        <w:rPr>
          <w:rtl/>
        </w:rPr>
      </w:pPr>
      <w:r w:rsidRPr="00F6348D">
        <w:rPr>
          <w:rtl/>
        </w:rPr>
        <w:t>יש לצרף להצע</w:t>
      </w:r>
      <w:r w:rsidR="008D123F" w:rsidRPr="00F6348D">
        <w:rPr>
          <w:rFonts w:hint="cs"/>
          <w:rtl/>
        </w:rPr>
        <w:t>ה</w:t>
      </w:r>
      <w:r w:rsidRPr="00F6348D">
        <w:rPr>
          <w:rtl/>
        </w:rPr>
        <w:t xml:space="preserve"> </w:t>
      </w:r>
      <w:r w:rsidR="008D123F" w:rsidRPr="00F6348D">
        <w:rPr>
          <w:rFonts w:hint="cs"/>
          <w:rtl/>
        </w:rPr>
        <w:t>ל</w:t>
      </w:r>
      <w:r w:rsidRPr="00F6348D">
        <w:rPr>
          <w:rtl/>
        </w:rPr>
        <w:t>מכרז קורות חיים מפורט</w:t>
      </w:r>
      <w:r w:rsidR="008343EE" w:rsidRPr="00F6348D">
        <w:rPr>
          <w:rFonts w:hint="cs"/>
          <w:rtl/>
        </w:rPr>
        <w:t>ים</w:t>
      </w:r>
      <w:r w:rsidRPr="00F6348D">
        <w:rPr>
          <w:rtl/>
        </w:rPr>
        <w:t xml:space="preserve"> של </w:t>
      </w:r>
      <w:r w:rsidRPr="00F6348D">
        <w:rPr>
          <w:rFonts w:hint="cs"/>
          <w:rtl/>
        </w:rPr>
        <w:t xml:space="preserve">מנהל </w:t>
      </w:r>
      <w:proofErr w:type="spellStart"/>
      <w:r w:rsidRPr="00F6348D">
        <w:rPr>
          <w:rFonts w:hint="cs"/>
          <w:rtl/>
        </w:rPr>
        <w:t>הפרוייקט</w:t>
      </w:r>
      <w:proofErr w:type="spellEnd"/>
      <w:r w:rsidRPr="00F6348D">
        <w:rPr>
          <w:rtl/>
        </w:rPr>
        <w:t xml:space="preserve">, </w:t>
      </w:r>
      <w:r w:rsidR="008343EE" w:rsidRPr="00F6348D">
        <w:rPr>
          <w:rFonts w:hint="cs"/>
          <w:rtl/>
        </w:rPr>
        <w:t xml:space="preserve">תעודות ואישורי </w:t>
      </w:r>
      <w:r w:rsidRPr="00F6348D">
        <w:rPr>
          <w:rtl/>
        </w:rPr>
        <w:t xml:space="preserve">הכשרה אקדמאית ומקצועית, רשימת עבודות רלוונטיות שבוצעו על ידו, שמות </w:t>
      </w:r>
      <w:r w:rsidR="007E6EF9" w:rsidRPr="00F6348D">
        <w:rPr>
          <w:rFonts w:hint="cs"/>
          <w:rtl/>
        </w:rPr>
        <w:t xml:space="preserve">של מקבלי שירות חיצוניים (שאינם עובדי המציע ו/או חברות בנות ו/או חברות קשורות </w:t>
      </w:r>
      <w:r w:rsidR="00B35362" w:rsidRPr="00F6348D">
        <w:rPr>
          <w:rtl/>
        </w:rPr>
        <w:t xml:space="preserve">ו/או מי שהיה המעסיק של </w:t>
      </w:r>
      <w:r w:rsidR="00B35362" w:rsidRPr="00F6348D">
        <w:rPr>
          <w:rFonts w:hint="eastAsia"/>
          <w:rtl/>
        </w:rPr>
        <w:t>מנהל</w:t>
      </w:r>
      <w:r w:rsidR="00B35362" w:rsidRPr="00F6348D">
        <w:rPr>
          <w:rtl/>
        </w:rPr>
        <w:t xml:space="preserve"> </w:t>
      </w:r>
      <w:proofErr w:type="spellStart"/>
      <w:r w:rsidR="00B35362" w:rsidRPr="00F6348D">
        <w:rPr>
          <w:rFonts w:hint="eastAsia"/>
          <w:rtl/>
        </w:rPr>
        <w:t>הפרוייקט</w:t>
      </w:r>
      <w:proofErr w:type="spellEnd"/>
      <w:r w:rsidR="007E6EF9" w:rsidRPr="00F6348D">
        <w:rPr>
          <w:rFonts w:hint="cs"/>
          <w:rtl/>
        </w:rPr>
        <w:t xml:space="preserve">) </w:t>
      </w:r>
      <w:r w:rsidRPr="00F6348D">
        <w:rPr>
          <w:rtl/>
        </w:rPr>
        <w:t>ומספרי הטלפון</w:t>
      </w:r>
      <w:r w:rsidRPr="00F6348D">
        <w:rPr>
          <w:rFonts w:hint="cs"/>
          <w:rtl/>
        </w:rPr>
        <w:t xml:space="preserve"> הקווי והסלולרי</w:t>
      </w:r>
      <w:r w:rsidRPr="00F6348D">
        <w:rPr>
          <w:rtl/>
        </w:rPr>
        <w:t xml:space="preserve"> שלהם.</w:t>
      </w:r>
    </w:p>
    <w:p w14:paraId="5A70ABE7" w14:textId="77777777" w:rsidR="00734DDE" w:rsidRPr="00F6348D" w:rsidRDefault="00734DDE">
      <w:pPr>
        <w:widowControl w:val="0"/>
        <w:numPr>
          <w:ilvl w:val="3"/>
          <w:numId w:val="15"/>
        </w:numPr>
        <w:ind w:left="2268" w:hanging="993"/>
        <w:rPr>
          <w:rtl/>
        </w:rPr>
      </w:pPr>
      <w:r w:rsidRPr="00F6348D">
        <w:rPr>
          <w:rFonts w:hint="cs"/>
          <w:rtl/>
        </w:rPr>
        <w:t xml:space="preserve">לתשומת לב המציע, יש לרשום פרטי </w:t>
      </w:r>
      <w:r w:rsidR="009438A2" w:rsidRPr="00F6348D">
        <w:rPr>
          <w:rFonts w:hint="cs"/>
          <w:rtl/>
        </w:rPr>
        <w:t>מקבלי שירות חיצוניים</w:t>
      </w:r>
      <w:r w:rsidRPr="00F6348D">
        <w:rPr>
          <w:rFonts w:hint="cs"/>
          <w:rtl/>
        </w:rPr>
        <w:t xml:space="preserve"> </w:t>
      </w:r>
      <w:r w:rsidR="008D123F" w:rsidRPr="00F6348D">
        <w:rPr>
          <w:rFonts w:hint="cs"/>
          <w:rtl/>
        </w:rPr>
        <w:t xml:space="preserve">(שאינם עובדי המציע ו/או חברות בנות ו/או חברות קשורות ו/או מי שהיה המעסיק של מנהל </w:t>
      </w:r>
      <w:proofErr w:type="spellStart"/>
      <w:r w:rsidR="008D123F" w:rsidRPr="00F6348D">
        <w:rPr>
          <w:rFonts w:hint="cs"/>
          <w:rtl/>
        </w:rPr>
        <w:t>הפרוייקט</w:t>
      </w:r>
      <w:proofErr w:type="spellEnd"/>
      <w:r w:rsidR="008D123F" w:rsidRPr="00F6348D">
        <w:rPr>
          <w:rFonts w:hint="cs"/>
          <w:rtl/>
        </w:rPr>
        <w:t xml:space="preserve">) </w:t>
      </w:r>
      <w:r w:rsidRPr="00F6348D">
        <w:rPr>
          <w:rFonts w:hint="cs"/>
          <w:rtl/>
        </w:rPr>
        <w:t>עדכניים, מלאים ונכונים ולוודא מראש כי מדובר באנשי קשר זמינים.</w:t>
      </w:r>
    </w:p>
    <w:p w14:paraId="2F7F9B2E" w14:textId="77777777" w:rsidR="003273F0" w:rsidRPr="007E6EF9" w:rsidRDefault="003273F0" w:rsidP="00D1763F">
      <w:pPr>
        <w:widowControl w:val="0"/>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4D70FA85" w14:textId="77777777" w:rsidR="009B3491" w:rsidRPr="00F6348D" w:rsidRDefault="009B3491">
      <w:pPr>
        <w:widowControl w:val="0"/>
        <w:numPr>
          <w:ilvl w:val="1"/>
          <w:numId w:val="15"/>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02478CBF" w14:textId="77777777" w:rsidR="00CB450E" w:rsidRPr="00F6348D" w:rsidRDefault="00CB450E">
      <w:pPr>
        <w:widowControl w:val="0"/>
        <w:numPr>
          <w:ilvl w:val="1"/>
          <w:numId w:val="15"/>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w:t>
      </w:r>
      <w:proofErr w:type="spellStart"/>
      <w:r w:rsidRPr="00F6348D">
        <w:rPr>
          <w:rFonts w:hint="cs"/>
          <w:b/>
          <w:bCs/>
          <w:rtl/>
        </w:rPr>
        <w:t>מקור+העתק</w:t>
      </w:r>
      <w:proofErr w:type="spellEnd"/>
      <w:r w:rsidRPr="00F6348D">
        <w:rPr>
          <w:rFonts w:hint="cs"/>
          <w:b/>
          <w:bCs/>
          <w:rtl/>
        </w:rPr>
        <w:t>)</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0DEF395B" w14:textId="77777777" w:rsidR="00DE2541" w:rsidRPr="00F6348D" w:rsidRDefault="00DE2541">
      <w:pPr>
        <w:widowControl w:val="0"/>
        <w:numPr>
          <w:ilvl w:val="1"/>
          <w:numId w:val="15"/>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2D7813DB"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הקריטריונים לבחירת ה</w:t>
      </w:r>
      <w:r w:rsidR="00AC0267">
        <w:rPr>
          <w:b/>
          <w:bCs/>
          <w:sz w:val="28"/>
          <w:szCs w:val="28"/>
          <w:u w:val="single"/>
          <w:rtl/>
        </w:rPr>
        <w:t>מפעיל</w:t>
      </w:r>
    </w:p>
    <w:p w14:paraId="729E8116" w14:textId="77777777" w:rsidR="00F45B9E" w:rsidRPr="00F6348D" w:rsidRDefault="00F45B9E">
      <w:pPr>
        <w:widowControl w:val="0"/>
        <w:numPr>
          <w:ilvl w:val="1"/>
          <w:numId w:val="15"/>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45CB229A" w14:textId="77777777" w:rsidR="00F45B9E" w:rsidRPr="00F6348D" w:rsidRDefault="00F45B9E">
      <w:pPr>
        <w:widowControl w:val="0"/>
        <w:numPr>
          <w:ilvl w:val="1"/>
          <w:numId w:val="15"/>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1CFB404B" w14:textId="77777777" w:rsidR="00F45B9E" w:rsidRPr="00F6348D" w:rsidRDefault="00F45B9E">
      <w:pPr>
        <w:widowControl w:val="0"/>
        <w:numPr>
          <w:ilvl w:val="1"/>
          <w:numId w:val="15"/>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 xml:space="preserve">סעיפי הקריטריונים מאחר שלכל אחד מהם </w:t>
      </w:r>
      <w:proofErr w:type="spellStart"/>
      <w:r w:rsidRPr="00F6348D">
        <w:rPr>
          <w:rFonts w:hint="cs"/>
          <w:rtl/>
        </w:rPr>
        <w:t>ינתן</w:t>
      </w:r>
      <w:proofErr w:type="spellEnd"/>
      <w:r w:rsidRPr="00F6348D">
        <w:rPr>
          <w:rFonts w:hint="cs"/>
          <w:rtl/>
        </w:rPr>
        <w:t xml:space="preserve"> ציון בהתאם להיקף ולגודל.</w:t>
      </w:r>
    </w:p>
    <w:p w14:paraId="6DDE489F" w14:textId="77777777" w:rsidR="00F45B9E" w:rsidRPr="00F6348D" w:rsidRDefault="00F45B9E">
      <w:pPr>
        <w:widowControl w:val="0"/>
        <w:numPr>
          <w:ilvl w:val="1"/>
          <w:numId w:val="15"/>
        </w:numPr>
        <w:ind w:left="1275" w:hanging="567"/>
        <w:rPr>
          <w:rtl/>
        </w:rPr>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w:t>
      </w:r>
      <w:r w:rsidR="00AC0267">
        <w:rPr>
          <w:rtl/>
        </w:rPr>
        <w:t>מפעיל</w:t>
      </w:r>
      <w:r w:rsidRPr="00F6348D">
        <w:rPr>
          <w:rtl/>
        </w:rPr>
        <w:t>:</w:t>
      </w:r>
      <w:r w:rsidRPr="00F6348D">
        <w:rPr>
          <w:rtl/>
        </w:rPr>
        <w:tab/>
      </w:r>
      <w:r w:rsidRPr="00F6348D">
        <w:rPr>
          <w:rtl/>
        </w:rPr>
        <w:tab/>
      </w:r>
    </w:p>
    <w:p w14:paraId="0394F1A1" w14:textId="7C76BF35" w:rsidR="00F45B9E" w:rsidRPr="0071693C" w:rsidRDefault="00F45B9E">
      <w:pPr>
        <w:widowControl w:val="0"/>
        <w:numPr>
          <w:ilvl w:val="1"/>
          <w:numId w:val="15"/>
        </w:numPr>
        <w:ind w:left="1275" w:hanging="567"/>
        <w:rPr>
          <w:rFonts w:ascii="David" w:hAnsi="David"/>
          <w:u w:val="single"/>
        </w:rPr>
      </w:pPr>
      <w:r w:rsidRPr="0071693C">
        <w:rPr>
          <w:rFonts w:ascii="David" w:hAnsi="David" w:hint="eastAsia"/>
          <w:u w:val="single"/>
          <w:rtl/>
        </w:rPr>
        <w:t>סעיפי</w:t>
      </w:r>
      <w:r w:rsidRPr="0071693C">
        <w:rPr>
          <w:rFonts w:ascii="David" w:hAnsi="David"/>
          <w:u w:val="single"/>
          <w:rtl/>
        </w:rPr>
        <w:t xml:space="preserve"> איכות – במשקל של </w:t>
      </w:r>
      <w:r w:rsidR="00AB2C9B" w:rsidRPr="0071693C">
        <w:rPr>
          <w:rFonts w:ascii="David" w:hAnsi="David"/>
          <w:u w:val="single"/>
        </w:rPr>
        <w:t>70%</w:t>
      </w:r>
    </w:p>
    <w:p w14:paraId="04065654" w14:textId="77777777" w:rsidR="006A6125" w:rsidRPr="008F3C8D" w:rsidRDefault="006A6125" w:rsidP="008F3C8D">
      <w:pPr>
        <w:widowControl w:val="0"/>
        <w:ind w:left="1842"/>
        <w:rPr>
          <w:rtl/>
        </w:rPr>
      </w:pPr>
      <w:r w:rsidRPr="008F3C8D">
        <w:rPr>
          <w:rFonts w:hint="cs"/>
          <w:rtl/>
        </w:rPr>
        <w:t>להלן מפורטים עיקרי סעיפי האיכות לבחינת ההצעות: פירוט הקריטריונים על פיהם תיבחנה ההצעות</w:t>
      </w:r>
      <w:r w:rsidR="00E43407" w:rsidRPr="008F3C8D">
        <w:rPr>
          <w:rFonts w:hint="cs"/>
          <w:rtl/>
        </w:rPr>
        <w:t xml:space="preserve">, </w:t>
      </w:r>
      <w:r w:rsidRPr="008F3C8D">
        <w:rPr>
          <w:rFonts w:hint="cs"/>
          <w:rtl/>
        </w:rPr>
        <w:t>מצ"ב בטבלת השוואת ההצעות המצורפת ב</w:t>
      </w:r>
      <w:r w:rsidR="00712BC7" w:rsidRPr="008F3C8D">
        <w:rPr>
          <w:rFonts w:hint="cs"/>
          <w:rtl/>
        </w:rPr>
        <w:t xml:space="preserve">נספח </w:t>
      </w:r>
      <w:r w:rsidR="00557473">
        <w:rPr>
          <w:rFonts w:hint="cs"/>
          <w:rtl/>
        </w:rPr>
        <w:t>השוואת ההצעות</w:t>
      </w:r>
      <w:r w:rsidR="00B864DE" w:rsidRPr="008F3C8D">
        <w:rPr>
          <w:rFonts w:hint="cs"/>
          <w:rtl/>
        </w:rPr>
        <w:t xml:space="preserve"> </w:t>
      </w:r>
      <w:r w:rsidRPr="008F3C8D">
        <w:rPr>
          <w:rFonts w:hint="cs"/>
          <w:rtl/>
        </w:rPr>
        <w:t>א' ו- ב'.</w:t>
      </w:r>
    </w:p>
    <w:p w14:paraId="022A87C5" w14:textId="77777777" w:rsidR="00F45B9E" w:rsidRPr="008F3C8D" w:rsidRDefault="00F45B9E">
      <w:pPr>
        <w:widowControl w:val="0"/>
        <w:numPr>
          <w:ilvl w:val="2"/>
          <w:numId w:val="15"/>
        </w:numPr>
        <w:ind w:left="1842" w:hanging="850"/>
      </w:pPr>
      <w:bookmarkStart w:id="289" w:name="_Ref100754316"/>
      <w:r w:rsidRPr="008F3C8D">
        <w:rPr>
          <w:rtl/>
        </w:rPr>
        <w:t xml:space="preserve">ניסיונו של המציע </w:t>
      </w:r>
      <w:proofErr w:type="spellStart"/>
      <w:r w:rsidRPr="008F3C8D">
        <w:rPr>
          <w:rtl/>
        </w:rPr>
        <w:t>בפרוייקטים</w:t>
      </w:r>
      <w:proofErr w:type="spellEnd"/>
      <w:r w:rsidRPr="008F3C8D">
        <w:rPr>
          <w:rtl/>
        </w:rPr>
        <w:t xml:space="preserve"> דומים, בעלי היקף ואופי דומה לנדרש, לרבות ניסיון של המשרד בעבודה עם המציע (במידה ויש </w:t>
      </w:r>
      <w:proofErr w:type="spellStart"/>
      <w:r w:rsidRPr="008F3C8D">
        <w:rPr>
          <w:rFonts w:hint="cs"/>
          <w:rtl/>
        </w:rPr>
        <w:t>נסיון</w:t>
      </w:r>
      <w:proofErr w:type="spellEnd"/>
      <w:r w:rsidRPr="008F3C8D">
        <w:rPr>
          <w:rtl/>
        </w:rPr>
        <w:t>)</w:t>
      </w:r>
      <w:r w:rsidRPr="008F3C8D">
        <w:rPr>
          <w:rFonts w:hint="cs"/>
          <w:rtl/>
        </w:rPr>
        <w:t>.</w:t>
      </w:r>
      <w:bookmarkEnd w:id="289"/>
    </w:p>
    <w:p w14:paraId="34A74D56" w14:textId="77777777" w:rsidR="00CC3665" w:rsidRPr="008F3C8D" w:rsidRDefault="00CC3665">
      <w:pPr>
        <w:widowControl w:val="0"/>
        <w:numPr>
          <w:ilvl w:val="2"/>
          <w:numId w:val="15"/>
        </w:numPr>
        <w:ind w:left="1842" w:hanging="850"/>
      </w:pPr>
      <w:bookmarkStart w:id="290" w:name="_Ref100754372"/>
      <w:r w:rsidRPr="008F3C8D">
        <w:rPr>
          <w:rFonts w:hint="cs"/>
          <w:rtl/>
        </w:rPr>
        <w:t>המלצות:</w:t>
      </w:r>
      <w:bookmarkEnd w:id="290"/>
    </w:p>
    <w:p w14:paraId="114E9BA3" w14:textId="77777777" w:rsidR="00CC3665" w:rsidRPr="008F3C8D" w:rsidRDefault="00CC3665">
      <w:pPr>
        <w:widowControl w:val="0"/>
        <w:numPr>
          <w:ilvl w:val="3"/>
          <w:numId w:val="15"/>
        </w:numPr>
        <w:ind w:left="2268" w:hanging="993"/>
      </w:pPr>
      <w:r w:rsidRPr="008F3C8D">
        <w:rPr>
          <w:rtl/>
        </w:rPr>
        <w:t>המשרד יפנה לעד שלושה ממליצים להם נתן המציע שירותים (בין אם שמם נמסר כחלק מההצעה ובין אם לאו) – בהתאם לשיקול דעת המשרד.</w:t>
      </w:r>
    </w:p>
    <w:p w14:paraId="0FB579F6" w14:textId="77777777" w:rsidR="00CC3665" w:rsidRPr="008F3C8D" w:rsidRDefault="00CC3665">
      <w:pPr>
        <w:widowControl w:val="0"/>
        <w:numPr>
          <w:ilvl w:val="3"/>
          <w:numId w:val="15"/>
        </w:numPr>
        <w:ind w:left="2268" w:hanging="993"/>
        <w:rPr>
          <w:rtl/>
        </w:rPr>
      </w:pPr>
      <w:r w:rsidRPr="008F3C8D">
        <w:rPr>
          <w:rFonts w:hint="cs"/>
          <w:rtl/>
        </w:rPr>
        <w:lastRenderedPageBreak/>
        <w:t>המשרד</w:t>
      </w:r>
      <w:r w:rsidRPr="008F3C8D">
        <w:rPr>
          <w:rtl/>
        </w:rPr>
        <w:t xml:space="preserve"> יבקש מהממליץ להתייחס ולנקד את הנושאים הבאים בין 0 ל-5 נקודות:</w:t>
      </w:r>
    </w:p>
    <w:p w14:paraId="40147941" w14:textId="77777777" w:rsidR="00CC3665" w:rsidRPr="008F3C8D" w:rsidRDefault="00CC3665">
      <w:pPr>
        <w:widowControl w:val="0"/>
        <w:numPr>
          <w:ilvl w:val="4"/>
          <w:numId w:val="15"/>
        </w:numPr>
        <w:ind w:left="2551" w:hanging="1111"/>
        <w:rPr>
          <w:rtl/>
        </w:rPr>
      </w:pPr>
      <w:r w:rsidRPr="008F3C8D">
        <w:rPr>
          <w:rFonts w:hint="cs"/>
          <w:rtl/>
        </w:rPr>
        <w:t xml:space="preserve">רמת </w:t>
      </w:r>
      <w:r w:rsidRPr="008F3C8D">
        <w:rPr>
          <w:rtl/>
        </w:rPr>
        <w:t>מקצועיות המציע</w:t>
      </w:r>
      <w:r w:rsidRPr="008F3C8D">
        <w:rPr>
          <w:rFonts w:hint="cs"/>
          <w:rtl/>
        </w:rPr>
        <w:t>.</w:t>
      </w:r>
    </w:p>
    <w:p w14:paraId="6C7C96DD" w14:textId="77777777" w:rsidR="00CC3665" w:rsidRPr="008F3C8D" w:rsidRDefault="00CC3665">
      <w:pPr>
        <w:widowControl w:val="0"/>
        <w:numPr>
          <w:ilvl w:val="4"/>
          <w:numId w:val="15"/>
        </w:numPr>
        <w:ind w:left="2551" w:hanging="1111"/>
        <w:rPr>
          <w:rtl/>
        </w:rPr>
      </w:pPr>
      <w:r w:rsidRPr="008F3C8D">
        <w:rPr>
          <w:rtl/>
        </w:rPr>
        <w:t>זמינותו של המציע</w:t>
      </w:r>
      <w:r w:rsidRPr="008F3C8D">
        <w:rPr>
          <w:rFonts w:hint="cs"/>
          <w:rtl/>
        </w:rPr>
        <w:t>.</w:t>
      </w:r>
    </w:p>
    <w:p w14:paraId="02B49DD7" w14:textId="77777777" w:rsidR="00CC3665" w:rsidRPr="008F3C8D" w:rsidRDefault="00CC3665">
      <w:pPr>
        <w:widowControl w:val="0"/>
        <w:numPr>
          <w:ilvl w:val="4"/>
          <w:numId w:val="15"/>
        </w:numPr>
        <w:ind w:left="2551" w:hanging="1111"/>
        <w:rPr>
          <w:rtl/>
        </w:rPr>
      </w:pPr>
      <w:r w:rsidRPr="008F3C8D">
        <w:rPr>
          <w:rFonts w:hint="cs"/>
          <w:rtl/>
        </w:rPr>
        <w:t>מידת שביעות רצון מהשירות של המציע</w:t>
      </w:r>
      <w:r w:rsidRPr="008F3C8D">
        <w:rPr>
          <w:rtl/>
        </w:rPr>
        <w:t>.</w:t>
      </w:r>
    </w:p>
    <w:p w14:paraId="6617F6D4" w14:textId="77777777" w:rsidR="00CC3665" w:rsidRPr="008F3C8D" w:rsidRDefault="00CC3665">
      <w:pPr>
        <w:widowControl w:val="0"/>
        <w:numPr>
          <w:ilvl w:val="4"/>
          <w:numId w:val="15"/>
        </w:numPr>
        <w:ind w:left="2551" w:hanging="1111"/>
        <w:rPr>
          <w:rtl/>
        </w:rPr>
      </w:pPr>
      <w:r w:rsidRPr="008F3C8D">
        <w:rPr>
          <w:rFonts w:hint="cs"/>
          <w:rtl/>
        </w:rPr>
        <w:t>מידת ההתאמה של המציע לשירות שניתן.</w:t>
      </w:r>
    </w:p>
    <w:p w14:paraId="406505EC" w14:textId="77777777" w:rsidR="00CC3665" w:rsidRPr="008F3C8D" w:rsidRDefault="00CC3665">
      <w:pPr>
        <w:widowControl w:val="0"/>
        <w:numPr>
          <w:ilvl w:val="4"/>
          <w:numId w:val="15"/>
        </w:numPr>
        <w:ind w:left="2551" w:hanging="1111"/>
        <w:rPr>
          <w:rtl/>
        </w:rPr>
      </w:pPr>
      <w:r w:rsidRPr="008F3C8D">
        <w:rPr>
          <w:rFonts w:hint="cs"/>
          <w:rtl/>
        </w:rPr>
        <w:t>רמת גמישות לשינויים ויכולת עבודה תחת לחץ של המציע.</w:t>
      </w:r>
    </w:p>
    <w:p w14:paraId="7EA11695" w14:textId="77777777" w:rsidR="00CC3665" w:rsidRPr="008F3C8D" w:rsidRDefault="00CC3665">
      <w:pPr>
        <w:widowControl w:val="0"/>
        <w:numPr>
          <w:ilvl w:val="4"/>
          <w:numId w:val="15"/>
        </w:numPr>
        <w:ind w:left="2551" w:hanging="1111"/>
        <w:rPr>
          <w:rtl/>
        </w:rPr>
      </w:pPr>
      <w:r w:rsidRPr="008F3C8D">
        <w:rPr>
          <w:rtl/>
        </w:rPr>
        <w:t>הציון הסופי יהיה ממוצע ציוני הממליצים.</w:t>
      </w:r>
    </w:p>
    <w:p w14:paraId="04EC48E5" w14:textId="77777777" w:rsidR="00CC3665" w:rsidRPr="008F3C8D" w:rsidRDefault="00CC3665">
      <w:pPr>
        <w:widowControl w:val="0"/>
        <w:numPr>
          <w:ilvl w:val="3"/>
          <w:numId w:val="15"/>
        </w:numPr>
        <w:ind w:left="2268" w:hanging="993"/>
        <w:rPr>
          <w:b/>
          <w:bCs/>
          <w:rtl/>
        </w:rPr>
      </w:pPr>
      <w:r w:rsidRPr="008F3C8D">
        <w:rPr>
          <w:b/>
          <w:bCs/>
          <w:rtl/>
        </w:rPr>
        <w:t>על המציע לציין בפרטי אנשי הקשר בחוברת ההצעה איש קשר אצל הלקוח או המעסיק.</w:t>
      </w:r>
    </w:p>
    <w:p w14:paraId="77B528EB" w14:textId="77777777" w:rsidR="00CC3665" w:rsidRPr="008F3C8D" w:rsidRDefault="00CC3665">
      <w:pPr>
        <w:widowControl w:val="0"/>
        <w:numPr>
          <w:ilvl w:val="3"/>
          <w:numId w:val="15"/>
        </w:numPr>
        <w:ind w:left="2268" w:hanging="993"/>
        <w:rPr>
          <w:rtl/>
        </w:rPr>
      </w:pPr>
      <w:r w:rsidRPr="008F3C8D">
        <w:rPr>
          <w:rtl/>
        </w:rPr>
        <w:t xml:space="preserve">מציע שנוקד בציון ממוצע של </w:t>
      </w:r>
      <w:r w:rsidRPr="008F3C8D">
        <w:rPr>
          <w:rFonts w:hint="cs"/>
          <w:rtl/>
        </w:rPr>
        <w:t>25</w:t>
      </w:r>
      <w:r w:rsidRPr="008F3C8D">
        <w:rPr>
          <w:rtl/>
        </w:rPr>
        <w:t xml:space="preserve"> נק' יקבל </w:t>
      </w:r>
      <w:r w:rsidRPr="008F3C8D">
        <w:rPr>
          <w:rFonts w:hint="cs"/>
          <w:rtl/>
        </w:rPr>
        <w:t>100 נק' במדד</w:t>
      </w:r>
      <w:r w:rsidRPr="008F3C8D">
        <w:rPr>
          <w:rtl/>
        </w:rPr>
        <w:t>. כל ציון נמוך מ-</w:t>
      </w:r>
      <w:r w:rsidRPr="008F3C8D">
        <w:rPr>
          <w:rFonts w:hint="cs"/>
          <w:rtl/>
        </w:rPr>
        <w:t>25</w:t>
      </w:r>
      <w:r w:rsidRPr="008F3C8D">
        <w:rPr>
          <w:rtl/>
        </w:rPr>
        <w:t xml:space="preserve"> נק' ינוקד באופן יחסי.</w:t>
      </w:r>
    </w:p>
    <w:p w14:paraId="7BEFB442" w14:textId="77777777" w:rsidR="00CC3665" w:rsidRPr="008F3C8D" w:rsidRDefault="00CC3665">
      <w:pPr>
        <w:widowControl w:val="0"/>
        <w:numPr>
          <w:ilvl w:val="3"/>
          <w:numId w:val="15"/>
        </w:numPr>
        <w:ind w:left="2268" w:hanging="993"/>
        <w:rPr>
          <w:rtl/>
        </w:rPr>
      </w:pPr>
      <w:r w:rsidRPr="008F3C8D">
        <w:rPr>
          <w:rtl/>
        </w:rPr>
        <w:t>המשרד שומר לעצמו את הזכות לתת את הניקוד 0 במידה ויירשמו פרטי התקשרות שאינם רלוונטיים, או במידה והמשרד לא יצליח להשיג את איש הקשר.</w:t>
      </w:r>
    </w:p>
    <w:p w14:paraId="35E32F9A" w14:textId="77777777" w:rsidR="00CC3665" w:rsidRPr="008F3C8D" w:rsidRDefault="00CC3665">
      <w:pPr>
        <w:widowControl w:val="0"/>
        <w:numPr>
          <w:ilvl w:val="3"/>
          <w:numId w:val="15"/>
        </w:numPr>
        <w:ind w:left="2268" w:hanging="993"/>
        <w:rPr>
          <w:rtl/>
        </w:rPr>
      </w:pPr>
      <w:r w:rsidRPr="008F3C8D">
        <w:rPr>
          <w:rtl/>
        </w:rPr>
        <w:t>המשרד רשאי לפנות לפחות ממליצים, ובלבד שיפנה לאותו מספר ממליצים לכל המציעים.</w:t>
      </w:r>
    </w:p>
    <w:p w14:paraId="67A608E0" w14:textId="77777777" w:rsidR="00CC3665" w:rsidRPr="008F3C8D" w:rsidRDefault="00CC3665">
      <w:pPr>
        <w:widowControl w:val="0"/>
        <w:numPr>
          <w:ilvl w:val="3"/>
          <w:numId w:val="15"/>
        </w:numPr>
        <w:ind w:left="2268" w:hanging="993"/>
      </w:pPr>
      <w:r w:rsidRPr="008F3C8D">
        <w:rPr>
          <w:rtl/>
        </w:rPr>
        <w:t xml:space="preserve">במידה </w:t>
      </w:r>
      <w:r w:rsidRPr="008F3C8D">
        <w:rPr>
          <w:rFonts w:hint="cs"/>
          <w:rtl/>
        </w:rPr>
        <w:t xml:space="preserve">והמציע </w:t>
      </w:r>
      <w:r w:rsidRPr="008F3C8D">
        <w:rPr>
          <w:rtl/>
        </w:rPr>
        <w:t>עבד עם משרד החינוך בעבר, המשרד שומר לעצמו את הזכות לתת המלצה על המציע</w:t>
      </w:r>
      <w:r w:rsidRPr="008F3C8D">
        <w:rPr>
          <w:rFonts w:hint="cs"/>
          <w:rtl/>
        </w:rPr>
        <w:t xml:space="preserve"> / המנהל</w:t>
      </w:r>
      <w:r w:rsidRPr="008F3C8D">
        <w:rPr>
          <w:rtl/>
        </w:rPr>
        <w:t xml:space="preserve"> בהתאם לאמור לעיל.</w:t>
      </w:r>
      <w:r w:rsidRPr="008F3C8D" w:rsidDel="00F91C92">
        <w:rPr>
          <w:rFonts w:hint="cs"/>
          <w:rtl/>
        </w:rPr>
        <w:t xml:space="preserve"> </w:t>
      </w:r>
    </w:p>
    <w:p w14:paraId="67AF62B9" w14:textId="77777777" w:rsidR="000C48F6" w:rsidRDefault="000C48F6" w:rsidP="000C48F6">
      <w:pPr>
        <w:widowControl w:val="0"/>
        <w:numPr>
          <w:ilvl w:val="2"/>
          <w:numId w:val="15"/>
        </w:numPr>
        <w:ind w:left="1842" w:hanging="850"/>
      </w:pPr>
      <w:bookmarkStart w:id="291" w:name="_Ref110772534"/>
      <w:bookmarkStart w:id="292" w:name="_Ref100754323"/>
      <w:r>
        <w:rPr>
          <w:rFonts w:hint="cs"/>
          <w:rtl/>
        </w:rPr>
        <w:t>תוכנית עבודה מוצעת:</w:t>
      </w:r>
      <w:bookmarkEnd w:id="291"/>
    </w:p>
    <w:p w14:paraId="4E6B3BE2" w14:textId="6F74A437" w:rsidR="000C48F6" w:rsidRDefault="000C48F6" w:rsidP="000C48F6">
      <w:pPr>
        <w:widowControl w:val="0"/>
        <w:numPr>
          <w:ilvl w:val="3"/>
          <w:numId w:val="15"/>
        </w:numPr>
        <w:ind w:left="2268" w:hanging="993"/>
      </w:pPr>
      <w:r>
        <w:rPr>
          <w:rFonts w:hint="cs"/>
          <w:rtl/>
        </w:rPr>
        <w:t>המציעים יידרשו להציג תוכנית עבודה לפיה הם מתכוונים ל</w:t>
      </w:r>
      <w:r w:rsidR="005D10A5">
        <w:rPr>
          <w:rFonts w:hint="cs"/>
          <w:rtl/>
        </w:rPr>
        <w:t xml:space="preserve">הפעיל את </w:t>
      </w:r>
      <w:r>
        <w:rPr>
          <w:rFonts w:hint="cs"/>
          <w:rtl/>
        </w:rPr>
        <w:t xml:space="preserve"> השירות.</w:t>
      </w:r>
    </w:p>
    <w:p w14:paraId="02E51D6E" w14:textId="77777777" w:rsidR="000C48F6" w:rsidRDefault="000C48F6" w:rsidP="000C48F6">
      <w:pPr>
        <w:widowControl w:val="0"/>
        <w:numPr>
          <w:ilvl w:val="3"/>
          <w:numId w:val="15"/>
        </w:numPr>
        <w:ind w:left="2268" w:hanging="993"/>
      </w:pPr>
      <w:r>
        <w:rPr>
          <w:rFonts w:hint="cs"/>
          <w:rtl/>
        </w:rPr>
        <w:t>תוכנית העבודה תכלול שיטה לפיתוח המרכיבים הבאים לכל הפחות:</w:t>
      </w:r>
    </w:p>
    <w:p w14:paraId="2AA6ADA6" w14:textId="77777777" w:rsidR="00CA4F16" w:rsidRDefault="000C48F6" w:rsidP="00813A7E">
      <w:pPr>
        <w:widowControl w:val="0"/>
        <w:numPr>
          <w:ilvl w:val="4"/>
          <w:numId w:val="15"/>
        </w:numPr>
        <w:ind w:left="2551" w:hanging="1111"/>
        <w:rPr>
          <w:rtl/>
        </w:rPr>
      </w:pPr>
      <w:r w:rsidRPr="00184886">
        <w:rPr>
          <w:rtl/>
        </w:rPr>
        <w:t>תוכניות לשיפור תהליכי למידה והוראה, ותיאור מערך</w:t>
      </w:r>
      <w:r w:rsidRPr="00184886">
        <w:rPr>
          <w:rFonts w:hint="cs"/>
          <w:rtl/>
        </w:rPr>
        <w:t xml:space="preserve"> </w:t>
      </w:r>
      <w:r w:rsidRPr="00184886">
        <w:rPr>
          <w:rtl/>
        </w:rPr>
        <w:t>הנחיה והדרכה</w:t>
      </w:r>
      <w:r>
        <w:rPr>
          <w:rFonts w:hint="cs"/>
          <w:rtl/>
        </w:rPr>
        <w:t>.</w:t>
      </w:r>
    </w:p>
    <w:p w14:paraId="576084FC" w14:textId="77777777" w:rsidR="00CA4F16" w:rsidRDefault="000C48F6" w:rsidP="00813A7E">
      <w:pPr>
        <w:widowControl w:val="0"/>
        <w:numPr>
          <w:ilvl w:val="4"/>
          <w:numId w:val="15"/>
        </w:numPr>
        <w:ind w:left="2551" w:hanging="1111"/>
        <w:rPr>
          <w:rtl/>
        </w:rPr>
      </w:pPr>
      <w:proofErr w:type="spellStart"/>
      <w:r w:rsidRPr="00184886">
        <w:rPr>
          <w:rtl/>
        </w:rPr>
        <w:t>תכניות</w:t>
      </w:r>
      <w:proofErr w:type="spellEnd"/>
      <w:r w:rsidRPr="00184886">
        <w:rPr>
          <w:rtl/>
        </w:rPr>
        <w:t xml:space="preserve"> חינוכיות ומנגנון לליווי</w:t>
      </w:r>
      <w:r w:rsidRPr="00184886">
        <w:rPr>
          <w:rFonts w:hint="cs"/>
          <w:rtl/>
        </w:rPr>
        <w:t xml:space="preserve"> </w:t>
      </w:r>
      <w:r w:rsidRPr="00184886">
        <w:rPr>
          <w:rtl/>
        </w:rPr>
        <w:t>תלמידים מתקשים</w:t>
      </w:r>
      <w:r>
        <w:rPr>
          <w:rFonts w:hint="cs"/>
          <w:rtl/>
        </w:rPr>
        <w:t>.</w:t>
      </w:r>
    </w:p>
    <w:p w14:paraId="2CDA938F" w14:textId="77777777" w:rsidR="00CA4F16" w:rsidRDefault="000C48F6" w:rsidP="00813A7E">
      <w:pPr>
        <w:widowControl w:val="0"/>
        <w:numPr>
          <w:ilvl w:val="4"/>
          <w:numId w:val="15"/>
        </w:numPr>
        <w:ind w:left="2551" w:hanging="1111"/>
        <w:rPr>
          <w:rtl/>
        </w:rPr>
      </w:pPr>
      <w:r w:rsidRPr="00184886">
        <w:rPr>
          <w:rtl/>
        </w:rPr>
        <w:t>שיטות דיווח,</w:t>
      </w:r>
      <w:r w:rsidRPr="00184886">
        <w:rPr>
          <w:rFonts w:hint="cs"/>
          <w:rtl/>
        </w:rPr>
        <w:t xml:space="preserve"> </w:t>
      </w:r>
      <w:r w:rsidRPr="00184886">
        <w:rPr>
          <w:rtl/>
        </w:rPr>
        <w:t>תיעוד ורישום</w:t>
      </w:r>
      <w:r>
        <w:rPr>
          <w:rFonts w:hint="cs"/>
          <w:rtl/>
        </w:rPr>
        <w:t>.</w:t>
      </w:r>
    </w:p>
    <w:p w14:paraId="585BB0E3" w14:textId="77777777" w:rsidR="00CA4F16" w:rsidRDefault="000C48F6" w:rsidP="00813A7E">
      <w:pPr>
        <w:widowControl w:val="0"/>
        <w:numPr>
          <w:ilvl w:val="4"/>
          <w:numId w:val="15"/>
        </w:numPr>
        <w:ind w:left="2551" w:hanging="1111"/>
        <w:rPr>
          <w:rtl/>
        </w:rPr>
      </w:pPr>
      <w:r w:rsidRPr="009F3281">
        <w:rPr>
          <w:rtl/>
        </w:rPr>
        <w:t>מודל להקמת רשת בוגרי התוכנית</w:t>
      </w:r>
      <w:r>
        <w:rPr>
          <w:rFonts w:hint="cs"/>
          <w:rtl/>
        </w:rPr>
        <w:t>.</w:t>
      </w:r>
    </w:p>
    <w:p w14:paraId="509DC96F" w14:textId="77777777" w:rsidR="00CA4F16" w:rsidRDefault="000C48F6" w:rsidP="00813A7E">
      <w:pPr>
        <w:widowControl w:val="0"/>
        <w:numPr>
          <w:ilvl w:val="4"/>
          <w:numId w:val="15"/>
        </w:numPr>
        <w:ind w:left="2551" w:hanging="1111"/>
        <w:rPr>
          <w:rtl/>
        </w:rPr>
      </w:pPr>
      <w:r w:rsidRPr="009F3281">
        <w:rPr>
          <w:rtl/>
        </w:rPr>
        <w:t>מודל פדגוגי לפיתוח ויישום דרכי הוראה</w:t>
      </w:r>
      <w:r>
        <w:rPr>
          <w:rFonts w:hint="cs"/>
          <w:rtl/>
        </w:rPr>
        <w:t xml:space="preserve"> </w:t>
      </w:r>
      <w:r w:rsidRPr="009F3281">
        <w:rPr>
          <w:rtl/>
        </w:rPr>
        <w:t>,למידה והערכה חדשניות</w:t>
      </w:r>
      <w:r>
        <w:rPr>
          <w:rFonts w:hint="cs"/>
          <w:rtl/>
        </w:rPr>
        <w:t>.</w:t>
      </w:r>
    </w:p>
    <w:p w14:paraId="5045806A" w14:textId="77777777" w:rsidR="00CA4F16" w:rsidRDefault="000C48F6" w:rsidP="00813A7E">
      <w:pPr>
        <w:widowControl w:val="0"/>
        <w:numPr>
          <w:ilvl w:val="4"/>
          <w:numId w:val="15"/>
        </w:numPr>
        <w:ind w:left="2551" w:hanging="1111"/>
        <w:rPr>
          <w:rtl/>
        </w:rPr>
      </w:pPr>
      <w:r w:rsidRPr="009F3281">
        <w:rPr>
          <w:rtl/>
        </w:rPr>
        <w:t>תוכניות החינוך-טיפול</w:t>
      </w:r>
      <w:r>
        <w:rPr>
          <w:rFonts w:hint="cs"/>
          <w:rtl/>
        </w:rPr>
        <w:t>.</w:t>
      </w:r>
    </w:p>
    <w:p w14:paraId="155C3B3A" w14:textId="77777777" w:rsidR="00CA4F16" w:rsidRDefault="000C48F6" w:rsidP="00813A7E">
      <w:pPr>
        <w:widowControl w:val="0"/>
        <w:numPr>
          <w:ilvl w:val="4"/>
          <w:numId w:val="15"/>
        </w:numPr>
        <w:ind w:left="2551" w:hanging="1111"/>
        <w:rPr>
          <w:rtl/>
        </w:rPr>
      </w:pPr>
      <w:r w:rsidRPr="009F3281">
        <w:rPr>
          <w:rtl/>
        </w:rPr>
        <w:t>תכנית הדרכות והשתלמויות לצוות העובדים לצרכי הכשרה וריענון, לרבות התייחסות למנגנונים מוצעים לניהול,</w:t>
      </w:r>
      <w:r>
        <w:rPr>
          <w:rFonts w:hint="cs"/>
          <w:rtl/>
        </w:rPr>
        <w:t xml:space="preserve"> </w:t>
      </w:r>
      <w:r w:rsidRPr="009F3281">
        <w:rPr>
          <w:rtl/>
        </w:rPr>
        <w:t>שיתוף והפצת ידע בארגון בעת מתן השירותים.</w:t>
      </w:r>
    </w:p>
    <w:p w14:paraId="0E58D5F2" w14:textId="77777777" w:rsidR="00A57BBB" w:rsidRDefault="000C48F6">
      <w:pPr>
        <w:widowControl w:val="0"/>
        <w:numPr>
          <w:ilvl w:val="4"/>
          <w:numId w:val="15"/>
        </w:numPr>
        <w:ind w:left="2551" w:hanging="1111"/>
      </w:pPr>
      <w:r w:rsidRPr="009F3281">
        <w:rPr>
          <w:rtl/>
        </w:rPr>
        <w:t xml:space="preserve">התרשמות כללית </w:t>
      </w:r>
    </w:p>
    <w:p w14:paraId="01146F66" w14:textId="77777777" w:rsidR="00CA4F16" w:rsidRDefault="007459DC" w:rsidP="00813A7E">
      <w:pPr>
        <w:widowControl w:val="0"/>
        <w:numPr>
          <w:ilvl w:val="2"/>
          <w:numId w:val="15"/>
        </w:numPr>
        <w:ind w:left="1842" w:hanging="850"/>
      </w:pPr>
      <w:r>
        <w:rPr>
          <w:rFonts w:hint="cs"/>
          <w:rtl/>
        </w:rPr>
        <w:t>ראיון עם הצוות המוביל של המציע.</w:t>
      </w:r>
    </w:p>
    <w:p w14:paraId="08023E4D" w14:textId="77777777" w:rsidR="00F45B9E" w:rsidRPr="008F3C8D" w:rsidRDefault="00F45B9E">
      <w:pPr>
        <w:widowControl w:val="0"/>
        <w:numPr>
          <w:ilvl w:val="2"/>
          <w:numId w:val="15"/>
        </w:numPr>
        <w:ind w:left="1842" w:hanging="850"/>
      </w:pPr>
      <w:r w:rsidRPr="008F3C8D">
        <w:rPr>
          <w:rFonts w:hint="cs"/>
          <w:rtl/>
        </w:rPr>
        <w:t>נ</w:t>
      </w:r>
      <w:r w:rsidR="00640E12" w:rsidRPr="008F3C8D">
        <w:rPr>
          <w:rFonts w:hint="cs"/>
          <w:rtl/>
        </w:rPr>
        <w:t>י</w:t>
      </w:r>
      <w:r w:rsidRPr="008F3C8D">
        <w:rPr>
          <w:rFonts w:hint="cs"/>
          <w:rtl/>
        </w:rPr>
        <w:t xml:space="preserve">סיון, הכשרה </w:t>
      </w:r>
      <w:r w:rsidR="008D123F" w:rsidRPr="008F3C8D">
        <w:rPr>
          <w:rFonts w:hint="cs"/>
          <w:rtl/>
        </w:rPr>
        <w:t>וחוות דעת (שתילקח</w:t>
      </w:r>
      <w:r w:rsidR="008D123F" w:rsidRPr="008F3C8D">
        <w:rPr>
          <w:rtl/>
        </w:rPr>
        <w:t xml:space="preserve"> מאנשי הקשר כפי שמפורט בטופס בדיקת ההצעות</w:t>
      </w:r>
      <w:r w:rsidR="008D123F" w:rsidRPr="008F3C8D">
        <w:rPr>
          <w:rFonts w:hint="cs"/>
          <w:rtl/>
        </w:rPr>
        <w:t>), ע</w:t>
      </w:r>
      <w:r w:rsidRPr="008F3C8D">
        <w:rPr>
          <w:rFonts w:hint="cs"/>
          <w:rtl/>
        </w:rPr>
        <w:t xml:space="preserve">ל מנהל </w:t>
      </w:r>
      <w:r w:rsidR="00123A96">
        <w:rPr>
          <w:rFonts w:hint="cs"/>
          <w:rtl/>
        </w:rPr>
        <w:t>התוכנית</w:t>
      </w:r>
      <w:r w:rsidR="00123A96" w:rsidRPr="008F3C8D">
        <w:rPr>
          <w:rFonts w:hint="cs"/>
          <w:rtl/>
        </w:rPr>
        <w:t xml:space="preserve"> </w:t>
      </w:r>
      <w:r w:rsidRPr="008F3C8D">
        <w:rPr>
          <w:rFonts w:hint="cs"/>
          <w:rtl/>
        </w:rPr>
        <w:t>המוצע.</w:t>
      </w:r>
      <w:bookmarkEnd w:id="292"/>
    </w:p>
    <w:p w14:paraId="591CC3D3" w14:textId="77777777" w:rsidR="005A6794" w:rsidRPr="008F3C8D" w:rsidRDefault="005A6794">
      <w:pPr>
        <w:widowControl w:val="0"/>
        <w:numPr>
          <w:ilvl w:val="3"/>
          <w:numId w:val="15"/>
        </w:numPr>
        <w:ind w:left="2268" w:hanging="993"/>
        <w:rPr>
          <w:b/>
          <w:bCs/>
        </w:rPr>
      </w:pPr>
      <w:r w:rsidRPr="008F3C8D">
        <w:rPr>
          <w:rFonts w:hint="cs"/>
          <w:b/>
          <w:bCs/>
          <w:rtl/>
        </w:rPr>
        <w:t xml:space="preserve">לא תילקח חוות דעת על מנהל </w:t>
      </w:r>
      <w:proofErr w:type="spellStart"/>
      <w:r w:rsidR="00640E12" w:rsidRPr="008F3C8D">
        <w:rPr>
          <w:rFonts w:hint="cs"/>
          <w:b/>
          <w:bCs/>
          <w:rtl/>
        </w:rPr>
        <w:t>ה</w:t>
      </w:r>
      <w:r w:rsidRPr="008F3C8D">
        <w:rPr>
          <w:rFonts w:hint="cs"/>
          <w:b/>
          <w:bCs/>
          <w:rtl/>
        </w:rPr>
        <w:t>פרוייקט</w:t>
      </w:r>
      <w:proofErr w:type="spellEnd"/>
      <w:r w:rsidRPr="008F3C8D">
        <w:rPr>
          <w:rFonts w:hint="cs"/>
          <w:b/>
          <w:bCs/>
          <w:rtl/>
        </w:rPr>
        <w:t xml:space="preserve"> שלא עמד בדרישות ההכשרה והניסיון.</w:t>
      </w:r>
    </w:p>
    <w:p w14:paraId="3F914F4E" w14:textId="1ED611FE" w:rsidR="00303B36" w:rsidRPr="00144A83" w:rsidRDefault="00303B36">
      <w:pPr>
        <w:widowControl w:val="0"/>
        <w:numPr>
          <w:ilvl w:val="3"/>
          <w:numId w:val="15"/>
        </w:numPr>
        <w:ind w:left="2268" w:hanging="993"/>
        <w:rPr>
          <w:rFonts w:ascii="David" w:hAnsi="David"/>
        </w:rPr>
      </w:pPr>
      <w:r w:rsidRPr="00144A83">
        <w:rPr>
          <w:rFonts w:ascii="David" w:hAnsi="David"/>
          <w:rtl/>
        </w:rPr>
        <w:t xml:space="preserve">חוות דעת של מקבלי שירות ממנהל </w:t>
      </w:r>
      <w:proofErr w:type="spellStart"/>
      <w:r w:rsidRPr="00144A83">
        <w:rPr>
          <w:rFonts w:ascii="David" w:hAnsi="David"/>
          <w:rtl/>
        </w:rPr>
        <w:t>הפרוייקט</w:t>
      </w:r>
      <w:proofErr w:type="spellEnd"/>
      <w:r w:rsidRPr="00144A83">
        <w:rPr>
          <w:rFonts w:ascii="David" w:hAnsi="David"/>
          <w:rtl/>
        </w:rPr>
        <w:t xml:space="preserve"> תילקחנה כאמור בסעיף </w:t>
      </w:r>
      <w:r w:rsidR="00F36AA6">
        <w:fldChar w:fldCharType="begin"/>
      </w:r>
      <w:r w:rsidR="00F36AA6">
        <w:instrText xml:space="preserve"> REF _Ref100754372 \r \h  \* MERGEFORMAT </w:instrText>
      </w:r>
      <w:r w:rsidR="00F36AA6">
        <w:fldChar w:fldCharType="separate"/>
      </w:r>
      <w:ins w:id="293" w:author="Ido Marinov" w:date="2023-07-09T15:11:00Z">
        <w:r w:rsidR="00761A71" w:rsidRPr="00761A71">
          <w:rPr>
            <w:rFonts w:ascii="David" w:hAnsi="David"/>
            <w:cs/>
            <w:rPrChange w:id="294" w:author="Ido Marinov" w:date="2023-07-09T15:11:00Z">
              <w:rPr>
                <w:cs/>
              </w:rPr>
            </w:rPrChange>
          </w:rPr>
          <w:t>‎</w:t>
        </w:r>
        <w:r w:rsidR="00761A71" w:rsidRPr="00761A71">
          <w:rPr>
            <w:rFonts w:ascii="David" w:hAnsi="David"/>
            <w:rPrChange w:id="295" w:author="Ido Marinov" w:date="2023-07-09T15:11:00Z">
              <w:rPr/>
            </w:rPrChange>
          </w:rPr>
          <w:t>24.5.2</w:t>
        </w:r>
      </w:ins>
      <w:del w:id="296" w:author="Ido Marinov" w:date="2023-07-09T15:11:00Z">
        <w:r w:rsidR="00144A83" w:rsidRPr="00144A83" w:rsidDel="00761A71">
          <w:rPr>
            <w:rFonts w:ascii="David" w:hAnsi="David"/>
            <w:cs/>
          </w:rPr>
          <w:delText>‎</w:delText>
        </w:r>
        <w:r w:rsidR="00144A83" w:rsidRPr="00144A83" w:rsidDel="00761A71">
          <w:rPr>
            <w:rFonts w:ascii="David" w:hAnsi="David"/>
          </w:rPr>
          <w:delText>16.5.2</w:delText>
        </w:r>
      </w:del>
      <w:r w:rsidR="00F36AA6">
        <w:fldChar w:fldCharType="end"/>
      </w:r>
      <w:r w:rsidRPr="00144A83">
        <w:rPr>
          <w:rFonts w:ascii="David" w:hAnsi="David"/>
          <w:rtl/>
        </w:rPr>
        <w:t xml:space="preserve"> לעיל.</w:t>
      </w:r>
    </w:p>
    <w:p w14:paraId="449C36CE" w14:textId="77777777" w:rsidR="00696ACE" w:rsidRDefault="00696ACE">
      <w:pPr>
        <w:widowControl w:val="0"/>
        <w:numPr>
          <w:ilvl w:val="3"/>
          <w:numId w:val="15"/>
        </w:numPr>
        <w:ind w:left="2268" w:hanging="993"/>
      </w:pPr>
      <w:r w:rsidRPr="008F3C8D">
        <w:rPr>
          <w:rFonts w:hint="cs"/>
          <w:rtl/>
        </w:rPr>
        <w:t xml:space="preserve">מובהר בזה כי חוות דעת תילקח רק מאנשי קשר שהיו לקוחות חיצוניים ולא עובדי המציע ו/או גורמים קשורים ו/או מי שהיה המעסיק של מנהל </w:t>
      </w:r>
      <w:proofErr w:type="spellStart"/>
      <w:r w:rsidRPr="008F3C8D">
        <w:rPr>
          <w:rFonts w:hint="cs"/>
          <w:rtl/>
        </w:rPr>
        <w:t>הפרוייקט</w:t>
      </w:r>
      <w:proofErr w:type="spellEnd"/>
      <w:r w:rsidRPr="008F3C8D">
        <w:rPr>
          <w:rFonts w:hint="cs"/>
          <w:rtl/>
        </w:rPr>
        <w:t xml:space="preserve"> בעבר.</w:t>
      </w:r>
    </w:p>
    <w:p w14:paraId="37EF6403" w14:textId="77777777" w:rsidR="00123A96" w:rsidRDefault="00123A96" w:rsidP="00123A96">
      <w:pPr>
        <w:widowControl w:val="0"/>
        <w:numPr>
          <w:ilvl w:val="2"/>
          <w:numId w:val="15"/>
        </w:numPr>
        <w:ind w:left="1842" w:hanging="850"/>
      </w:pPr>
      <w:r w:rsidRPr="008F3C8D">
        <w:rPr>
          <w:rFonts w:hint="cs"/>
          <w:rtl/>
        </w:rPr>
        <w:t xml:space="preserve">ניסיון, הכשרה על </w:t>
      </w:r>
      <w:r>
        <w:rPr>
          <w:rFonts w:hint="cs"/>
          <w:rtl/>
        </w:rPr>
        <w:t xml:space="preserve">המנהל הפדגוגי </w:t>
      </w:r>
      <w:r w:rsidRPr="008F3C8D">
        <w:rPr>
          <w:rFonts w:hint="cs"/>
          <w:rtl/>
        </w:rPr>
        <w:t>המוצע.</w:t>
      </w:r>
    </w:p>
    <w:p w14:paraId="562A0BE2" w14:textId="77777777" w:rsidR="006E6771" w:rsidRDefault="00123A96">
      <w:pPr>
        <w:widowControl w:val="0"/>
        <w:numPr>
          <w:ilvl w:val="1"/>
          <w:numId w:val="15"/>
        </w:numPr>
        <w:ind w:left="1275" w:hanging="567"/>
        <w:rPr>
          <w:u w:val="single"/>
        </w:rPr>
      </w:pPr>
      <w:r w:rsidRPr="008F3C8D">
        <w:rPr>
          <w:rFonts w:hint="cs"/>
          <w:rtl/>
        </w:rPr>
        <w:lastRenderedPageBreak/>
        <w:t xml:space="preserve">ניסיון, הכשרה על </w:t>
      </w:r>
      <w:r>
        <w:rPr>
          <w:rFonts w:hint="cs"/>
          <w:rtl/>
        </w:rPr>
        <w:t>מנהל חינוך טיפול</w:t>
      </w:r>
      <w:r w:rsidRPr="008F3C8D">
        <w:rPr>
          <w:rFonts w:hint="cs"/>
          <w:rtl/>
        </w:rPr>
        <w:t>.</w:t>
      </w:r>
    </w:p>
    <w:p w14:paraId="75DCA57F" w14:textId="7248F426" w:rsidR="00F45B9E" w:rsidRPr="0071693C" w:rsidRDefault="00F45B9E">
      <w:pPr>
        <w:widowControl w:val="0"/>
        <w:numPr>
          <w:ilvl w:val="1"/>
          <w:numId w:val="15"/>
        </w:numPr>
        <w:ind w:left="1275" w:hanging="567"/>
        <w:rPr>
          <w:rFonts w:ascii="David" w:hAnsi="David"/>
          <w:u w:val="single"/>
          <w:rtl/>
        </w:rPr>
      </w:pPr>
      <w:r w:rsidRPr="0071693C">
        <w:rPr>
          <w:rFonts w:ascii="David" w:hAnsi="David"/>
          <w:u w:val="single"/>
          <w:rtl/>
        </w:rPr>
        <w:t xml:space="preserve">הצעת המחיר – במשקל של </w:t>
      </w:r>
      <w:r w:rsidR="00AB2C9B" w:rsidRPr="0071693C">
        <w:rPr>
          <w:rFonts w:ascii="David" w:hAnsi="David"/>
          <w:u w:val="single"/>
        </w:rPr>
        <w:t>30%</w:t>
      </w:r>
    </w:p>
    <w:p w14:paraId="2CC5F43F" w14:textId="77777777" w:rsidR="00F45B9E" w:rsidRPr="008F3C8D" w:rsidRDefault="00F45B9E">
      <w:pPr>
        <w:widowControl w:val="0"/>
        <w:numPr>
          <w:ilvl w:val="2"/>
          <w:numId w:val="15"/>
        </w:numPr>
        <w:ind w:left="1842" w:hanging="850"/>
        <w:rPr>
          <w:rtl/>
        </w:rPr>
      </w:pPr>
      <w:r w:rsidRPr="008F3C8D">
        <w:rPr>
          <w:rFonts w:hint="cs"/>
          <w:rtl/>
        </w:rPr>
        <w:t>הצעת המחיר על כל מרכיביה.</w:t>
      </w:r>
    </w:p>
    <w:p w14:paraId="4137D926" w14:textId="77777777" w:rsidR="00336F20" w:rsidRPr="008F3C8D" w:rsidRDefault="00336F20">
      <w:pPr>
        <w:widowControl w:val="0"/>
        <w:numPr>
          <w:ilvl w:val="2"/>
          <w:numId w:val="15"/>
        </w:numPr>
        <w:ind w:left="1842" w:hanging="850"/>
        <w:rPr>
          <w:rtl/>
        </w:rPr>
      </w:pPr>
      <w:r w:rsidRPr="008F3C8D">
        <w:rPr>
          <w:rFonts w:hint="cs"/>
          <w:rtl/>
        </w:rPr>
        <w:t>חישוב ציון המחיר ייעשה כדלקמן:</w:t>
      </w:r>
    </w:p>
    <w:p w14:paraId="16924C7E" w14:textId="77777777" w:rsidR="00336F20" w:rsidRDefault="00336F20">
      <w:pPr>
        <w:widowControl w:val="0"/>
        <w:numPr>
          <w:ilvl w:val="3"/>
          <w:numId w:val="15"/>
        </w:numPr>
        <w:ind w:left="2268" w:hanging="993"/>
      </w:pPr>
      <w:r w:rsidRPr="008F3C8D">
        <w:rPr>
          <w:rFonts w:hint="cs"/>
          <w:rtl/>
        </w:rPr>
        <w:t>הצעת המחיר המשוקללת (כולל מע"מ) הנמוכה ביותר, תקבל ציון 100% ולשאר ההצעות ייקבע הציון על פי הנוסחה הבאה:</w:t>
      </w:r>
    </w:p>
    <w:p w14:paraId="0F58C048" w14:textId="77777777" w:rsidR="00336F20" w:rsidRDefault="00EC28D2" w:rsidP="00D1763F">
      <w:pPr>
        <w:widowControl w:val="0"/>
        <w:ind w:left="1417"/>
        <w:rPr>
          <w:sz w:val="22"/>
          <w:rtl/>
          <w:lang w:eastAsia="en-US"/>
        </w:rPr>
      </w:pPr>
      <w:r>
        <w:rPr>
          <w:noProof/>
          <w:rtl/>
          <w:lang w:eastAsia="en-US"/>
        </w:rPr>
        <mc:AlternateContent>
          <mc:Choice Requires="wpg">
            <w:drawing>
              <wp:anchor distT="0" distB="0" distL="114300" distR="114300" simplePos="0" relativeHeight="251667456" behindDoc="0" locked="0" layoutInCell="1" allowOverlap="1" wp14:anchorId="2817B43D" wp14:editId="306A61DA">
                <wp:simplePos x="0" y="0"/>
                <wp:positionH relativeFrom="column">
                  <wp:posOffset>438150</wp:posOffset>
                </wp:positionH>
                <wp:positionV relativeFrom="paragraph">
                  <wp:posOffset>22225</wp:posOffset>
                </wp:positionV>
                <wp:extent cx="4442460" cy="1061085"/>
                <wp:effectExtent l="0" t="0" r="0" b="5715"/>
                <wp:wrapNone/>
                <wp:docPr id="164" name="קבוצה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67"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68" name="תיבת טקסט 2"/>
                        <wps:cNvSpPr txBox="1">
                          <a:spLocks noChangeArrowheads="1"/>
                        </wps:cNvSpPr>
                        <wps:spPr bwMode="auto">
                          <a:xfrm flipH="1">
                            <a:off x="5706" y="9880"/>
                            <a:ext cx="2911" cy="852"/>
                          </a:xfrm>
                          <a:prstGeom prst="rect">
                            <a:avLst/>
                          </a:prstGeom>
                          <a:noFill/>
                          <a:ln>
                            <a:noFill/>
                          </a:ln>
                        </wps:spPr>
                        <wps:txbx>
                          <w:txbxContent>
                            <w:p w14:paraId="1CB30217" w14:textId="77777777" w:rsidR="00F36AA6" w:rsidRDefault="00F36AA6"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69" name="תיבת טקסט 2"/>
                        <wps:cNvSpPr txBox="1">
                          <a:spLocks noChangeArrowheads="1"/>
                        </wps:cNvSpPr>
                        <wps:spPr bwMode="auto">
                          <a:xfrm flipH="1">
                            <a:off x="2029" y="9564"/>
                            <a:ext cx="3375" cy="1480"/>
                          </a:xfrm>
                          <a:prstGeom prst="rect">
                            <a:avLst/>
                          </a:prstGeom>
                          <a:noFill/>
                          <a:ln>
                            <a:noFill/>
                          </a:ln>
                        </wps:spPr>
                        <wps:txbx>
                          <w:txbxContent>
                            <w:p w14:paraId="05523743" w14:textId="77777777" w:rsidR="00F36AA6" w:rsidRDefault="00F36AA6"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3E1EACAD" w14:textId="77777777" w:rsidR="00F36AA6" w:rsidRPr="00FB58DB" w:rsidRDefault="00F36AA6"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70" name="AutoShape 300"/>
                        <wps:cNvCnPr>
                          <a:cxnSpLocks noChangeShapeType="1"/>
                        </wps:cNvCnPr>
                        <wps:spPr bwMode="auto">
                          <a:xfrm>
                            <a:off x="2029" y="10324"/>
                            <a:ext cx="3375" cy="0"/>
                          </a:xfrm>
                          <a:prstGeom prst="straightConnector1">
                            <a:avLst/>
                          </a:prstGeom>
                          <a:noFill/>
                          <a:ln w="9525">
                            <a:solidFill>
                              <a:srgbClr val="000000"/>
                            </a:solidFill>
                            <a:round/>
                            <a:headEnd/>
                            <a:tailEnd/>
                          </a:ln>
                        </wps:spPr>
                        <wps:bodyPr/>
                      </wps:wsp>
                      <wps:wsp>
                        <wps:cNvPr id="71" name="תיבת טקסט 2"/>
                        <wps:cNvSpPr txBox="1">
                          <a:spLocks noChangeArrowheads="1"/>
                        </wps:cNvSpPr>
                        <wps:spPr bwMode="auto">
                          <a:xfrm flipH="1">
                            <a:off x="5246" y="10132"/>
                            <a:ext cx="724" cy="363"/>
                          </a:xfrm>
                          <a:prstGeom prst="rect">
                            <a:avLst/>
                          </a:prstGeom>
                          <a:noFill/>
                          <a:ln>
                            <a:noFill/>
                          </a:ln>
                        </wps:spPr>
                        <wps:txbx>
                          <w:txbxContent>
                            <w:p w14:paraId="7AC5F3AE" w14:textId="77777777" w:rsidR="00F36AA6" w:rsidRDefault="00F36AA6"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2817B43D" id="קבוצה 164" o:spid="_x0000_s1028" style="position:absolute;left:0;text-align:left;margin-left:34.5pt;margin-top:1.75pt;width:349.8pt;height:83.55pt;z-index:251667456"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">
                <v:rect id="Rectangle 297" o:spid="_x0000_s1029"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" strokeweight="1.5pt"/>
                <v:shape id="תיבת טקסט 2" o:spid="_x0000_s1030" type="#_x0000_t202" style="position:absolute;left:5706;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" filled="f" stroked="f">
                  <v:textbox style="mso-fit-shape-to-text:t">
                    <w:txbxContent>
                      <w:p w14:paraId="1CB30217" w14:textId="77777777" w:rsidR="00F36AA6" w:rsidRDefault="00F36AA6"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1"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" filled="f" stroked="f">
                  <v:textbox>
                    <w:txbxContent>
                      <w:p w14:paraId="05523743" w14:textId="77777777" w:rsidR="00F36AA6" w:rsidRDefault="00F36AA6"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3E1EACAD" w14:textId="77777777" w:rsidR="00F36AA6" w:rsidRPr="00FB58DB" w:rsidRDefault="00F36AA6"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2"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"/>
                <v:shape id="תיבת טקסט 2" o:spid="_x0000_s1033"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" filled="f" stroked="f">
                  <v:textbox>
                    <w:txbxContent>
                      <w:p w14:paraId="7AC5F3AE" w14:textId="77777777" w:rsidR="00F36AA6" w:rsidRDefault="00F36AA6" w:rsidP="00336F20">
                        <w:pPr>
                          <w:jc w:val="center"/>
                          <w:rPr>
                            <w:rtl/>
                            <w:cs/>
                          </w:rPr>
                        </w:pPr>
                        <w:r>
                          <w:rPr>
                            <w:rFonts w:hint="cs"/>
                            <w:rtl/>
                          </w:rPr>
                          <w:t>=</w:t>
                        </w:r>
                      </w:p>
                    </w:txbxContent>
                  </v:textbox>
                </v:shape>
              </v:group>
            </w:pict>
          </mc:Fallback>
        </mc:AlternateContent>
      </w:r>
    </w:p>
    <w:p w14:paraId="5AD54A25" w14:textId="77777777" w:rsidR="00336F20" w:rsidRDefault="00336F20" w:rsidP="00D1763F">
      <w:pPr>
        <w:widowControl w:val="0"/>
        <w:ind w:left="1417"/>
        <w:rPr>
          <w:sz w:val="22"/>
          <w:rtl/>
          <w:lang w:eastAsia="en-US"/>
        </w:rPr>
      </w:pPr>
    </w:p>
    <w:p w14:paraId="438A4BED" w14:textId="77777777" w:rsidR="00336F20" w:rsidRDefault="00336F20" w:rsidP="00D1763F">
      <w:pPr>
        <w:widowControl w:val="0"/>
        <w:ind w:left="1417"/>
        <w:rPr>
          <w:sz w:val="22"/>
          <w:rtl/>
          <w:lang w:eastAsia="en-US"/>
        </w:rPr>
      </w:pPr>
    </w:p>
    <w:p w14:paraId="2B8F9ED0" w14:textId="77777777" w:rsidR="00336F20" w:rsidRDefault="00336F20" w:rsidP="00D1763F">
      <w:pPr>
        <w:widowControl w:val="0"/>
        <w:ind w:left="1417"/>
        <w:rPr>
          <w:sz w:val="22"/>
          <w:rtl/>
          <w:lang w:eastAsia="en-US"/>
        </w:rPr>
      </w:pPr>
    </w:p>
    <w:p w14:paraId="3FCC51A0" w14:textId="77777777" w:rsidR="00336F20" w:rsidRDefault="00336F20" w:rsidP="00D1763F">
      <w:pPr>
        <w:widowControl w:val="0"/>
        <w:ind w:left="1417"/>
        <w:rPr>
          <w:sz w:val="22"/>
          <w:rtl/>
          <w:lang w:eastAsia="en-US"/>
        </w:rPr>
      </w:pPr>
    </w:p>
    <w:p w14:paraId="1C644C95" w14:textId="77777777" w:rsidR="00336F20" w:rsidRDefault="00336F20" w:rsidP="00D1763F">
      <w:pPr>
        <w:widowControl w:val="0"/>
        <w:ind w:left="1417"/>
        <w:rPr>
          <w:sz w:val="22"/>
          <w:rtl/>
          <w:lang w:eastAsia="en-US"/>
        </w:rPr>
      </w:pPr>
    </w:p>
    <w:p w14:paraId="4EDAA15B" w14:textId="610A3553" w:rsidR="000A26FF" w:rsidRPr="00144A83" w:rsidRDefault="00F26F8A">
      <w:pPr>
        <w:widowControl w:val="0"/>
        <w:numPr>
          <w:ilvl w:val="1"/>
          <w:numId w:val="15"/>
        </w:numPr>
        <w:ind w:left="1275" w:hanging="567"/>
        <w:rPr>
          <w:rFonts w:ascii="David" w:hAnsi="David"/>
        </w:rPr>
      </w:pPr>
      <w:r w:rsidRPr="00144A83">
        <w:rPr>
          <w:rFonts w:ascii="David" w:hAnsi="David"/>
          <w:rtl/>
        </w:rPr>
        <w:t xml:space="preserve">תחילה תפתח המעטפה עליה </w:t>
      </w:r>
      <w:proofErr w:type="spellStart"/>
      <w:r w:rsidRPr="00144A83">
        <w:rPr>
          <w:rFonts w:ascii="David" w:hAnsi="David"/>
          <w:rtl/>
        </w:rPr>
        <w:t>מצויין</w:t>
      </w:r>
      <w:proofErr w:type="spellEnd"/>
      <w:r w:rsidRPr="00144A83">
        <w:rPr>
          <w:rFonts w:ascii="David" w:hAnsi="David"/>
          <w:rtl/>
        </w:rPr>
        <w:t xml:space="preserve"> "חוברת ההצעה" ויבדקו כל הסעיפים המתייחסים לאיכות (</w:t>
      </w:r>
      <w:r w:rsidR="00F36AA6">
        <w:fldChar w:fldCharType="begin"/>
      </w:r>
      <w:r w:rsidR="00F36AA6">
        <w:instrText xml:space="preserve"> REF _Ref100754316 \r \h  \* MERGEFORMAT </w:instrText>
      </w:r>
      <w:r w:rsidR="00F36AA6">
        <w:fldChar w:fldCharType="separate"/>
      </w:r>
      <w:ins w:id="297" w:author="Ido Marinov" w:date="2023-07-09T15:11:00Z">
        <w:r w:rsidR="00761A71" w:rsidRPr="00761A71">
          <w:rPr>
            <w:rFonts w:ascii="David" w:hAnsi="David"/>
            <w:cs/>
            <w:rPrChange w:id="298" w:author="Ido Marinov" w:date="2023-07-09T15:11:00Z">
              <w:rPr>
                <w:cs/>
              </w:rPr>
            </w:rPrChange>
          </w:rPr>
          <w:t>‎</w:t>
        </w:r>
        <w:r w:rsidR="00761A71" w:rsidRPr="00761A71">
          <w:rPr>
            <w:rFonts w:ascii="David" w:hAnsi="David"/>
            <w:rPrChange w:id="299" w:author="Ido Marinov" w:date="2023-07-09T15:11:00Z">
              <w:rPr/>
            </w:rPrChange>
          </w:rPr>
          <w:t>24.5.1</w:t>
        </w:r>
      </w:ins>
      <w:del w:id="300" w:author="Ido Marinov" w:date="2023-07-09T15:11:00Z">
        <w:r w:rsidR="008821ED" w:rsidRPr="00813A7E" w:rsidDel="00761A71">
          <w:rPr>
            <w:rFonts w:ascii="David" w:hAnsi="David"/>
            <w:cs/>
          </w:rPr>
          <w:delText>‎</w:delText>
        </w:r>
        <w:r w:rsidR="008821ED" w:rsidRPr="00813A7E" w:rsidDel="00761A71">
          <w:rPr>
            <w:rFonts w:ascii="David" w:hAnsi="David"/>
          </w:rPr>
          <w:delText>20.5.1</w:delText>
        </w:r>
      </w:del>
      <w:r w:rsidR="00F36AA6">
        <w:fldChar w:fldCharType="end"/>
      </w:r>
      <w:r w:rsidR="00432AFB">
        <w:t>-</w:t>
      </w:r>
      <w:r w:rsidR="00F36AA6">
        <w:fldChar w:fldCharType="begin"/>
      </w:r>
      <w:r w:rsidR="00F36AA6">
        <w:instrText xml:space="preserve"> REF _Ref100754323 \r \h  \* MERGEFORMAT </w:instrText>
      </w:r>
      <w:r w:rsidR="00F36AA6">
        <w:fldChar w:fldCharType="separate"/>
      </w:r>
      <w:ins w:id="301" w:author="Ido Marinov" w:date="2023-07-09T15:11:00Z">
        <w:r w:rsidR="00761A71" w:rsidRPr="00761A71">
          <w:rPr>
            <w:rFonts w:ascii="David" w:hAnsi="David"/>
            <w:cs/>
            <w:rPrChange w:id="302" w:author="Ido Marinov" w:date="2023-07-09T15:11:00Z">
              <w:rPr>
                <w:cs/>
              </w:rPr>
            </w:rPrChange>
          </w:rPr>
          <w:t>‎</w:t>
        </w:r>
        <w:r w:rsidR="00761A71" w:rsidRPr="00761A71">
          <w:rPr>
            <w:rFonts w:ascii="David" w:hAnsi="David"/>
            <w:rPrChange w:id="303" w:author="Ido Marinov" w:date="2023-07-09T15:11:00Z">
              <w:rPr/>
            </w:rPrChange>
          </w:rPr>
          <w:t>24.5.3</w:t>
        </w:r>
      </w:ins>
      <w:del w:id="304" w:author="Ido Marinov" w:date="2023-07-09T15:11:00Z">
        <w:r w:rsidR="008821ED" w:rsidRPr="00813A7E" w:rsidDel="00761A71">
          <w:rPr>
            <w:rFonts w:ascii="David" w:hAnsi="David"/>
            <w:cs/>
          </w:rPr>
          <w:delText>‎</w:delText>
        </w:r>
        <w:r w:rsidR="008821ED" w:rsidRPr="00813A7E" w:rsidDel="00761A71">
          <w:rPr>
            <w:rFonts w:ascii="David" w:hAnsi="David"/>
          </w:rPr>
          <w:delText>20.5.3</w:delText>
        </w:r>
      </w:del>
      <w:r w:rsidR="00F36AA6">
        <w:fldChar w:fldCharType="end"/>
      </w:r>
      <w:r w:rsidRPr="00144A83">
        <w:rPr>
          <w:rFonts w:ascii="David" w:hAnsi="David"/>
          <w:rtl/>
        </w:rPr>
        <w:t>), כפי שמפורטים בטבלת השוואת ההצעות (</w:t>
      </w:r>
      <w:r w:rsidR="00712BC7" w:rsidRPr="00144A83">
        <w:rPr>
          <w:rFonts w:ascii="David" w:hAnsi="David"/>
          <w:rtl/>
        </w:rPr>
        <w:t>נספח</w:t>
      </w:r>
      <w:r w:rsidR="00557473">
        <w:rPr>
          <w:rFonts w:ascii="David" w:hAnsi="David" w:hint="cs"/>
          <w:rtl/>
        </w:rPr>
        <w:t xml:space="preserve"> השוואת ההצעות</w:t>
      </w:r>
      <w:r w:rsidRPr="00144A83">
        <w:rPr>
          <w:rFonts w:ascii="David" w:hAnsi="David"/>
          <w:rtl/>
        </w:rPr>
        <w:t xml:space="preserve">) </w:t>
      </w:r>
      <w:proofErr w:type="spellStart"/>
      <w:r w:rsidRPr="00144A83">
        <w:rPr>
          <w:rFonts w:ascii="David" w:hAnsi="David"/>
          <w:rtl/>
        </w:rPr>
        <w:t>וינתנו</w:t>
      </w:r>
      <w:proofErr w:type="spellEnd"/>
      <w:r w:rsidRPr="00144A83">
        <w:rPr>
          <w:rFonts w:ascii="David" w:hAnsi="David"/>
          <w:rtl/>
        </w:rPr>
        <w:t xml:space="preserve"> להם ציונים מתאימים.</w:t>
      </w:r>
    </w:p>
    <w:p w14:paraId="346D06DC" w14:textId="77777777" w:rsidR="0003220C" w:rsidRPr="008F3C8D" w:rsidRDefault="00F26F8A">
      <w:pPr>
        <w:widowControl w:val="0"/>
        <w:numPr>
          <w:ilvl w:val="1"/>
          <w:numId w:val="15"/>
        </w:numPr>
        <w:ind w:left="1275" w:hanging="567"/>
      </w:pPr>
      <w:r w:rsidRPr="008F3C8D">
        <w:rPr>
          <w:rFonts w:hint="cs"/>
          <w:rtl/>
        </w:rPr>
        <w:t xml:space="preserve">רק לגבי הצעות שקיבלו לפחות ציון של </w:t>
      </w:r>
      <w:r w:rsidR="003407E9" w:rsidRPr="008F3C8D">
        <w:rPr>
          <w:rFonts w:hint="cs"/>
          <w:rtl/>
        </w:rPr>
        <w:t>70</w:t>
      </w:r>
      <w:r w:rsidRPr="008F3C8D">
        <w:rPr>
          <w:rFonts w:hint="cs"/>
          <w:rtl/>
        </w:rPr>
        <w:t>% בכל אחד מסעיפי האיכות ב</w:t>
      </w:r>
      <w:r w:rsidR="00712BC7" w:rsidRPr="008F3C8D">
        <w:rPr>
          <w:rFonts w:hint="cs"/>
          <w:rtl/>
        </w:rPr>
        <w:t xml:space="preserve">נספח </w:t>
      </w:r>
      <w:r w:rsidR="00557473">
        <w:rPr>
          <w:rFonts w:hint="cs"/>
          <w:rtl/>
        </w:rPr>
        <w:t>השוואת ההצעות</w:t>
      </w:r>
      <w:r w:rsidRPr="008F3C8D">
        <w:rPr>
          <w:rFonts w:hint="cs"/>
          <w:rtl/>
        </w:rPr>
        <w:t xml:space="preserve"> (ולא בכל אחד מתתי הסעיפים המרכיבים כל סעיף איכות שב</w:t>
      </w:r>
      <w:r w:rsidR="00712BC7" w:rsidRPr="008F3C8D">
        <w:rPr>
          <w:rFonts w:hint="cs"/>
          <w:rtl/>
        </w:rPr>
        <w:t xml:space="preserve">נספח </w:t>
      </w:r>
      <w:r w:rsidR="00557473">
        <w:rPr>
          <w:rFonts w:hint="cs"/>
          <w:rtl/>
        </w:rPr>
        <w:t>השוואת ההצעות</w:t>
      </w:r>
      <w:r w:rsidRPr="008F3C8D">
        <w:rPr>
          <w:rFonts w:hint="cs"/>
          <w:rtl/>
        </w:rPr>
        <w:t xml:space="preserve">) וציון איכות כולל בסעיפי האיכות של </w:t>
      </w:r>
      <w:r w:rsidR="003407E9" w:rsidRPr="008F3C8D">
        <w:rPr>
          <w:rFonts w:hint="cs"/>
          <w:rtl/>
        </w:rPr>
        <w:t>80</w:t>
      </w:r>
      <w:r w:rsidRPr="008F3C8D">
        <w:rPr>
          <w:rFonts w:hint="cs"/>
          <w:rtl/>
        </w:rPr>
        <w:t>% ויותר ב</w:t>
      </w:r>
      <w:r w:rsidR="00712BC7" w:rsidRPr="008F3C8D">
        <w:rPr>
          <w:rFonts w:hint="cs"/>
          <w:rtl/>
        </w:rPr>
        <w:t xml:space="preserve">נספח </w:t>
      </w:r>
      <w:r w:rsidR="00557473">
        <w:rPr>
          <w:rFonts w:hint="cs"/>
          <w:rtl/>
        </w:rPr>
        <w:t>השוואת ההצעות</w:t>
      </w:r>
      <w:r w:rsidRPr="008F3C8D">
        <w:rPr>
          <w:rFonts w:hint="cs"/>
          <w:rtl/>
        </w:rPr>
        <w:t>,</w:t>
      </w:r>
      <w:r w:rsidR="00D40235" w:rsidRPr="008F3C8D">
        <w:rPr>
          <w:rFonts w:hint="cs"/>
          <w:rtl/>
        </w:rPr>
        <w:t xml:space="preserve"> </w:t>
      </w:r>
      <w:r w:rsidRPr="008F3C8D">
        <w:rPr>
          <w:rFonts w:hint="cs"/>
          <w:rtl/>
        </w:rPr>
        <w:t xml:space="preserve">תפתח המעטפה עליה </w:t>
      </w:r>
      <w:proofErr w:type="spellStart"/>
      <w:r w:rsidRPr="008F3C8D">
        <w:rPr>
          <w:rFonts w:hint="cs"/>
          <w:rtl/>
        </w:rPr>
        <w:t>מצויין</w:t>
      </w:r>
      <w:proofErr w:type="spellEnd"/>
      <w:r w:rsidRPr="008F3C8D">
        <w:rPr>
          <w:rFonts w:hint="cs"/>
          <w:rtl/>
        </w:rPr>
        <w:t xml:space="preserve"> "הצעת מחיר"</w:t>
      </w:r>
      <w:r w:rsidR="00243DED" w:rsidRPr="008F3C8D">
        <w:rPr>
          <w:rFonts w:hint="cs"/>
          <w:rtl/>
        </w:rPr>
        <w:t xml:space="preserve"> </w:t>
      </w:r>
      <w:r w:rsidRPr="008F3C8D">
        <w:rPr>
          <w:rFonts w:hint="cs"/>
          <w:rtl/>
        </w:rPr>
        <w:t>והן תבחנה גם מבחינת הצעת המחיר</w:t>
      </w:r>
      <w:r w:rsidR="000A26FF" w:rsidRPr="008F3C8D">
        <w:rPr>
          <w:rFonts w:hint="cs"/>
          <w:rtl/>
        </w:rPr>
        <w:t>.</w:t>
      </w:r>
    </w:p>
    <w:p w14:paraId="55AD07DA" w14:textId="77777777" w:rsidR="00AE09ED" w:rsidRPr="008F3C8D" w:rsidRDefault="00AE09ED">
      <w:pPr>
        <w:widowControl w:val="0"/>
        <w:numPr>
          <w:ilvl w:val="1"/>
          <w:numId w:val="15"/>
        </w:numPr>
        <w:ind w:left="1275" w:hanging="567"/>
        <w:rPr>
          <w:rtl/>
        </w:rPr>
      </w:pPr>
      <w:r w:rsidRPr="008F3C8D">
        <w:rPr>
          <w:rFonts w:hint="cs"/>
          <w:rtl/>
        </w:rPr>
        <w:t xml:space="preserve">הצעה שלא תעמוד בדרישות האיכות </w:t>
      </w:r>
      <w:r w:rsidR="00C150D2" w:rsidRPr="008F3C8D">
        <w:rPr>
          <w:rFonts w:hint="cs"/>
          <w:rtl/>
        </w:rPr>
        <w:t>כאמור לעיל, לא תבחן מבחינת הצעת המחיר ותיפסל.</w:t>
      </w:r>
    </w:p>
    <w:p w14:paraId="6A131F8B" w14:textId="56AA4AC5" w:rsidR="00F45B9E" w:rsidRPr="0071693C" w:rsidRDefault="00F45B9E">
      <w:pPr>
        <w:widowControl w:val="0"/>
        <w:numPr>
          <w:ilvl w:val="1"/>
          <w:numId w:val="15"/>
        </w:numPr>
        <w:ind w:left="1275" w:hanging="567"/>
        <w:rPr>
          <w:rFonts w:ascii="David" w:hAnsi="David"/>
        </w:rPr>
      </w:pPr>
      <w:proofErr w:type="spellStart"/>
      <w:r w:rsidRPr="0071693C">
        <w:rPr>
          <w:rFonts w:ascii="David" w:hAnsi="David" w:hint="eastAsia"/>
          <w:rtl/>
        </w:rPr>
        <w:t>שיקלול</w:t>
      </w:r>
      <w:proofErr w:type="spellEnd"/>
      <w:r w:rsidRPr="0071693C">
        <w:rPr>
          <w:rFonts w:ascii="David" w:hAnsi="David"/>
          <w:rtl/>
        </w:rPr>
        <w:t xml:space="preserve"> ההצעות יחושב על בסיס של </w:t>
      </w:r>
      <w:r w:rsidR="00AB2C9B" w:rsidRPr="0071693C">
        <w:rPr>
          <w:rFonts w:ascii="David" w:hAnsi="David"/>
        </w:rPr>
        <w:t>70</w:t>
      </w:r>
      <w:r w:rsidRPr="0071693C">
        <w:rPr>
          <w:rFonts w:ascii="David" w:hAnsi="David"/>
          <w:rtl/>
        </w:rPr>
        <w:t xml:space="preserve">% מהציון המשוקלל של סעיפי האיכות ועוד </w:t>
      </w:r>
      <w:r w:rsidR="00AB2C9B" w:rsidRPr="0071693C">
        <w:rPr>
          <w:rFonts w:ascii="David" w:hAnsi="David"/>
        </w:rPr>
        <w:t>30</w:t>
      </w:r>
      <w:r w:rsidRPr="0071693C">
        <w:rPr>
          <w:rFonts w:ascii="David" w:hAnsi="David"/>
          <w:rtl/>
        </w:rPr>
        <w:t xml:space="preserve">% </w:t>
      </w:r>
      <w:r w:rsidRPr="0071693C">
        <w:rPr>
          <w:rFonts w:ascii="David" w:hAnsi="David" w:hint="eastAsia"/>
          <w:rtl/>
        </w:rPr>
        <w:t>מהציון</w:t>
      </w:r>
      <w:r w:rsidRPr="0071693C">
        <w:rPr>
          <w:rFonts w:ascii="David" w:hAnsi="David"/>
          <w:rtl/>
        </w:rPr>
        <w:t xml:space="preserve"> </w:t>
      </w:r>
      <w:r w:rsidRPr="0071693C">
        <w:rPr>
          <w:rFonts w:ascii="David" w:hAnsi="David" w:hint="eastAsia"/>
          <w:rtl/>
        </w:rPr>
        <w:t>המשוקלל</w:t>
      </w:r>
      <w:r w:rsidRPr="0071693C">
        <w:rPr>
          <w:rFonts w:ascii="David" w:hAnsi="David"/>
          <w:rtl/>
        </w:rPr>
        <w:t xml:space="preserve"> </w:t>
      </w:r>
      <w:r w:rsidRPr="0071693C">
        <w:rPr>
          <w:rFonts w:ascii="David" w:hAnsi="David" w:hint="eastAsia"/>
          <w:rtl/>
        </w:rPr>
        <w:t>של</w:t>
      </w:r>
      <w:r w:rsidRPr="0071693C">
        <w:rPr>
          <w:rFonts w:ascii="David" w:hAnsi="David"/>
          <w:rtl/>
        </w:rPr>
        <w:t xml:space="preserve"> </w:t>
      </w:r>
      <w:r w:rsidRPr="0071693C">
        <w:rPr>
          <w:rFonts w:ascii="David" w:hAnsi="David" w:hint="eastAsia"/>
          <w:rtl/>
        </w:rPr>
        <w:t>סעיף</w:t>
      </w:r>
      <w:r w:rsidRPr="0071693C">
        <w:rPr>
          <w:rFonts w:ascii="David" w:hAnsi="David"/>
          <w:rtl/>
        </w:rPr>
        <w:t xml:space="preserve"> </w:t>
      </w:r>
      <w:r w:rsidRPr="0071693C">
        <w:rPr>
          <w:rFonts w:ascii="David" w:hAnsi="David" w:hint="eastAsia"/>
          <w:rtl/>
        </w:rPr>
        <w:t>המחיר</w:t>
      </w:r>
      <w:r w:rsidRPr="0071693C">
        <w:rPr>
          <w:rFonts w:ascii="David" w:hAnsi="David"/>
          <w:rtl/>
        </w:rPr>
        <w:t>.</w:t>
      </w:r>
    </w:p>
    <w:p w14:paraId="7AAE002B" w14:textId="77777777" w:rsidR="00F45B9E" w:rsidRDefault="00F45B9E">
      <w:pPr>
        <w:widowControl w:val="0"/>
        <w:numPr>
          <w:ilvl w:val="1"/>
          <w:numId w:val="15"/>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00496850" w14:textId="77777777" w:rsidR="00F45B9E" w:rsidRPr="00627042" w:rsidRDefault="00F45B9E">
      <w:pPr>
        <w:widowControl w:val="0"/>
        <w:numPr>
          <w:ilvl w:val="1"/>
          <w:numId w:val="15"/>
        </w:numPr>
        <w:ind w:left="1275" w:hanging="567"/>
      </w:pPr>
      <w:r w:rsidRPr="00627042">
        <w:rPr>
          <w:rFonts w:hint="cs"/>
          <w:rtl/>
        </w:rPr>
        <w:t>ב</w:t>
      </w:r>
      <w:r w:rsidR="00712BC7" w:rsidRPr="00627042">
        <w:rPr>
          <w:rFonts w:hint="cs"/>
          <w:rtl/>
        </w:rPr>
        <w:t>נספח</w:t>
      </w:r>
      <w:r w:rsidR="00557473" w:rsidRPr="00557473">
        <w:rPr>
          <w:rFonts w:hint="cs"/>
          <w:rtl/>
        </w:rPr>
        <w:t xml:space="preserve"> </w:t>
      </w:r>
      <w:r w:rsidR="00557473">
        <w:rPr>
          <w:rFonts w:hint="cs"/>
          <w:rtl/>
        </w:rPr>
        <w:t xml:space="preserve">השוואת ההצעות </w:t>
      </w:r>
      <w:r w:rsidRPr="00627042">
        <w:rPr>
          <w:rFonts w:hint="cs"/>
          <w:rtl/>
        </w:rPr>
        <w:t>למכרז מובאת טבלת השוואת הצעות, לרבות המשקל היחסי של כל סעיף.</w:t>
      </w:r>
    </w:p>
    <w:p w14:paraId="1B336DC0"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משך הבדיקה ותקפות ההצעה</w:t>
      </w:r>
    </w:p>
    <w:p w14:paraId="1F062A6E" w14:textId="77777777" w:rsidR="00F45B9E" w:rsidRPr="00627042" w:rsidRDefault="00F45B9E" w:rsidP="00DC4A1E">
      <w:pPr>
        <w:widowControl w:val="0"/>
        <w:numPr>
          <w:ilvl w:val="1"/>
          <w:numId w:val="15"/>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w:t>
      </w:r>
    </w:p>
    <w:p w14:paraId="4A96915B" w14:textId="77777777" w:rsidR="00F45B9E" w:rsidRPr="00627042" w:rsidRDefault="00F45B9E">
      <w:pPr>
        <w:widowControl w:val="0"/>
        <w:numPr>
          <w:ilvl w:val="1"/>
          <w:numId w:val="15"/>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0D533045"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תקופת התקשרות</w:t>
      </w:r>
    </w:p>
    <w:p w14:paraId="4B6F833C" w14:textId="77777777" w:rsidR="00F45B9E" w:rsidRPr="00627042" w:rsidRDefault="00F45B9E">
      <w:pPr>
        <w:widowControl w:val="0"/>
        <w:numPr>
          <w:ilvl w:val="1"/>
          <w:numId w:val="15"/>
        </w:numPr>
        <w:ind w:left="1275" w:hanging="567"/>
      </w:pPr>
      <w:r w:rsidRPr="00627042">
        <w:rPr>
          <w:rtl/>
        </w:rPr>
        <w:t>תקופת ההתקשרות תחל לאחר סיום הליכי המכרז</w:t>
      </w:r>
      <w:r w:rsidRPr="00627042">
        <w:rPr>
          <w:rFonts w:hint="cs"/>
          <w:rtl/>
        </w:rPr>
        <w:t xml:space="preserve"> וחתימת הסכם עם ה</w:t>
      </w:r>
      <w:r w:rsidR="00AC0267">
        <w:rPr>
          <w:rFonts w:hint="cs"/>
          <w:rtl/>
        </w:rPr>
        <w:t>מפעיל</w:t>
      </w:r>
      <w:r w:rsidRPr="00627042">
        <w:rPr>
          <w:rtl/>
        </w:rPr>
        <w:t xml:space="preserve">, לפי קביעת המשרד, ותסתיים בתום </w:t>
      </w:r>
      <w:r w:rsidR="00363505">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100A692B" w14:textId="77777777" w:rsidR="00474902" w:rsidRPr="00627042" w:rsidRDefault="00474902">
      <w:pPr>
        <w:widowControl w:val="0"/>
        <w:numPr>
          <w:ilvl w:val="1"/>
          <w:numId w:val="15"/>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363505">
        <w:rPr>
          <w:rFonts w:hint="cs"/>
          <w:rtl/>
        </w:rPr>
        <w:t xml:space="preserve">שלוש תקופות </w:t>
      </w:r>
      <w:r w:rsidR="00EA2C7C">
        <w:rPr>
          <w:rFonts w:hint="cs"/>
          <w:rtl/>
        </w:rPr>
        <w:t>נוספ</w:t>
      </w:r>
      <w:r w:rsidR="00363505">
        <w:rPr>
          <w:rFonts w:hint="cs"/>
          <w:rtl/>
        </w:rPr>
        <w:t>ו</w:t>
      </w:r>
      <w:r w:rsidR="00EA2C7C">
        <w:rPr>
          <w:rFonts w:hint="cs"/>
          <w:rtl/>
        </w:rPr>
        <w:t xml:space="preserve">ת </w:t>
      </w:r>
      <w:r w:rsidR="00363505">
        <w:rPr>
          <w:rFonts w:hint="cs"/>
          <w:rtl/>
        </w:rPr>
        <w:t>בנות שנה אחת</w:t>
      </w:r>
      <w:r w:rsidRPr="00627042">
        <w:rPr>
          <w:rFonts w:hint="cs"/>
          <w:rtl/>
        </w:rPr>
        <w:t xml:space="preserve"> </w:t>
      </w:r>
      <w:r w:rsidRPr="00627042">
        <w:rPr>
          <w:rtl/>
        </w:rPr>
        <w:t xml:space="preserve">בהתאם לתקנות חוק חובת המכרזים, הוראות </w:t>
      </w:r>
      <w:proofErr w:type="spellStart"/>
      <w:r w:rsidRPr="00627042">
        <w:rPr>
          <w:rtl/>
        </w:rPr>
        <w:t>התכ"ם</w:t>
      </w:r>
      <w:proofErr w:type="spellEnd"/>
      <w:r w:rsidRPr="00627042">
        <w:rPr>
          <w:rtl/>
        </w:rPr>
        <w:t xml:space="preserve"> ובהתאם למכרז זה. </w:t>
      </w:r>
      <w:r w:rsidRPr="00627042">
        <w:rPr>
          <w:rFonts w:hint="cs"/>
          <w:rtl/>
        </w:rPr>
        <w:t>ההארכה תעשה לכל שנה בנפרד.</w:t>
      </w:r>
    </w:p>
    <w:p w14:paraId="7A715E53" w14:textId="77777777" w:rsidR="007E04B6" w:rsidRPr="00627042" w:rsidRDefault="007E04B6">
      <w:pPr>
        <w:widowControl w:val="0"/>
        <w:numPr>
          <w:ilvl w:val="1"/>
          <w:numId w:val="15"/>
        </w:numPr>
        <w:ind w:left="1275" w:hanging="567"/>
      </w:pPr>
      <w:r w:rsidRPr="00627042">
        <w:rPr>
          <w:rFonts w:hint="cs"/>
          <w:rtl/>
        </w:rPr>
        <w:t>כן מובהר בזה כי המשרד רשאי לקצר את תקופת ההתקשרות האמורה לעיל.</w:t>
      </w:r>
    </w:p>
    <w:p w14:paraId="6A3C8FD5" w14:textId="77777777" w:rsidR="00F45B9E" w:rsidRPr="00627042" w:rsidRDefault="00F45B9E">
      <w:pPr>
        <w:widowControl w:val="0"/>
        <w:numPr>
          <w:ilvl w:val="1"/>
          <w:numId w:val="15"/>
        </w:numPr>
        <w:ind w:left="1275" w:hanging="567"/>
      </w:pPr>
      <w:r w:rsidRPr="00627042">
        <w:rPr>
          <w:rtl/>
        </w:rPr>
        <w:t xml:space="preserve">תוקף ההתקשרות כפוף לחוק התקציב. </w:t>
      </w:r>
    </w:p>
    <w:p w14:paraId="3066DDFC" w14:textId="77777777" w:rsidR="00F45B9E" w:rsidRPr="00670FE4" w:rsidRDefault="00F45B9E">
      <w:pPr>
        <w:widowControl w:val="0"/>
        <w:numPr>
          <w:ilvl w:val="0"/>
          <w:numId w:val="15"/>
        </w:numPr>
        <w:ind w:left="708" w:hanging="283"/>
        <w:rPr>
          <w:b/>
          <w:bCs/>
          <w:sz w:val="28"/>
          <w:szCs w:val="28"/>
          <w:u w:val="single"/>
        </w:rPr>
      </w:pPr>
      <w:r w:rsidRPr="00670FE4">
        <w:rPr>
          <w:b/>
          <w:bCs/>
          <w:sz w:val="28"/>
          <w:szCs w:val="28"/>
          <w:u w:val="single"/>
          <w:rtl/>
        </w:rPr>
        <w:lastRenderedPageBreak/>
        <w:t>המשרד רשאי</w:t>
      </w:r>
    </w:p>
    <w:p w14:paraId="755ECCD5" w14:textId="77777777" w:rsidR="00F45B9E" w:rsidRDefault="00F45B9E">
      <w:pPr>
        <w:widowControl w:val="0"/>
        <w:numPr>
          <w:ilvl w:val="1"/>
          <w:numId w:val="15"/>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50E501BC" w14:textId="77777777" w:rsidR="00F45B9E" w:rsidRPr="00627042" w:rsidRDefault="00F45B9E">
      <w:pPr>
        <w:widowControl w:val="0"/>
        <w:numPr>
          <w:ilvl w:val="1"/>
          <w:numId w:val="15"/>
        </w:numPr>
        <w:ind w:left="1275" w:hanging="567"/>
        <w:rPr>
          <w:rtl/>
        </w:rPr>
      </w:pPr>
      <w:r w:rsidRPr="00627042">
        <w:rPr>
          <w:rtl/>
        </w:rPr>
        <w:t>לבטל</w:t>
      </w:r>
      <w:r w:rsidR="00B864DE" w:rsidRPr="00627042">
        <w:rPr>
          <w:rFonts w:hint="cs"/>
          <w:rtl/>
        </w:rPr>
        <w:t xml:space="preserve"> </w:t>
      </w:r>
      <w:r w:rsidRPr="00627042">
        <w:rPr>
          <w:rtl/>
        </w:rPr>
        <w:t>את המכרז.</w:t>
      </w:r>
    </w:p>
    <w:p w14:paraId="7C807AF6" w14:textId="77777777" w:rsidR="00F45B9E" w:rsidRPr="00627042" w:rsidRDefault="00F45B9E">
      <w:pPr>
        <w:widowControl w:val="0"/>
        <w:numPr>
          <w:ilvl w:val="1"/>
          <w:numId w:val="15"/>
        </w:numPr>
        <w:ind w:left="1275" w:hanging="567"/>
        <w:rPr>
          <w:rtl/>
        </w:rPr>
      </w:pPr>
      <w:r w:rsidRPr="00627042">
        <w:rPr>
          <w:rtl/>
        </w:rPr>
        <w:t xml:space="preserve">למשרד נשמרת הזכות לפנות במהלך הבדיקה וההערכה אל המציע, בכדי לקבל הבהרות להצעתו, או בכדי להסיר אי </w:t>
      </w:r>
      <w:proofErr w:type="spellStart"/>
      <w:r w:rsidRPr="00627042">
        <w:rPr>
          <w:rtl/>
        </w:rPr>
        <w:t>בהירויות</w:t>
      </w:r>
      <w:proofErr w:type="spellEnd"/>
      <w:r w:rsidRPr="00627042">
        <w:rPr>
          <w:rtl/>
        </w:rPr>
        <w:t xml:space="preserve">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proofErr w:type="spellStart"/>
      <w:r w:rsidRPr="00627042">
        <w:rPr>
          <w:rtl/>
        </w:rPr>
        <w:t>התכ"ם</w:t>
      </w:r>
      <w:proofErr w:type="spellEnd"/>
      <w:r w:rsidRPr="00627042">
        <w:rPr>
          <w:rtl/>
        </w:rPr>
        <w:t>.</w:t>
      </w:r>
    </w:p>
    <w:p w14:paraId="67FA1E42" w14:textId="77777777" w:rsidR="00F45B9E" w:rsidRDefault="00F45B9E">
      <w:pPr>
        <w:widowControl w:val="0"/>
        <w:numPr>
          <w:ilvl w:val="1"/>
          <w:numId w:val="15"/>
        </w:numPr>
        <w:ind w:left="1275" w:hanging="567"/>
      </w:pPr>
      <w:r w:rsidRPr="00627042">
        <w:rPr>
          <w:rtl/>
        </w:rPr>
        <w:t>לא לקבוע את ההצעה הזולה ביותר או כל הצעה שהיא כזוכה.</w:t>
      </w:r>
    </w:p>
    <w:p w14:paraId="17782987" w14:textId="77777777" w:rsidR="00FE71D0" w:rsidRPr="0071693C" w:rsidRDefault="00FE71D0" w:rsidP="0071693C">
      <w:pPr>
        <w:widowControl w:val="0"/>
        <w:numPr>
          <w:ilvl w:val="1"/>
          <w:numId w:val="15"/>
        </w:numPr>
        <w:ind w:left="1275" w:hanging="567"/>
      </w:pPr>
      <w:r w:rsidRPr="0071693C">
        <w:rPr>
          <w:rtl/>
        </w:rPr>
        <w:t>לנהל משא ומתן עם מציעים בקשר להצעתם והכל בהתאם לקבוע בתקנה 7 לתקנות חובת המכרזים.</w:t>
      </w:r>
    </w:p>
    <w:p w14:paraId="0167C397" w14:textId="77777777" w:rsidR="00F45B9E" w:rsidRPr="00627042" w:rsidRDefault="00F45B9E">
      <w:pPr>
        <w:widowControl w:val="0"/>
        <w:numPr>
          <w:ilvl w:val="1"/>
          <w:numId w:val="15"/>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xml:space="preserve">, </w:t>
      </w:r>
      <w:proofErr w:type="spellStart"/>
      <w:r w:rsidRPr="00627042">
        <w:rPr>
          <w:rtl/>
        </w:rPr>
        <w:t>ילקח</w:t>
      </w:r>
      <w:proofErr w:type="spellEnd"/>
      <w:r w:rsidRPr="00627042">
        <w:rPr>
          <w:rtl/>
        </w:rPr>
        <w:t xml:space="preserve"> בחשבון, כאחד מהשיקולים המכריעים, אופן ביצוע התחייבויות המציע, לרבות עמידה בלוח זמנים ואיכות העבודות ורמת השירות.</w:t>
      </w:r>
    </w:p>
    <w:p w14:paraId="04C723C4" w14:textId="77777777" w:rsidR="000E1F85" w:rsidRPr="00627042" w:rsidRDefault="000E1F85">
      <w:pPr>
        <w:widowControl w:val="0"/>
        <w:numPr>
          <w:ilvl w:val="1"/>
          <w:numId w:val="15"/>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w:t>
      </w:r>
      <w:r w:rsidR="00AC0267">
        <w:rPr>
          <w:rtl/>
        </w:rPr>
        <w:t>מפעיל</w:t>
      </w:r>
      <w:r w:rsidRPr="00627042">
        <w:rPr>
          <w:rtl/>
        </w:rPr>
        <w:t xml:space="preserve"> במכרז המספק שירותים המבוקשים במכרז זה.</w:t>
      </w:r>
    </w:p>
    <w:p w14:paraId="66B3DA9D" w14:textId="77777777" w:rsidR="00F45B9E" w:rsidRPr="00627042" w:rsidRDefault="00F45B9E">
      <w:pPr>
        <w:widowControl w:val="0"/>
        <w:numPr>
          <w:ilvl w:val="1"/>
          <w:numId w:val="15"/>
        </w:numPr>
        <w:ind w:left="1275" w:hanging="567"/>
        <w:rPr>
          <w:rtl/>
        </w:rPr>
      </w:pPr>
      <w:r w:rsidRPr="00627042">
        <w:rPr>
          <w:rFonts w:hint="cs"/>
          <w:rtl/>
        </w:rPr>
        <w:t xml:space="preserve">אם וככל שהמציע הינו </w:t>
      </w:r>
      <w:r w:rsidR="00AC0267">
        <w:rPr>
          <w:rFonts w:hint="cs"/>
          <w:rtl/>
        </w:rPr>
        <w:t>מפעיל</w:t>
      </w:r>
      <w:r w:rsidRPr="00627042">
        <w:rPr>
          <w:rFonts w:hint="cs"/>
          <w:rtl/>
        </w:rPr>
        <w:t xml:space="preserve"> </w:t>
      </w:r>
      <w:proofErr w:type="spellStart"/>
      <w:r w:rsidRPr="00627042">
        <w:rPr>
          <w:rFonts w:hint="cs"/>
          <w:rtl/>
        </w:rPr>
        <w:t>השרותים</w:t>
      </w:r>
      <w:proofErr w:type="spellEnd"/>
      <w:r w:rsidRPr="00627042">
        <w:rPr>
          <w:rFonts w:hint="cs"/>
          <w:rtl/>
        </w:rPr>
        <w:t xml:space="preserve"> נשוא המכרז שקדם למכרז זה או התקשרות אחרת, אזי חוות הדעת של היחידה מקבלת השרות תהיה מכריעה מבין חוות הדעת.</w:t>
      </w:r>
    </w:p>
    <w:p w14:paraId="1CD69828" w14:textId="77777777" w:rsidR="00F45B9E" w:rsidRPr="00627042" w:rsidRDefault="00F45B9E">
      <w:pPr>
        <w:widowControl w:val="0"/>
        <w:numPr>
          <w:ilvl w:val="1"/>
          <w:numId w:val="15"/>
        </w:numPr>
        <w:ind w:left="1275" w:hanging="567"/>
      </w:pPr>
      <w:r w:rsidRPr="00627042">
        <w:rPr>
          <w:rtl/>
        </w:rPr>
        <w:t>לקבוע מס' זוכים במכרז ולחלק</w:t>
      </w:r>
      <w:r w:rsidRPr="00627042">
        <w:rPr>
          <w:rFonts w:hint="cs"/>
          <w:rtl/>
        </w:rPr>
        <w:t xml:space="preserve"> ביניהם את העבודה.</w:t>
      </w:r>
    </w:p>
    <w:p w14:paraId="6F97E5F5" w14:textId="77777777" w:rsidR="00F45B9E" w:rsidRPr="00627042" w:rsidRDefault="00F45B9E">
      <w:pPr>
        <w:widowControl w:val="0"/>
        <w:numPr>
          <w:ilvl w:val="1"/>
          <w:numId w:val="15"/>
        </w:numPr>
        <w:ind w:left="1275" w:hanging="567"/>
        <w:rPr>
          <w:rtl/>
        </w:rPr>
      </w:pPr>
      <w:r w:rsidRPr="00627042">
        <w:rPr>
          <w:rtl/>
        </w:rPr>
        <w:t>לצמצם או להרחיב את היקף הפעילות.</w:t>
      </w:r>
    </w:p>
    <w:p w14:paraId="315DE762" w14:textId="77777777" w:rsidR="00F45B9E" w:rsidRPr="00627042" w:rsidRDefault="00F45B9E">
      <w:pPr>
        <w:widowControl w:val="0"/>
        <w:numPr>
          <w:ilvl w:val="1"/>
          <w:numId w:val="15"/>
        </w:numPr>
        <w:ind w:left="1275" w:hanging="567"/>
        <w:rPr>
          <w:rtl/>
        </w:rPr>
      </w:pPr>
      <w:r w:rsidRPr="00627042">
        <w:rPr>
          <w:rFonts w:hint="cs"/>
          <w:rtl/>
        </w:rPr>
        <w:t>בכל מקרה של הרחבה יש לקבל מסמך חתום מראש ע"י מורשה החתימה במשרד.</w:t>
      </w:r>
    </w:p>
    <w:p w14:paraId="7A826C58" w14:textId="77777777" w:rsidR="00F45B9E" w:rsidRPr="00627042" w:rsidRDefault="00F45B9E">
      <w:pPr>
        <w:widowControl w:val="0"/>
        <w:numPr>
          <w:ilvl w:val="1"/>
          <w:numId w:val="15"/>
        </w:numPr>
        <w:ind w:left="1275" w:hanging="567"/>
        <w:rPr>
          <w:rtl/>
        </w:rPr>
      </w:pPr>
      <w:proofErr w:type="spellStart"/>
      <w:r w:rsidRPr="00627042">
        <w:rPr>
          <w:rtl/>
        </w:rPr>
        <w:t>הכל</w:t>
      </w:r>
      <w:proofErr w:type="spellEnd"/>
      <w:r w:rsidRPr="00627042">
        <w:rPr>
          <w:rtl/>
        </w:rPr>
        <w:t xml:space="preserve"> לפי שיקול דעתו המוחלט של המשרד.</w:t>
      </w:r>
    </w:p>
    <w:p w14:paraId="788372B0" w14:textId="77777777" w:rsidR="00F45B9E" w:rsidRPr="00627042" w:rsidRDefault="00F45B9E">
      <w:pPr>
        <w:widowControl w:val="0"/>
        <w:numPr>
          <w:ilvl w:val="1"/>
          <w:numId w:val="15"/>
        </w:numPr>
        <w:ind w:left="1275" w:hanging="567"/>
        <w:rPr>
          <w:rtl/>
        </w:rPr>
      </w:pPr>
      <w:r w:rsidRPr="00627042">
        <w:rPr>
          <w:rtl/>
        </w:rPr>
        <w:t>אין בסעיפי המכרז כדי לגרוע מזכויות הצדדים על פי כל דין.</w:t>
      </w:r>
    </w:p>
    <w:p w14:paraId="65D3BA8E"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יחסי הצדדים</w:t>
      </w:r>
    </w:p>
    <w:p w14:paraId="06A8B3BA" w14:textId="77777777" w:rsidR="00F45B9E" w:rsidRPr="00627042" w:rsidRDefault="00F45B9E">
      <w:pPr>
        <w:widowControl w:val="0"/>
        <w:numPr>
          <w:ilvl w:val="1"/>
          <w:numId w:val="15"/>
        </w:numPr>
        <w:ind w:left="1275" w:hanging="567"/>
        <w:rPr>
          <w:rtl/>
        </w:rPr>
      </w:pPr>
      <w:r w:rsidRPr="00627042">
        <w:rPr>
          <w:rtl/>
        </w:rPr>
        <w:t>השירותים יינתנו במסגרות ארגוניות של ה</w:t>
      </w:r>
      <w:r w:rsidR="00AC0267">
        <w:rPr>
          <w:rtl/>
        </w:rPr>
        <w:t>מפעיל</w:t>
      </w:r>
      <w:r w:rsidRPr="00627042">
        <w:rPr>
          <w:rtl/>
        </w:rPr>
        <w:t xml:space="preserve"> בלבד. לעניין זה "מסגרת ארגונית" </w:t>
      </w:r>
      <w:r w:rsidR="00767DC0">
        <w:rPr>
          <w:rtl/>
        </w:rPr>
        <w:t>–</w:t>
      </w:r>
      <w:r w:rsidRPr="00627042">
        <w:rPr>
          <w:rtl/>
        </w:rPr>
        <w:t xml:space="preserve">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w:t>
      </w:r>
      <w:r w:rsidR="00AC0267">
        <w:rPr>
          <w:rtl/>
        </w:rPr>
        <w:t>מפעיל</w:t>
      </w:r>
      <w:r w:rsidRPr="00627042">
        <w:rPr>
          <w:rtl/>
        </w:rPr>
        <w:t>.</w:t>
      </w:r>
    </w:p>
    <w:p w14:paraId="1103ADC1" w14:textId="77777777" w:rsidR="00F45B9E" w:rsidRPr="00627042" w:rsidRDefault="00F45B9E">
      <w:pPr>
        <w:widowControl w:val="0"/>
        <w:numPr>
          <w:ilvl w:val="1"/>
          <w:numId w:val="15"/>
        </w:numPr>
        <w:ind w:left="1275" w:hanging="567"/>
        <w:rPr>
          <w:rtl/>
        </w:rPr>
      </w:pPr>
      <w:r w:rsidRPr="00627042">
        <w:rPr>
          <w:rtl/>
        </w:rPr>
        <w:t>ה</w:t>
      </w:r>
      <w:r w:rsidR="00AC0267">
        <w:rPr>
          <w:rtl/>
        </w:rPr>
        <w:t>מפעיל</w:t>
      </w:r>
      <w:r w:rsidRPr="00627042">
        <w:rPr>
          <w:rtl/>
        </w:rPr>
        <w:t xml:space="preserve">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w:t>
      </w:r>
      <w:r w:rsidR="00AC0267">
        <w:rPr>
          <w:rtl/>
        </w:rPr>
        <w:t>מפעיל</w:t>
      </w:r>
      <w:r w:rsidRPr="00627042">
        <w:rPr>
          <w:rtl/>
        </w:rPr>
        <w:t>, ולא של המשרד. ב</w:t>
      </w:r>
      <w:r w:rsidR="00712BC7" w:rsidRPr="00627042">
        <w:rPr>
          <w:rtl/>
        </w:rPr>
        <w:t>נספח</w:t>
      </w:r>
      <w:r w:rsidR="00557473">
        <w:rPr>
          <w:rFonts w:hint="cs"/>
          <w:rtl/>
        </w:rPr>
        <w:t xml:space="preserve"> </w:t>
      </w:r>
      <w:r w:rsidR="009546F8" w:rsidRPr="00627042">
        <w:rPr>
          <w:rtl/>
        </w:rPr>
        <w:t>חוברת</w:t>
      </w:r>
      <w:r w:rsidR="00557473">
        <w:rPr>
          <w:rFonts w:hint="cs"/>
          <w:rtl/>
        </w:rPr>
        <w:t xml:space="preserve"> ההצעה</w:t>
      </w:r>
      <w:r w:rsidR="00557473" w:rsidRPr="00627042">
        <w:rPr>
          <w:rtl/>
        </w:rPr>
        <w:t xml:space="preserve"> </w:t>
      </w:r>
      <w:r w:rsidRPr="00627042">
        <w:rPr>
          <w:rtl/>
        </w:rPr>
        <w:t>מובאת רשימת חוקי ההעסקה על פיהם יפעל ה</w:t>
      </w:r>
      <w:r w:rsidR="00AC0267">
        <w:rPr>
          <w:rtl/>
        </w:rPr>
        <w:t>מפעיל</w:t>
      </w:r>
      <w:r w:rsidRPr="00627042">
        <w:rPr>
          <w:rtl/>
        </w:rPr>
        <w:t>.</w:t>
      </w:r>
    </w:p>
    <w:p w14:paraId="552D8E04" w14:textId="77777777" w:rsidR="00F45B9E" w:rsidRPr="00627042" w:rsidRDefault="00F45B9E">
      <w:pPr>
        <w:widowControl w:val="0"/>
        <w:numPr>
          <w:ilvl w:val="1"/>
          <w:numId w:val="15"/>
        </w:numPr>
        <w:ind w:left="1275" w:hanging="567"/>
        <w:rPr>
          <w:rtl/>
        </w:rPr>
      </w:pPr>
      <w:r w:rsidRPr="00627042">
        <w:rPr>
          <w:rtl/>
        </w:rPr>
        <w:t>ה</w:t>
      </w:r>
      <w:r w:rsidR="00AC0267">
        <w:rPr>
          <w:rtl/>
        </w:rPr>
        <w:t>מפעיל</w:t>
      </w:r>
      <w:r w:rsidRPr="00627042">
        <w:rPr>
          <w:rtl/>
        </w:rPr>
        <w:t xml:space="preserve"> מתחייב לא להציג את השירותים הניתנים, לא כלפי עובדיו ומעסיקיו, לא כלפי ציבור הנהנים משירותים אלה, כפעולות שלמשרד יש חלק בארגונן, אולם ה</w:t>
      </w:r>
      <w:r w:rsidR="00AC0267">
        <w:rPr>
          <w:rtl/>
        </w:rPr>
        <w:t>מפעיל</w:t>
      </w:r>
      <w:r w:rsidRPr="00627042">
        <w:rPr>
          <w:rtl/>
        </w:rPr>
        <w:t xml:space="preserve"> רשאי להציג את השירותים כניתנים לפי בקשת המשרד, תחת פיקוחו, בעידודו, או כנהנים מתמיכתו, </w:t>
      </w:r>
      <w:proofErr w:type="spellStart"/>
      <w:r w:rsidRPr="00627042">
        <w:rPr>
          <w:rtl/>
        </w:rPr>
        <w:t>הכל</w:t>
      </w:r>
      <w:proofErr w:type="spellEnd"/>
      <w:r w:rsidRPr="00627042">
        <w:rPr>
          <w:rtl/>
        </w:rPr>
        <w:t xml:space="preserve"> לפי העניין.</w:t>
      </w:r>
    </w:p>
    <w:p w14:paraId="4FAE258A" w14:textId="77777777" w:rsidR="00F45B9E" w:rsidRPr="00627042" w:rsidRDefault="00F45B9E">
      <w:pPr>
        <w:widowControl w:val="0"/>
        <w:numPr>
          <w:ilvl w:val="1"/>
          <w:numId w:val="15"/>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w:t>
      </w:r>
      <w:r w:rsidR="00AC0267">
        <w:rPr>
          <w:rtl/>
        </w:rPr>
        <w:t>מפעיל</w:t>
      </w:r>
      <w:r w:rsidRPr="00627042">
        <w:rPr>
          <w:rtl/>
        </w:rPr>
        <w:t>, יחשב ה</w:t>
      </w:r>
      <w:r w:rsidR="00AC0267">
        <w:rPr>
          <w:rtl/>
        </w:rPr>
        <w:t>מפעיל</w:t>
      </w:r>
      <w:r w:rsidRPr="00627042">
        <w:rPr>
          <w:rtl/>
        </w:rPr>
        <w:t>, כ</w:t>
      </w:r>
      <w:r w:rsidR="00AC0267">
        <w:rPr>
          <w:rtl/>
        </w:rPr>
        <w:t>מפעיל</w:t>
      </w:r>
      <w:r w:rsidRPr="00627042">
        <w:rPr>
          <w:rtl/>
        </w:rPr>
        <w:t xml:space="preserve"> עצמאי לכל דבר ועניין. </w:t>
      </w:r>
    </w:p>
    <w:p w14:paraId="66E30329" w14:textId="77777777" w:rsidR="00F45B9E" w:rsidRPr="00627042" w:rsidRDefault="00F45B9E">
      <w:pPr>
        <w:widowControl w:val="0"/>
        <w:numPr>
          <w:ilvl w:val="1"/>
          <w:numId w:val="15"/>
        </w:numPr>
        <w:ind w:left="1275" w:hanging="567"/>
        <w:rPr>
          <w:rtl/>
        </w:rPr>
      </w:pPr>
      <w:r w:rsidRPr="00627042">
        <w:rPr>
          <w:rtl/>
        </w:rPr>
        <w:t>ה</w:t>
      </w:r>
      <w:r w:rsidR="00AC0267">
        <w:rPr>
          <w:rtl/>
        </w:rPr>
        <w:t>מפעיל</w:t>
      </w:r>
      <w:r w:rsidRPr="00627042">
        <w:rPr>
          <w:rtl/>
        </w:rPr>
        <w:t xml:space="preserve">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2DFD288B" w14:textId="77777777" w:rsidR="00F45B9E" w:rsidRPr="00627042" w:rsidRDefault="00F45B9E">
      <w:pPr>
        <w:widowControl w:val="0"/>
        <w:numPr>
          <w:ilvl w:val="1"/>
          <w:numId w:val="15"/>
        </w:numPr>
        <w:ind w:left="1275" w:hanging="567"/>
        <w:rPr>
          <w:rtl/>
        </w:rPr>
      </w:pPr>
      <w:r w:rsidRPr="00627042">
        <w:rPr>
          <w:rFonts w:hint="cs"/>
          <w:rtl/>
        </w:rPr>
        <w:lastRenderedPageBreak/>
        <w:t>ה</w:t>
      </w:r>
      <w:r w:rsidR="00AC0267">
        <w:rPr>
          <w:rFonts w:hint="cs"/>
          <w:rtl/>
        </w:rPr>
        <w:t>מפעיל</w:t>
      </w:r>
      <w:r w:rsidRPr="00627042">
        <w:rPr>
          <w:rFonts w:hint="cs"/>
          <w:rtl/>
        </w:rPr>
        <w:t xml:space="preserve"> בלבד יהיה אחראי כלפי כל המועסקים על ידיו </w:t>
      </w:r>
      <w:r w:rsidR="00C36B97" w:rsidRPr="00627042">
        <w:rPr>
          <w:rFonts w:hint="cs"/>
          <w:rtl/>
        </w:rPr>
        <w:t>על פי כל דין</w:t>
      </w:r>
      <w:r w:rsidRPr="00627042">
        <w:rPr>
          <w:rFonts w:hint="cs"/>
          <w:rtl/>
        </w:rPr>
        <w:t>. כן יהיה ה</w:t>
      </w:r>
      <w:r w:rsidR="00AC0267">
        <w:rPr>
          <w:rFonts w:hint="cs"/>
          <w:rtl/>
        </w:rPr>
        <w:t>מפעיל</w:t>
      </w:r>
      <w:r w:rsidRPr="00627042">
        <w:rPr>
          <w:rFonts w:hint="cs"/>
          <w:rtl/>
        </w:rPr>
        <w:t xml:space="preserve"> לבדו אחראי לכל נזק שיגרם על ידיו, או בגין רכושו ונכסיו ועל ידי המועסקים על ידו למטרות חוזה זה. אם על אף האמור </w:t>
      </w:r>
      <w:proofErr w:type="spellStart"/>
      <w:r w:rsidRPr="00627042">
        <w:rPr>
          <w:rFonts w:hint="cs"/>
          <w:rtl/>
        </w:rPr>
        <w:t>יחוייב</w:t>
      </w:r>
      <w:proofErr w:type="spellEnd"/>
      <w:r w:rsidRPr="00627042">
        <w:rPr>
          <w:rFonts w:hint="cs"/>
          <w:rtl/>
        </w:rPr>
        <w:t xml:space="preserve"> המשרד כדין, לשאת חבות, או לעשות מעשה כלשהו, יפצה אותו על כך ה</w:t>
      </w:r>
      <w:r w:rsidR="00AC0267">
        <w:rPr>
          <w:rFonts w:hint="cs"/>
          <w:rtl/>
        </w:rPr>
        <w:t>מפעיל</w:t>
      </w:r>
      <w:r w:rsidRPr="00627042">
        <w:rPr>
          <w:rFonts w:hint="cs"/>
          <w:rtl/>
        </w:rPr>
        <w:t xml:space="preserve"> באורח מלא.</w:t>
      </w:r>
    </w:p>
    <w:p w14:paraId="64091E82" w14:textId="77777777" w:rsidR="00F45B9E" w:rsidRPr="00627042" w:rsidRDefault="00F45B9E">
      <w:pPr>
        <w:widowControl w:val="0"/>
        <w:numPr>
          <w:ilvl w:val="1"/>
          <w:numId w:val="15"/>
        </w:numPr>
        <w:ind w:left="1275" w:hanging="567"/>
      </w:pPr>
      <w:r w:rsidRPr="00627042">
        <w:rPr>
          <w:rtl/>
        </w:rPr>
        <w:t>ה</w:t>
      </w:r>
      <w:r w:rsidR="00AC0267">
        <w:rPr>
          <w:rtl/>
        </w:rPr>
        <w:t>מפעיל</w:t>
      </w:r>
      <w:r w:rsidRPr="00627042">
        <w:rPr>
          <w:rtl/>
        </w:rPr>
        <w:t xml:space="preserve">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4CE43C0A" w14:textId="77777777" w:rsidR="00F45B9E" w:rsidRPr="00627042" w:rsidRDefault="00F45B9E">
      <w:pPr>
        <w:widowControl w:val="0"/>
        <w:numPr>
          <w:ilvl w:val="1"/>
          <w:numId w:val="15"/>
        </w:numPr>
        <w:ind w:left="1275" w:hanging="567"/>
        <w:rPr>
          <w:rtl/>
        </w:rPr>
      </w:pPr>
      <w:r w:rsidRPr="00627042">
        <w:rPr>
          <w:rtl/>
        </w:rPr>
        <w:t>חובת ה</w:t>
      </w:r>
      <w:r w:rsidR="00AC0267">
        <w:rPr>
          <w:rtl/>
        </w:rPr>
        <w:t>מפעיל</w:t>
      </w:r>
      <w:r w:rsidRPr="00627042">
        <w:rPr>
          <w:rtl/>
        </w:rPr>
        <w:t xml:space="preserve"> היא כ</w:t>
      </w:r>
      <w:r w:rsidRPr="00627042">
        <w:rPr>
          <w:rFonts w:hint="cs"/>
          <w:rtl/>
        </w:rPr>
        <w:t>ח</w:t>
      </w:r>
      <w:r w:rsidRPr="00627042">
        <w:rPr>
          <w:rtl/>
        </w:rPr>
        <w:t xml:space="preserve">ובת </w:t>
      </w:r>
      <w:r w:rsidR="00AC0267">
        <w:rPr>
          <w:rFonts w:hint="cs"/>
          <w:rtl/>
        </w:rPr>
        <w:t>מפעיל</w:t>
      </w:r>
      <w:r w:rsidRPr="00627042">
        <w:rPr>
          <w:rtl/>
        </w:rPr>
        <w:t xml:space="preserve"> כמשמעותו בחוק חוזה קבלנות תשל"ד – 1974, בכפוף לאמור בתנאי המכרז ובכל חוזה התקשרות שיחתם על פי מכרז זה. </w:t>
      </w:r>
    </w:p>
    <w:p w14:paraId="6AE02B2A" w14:textId="77777777" w:rsidR="00F45B9E" w:rsidRPr="00627042" w:rsidRDefault="00F45B9E">
      <w:pPr>
        <w:widowControl w:val="0"/>
        <w:numPr>
          <w:ilvl w:val="1"/>
          <w:numId w:val="15"/>
        </w:numPr>
        <w:ind w:left="1275" w:hanging="567"/>
        <w:rPr>
          <w:rtl/>
        </w:rPr>
      </w:pPr>
      <w:r w:rsidRPr="00627042">
        <w:rPr>
          <w:rtl/>
        </w:rPr>
        <w:t>ה</w:t>
      </w:r>
      <w:r w:rsidR="00AC0267">
        <w:rPr>
          <w:rtl/>
        </w:rPr>
        <w:t>מפעיל</w:t>
      </w:r>
      <w:r w:rsidRPr="00627042">
        <w:rPr>
          <w:rtl/>
        </w:rPr>
        <w:t xml:space="preserve"> אינו רשאי </w:t>
      </w:r>
      <w:proofErr w:type="spellStart"/>
      <w:r w:rsidRPr="00627042">
        <w:rPr>
          <w:rtl/>
        </w:rPr>
        <w:t>להמחות</w:t>
      </w:r>
      <w:proofErr w:type="spellEnd"/>
      <w:r w:rsidRPr="00627042">
        <w:rPr>
          <w:rtl/>
        </w:rPr>
        <w:t xml:space="preserve">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34E4DACD" w14:textId="77777777" w:rsidR="00F45B9E" w:rsidRPr="00627042" w:rsidRDefault="00F45B9E">
      <w:pPr>
        <w:widowControl w:val="0"/>
        <w:numPr>
          <w:ilvl w:val="1"/>
          <w:numId w:val="15"/>
        </w:numPr>
        <w:ind w:left="1275" w:hanging="567"/>
        <w:rPr>
          <w:rtl/>
        </w:rPr>
      </w:pPr>
      <w:r w:rsidRPr="00627042">
        <w:rPr>
          <w:rtl/>
        </w:rPr>
        <w:t>אין ה</w:t>
      </w:r>
      <w:r w:rsidR="00AC0267">
        <w:rPr>
          <w:rtl/>
        </w:rPr>
        <w:t>מפעיל</w:t>
      </w:r>
      <w:r w:rsidRPr="00627042">
        <w:rPr>
          <w:rtl/>
        </w:rPr>
        <w:t xml:space="preserve">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4AAABDB8" w14:textId="77777777" w:rsidR="00F45B9E" w:rsidRPr="00627042" w:rsidRDefault="00F45B9E">
      <w:pPr>
        <w:widowControl w:val="0"/>
        <w:numPr>
          <w:ilvl w:val="1"/>
          <w:numId w:val="15"/>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w:t>
      </w:r>
      <w:r w:rsidR="00AC0267">
        <w:rPr>
          <w:rtl/>
        </w:rPr>
        <w:t>מפעיל</w:t>
      </w:r>
      <w:r w:rsidRPr="00627042">
        <w:rPr>
          <w:rtl/>
        </w:rPr>
        <w:t xml:space="preserve"> אחר, וה</w:t>
      </w:r>
      <w:r w:rsidR="00AC0267">
        <w:rPr>
          <w:rtl/>
        </w:rPr>
        <w:t>מפעיל</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133D0E1E" w14:textId="77777777" w:rsidR="00CE4BA1" w:rsidRPr="00627042" w:rsidRDefault="00CE4BA1">
      <w:pPr>
        <w:widowControl w:val="0"/>
        <w:numPr>
          <w:ilvl w:val="1"/>
          <w:numId w:val="15"/>
        </w:numPr>
        <w:ind w:left="1275" w:hanging="567"/>
      </w:pPr>
      <w:r w:rsidRPr="00627042">
        <w:rPr>
          <w:rFonts w:hint="cs"/>
          <w:rtl/>
        </w:rPr>
        <w:t>ה</w:t>
      </w:r>
      <w:r w:rsidR="00AC0267">
        <w:rPr>
          <w:rFonts w:hint="cs"/>
          <w:rtl/>
        </w:rPr>
        <w:t>מפעיל</w:t>
      </w:r>
      <w:r w:rsidRPr="00627042">
        <w:rPr>
          <w:rFonts w:hint="cs"/>
          <w:rtl/>
        </w:rPr>
        <w:t xml:space="preserve"> מתחייב לספק את השרות או הטובין בכל עת, לרבות בשעת חרום</w:t>
      </w:r>
      <w:r w:rsidR="00670FE4" w:rsidRPr="00627042">
        <w:rPr>
          <w:rFonts w:hint="cs"/>
          <w:rtl/>
        </w:rPr>
        <w:t xml:space="preserve">, שביתה </w:t>
      </w:r>
      <w:proofErr w:type="spellStart"/>
      <w:r w:rsidR="00670FE4" w:rsidRPr="00627042">
        <w:rPr>
          <w:rFonts w:hint="cs"/>
          <w:rtl/>
        </w:rPr>
        <w:t>וכיוצ"ב</w:t>
      </w:r>
      <w:proofErr w:type="spellEnd"/>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2853594F"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פיקוח</w:t>
      </w:r>
    </w:p>
    <w:p w14:paraId="2095FF52" w14:textId="77777777" w:rsidR="00F45B9E" w:rsidRPr="00627042" w:rsidRDefault="00F45B9E">
      <w:pPr>
        <w:widowControl w:val="0"/>
        <w:numPr>
          <w:ilvl w:val="1"/>
          <w:numId w:val="15"/>
        </w:numPr>
        <w:ind w:left="1275" w:hanging="567"/>
        <w:rPr>
          <w:rtl/>
        </w:rPr>
      </w:pPr>
      <w:r w:rsidRPr="00627042">
        <w:rPr>
          <w:rtl/>
        </w:rPr>
        <w:t>העבודה תוזמן על ידי</w:t>
      </w:r>
      <w:r w:rsidRPr="00627042">
        <w:rPr>
          <w:rFonts w:hint="cs"/>
          <w:rtl/>
        </w:rPr>
        <w:t xml:space="preserve"> </w:t>
      </w:r>
      <w:r w:rsidR="00AA1C0B" w:rsidRPr="00627042">
        <w:rPr>
          <w:rFonts w:hint="cs"/>
          <w:rtl/>
        </w:rPr>
        <w:t>שם האגף</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3570BB8A" w14:textId="77777777" w:rsidR="00F45B9E" w:rsidRPr="00627042" w:rsidRDefault="00F45B9E">
      <w:pPr>
        <w:widowControl w:val="0"/>
        <w:numPr>
          <w:ilvl w:val="1"/>
          <w:numId w:val="15"/>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w:t>
      </w:r>
      <w:r w:rsidR="00AC0267">
        <w:rPr>
          <w:rFonts w:hint="cs"/>
          <w:rtl/>
        </w:rPr>
        <w:t>מפעיל</w:t>
      </w:r>
      <w:r>
        <w:rPr>
          <w:rFonts w:hint="cs"/>
          <w:rtl/>
        </w:rPr>
        <w:t>. על ה</w:t>
      </w:r>
      <w:r w:rsidR="00AC0267">
        <w:rPr>
          <w:rFonts w:hint="cs"/>
          <w:rtl/>
        </w:rPr>
        <w:t>מפעיל</w:t>
      </w:r>
      <w:r>
        <w:rPr>
          <w:rFonts w:hint="cs"/>
          <w:rtl/>
        </w:rPr>
        <w:t xml:space="preserve">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40D7734D" w14:textId="77777777" w:rsidR="00F45B9E" w:rsidRDefault="00F45B9E">
      <w:pPr>
        <w:widowControl w:val="0"/>
        <w:numPr>
          <w:ilvl w:val="1"/>
          <w:numId w:val="15"/>
        </w:numPr>
        <w:ind w:left="1275" w:hanging="567"/>
        <w:rPr>
          <w:rtl/>
        </w:rPr>
      </w:pPr>
      <w:r>
        <w:rPr>
          <w:rFonts w:hint="cs"/>
          <w:rtl/>
        </w:rPr>
        <w:t>בלי לגרוע מכל האמור, רשאים נציגיו המוסמכים של המשרד, לבקר באתרי מתן השירותים ולהתרשם מהם ולהעביר את הערותיהם לנציגיו המוסמכים לעניין מכרז זה של ה</w:t>
      </w:r>
      <w:r w:rsidR="00AC0267">
        <w:rPr>
          <w:rFonts w:hint="cs"/>
          <w:rtl/>
        </w:rPr>
        <w:t>מפעיל</w:t>
      </w:r>
      <w:r>
        <w:rPr>
          <w:rFonts w:hint="cs"/>
          <w:rtl/>
        </w:rPr>
        <w:t xml:space="preserve">, לדרוש הפסקת עבודתו של כל עובד </w:t>
      </w:r>
      <w:proofErr w:type="spellStart"/>
      <w:r>
        <w:rPr>
          <w:rFonts w:hint="cs"/>
          <w:rtl/>
        </w:rPr>
        <w:t>בפרוייקט</w:t>
      </w:r>
      <w:proofErr w:type="spellEnd"/>
      <w:r>
        <w:rPr>
          <w:rFonts w:hint="cs"/>
          <w:rtl/>
        </w:rPr>
        <w:t xml:space="preserve"> הקשור למכרז. </w:t>
      </w:r>
    </w:p>
    <w:p w14:paraId="246F2678" w14:textId="77777777" w:rsidR="00F45B9E" w:rsidRDefault="00F45B9E">
      <w:pPr>
        <w:widowControl w:val="0"/>
        <w:numPr>
          <w:ilvl w:val="1"/>
          <w:numId w:val="15"/>
        </w:numPr>
        <w:ind w:left="1275" w:hanging="567"/>
        <w:rPr>
          <w:rtl/>
        </w:rPr>
      </w:pPr>
      <w:r>
        <w:rPr>
          <w:rFonts w:hint="cs"/>
          <w:rtl/>
        </w:rPr>
        <w:t>פיקוח מטעם המשרד לא משחרר את ה</w:t>
      </w:r>
      <w:r w:rsidR="00AC0267">
        <w:rPr>
          <w:rFonts w:hint="cs"/>
          <w:rtl/>
        </w:rPr>
        <w:t>מפעיל</w:t>
      </w:r>
      <w:r>
        <w:rPr>
          <w:rFonts w:hint="cs"/>
          <w:rtl/>
        </w:rPr>
        <w:t xml:space="preserve"> מהתחייבויותיו ואחריותו כלפי המשרד למילוי כל תנאי מכרז זה. </w:t>
      </w:r>
    </w:p>
    <w:p w14:paraId="572386BC" w14:textId="77777777" w:rsidR="00F45B9E" w:rsidRDefault="00F45B9E">
      <w:pPr>
        <w:widowControl w:val="0"/>
        <w:numPr>
          <w:ilvl w:val="1"/>
          <w:numId w:val="15"/>
        </w:numPr>
        <w:ind w:left="1275" w:hanging="567"/>
        <w:rPr>
          <w:rtl/>
        </w:rPr>
      </w:pPr>
      <w:r>
        <w:rPr>
          <w:rFonts w:hint="cs"/>
          <w:rtl/>
        </w:rPr>
        <w:t>בביצוע השירותים מתחייב ה</w:t>
      </w:r>
      <w:r w:rsidR="00AC0267">
        <w:rPr>
          <w:rFonts w:hint="cs"/>
          <w:rtl/>
        </w:rPr>
        <w:t>מפעיל</w:t>
      </w:r>
      <w:r>
        <w:rPr>
          <w:rFonts w:hint="cs"/>
          <w:rtl/>
        </w:rPr>
        <w:t xml:space="preserve"> לפעול בהתאם להנחיות כלליות שיקבל מזמן לזמן מאת המשרד, אך מוצהר בזאת, כי אין לראות בכל זכות הניתנת על פי מכרז זה למדינה, או</w:t>
      </w:r>
      <w:r>
        <w:rPr>
          <w:rtl/>
        </w:rPr>
        <w:t xml:space="preserve"> ל</w:t>
      </w:r>
      <w:r w:rsidR="00AC0267">
        <w:rPr>
          <w:rtl/>
        </w:rPr>
        <w:t>מפעיל</w:t>
      </w:r>
      <w:r>
        <w:rPr>
          <w:rtl/>
        </w:rPr>
        <w:t xml:space="preserve"> להורות או לכל אחד מהמועסקים על ידו, אלא אמצעי ביצוע הוראות מכרז זה במלואו.</w:t>
      </w:r>
    </w:p>
    <w:p w14:paraId="08F4BC88"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ניגוד עניינים</w:t>
      </w:r>
    </w:p>
    <w:p w14:paraId="2FF165E7" w14:textId="77777777" w:rsidR="00F45B9E" w:rsidRPr="00627042" w:rsidRDefault="00F45B9E">
      <w:pPr>
        <w:widowControl w:val="0"/>
        <w:numPr>
          <w:ilvl w:val="1"/>
          <w:numId w:val="15"/>
        </w:numPr>
        <w:ind w:left="1275" w:hanging="567"/>
        <w:rPr>
          <w:rtl/>
        </w:rPr>
      </w:pPr>
      <w:r w:rsidRPr="00627042">
        <w:rPr>
          <w:rFonts w:hint="cs"/>
          <w:rtl/>
        </w:rPr>
        <w:t>ה</w:t>
      </w:r>
      <w:r w:rsidR="00AC0267">
        <w:rPr>
          <w:rFonts w:hint="cs"/>
          <w:rtl/>
        </w:rPr>
        <w:t>מפעיל</w:t>
      </w:r>
      <w:r w:rsidRPr="00627042">
        <w:rPr>
          <w:rFonts w:hint="cs"/>
          <w:rtl/>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sidR="00AC0267">
        <w:rPr>
          <w:rFonts w:hint="cs"/>
          <w:rtl/>
        </w:rPr>
        <w:t>מפעיל</w:t>
      </w:r>
      <w:r w:rsidRPr="00627042">
        <w:rPr>
          <w:rFonts w:hint="cs"/>
          <w:rtl/>
        </w:rPr>
        <w:t xml:space="preserve"> להודיע מראש למשרד על קיום ניגוד עניינים ולפרט את מהותו.</w:t>
      </w:r>
    </w:p>
    <w:p w14:paraId="5ADF271B" w14:textId="77777777" w:rsidR="00F45B9E" w:rsidRPr="00627042" w:rsidRDefault="00F45B9E">
      <w:pPr>
        <w:widowControl w:val="0"/>
        <w:numPr>
          <w:ilvl w:val="1"/>
          <w:numId w:val="15"/>
        </w:numPr>
        <w:ind w:left="1275" w:hanging="567"/>
        <w:rPr>
          <w:rtl/>
        </w:rPr>
      </w:pPr>
      <w:r w:rsidRPr="00627042">
        <w:rPr>
          <w:rFonts w:hint="cs"/>
          <w:rtl/>
        </w:rPr>
        <w:t>ה</w:t>
      </w:r>
      <w:r w:rsidR="00AC0267">
        <w:rPr>
          <w:rFonts w:hint="cs"/>
          <w:rtl/>
        </w:rPr>
        <w:t>מפעיל</w:t>
      </w:r>
      <w:r w:rsidRPr="00627042">
        <w:rPr>
          <w:rFonts w:hint="cs"/>
          <w:rtl/>
        </w:rPr>
        <w:t xml:space="preserve"> יחתים את עובדיו וכן כל עובד אשר יחליף במהלך ההתקשרות עובד קיים על הצהרה ברוח זאת.</w:t>
      </w:r>
    </w:p>
    <w:p w14:paraId="3DEC2EFE" w14:textId="77777777" w:rsidR="00F45B9E" w:rsidRPr="00627042" w:rsidRDefault="00F45B9E">
      <w:pPr>
        <w:widowControl w:val="0"/>
        <w:numPr>
          <w:ilvl w:val="1"/>
          <w:numId w:val="15"/>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28D3AD9A"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lastRenderedPageBreak/>
        <w:t>הפרות יסודיות</w:t>
      </w:r>
    </w:p>
    <w:p w14:paraId="5BB7B2ED" w14:textId="77777777" w:rsidR="00F45B9E" w:rsidRDefault="00F45B9E">
      <w:pPr>
        <w:widowControl w:val="0"/>
        <w:numPr>
          <w:ilvl w:val="1"/>
          <w:numId w:val="15"/>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315820F7" w14:textId="77777777" w:rsidR="00F45B9E" w:rsidRDefault="00F45B9E">
      <w:pPr>
        <w:widowControl w:val="0"/>
        <w:numPr>
          <w:ilvl w:val="1"/>
          <w:numId w:val="15"/>
        </w:numPr>
        <w:ind w:left="1275" w:hanging="567"/>
        <w:rPr>
          <w:rtl/>
        </w:rPr>
      </w:pPr>
      <w:r>
        <w:rPr>
          <w:rFonts w:hint="cs"/>
          <w:rtl/>
        </w:rPr>
        <w:t>ככל שיוחלט על הפסקת התקשרות, ה</w:t>
      </w:r>
      <w:r w:rsidR="00AC0267">
        <w:rPr>
          <w:rFonts w:hint="cs"/>
          <w:rtl/>
        </w:rPr>
        <w:t>מפעיל</w:t>
      </w:r>
      <w:r>
        <w:rPr>
          <w:rFonts w:hint="cs"/>
          <w:rtl/>
        </w:rPr>
        <w:t xml:space="preserve">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1CF568AB"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w:t>
      </w:r>
      <w:r w:rsidR="00AC0267">
        <w:rPr>
          <w:rFonts w:hint="cs"/>
          <w:b/>
          <w:bCs/>
          <w:sz w:val="28"/>
          <w:szCs w:val="28"/>
          <w:u w:val="single"/>
          <w:rtl/>
        </w:rPr>
        <w:t>מפעיל</w:t>
      </w:r>
      <w:r w:rsidRPr="00803E5E">
        <w:rPr>
          <w:rFonts w:hint="cs"/>
          <w:b/>
          <w:bCs/>
          <w:sz w:val="28"/>
          <w:szCs w:val="28"/>
          <w:u w:val="single"/>
          <w:rtl/>
        </w:rPr>
        <w:t>) יידרש</w:t>
      </w:r>
    </w:p>
    <w:p w14:paraId="0DBD1FCC" w14:textId="77777777" w:rsidR="00F45B9E" w:rsidRPr="00627042" w:rsidRDefault="00F45B9E">
      <w:pPr>
        <w:widowControl w:val="0"/>
        <w:numPr>
          <w:ilvl w:val="1"/>
          <w:numId w:val="15"/>
        </w:numPr>
        <w:ind w:left="1275" w:hanging="567"/>
      </w:pPr>
      <w:r w:rsidRPr="00627042">
        <w:rPr>
          <w:rFonts w:hint="cs"/>
          <w:rtl/>
        </w:rPr>
        <w:t>לחתום על ה</w:t>
      </w:r>
      <w:r w:rsidR="00DE787E" w:rsidRPr="00627042">
        <w:rPr>
          <w:rFonts w:hint="cs"/>
          <w:rtl/>
        </w:rPr>
        <w:t>ה</w:t>
      </w:r>
      <w:r w:rsidRPr="00627042">
        <w:rPr>
          <w:rFonts w:hint="cs"/>
          <w:rtl/>
        </w:rPr>
        <w:t xml:space="preserve">סכם </w:t>
      </w:r>
      <w:proofErr w:type="spellStart"/>
      <w:r w:rsidR="00DE787E" w:rsidRPr="00627042">
        <w:rPr>
          <w:rFonts w:hint="cs"/>
          <w:rtl/>
        </w:rPr>
        <w:t>המצ"ב</w:t>
      </w:r>
      <w:proofErr w:type="spellEnd"/>
      <w:r w:rsidR="00DE787E" w:rsidRPr="00627042">
        <w:rPr>
          <w:rFonts w:hint="cs"/>
          <w:rtl/>
        </w:rPr>
        <w:t xml:space="preserve"> </w:t>
      </w:r>
      <w:r w:rsidRPr="00627042">
        <w:rPr>
          <w:rFonts w:hint="cs"/>
          <w:rtl/>
        </w:rPr>
        <w:t>בדבר ביצוע השירותים בהתאם לדרישות המכרז ופרטי הצעתו שיאושרו ע"י המשרד.</w:t>
      </w:r>
    </w:p>
    <w:p w14:paraId="2B798703" w14:textId="77777777" w:rsidR="00D83710" w:rsidRDefault="00D83710">
      <w:pPr>
        <w:widowControl w:val="0"/>
        <w:numPr>
          <w:ilvl w:val="1"/>
          <w:numId w:val="15"/>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25" w:history="1">
        <w:r w:rsidRPr="00627042">
          <w:t>www.foi.gov.il</w:t>
        </w:r>
      </w:hyperlink>
      <w:r w:rsidRPr="00164A46">
        <w:rPr>
          <w:rFonts w:hint="cs"/>
          <w:rtl/>
        </w:rPr>
        <w:t>, וזאת בתוך חודש ימים מיום חתימתו.</w:t>
      </w:r>
    </w:p>
    <w:p w14:paraId="703D56E1" w14:textId="77777777" w:rsidR="00D83710" w:rsidRPr="00164A46" w:rsidRDefault="00D83710">
      <w:pPr>
        <w:widowControl w:val="0"/>
        <w:numPr>
          <w:ilvl w:val="1"/>
          <w:numId w:val="15"/>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7C3AD8F1" w14:textId="77777777" w:rsidR="00D83710" w:rsidRPr="00164A46" w:rsidRDefault="00D83710">
      <w:pPr>
        <w:widowControl w:val="0"/>
        <w:numPr>
          <w:ilvl w:val="1"/>
          <w:numId w:val="15"/>
        </w:numPr>
        <w:ind w:left="1275" w:hanging="567"/>
        <w:rPr>
          <w:rtl/>
        </w:rPr>
      </w:pPr>
      <w:bookmarkStart w:id="305"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305"/>
    </w:p>
    <w:p w14:paraId="78A18245" w14:textId="77777777" w:rsidR="00D83710" w:rsidRPr="00F748E9" w:rsidRDefault="00D83710">
      <w:pPr>
        <w:widowControl w:val="0"/>
        <w:numPr>
          <w:ilvl w:val="1"/>
          <w:numId w:val="15"/>
        </w:numPr>
        <w:ind w:left="1275" w:hanging="567"/>
        <w:rPr>
          <w:rtl/>
        </w:rPr>
      </w:pPr>
      <w:bookmarkStart w:id="306"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306"/>
    </w:p>
    <w:p w14:paraId="670F807C" w14:textId="77777777" w:rsidR="00D83710" w:rsidRPr="00F748E9" w:rsidRDefault="00D83710">
      <w:pPr>
        <w:widowControl w:val="0"/>
        <w:numPr>
          <w:ilvl w:val="1"/>
          <w:numId w:val="15"/>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58C0F2C8" w14:textId="77777777" w:rsidR="00D83710" w:rsidRPr="00F748E9" w:rsidRDefault="00C67452">
      <w:pPr>
        <w:widowControl w:val="0"/>
        <w:numPr>
          <w:ilvl w:val="1"/>
          <w:numId w:val="15"/>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7D2EC569" w14:textId="77777777" w:rsidR="00D83710" w:rsidRDefault="00C67452">
      <w:pPr>
        <w:widowControl w:val="0"/>
        <w:numPr>
          <w:ilvl w:val="1"/>
          <w:numId w:val="15"/>
        </w:numPr>
        <w:ind w:left="1275" w:hanging="567"/>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5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48"/>
        <w:gridCol w:w="4092"/>
      </w:tblGrid>
      <w:tr w:rsidR="00CE30D0" w:rsidRPr="00A36547" w14:paraId="24834A15" w14:textId="77777777" w:rsidTr="00813A7E">
        <w:tc>
          <w:tcPr>
            <w:tcW w:w="4057" w:type="dxa"/>
            <w:tcBorders>
              <w:top w:val="single" w:sz="18" w:space="0" w:color="auto"/>
              <w:left w:val="single" w:sz="18" w:space="0" w:color="auto"/>
              <w:bottom w:val="single" w:sz="18" w:space="0" w:color="auto"/>
              <w:right w:val="single" w:sz="4" w:space="0" w:color="auto"/>
            </w:tcBorders>
            <w:shd w:val="clear" w:color="auto" w:fill="D9D9D9"/>
            <w:hideMark/>
          </w:tcPr>
          <w:p w14:paraId="0658366C" w14:textId="77777777" w:rsidR="00CE30D0" w:rsidRPr="00164A46" w:rsidRDefault="00CE30D0" w:rsidP="00CA4F16">
            <w:pPr>
              <w:keepNext/>
              <w:keepLines/>
              <w:widowControl w:val="0"/>
              <w:jc w:val="center"/>
              <w:textAlignment w:val="auto"/>
              <w:rPr>
                <w:b/>
                <w:bCs/>
              </w:rPr>
            </w:pPr>
            <w:r w:rsidRPr="00164A46">
              <w:rPr>
                <w:rFonts w:hint="cs"/>
                <w:b/>
                <w:bCs/>
                <w:rtl/>
              </w:rPr>
              <w:t>מספר הסעיף בחוזה</w:t>
            </w:r>
          </w:p>
        </w:tc>
        <w:tc>
          <w:tcPr>
            <w:tcW w:w="4101" w:type="dxa"/>
            <w:tcBorders>
              <w:top w:val="single" w:sz="18" w:space="0" w:color="auto"/>
              <w:left w:val="single" w:sz="4" w:space="0" w:color="auto"/>
              <w:bottom w:val="single" w:sz="18" w:space="0" w:color="auto"/>
              <w:right w:val="single" w:sz="18" w:space="0" w:color="auto"/>
            </w:tcBorders>
            <w:shd w:val="clear" w:color="auto" w:fill="D9D9D9"/>
            <w:hideMark/>
          </w:tcPr>
          <w:p w14:paraId="012C88A8" w14:textId="77777777" w:rsidR="00CE30D0" w:rsidRPr="00164A46" w:rsidRDefault="00CE30D0" w:rsidP="00CA4F16">
            <w:pPr>
              <w:keepNext/>
              <w:keepLines/>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CE30D0" w:rsidRPr="00164A46" w14:paraId="3F850682" w14:textId="77777777" w:rsidTr="00813A7E">
        <w:tc>
          <w:tcPr>
            <w:tcW w:w="4057" w:type="dxa"/>
            <w:tcBorders>
              <w:top w:val="single" w:sz="18" w:space="0" w:color="auto"/>
              <w:left w:val="single" w:sz="18" w:space="0" w:color="auto"/>
              <w:bottom w:val="single" w:sz="4" w:space="0" w:color="auto"/>
              <w:right w:val="single" w:sz="4" w:space="0" w:color="auto"/>
            </w:tcBorders>
            <w:shd w:val="clear" w:color="auto" w:fill="auto"/>
          </w:tcPr>
          <w:p w14:paraId="5BBDD22F" w14:textId="77777777" w:rsidR="00CE30D0" w:rsidRPr="00164A46" w:rsidRDefault="00CE30D0" w:rsidP="00CA4F16">
            <w:pPr>
              <w:keepNext/>
              <w:keepLines/>
              <w:widowControl w:val="0"/>
              <w:textAlignment w:val="auto"/>
            </w:pPr>
          </w:p>
        </w:tc>
        <w:tc>
          <w:tcPr>
            <w:tcW w:w="4101" w:type="dxa"/>
            <w:tcBorders>
              <w:top w:val="single" w:sz="18" w:space="0" w:color="auto"/>
              <w:left w:val="single" w:sz="4" w:space="0" w:color="auto"/>
              <w:bottom w:val="single" w:sz="4" w:space="0" w:color="auto"/>
              <w:right w:val="single" w:sz="18" w:space="0" w:color="auto"/>
            </w:tcBorders>
            <w:shd w:val="clear" w:color="auto" w:fill="auto"/>
          </w:tcPr>
          <w:p w14:paraId="1C353027" w14:textId="77777777" w:rsidR="00CE30D0" w:rsidRPr="00164A46" w:rsidRDefault="00CE30D0" w:rsidP="00CA4F16">
            <w:pPr>
              <w:keepNext/>
              <w:keepLines/>
              <w:widowControl w:val="0"/>
              <w:textAlignment w:val="auto"/>
            </w:pPr>
          </w:p>
        </w:tc>
      </w:tr>
      <w:tr w:rsidR="00CE30D0" w:rsidRPr="00164A46" w14:paraId="7B977B5F" w14:textId="77777777" w:rsidTr="00813A7E">
        <w:tc>
          <w:tcPr>
            <w:tcW w:w="4057" w:type="dxa"/>
            <w:tcBorders>
              <w:top w:val="single" w:sz="4" w:space="0" w:color="auto"/>
              <w:left w:val="single" w:sz="18" w:space="0" w:color="auto"/>
              <w:bottom w:val="single" w:sz="18" w:space="0" w:color="auto"/>
              <w:right w:val="single" w:sz="4" w:space="0" w:color="auto"/>
            </w:tcBorders>
            <w:shd w:val="clear" w:color="auto" w:fill="auto"/>
          </w:tcPr>
          <w:p w14:paraId="6D5787DC" w14:textId="77777777" w:rsidR="00CE30D0" w:rsidRPr="00164A46" w:rsidRDefault="00CE30D0" w:rsidP="00CA4F16">
            <w:pPr>
              <w:keepNext/>
              <w:keepLines/>
              <w:widowControl w:val="0"/>
              <w:textAlignment w:val="auto"/>
            </w:pPr>
          </w:p>
        </w:tc>
        <w:tc>
          <w:tcPr>
            <w:tcW w:w="4101" w:type="dxa"/>
            <w:tcBorders>
              <w:top w:val="single" w:sz="4" w:space="0" w:color="auto"/>
              <w:left w:val="single" w:sz="4" w:space="0" w:color="auto"/>
              <w:bottom w:val="single" w:sz="18" w:space="0" w:color="auto"/>
              <w:right w:val="single" w:sz="18" w:space="0" w:color="auto"/>
            </w:tcBorders>
            <w:shd w:val="clear" w:color="auto" w:fill="auto"/>
          </w:tcPr>
          <w:p w14:paraId="5203EC92" w14:textId="77777777" w:rsidR="00CE30D0" w:rsidRPr="00164A46" w:rsidRDefault="00CE30D0" w:rsidP="00CA4F16">
            <w:pPr>
              <w:keepNext/>
              <w:keepLines/>
              <w:widowControl w:val="0"/>
              <w:textAlignment w:val="auto"/>
            </w:pPr>
          </w:p>
        </w:tc>
      </w:tr>
    </w:tbl>
    <w:p w14:paraId="7D64DFA6" w14:textId="77777777" w:rsidR="00D83710" w:rsidRPr="00164A46" w:rsidRDefault="00D83710" w:rsidP="00D1763F">
      <w:pPr>
        <w:widowControl w:val="0"/>
        <w:ind w:left="1417"/>
        <w:textAlignment w:val="auto"/>
        <w:rPr>
          <w:rtl/>
        </w:rPr>
      </w:pPr>
    </w:p>
    <w:p w14:paraId="21E4D220" w14:textId="77777777" w:rsidR="00D83710" w:rsidRPr="00164A46" w:rsidRDefault="00D83710" w:rsidP="00D1763F">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625DE1FA" w14:textId="77777777" w:rsidR="00F45B9E" w:rsidRPr="00627042" w:rsidRDefault="00F45B9E">
      <w:pPr>
        <w:widowControl w:val="0"/>
        <w:numPr>
          <w:ilvl w:val="1"/>
          <w:numId w:val="15"/>
        </w:numPr>
        <w:ind w:left="1275" w:hanging="567"/>
      </w:pPr>
      <w:r w:rsidRPr="00627042">
        <w:rPr>
          <w:rFonts w:hint="cs"/>
          <w:rtl/>
        </w:rPr>
        <w:t>ה</w:t>
      </w:r>
      <w:r w:rsidR="00AC0267">
        <w:rPr>
          <w:rFonts w:hint="cs"/>
          <w:rtl/>
        </w:rPr>
        <w:t>מפעיל</w:t>
      </w:r>
      <w:r w:rsidRPr="00627042">
        <w:rPr>
          <w:rFonts w:hint="cs"/>
          <w:rtl/>
        </w:rPr>
        <w:t xml:space="preserve">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46B3112E" w14:textId="77777777" w:rsidR="00F45B9E" w:rsidRPr="00627042" w:rsidRDefault="00F45B9E">
      <w:pPr>
        <w:widowControl w:val="0"/>
        <w:numPr>
          <w:ilvl w:val="1"/>
          <w:numId w:val="15"/>
        </w:numPr>
        <w:ind w:left="1275" w:hanging="567"/>
        <w:rPr>
          <w:rtl/>
        </w:rPr>
      </w:pPr>
      <w:r w:rsidRPr="00627042">
        <w:rPr>
          <w:rFonts w:hint="cs"/>
          <w:rtl/>
        </w:rPr>
        <w:t>ערבות הביצוע לאבטחת מילוי התחייבויותיו על פי תנאי מכרז שימציא ה</w:t>
      </w:r>
      <w:r w:rsidR="00AC0267">
        <w:rPr>
          <w:rFonts w:hint="cs"/>
          <w:rtl/>
        </w:rPr>
        <w:t>מפעיל</w:t>
      </w:r>
      <w:r w:rsidRPr="00627042">
        <w:rPr>
          <w:rFonts w:hint="cs"/>
          <w:rtl/>
        </w:rPr>
        <w:t>, כמפורט לעיל תוחזק בידי המשרד אשר יהיה רשאי לממשה בכל מקרה שה</w:t>
      </w:r>
      <w:r w:rsidR="00AC0267">
        <w:rPr>
          <w:rFonts w:hint="cs"/>
          <w:rtl/>
        </w:rPr>
        <w:t>מפעיל</w:t>
      </w:r>
      <w:r w:rsidRPr="00627042">
        <w:rPr>
          <w:rFonts w:hint="cs"/>
          <w:rtl/>
        </w:rPr>
        <w:t xml:space="preserve"> לא יעמוד בהתחייבויותיו.</w:t>
      </w:r>
    </w:p>
    <w:p w14:paraId="5EA6F7FD" w14:textId="77777777" w:rsidR="00F45B9E" w:rsidRPr="00627042" w:rsidRDefault="00F45B9E">
      <w:pPr>
        <w:widowControl w:val="0"/>
        <w:numPr>
          <w:ilvl w:val="1"/>
          <w:numId w:val="15"/>
        </w:numPr>
        <w:ind w:left="1275" w:hanging="567"/>
        <w:rPr>
          <w:rtl/>
        </w:rPr>
      </w:pPr>
      <w:r w:rsidRPr="00627042">
        <w:rPr>
          <w:rFonts w:hint="cs"/>
          <w:rtl/>
        </w:rPr>
        <w:t>בכל מקרה בו ה</w:t>
      </w:r>
      <w:r w:rsidR="00AC0267">
        <w:rPr>
          <w:rFonts w:hint="cs"/>
          <w:rtl/>
        </w:rPr>
        <w:t>מפעיל</w:t>
      </w:r>
      <w:r w:rsidRPr="00627042">
        <w:rPr>
          <w:rFonts w:hint="cs"/>
          <w:rtl/>
        </w:rPr>
        <w:t xml:space="preserve"> לא יעמוד בהתחייבויותיו על פי תנאי החוזה ומכרז זה, רשאי המשרד לבטל את אישור ה</w:t>
      </w:r>
      <w:r w:rsidR="00AC0267">
        <w:rPr>
          <w:rFonts w:hint="cs"/>
          <w:rtl/>
        </w:rPr>
        <w:t>מפעיל</w:t>
      </w:r>
      <w:r w:rsidRPr="00627042">
        <w:rPr>
          <w:rFonts w:hint="cs"/>
          <w:rtl/>
        </w:rPr>
        <w:t xml:space="preserve"> במכרז ו/או בחוזה בהודעה בכתב ל</w:t>
      </w:r>
      <w:r w:rsidR="00AC0267">
        <w:rPr>
          <w:rFonts w:hint="cs"/>
          <w:rtl/>
        </w:rPr>
        <w:t>מפעיל</w:t>
      </w:r>
      <w:r w:rsidRPr="00627042">
        <w:rPr>
          <w:rFonts w:hint="cs"/>
          <w:rtl/>
        </w:rPr>
        <w:t xml:space="preserve">, החל בתאריך שייקבע על ידי המשרד </w:t>
      </w:r>
      <w:r w:rsidRPr="00627042">
        <w:rPr>
          <w:rFonts w:hint="cs"/>
          <w:rtl/>
        </w:rPr>
        <w:lastRenderedPageBreak/>
        <w:t>בהודעה, זאת לאחר שניתנה ל</w:t>
      </w:r>
      <w:r w:rsidR="00AC0267">
        <w:rPr>
          <w:rFonts w:hint="cs"/>
          <w:rtl/>
        </w:rPr>
        <w:t>מפעיל</w:t>
      </w:r>
      <w:r w:rsidRPr="00627042">
        <w:rPr>
          <w:rFonts w:hint="cs"/>
          <w:rtl/>
        </w:rPr>
        <w:t xml:space="preserve"> הודעה בה נדרש לתקן את המעוות וה</w:t>
      </w:r>
      <w:r w:rsidR="00AC0267">
        <w:rPr>
          <w:rFonts w:hint="cs"/>
          <w:rtl/>
        </w:rPr>
        <w:t>מפעיל</w:t>
      </w:r>
      <w:r w:rsidRPr="00627042">
        <w:rPr>
          <w:rFonts w:hint="cs"/>
          <w:rtl/>
        </w:rPr>
        <w:t xml:space="preserve"> לא תיקן את המעוות בהתאם להודעה תוך הזמן שנקבע בהודעה. אין בסעיף זה כדי לגרוע מזכויות הצדדים על פי כל דין.</w:t>
      </w:r>
    </w:p>
    <w:p w14:paraId="46847C6D" w14:textId="77777777" w:rsidR="00F45B9E" w:rsidRPr="00627042" w:rsidRDefault="00F45B9E">
      <w:pPr>
        <w:widowControl w:val="0"/>
        <w:numPr>
          <w:ilvl w:val="1"/>
          <w:numId w:val="15"/>
        </w:numPr>
        <w:ind w:left="1275" w:hanging="567"/>
        <w:rPr>
          <w:rtl/>
        </w:rPr>
      </w:pPr>
      <w:r w:rsidRPr="00627042">
        <w:rPr>
          <w:rFonts w:hint="cs"/>
          <w:rtl/>
        </w:rPr>
        <w:t>הופר החוזה על ידי ה</w:t>
      </w:r>
      <w:r w:rsidR="00AC0267">
        <w:rPr>
          <w:rFonts w:hint="cs"/>
          <w:rtl/>
        </w:rPr>
        <w:t>מפעיל</w:t>
      </w:r>
      <w:r w:rsidRPr="00627042">
        <w:rPr>
          <w:rFonts w:hint="cs"/>
          <w:rtl/>
        </w:rPr>
        <w:t xml:space="preserve"> ו/או </w:t>
      </w:r>
      <w:r w:rsidRPr="00627042">
        <w:rPr>
          <w:rtl/>
        </w:rPr>
        <w:t>בוטל האישור שניתן ל</w:t>
      </w:r>
      <w:r w:rsidR="00AC0267">
        <w:rPr>
          <w:rtl/>
        </w:rPr>
        <w:t>מפעיל</w:t>
      </w:r>
      <w:r w:rsidRPr="00627042">
        <w:rPr>
          <w:rtl/>
        </w:rPr>
        <w:t xml:space="preserve">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w:t>
      </w:r>
      <w:r w:rsidR="00AC0267">
        <w:rPr>
          <w:rtl/>
        </w:rPr>
        <w:t>מפעיל</w:t>
      </w:r>
      <w:r w:rsidRPr="00627042">
        <w:rPr>
          <w:rtl/>
        </w:rPr>
        <w:t xml:space="preserve"> יפצה את המשרד ו/או היחידה המזמינה על כל הפסד ונזק שיגרמו להם בגין כך.</w:t>
      </w:r>
    </w:p>
    <w:p w14:paraId="63A6416E" w14:textId="77777777" w:rsidR="00F45B9E" w:rsidRPr="00627042" w:rsidRDefault="00F45B9E">
      <w:pPr>
        <w:widowControl w:val="0"/>
        <w:numPr>
          <w:ilvl w:val="1"/>
          <w:numId w:val="15"/>
        </w:numPr>
        <w:ind w:left="1275" w:hanging="567"/>
        <w:rPr>
          <w:rtl/>
        </w:rPr>
      </w:pPr>
      <w:r w:rsidRPr="00627042">
        <w:rPr>
          <w:rFonts w:hint="cs"/>
          <w:rtl/>
        </w:rPr>
        <w:t>ה</w:t>
      </w:r>
      <w:r w:rsidR="00AC0267">
        <w:rPr>
          <w:rFonts w:hint="cs"/>
          <w:rtl/>
        </w:rPr>
        <w:t>מפעיל</w:t>
      </w:r>
      <w:r w:rsidRPr="00627042">
        <w:rPr>
          <w:rFonts w:hint="cs"/>
          <w:rtl/>
        </w:rPr>
        <w:t xml:space="preserve">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7C28FF03" w14:textId="77777777" w:rsidR="00F45B9E" w:rsidRPr="00627042" w:rsidRDefault="00F45B9E">
      <w:pPr>
        <w:widowControl w:val="0"/>
        <w:numPr>
          <w:ilvl w:val="1"/>
          <w:numId w:val="15"/>
        </w:numPr>
        <w:ind w:left="1275" w:hanging="567"/>
      </w:pPr>
      <w:r w:rsidRPr="00627042">
        <w:rPr>
          <w:rFonts w:hint="cs"/>
          <w:rtl/>
        </w:rPr>
        <w:t>במקרה שהמשרד יעשה שימוש בזכותו להאריך את תוקף החוזה, מתחייב ה</w:t>
      </w:r>
      <w:r w:rsidR="00AC0267">
        <w:rPr>
          <w:rFonts w:hint="cs"/>
          <w:rtl/>
        </w:rPr>
        <w:t>מפעיל</w:t>
      </w:r>
      <w:r w:rsidRPr="00627042">
        <w:rPr>
          <w:rFonts w:hint="cs"/>
          <w:rtl/>
        </w:rPr>
        <w:t xml:space="preserve">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4BCBFF10" w14:textId="77777777" w:rsidR="009F4915" w:rsidRPr="00627042" w:rsidRDefault="009F4915">
      <w:pPr>
        <w:widowControl w:val="0"/>
        <w:numPr>
          <w:ilvl w:val="1"/>
          <w:numId w:val="15"/>
        </w:numPr>
        <w:ind w:left="1275" w:hanging="567"/>
      </w:pPr>
      <w:r w:rsidRPr="00627042">
        <w:rPr>
          <w:rFonts w:hint="cs"/>
          <w:rtl/>
        </w:rPr>
        <w:t>על ה</w:t>
      </w:r>
      <w:r w:rsidR="00AC0267">
        <w:rPr>
          <w:rFonts w:hint="cs"/>
          <w:rtl/>
        </w:rPr>
        <w:t>מפעיל</w:t>
      </w:r>
      <w:r w:rsidRPr="00627042">
        <w:rPr>
          <w:rFonts w:hint="cs"/>
          <w:rtl/>
        </w:rPr>
        <w:t xml:space="preserve"> לתעד במערכת המידע שלו כל פעילות הנדרשת במכרז זה ולשמור מידע זה במשך כל תקופת ההתקשרות ועוד חודשיים.</w:t>
      </w:r>
    </w:p>
    <w:p w14:paraId="6C04F515" w14:textId="77777777" w:rsidR="00F45B9E" w:rsidRPr="00627042" w:rsidRDefault="00F45B9E">
      <w:pPr>
        <w:widowControl w:val="0"/>
        <w:numPr>
          <w:ilvl w:val="1"/>
          <w:numId w:val="15"/>
        </w:numPr>
        <w:ind w:left="1275" w:hanging="567"/>
        <w:rPr>
          <w:rtl/>
        </w:rPr>
      </w:pPr>
      <w:r w:rsidRPr="00627042">
        <w:rPr>
          <w:rFonts w:hint="cs"/>
          <w:rtl/>
        </w:rPr>
        <w:t>אין בסעיפי המכרז כדי לגרוע מזכויות הצדדים על פי כל דין.</w:t>
      </w:r>
    </w:p>
    <w:p w14:paraId="153B1287" w14:textId="77777777" w:rsidR="00F45B9E" w:rsidRPr="00803E5E" w:rsidRDefault="00F45B9E">
      <w:pPr>
        <w:widowControl w:val="0"/>
        <w:numPr>
          <w:ilvl w:val="0"/>
          <w:numId w:val="15"/>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16428E1A" w14:textId="77777777" w:rsidR="00F45B9E" w:rsidRDefault="00F45B9E">
      <w:pPr>
        <w:widowControl w:val="0"/>
        <w:numPr>
          <w:ilvl w:val="1"/>
          <w:numId w:val="15"/>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125232BF" w14:textId="77777777" w:rsidR="00B20F38" w:rsidRDefault="00B20F38">
      <w:pPr>
        <w:widowControl w:val="0"/>
        <w:numPr>
          <w:ilvl w:val="2"/>
          <w:numId w:val="15"/>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76717ECF" w14:textId="77777777" w:rsidR="00B20F38" w:rsidRDefault="00B20F38">
      <w:pPr>
        <w:widowControl w:val="0"/>
        <w:numPr>
          <w:ilvl w:val="2"/>
          <w:numId w:val="15"/>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w:t>
      </w:r>
      <w:proofErr w:type="spellStart"/>
      <w:r w:rsidRPr="00B10D2E">
        <w:rPr>
          <w:rFonts w:hint="cs"/>
          <w:b/>
          <w:bCs/>
          <w:rtl/>
        </w:rPr>
        <w:t>מקור+העתק</w:t>
      </w:r>
      <w:proofErr w:type="spellEnd"/>
      <w:r w:rsidRPr="00B10D2E">
        <w:rPr>
          <w:rFonts w:hint="cs"/>
          <w:b/>
          <w:bCs/>
          <w:rtl/>
        </w:rPr>
        <w:t>)</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7B1AB897" w14:textId="77777777" w:rsidR="000F6338" w:rsidRDefault="000F6338">
      <w:pPr>
        <w:widowControl w:val="0"/>
        <w:numPr>
          <w:ilvl w:val="2"/>
          <w:numId w:val="15"/>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4B28808D" w14:textId="77777777" w:rsidR="00B20F38" w:rsidRDefault="00B20F38">
      <w:pPr>
        <w:widowControl w:val="0"/>
        <w:numPr>
          <w:ilvl w:val="2"/>
          <w:numId w:val="15"/>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6BD87943" w14:textId="77777777" w:rsidR="00B20F38" w:rsidRDefault="00B20F38">
      <w:pPr>
        <w:widowControl w:val="0"/>
        <w:numPr>
          <w:ilvl w:val="2"/>
          <w:numId w:val="15"/>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AB0E996" w14:textId="77777777" w:rsidR="00BD0EEF" w:rsidRDefault="00BD0EEF">
      <w:pPr>
        <w:widowControl w:val="0"/>
        <w:numPr>
          <w:ilvl w:val="2"/>
          <w:numId w:val="15"/>
        </w:numPr>
        <w:ind w:left="1842" w:hanging="850"/>
        <w:rPr>
          <w:rtl/>
        </w:rPr>
      </w:pPr>
      <w:r>
        <w:rPr>
          <w:rFonts w:hint="cs"/>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rPr>
        <w:t>מצויין</w:t>
      </w:r>
      <w:proofErr w:type="spellEnd"/>
      <w:r>
        <w:rPr>
          <w:rFonts w:hint="cs"/>
          <w:rtl/>
        </w:rPr>
        <w:t xml:space="preserve"> כך במפורש.</w:t>
      </w:r>
    </w:p>
    <w:p w14:paraId="1FFE0F36" w14:textId="77777777" w:rsidR="008B12A7" w:rsidRPr="00B10D2E" w:rsidRDefault="008B12A7">
      <w:pPr>
        <w:widowControl w:val="0"/>
        <w:numPr>
          <w:ilvl w:val="2"/>
          <w:numId w:val="15"/>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709A5DC9" w14:textId="77777777" w:rsidR="00F935A4" w:rsidRPr="00B10D2E" w:rsidRDefault="00F935A4">
      <w:pPr>
        <w:widowControl w:val="0"/>
        <w:numPr>
          <w:ilvl w:val="2"/>
          <w:numId w:val="15"/>
        </w:numPr>
        <w:ind w:left="1842" w:hanging="850"/>
      </w:pPr>
      <w:r w:rsidRPr="00B10D2E">
        <w:rPr>
          <w:rFonts w:hint="cs"/>
          <w:rtl/>
        </w:rPr>
        <w:t>במקרה של גוף משפטי מאוגד יש לצרף את האישורים הבאים:</w:t>
      </w:r>
    </w:p>
    <w:p w14:paraId="6D0CD9AF" w14:textId="77777777" w:rsidR="00F935A4" w:rsidRPr="00B10D2E" w:rsidRDefault="00F935A4">
      <w:pPr>
        <w:widowControl w:val="0"/>
        <w:numPr>
          <w:ilvl w:val="3"/>
          <w:numId w:val="15"/>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2107FD8C" w14:textId="77777777" w:rsidR="007B6AAF" w:rsidRPr="00B10D2E" w:rsidRDefault="007B6AAF">
      <w:pPr>
        <w:widowControl w:val="0"/>
        <w:numPr>
          <w:ilvl w:val="3"/>
          <w:numId w:val="15"/>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4A9697C9" w14:textId="77777777" w:rsidR="007859E6" w:rsidRDefault="00F935A4">
      <w:pPr>
        <w:widowControl w:val="0"/>
        <w:numPr>
          <w:ilvl w:val="3"/>
          <w:numId w:val="15"/>
        </w:numPr>
        <w:ind w:left="2268" w:hanging="993"/>
      </w:pPr>
      <w:r w:rsidRPr="00B10D2E">
        <w:rPr>
          <w:rFonts w:hint="cs"/>
          <w:rtl/>
        </w:rPr>
        <w:t>פרטים על המציע, מאושרים ע"י רו"ח/עו"ד:</w:t>
      </w:r>
    </w:p>
    <w:p w14:paraId="0E49CF24" w14:textId="77777777" w:rsidR="00F935A4" w:rsidRPr="00B10D2E" w:rsidRDefault="00F935A4" w:rsidP="00EE664E">
      <w:pPr>
        <w:widowControl w:val="0"/>
        <w:numPr>
          <w:ilvl w:val="4"/>
          <w:numId w:val="15"/>
        </w:numPr>
        <w:ind w:left="1701" w:firstLine="283"/>
        <w:rPr>
          <w:rtl/>
        </w:rPr>
      </w:pPr>
      <w:r w:rsidRPr="00B10D2E">
        <w:rPr>
          <w:rFonts w:hint="cs"/>
          <w:rtl/>
        </w:rPr>
        <w:lastRenderedPageBreak/>
        <w:t>שם המציע כפי שהוא רשום ברשם רשמי.</w:t>
      </w:r>
    </w:p>
    <w:p w14:paraId="409C58BE" w14:textId="77777777" w:rsidR="00F935A4" w:rsidRPr="00B10D2E" w:rsidRDefault="00F935A4" w:rsidP="00EE664E">
      <w:pPr>
        <w:widowControl w:val="0"/>
        <w:numPr>
          <w:ilvl w:val="4"/>
          <w:numId w:val="15"/>
        </w:numPr>
        <w:ind w:left="1701" w:firstLine="283"/>
        <w:rPr>
          <w:rtl/>
        </w:rPr>
      </w:pPr>
      <w:r w:rsidRPr="00B10D2E">
        <w:rPr>
          <w:rFonts w:hint="cs"/>
          <w:rtl/>
        </w:rPr>
        <w:t>סוג ההתארגנות.</w:t>
      </w:r>
    </w:p>
    <w:p w14:paraId="4905417F" w14:textId="77777777" w:rsidR="00F935A4" w:rsidRPr="00B10D2E" w:rsidRDefault="00F935A4" w:rsidP="00EE664E">
      <w:pPr>
        <w:widowControl w:val="0"/>
        <w:numPr>
          <w:ilvl w:val="4"/>
          <w:numId w:val="15"/>
        </w:numPr>
        <w:ind w:left="1701" w:firstLine="283"/>
        <w:rPr>
          <w:rtl/>
        </w:rPr>
      </w:pPr>
      <w:r w:rsidRPr="00B10D2E">
        <w:rPr>
          <w:rFonts w:hint="cs"/>
          <w:rtl/>
        </w:rPr>
        <w:t>תאריך ההתארגנות.</w:t>
      </w:r>
    </w:p>
    <w:p w14:paraId="69AE821F" w14:textId="77777777" w:rsidR="00F935A4" w:rsidRPr="00B10D2E" w:rsidRDefault="00F935A4" w:rsidP="00EE664E">
      <w:pPr>
        <w:widowControl w:val="0"/>
        <w:numPr>
          <w:ilvl w:val="4"/>
          <w:numId w:val="15"/>
        </w:numPr>
        <w:ind w:left="1701" w:firstLine="283"/>
        <w:rPr>
          <w:rtl/>
        </w:rPr>
      </w:pPr>
      <w:r w:rsidRPr="00B10D2E">
        <w:rPr>
          <w:rFonts w:hint="cs"/>
          <w:rtl/>
        </w:rPr>
        <w:t>מספר מזהה.</w:t>
      </w:r>
    </w:p>
    <w:p w14:paraId="66C2C90F" w14:textId="77777777" w:rsidR="00F935A4" w:rsidRPr="00B10D2E" w:rsidRDefault="00F935A4" w:rsidP="00EE664E">
      <w:pPr>
        <w:widowControl w:val="0"/>
        <w:numPr>
          <w:ilvl w:val="4"/>
          <w:numId w:val="15"/>
        </w:numPr>
        <w:ind w:left="1701" w:firstLine="283"/>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59A83092" w14:textId="77777777" w:rsidR="00F935A4" w:rsidRPr="00B10D2E" w:rsidRDefault="00F935A4" w:rsidP="00EE664E">
      <w:pPr>
        <w:widowControl w:val="0"/>
        <w:numPr>
          <w:ilvl w:val="4"/>
          <w:numId w:val="15"/>
        </w:numPr>
        <w:ind w:left="1701" w:firstLine="283"/>
        <w:rPr>
          <w:rtl/>
        </w:rPr>
      </w:pPr>
      <w:r>
        <w:rPr>
          <w:rtl/>
        </w:rPr>
        <w:t>כ</w:t>
      </w:r>
      <w:r>
        <w:rPr>
          <w:rFonts w:hint="cs"/>
          <w:rtl/>
        </w:rPr>
        <w:t xml:space="preserve">ל זאת יוגש על פי הנוסח </w:t>
      </w:r>
      <w:r w:rsidRPr="0047718D">
        <w:rPr>
          <w:rFonts w:hint="cs"/>
          <w:rtl/>
        </w:rPr>
        <w:t>ב</w:t>
      </w:r>
      <w:r w:rsidR="00712BC7">
        <w:rPr>
          <w:rFonts w:hint="cs"/>
          <w:rtl/>
        </w:rPr>
        <w:t>נספח</w:t>
      </w:r>
      <w:r w:rsidR="00557473" w:rsidRPr="00557473">
        <w:rPr>
          <w:rtl/>
        </w:rPr>
        <w:t xml:space="preserve"> </w:t>
      </w:r>
      <w:r w:rsidR="00557473" w:rsidRPr="00627042">
        <w:rPr>
          <w:rtl/>
        </w:rPr>
        <w:t>חוברת</w:t>
      </w:r>
      <w:r w:rsidR="00557473">
        <w:rPr>
          <w:rFonts w:hint="cs"/>
          <w:rtl/>
        </w:rPr>
        <w:t xml:space="preserve"> ההצעה</w:t>
      </w:r>
      <w:r w:rsidR="00E3178A" w:rsidRPr="00B10D2E">
        <w:rPr>
          <w:rFonts w:hint="cs"/>
          <w:rtl/>
        </w:rPr>
        <w:t>.</w:t>
      </w:r>
    </w:p>
    <w:p w14:paraId="245C2F00" w14:textId="77777777" w:rsidR="00AC2FA1" w:rsidRDefault="00AC2FA1">
      <w:pPr>
        <w:widowControl w:val="0"/>
        <w:numPr>
          <w:ilvl w:val="2"/>
          <w:numId w:val="15"/>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 xml:space="preserve">מטעם פקיד השומה וממונה </w:t>
      </w:r>
      <w:proofErr w:type="spellStart"/>
      <w:r>
        <w:rPr>
          <w:rFonts w:hint="cs"/>
          <w:rtl/>
        </w:rPr>
        <w:t>איזורי</w:t>
      </w:r>
      <w:proofErr w:type="spellEnd"/>
      <w:r>
        <w:rPr>
          <w:rFonts w:hint="cs"/>
          <w:rtl/>
        </w:rPr>
        <w:t xml:space="preserve"> מע"מ, על שם המציע.</w:t>
      </w:r>
    </w:p>
    <w:p w14:paraId="7F83E44B" w14:textId="77777777" w:rsidR="00AC2FA1" w:rsidRPr="00B10D2E" w:rsidRDefault="00AC2FA1">
      <w:pPr>
        <w:widowControl w:val="0"/>
        <w:numPr>
          <w:ilvl w:val="2"/>
          <w:numId w:val="15"/>
        </w:numPr>
        <w:ind w:left="1842" w:hanging="850"/>
        <w:rPr>
          <w:rtl/>
        </w:rPr>
      </w:pPr>
      <w:r w:rsidRPr="00B10D2E">
        <w:rPr>
          <w:rtl/>
        </w:rPr>
        <w:t>א</w:t>
      </w:r>
      <w:r w:rsidRPr="00B10D2E">
        <w:rPr>
          <w:rFonts w:hint="cs"/>
          <w:rtl/>
        </w:rPr>
        <w:t>ישור מטעם רואה חשבון או יועץ מס לא יתקבל.</w:t>
      </w:r>
    </w:p>
    <w:p w14:paraId="01DA1486" w14:textId="77777777" w:rsidR="008B12A7" w:rsidRPr="00B10D2E" w:rsidRDefault="008B12A7">
      <w:pPr>
        <w:widowControl w:val="0"/>
        <w:numPr>
          <w:ilvl w:val="2"/>
          <w:numId w:val="15"/>
        </w:numPr>
        <w:ind w:left="1842" w:hanging="850"/>
      </w:pPr>
      <w:r w:rsidRPr="00B10D2E">
        <w:rPr>
          <w:rFonts w:hint="cs"/>
          <w:rtl/>
        </w:rPr>
        <w:t>אם המציע הינו עמותה, חובה לצרף:</w:t>
      </w:r>
    </w:p>
    <w:p w14:paraId="26521526" w14:textId="77777777" w:rsidR="00F935A4" w:rsidRPr="00B10D2E" w:rsidRDefault="00F935A4">
      <w:pPr>
        <w:widowControl w:val="0"/>
        <w:numPr>
          <w:ilvl w:val="3"/>
          <w:numId w:val="15"/>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36021CB0" w14:textId="77777777" w:rsidR="008B12A7" w:rsidRDefault="008B12A7">
      <w:pPr>
        <w:widowControl w:val="0"/>
        <w:numPr>
          <w:ilvl w:val="3"/>
          <w:numId w:val="15"/>
        </w:numPr>
        <w:ind w:left="2268" w:hanging="993"/>
      </w:pPr>
      <w:r>
        <w:rPr>
          <w:rFonts w:hint="cs"/>
          <w:rtl/>
        </w:rPr>
        <w:t>אישור על ניהול תקין, מטעם רשם העמותות, תקף לשנה השוטפת.</w:t>
      </w:r>
    </w:p>
    <w:p w14:paraId="0A135A2B" w14:textId="77777777" w:rsidR="008B12A7" w:rsidRDefault="008B12A7">
      <w:pPr>
        <w:widowControl w:val="0"/>
        <w:numPr>
          <w:ilvl w:val="3"/>
          <w:numId w:val="15"/>
        </w:numPr>
        <w:ind w:left="2268" w:hanging="993"/>
      </w:pPr>
      <w:r>
        <w:rPr>
          <w:rFonts w:hint="cs"/>
          <w:rtl/>
        </w:rPr>
        <w:t>אישור מרו"ח של המציע, האם הצעתו תהיה חייבת/פטורה ממע"מ לעניין מכרז זה.</w:t>
      </w:r>
    </w:p>
    <w:p w14:paraId="2376C903" w14:textId="77777777" w:rsidR="008B12A7" w:rsidRDefault="008B12A7">
      <w:pPr>
        <w:widowControl w:val="0"/>
        <w:numPr>
          <w:ilvl w:val="3"/>
          <w:numId w:val="15"/>
        </w:numPr>
        <w:ind w:left="2268" w:hanging="993"/>
        <w:rPr>
          <w:rtl/>
        </w:rPr>
      </w:pPr>
      <w:r>
        <w:rPr>
          <w:rFonts w:hint="cs"/>
          <w:rtl/>
        </w:rPr>
        <w:t>במידה ולא יצורף אישור זה, יחושב סכום ההצעה לצורך השוואת הצעות בתוספת מע"מ.</w:t>
      </w:r>
    </w:p>
    <w:p w14:paraId="1F0A4412" w14:textId="77777777" w:rsidR="002D12EE" w:rsidRDefault="00121CFC">
      <w:pPr>
        <w:widowControl w:val="0"/>
        <w:numPr>
          <w:ilvl w:val="3"/>
          <w:numId w:val="15"/>
        </w:numPr>
        <w:ind w:left="2268" w:hanging="993"/>
      </w:pPr>
      <w:r>
        <w:rPr>
          <w:rFonts w:hint="cs"/>
          <w:rtl/>
        </w:rPr>
        <w:t>הצהרה של העמותה על אי בקשת תמיכה (</w:t>
      </w:r>
      <w:r w:rsidR="00712BC7">
        <w:rPr>
          <w:rFonts w:hint="cs"/>
          <w:rtl/>
        </w:rPr>
        <w:t xml:space="preserve">נספח </w:t>
      </w:r>
      <w:r w:rsidR="00557473" w:rsidRPr="00627042">
        <w:rPr>
          <w:rtl/>
        </w:rPr>
        <w:t>חוברת</w:t>
      </w:r>
      <w:r w:rsidR="00557473">
        <w:rPr>
          <w:rFonts w:hint="cs"/>
          <w:rtl/>
        </w:rPr>
        <w:t xml:space="preserve"> ההצעה</w:t>
      </w:r>
      <w:r w:rsidR="00160B70">
        <w:rPr>
          <w:rFonts w:hint="cs"/>
          <w:rtl/>
        </w:rPr>
        <w:t>)</w:t>
      </w:r>
      <w:r>
        <w:rPr>
          <w:rFonts w:hint="cs"/>
          <w:rtl/>
        </w:rPr>
        <w:t>.</w:t>
      </w:r>
    </w:p>
    <w:p w14:paraId="67E2210E" w14:textId="77777777" w:rsidR="0020113F" w:rsidRPr="00B10D2E" w:rsidRDefault="00121CFC">
      <w:pPr>
        <w:widowControl w:val="0"/>
        <w:numPr>
          <w:ilvl w:val="3"/>
          <w:numId w:val="15"/>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557473" w:rsidRPr="00627042">
        <w:rPr>
          <w:rtl/>
        </w:rPr>
        <w:t>חוברת</w:t>
      </w:r>
      <w:r w:rsidR="00557473">
        <w:rPr>
          <w:rFonts w:hint="cs"/>
          <w:rtl/>
        </w:rPr>
        <w:t xml:space="preserve"> ההצעה</w:t>
      </w:r>
      <w:r w:rsidR="00160B70">
        <w:rPr>
          <w:rFonts w:hint="cs"/>
          <w:rtl/>
        </w:rPr>
        <w:t>)</w:t>
      </w:r>
      <w:r>
        <w:rPr>
          <w:rFonts w:hint="cs"/>
          <w:rtl/>
        </w:rPr>
        <w:t>.</w:t>
      </w:r>
    </w:p>
    <w:p w14:paraId="691B10F7" w14:textId="77777777" w:rsidR="00976692" w:rsidRPr="00B10D2E" w:rsidRDefault="00976692">
      <w:pPr>
        <w:widowControl w:val="0"/>
        <w:numPr>
          <w:ilvl w:val="2"/>
          <w:numId w:val="15"/>
        </w:numPr>
        <w:ind w:left="1842" w:hanging="850"/>
      </w:pPr>
      <w:r w:rsidRPr="00B10D2E">
        <w:rPr>
          <w:rFonts w:hint="cs"/>
          <w:rtl/>
        </w:rPr>
        <w:t>ב</w:t>
      </w:r>
      <w:r w:rsidR="002A6C56" w:rsidRPr="00B10D2E">
        <w:rPr>
          <w:rFonts w:hint="cs"/>
          <w:rtl/>
        </w:rPr>
        <w:t>נספח</w:t>
      </w:r>
      <w:r w:rsidRPr="00B10D2E">
        <w:rPr>
          <w:rFonts w:hint="cs"/>
          <w:rtl/>
        </w:rPr>
        <w:t xml:space="preserve"> </w:t>
      </w:r>
      <w:r w:rsidR="00E027FB">
        <w:rPr>
          <w:rFonts w:hint="cs"/>
          <w:rtl/>
        </w:rPr>
        <w:t>2</w:t>
      </w:r>
      <w:r w:rsidR="00E027FB" w:rsidRPr="00B10D2E">
        <w:rPr>
          <w:rFonts w:hint="cs"/>
          <w:rtl/>
        </w:rPr>
        <w:t xml:space="preserve"> </w:t>
      </w:r>
      <w:r w:rsidRPr="00B10D2E">
        <w:rPr>
          <w:rFonts w:hint="cs"/>
          <w:rtl/>
        </w:rPr>
        <w:t xml:space="preserve">למכרז זה מצורף חוזה ההתקשרות. </w:t>
      </w:r>
    </w:p>
    <w:p w14:paraId="4E66CFBC" w14:textId="77777777" w:rsidR="00A357C2" w:rsidRPr="00B10D2E" w:rsidRDefault="00A357C2">
      <w:pPr>
        <w:widowControl w:val="0"/>
        <w:numPr>
          <w:ilvl w:val="3"/>
          <w:numId w:val="15"/>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593C50BD" w14:textId="77777777" w:rsidR="00976692" w:rsidRPr="00B10D2E" w:rsidRDefault="00976692">
      <w:pPr>
        <w:widowControl w:val="0"/>
        <w:numPr>
          <w:ilvl w:val="3"/>
          <w:numId w:val="15"/>
        </w:numPr>
        <w:ind w:left="2268" w:hanging="993"/>
        <w:rPr>
          <w:b/>
          <w:bCs/>
          <w:rtl/>
        </w:rPr>
      </w:pPr>
      <w:r w:rsidRPr="00B10D2E">
        <w:rPr>
          <w:rFonts w:hint="cs"/>
          <w:b/>
          <w:bCs/>
          <w:rtl/>
        </w:rPr>
        <w:t>יש לצרף את החוזה החתום לחוברת ההצעה המוגשת למשרד.</w:t>
      </w:r>
    </w:p>
    <w:p w14:paraId="79F23CA5" w14:textId="77777777" w:rsidR="00734DDE" w:rsidRPr="00B10D2E" w:rsidRDefault="00734DDE">
      <w:pPr>
        <w:widowControl w:val="0"/>
        <w:numPr>
          <w:ilvl w:val="3"/>
          <w:numId w:val="15"/>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5D0D8BE9" w14:textId="77777777" w:rsidR="004F7AF8" w:rsidRPr="00B10D2E" w:rsidRDefault="00734DDE">
      <w:pPr>
        <w:widowControl w:val="0"/>
        <w:numPr>
          <w:ilvl w:val="3"/>
          <w:numId w:val="15"/>
        </w:numPr>
        <w:ind w:left="2268" w:hanging="993"/>
        <w:rPr>
          <w:b/>
          <w:bCs/>
          <w:rtl/>
        </w:rPr>
      </w:pPr>
      <w:r w:rsidRPr="00B10D2E">
        <w:rPr>
          <w:b/>
          <w:bCs/>
          <w:rtl/>
        </w:rPr>
        <w:t xml:space="preserve">המציע הזוכה במכרז </w:t>
      </w:r>
      <w:proofErr w:type="spellStart"/>
      <w:r w:rsidRPr="00B10D2E">
        <w:rPr>
          <w:b/>
          <w:bCs/>
          <w:rtl/>
        </w:rPr>
        <w:t>ידרש</w:t>
      </w:r>
      <w:proofErr w:type="spellEnd"/>
      <w:r w:rsidRPr="00B10D2E">
        <w:rPr>
          <w:b/>
          <w:bCs/>
          <w:rtl/>
        </w:rPr>
        <w:t xml:space="preserve"> לצרף לחוזה החתום על ידו את הנוסח שנדרש במכרז חתום ע"י חברת הביטוח.</w:t>
      </w:r>
      <w:r w:rsidR="004F7AF8" w:rsidRPr="00B10D2E">
        <w:rPr>
          <w:rFonts w:hint="cs"/>
          <w:b/>
          <w:bCs/>
          <w:rtl/>
        </w:rPr>
        <w:t xml:space="preserve"> </w:t>
      </w:r>
    </w:p>
    <w:p w14:paraId="6BBD6127" w14:textId="77777777" w:rsidR="00734DDE" w:rsidRPr="00B10D2E" w:rsidRDefault="004F7AF8">
      <w:pPr>
        <w:widowControl w:val="0"/>
        <w:numPr>
          <w:ilvl w:val="3"/>
          <w:numId w:val="15"/>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5B450A81" w14:textId="77777777" w:rsidR="008B12A7" w:rsidRPr="00F748E9" w:rsidRDefault="004434DE">
      <w:pPr>
        <w:widowControl w:val="0"/>
        <w:numPr>
          <w:ilvl w:val="2"/>
          <w:numId w:val="15"/>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02B0E217" w14:textId="43F1E5C2" w:rsidR="00F45B9E" w:rsidRDefault="00F45B9E">
      <w:pPr>
        <w:widowControl w:val="0"/>
        <w:numPr>
          <w:ilvl w:val="2"/>
          <w:numId w:val="15"/>
        </w:numPr>
        <w:ind w:left="1842" w:hanging="850"/>
        <w:rPr>
          <w:rFonts w:ascii="David" w:hAnsi="David"/>
        </w:rPr>
      </w:pPr>
      <w:r w:rsidRPr="00B330BB">
        <w:rPr>
          <w:rFonts w:ascii="David" w:hAnsi="David"/>
          <w:rtl/>
        </w:rPr>
        <w:t>הנ</w:t>
      </w:r>
      <w:r w:rsidR="00E9609E" w:rsidRPr="00B330BB">
        <w:rPr>
          <w:rFonts w:ascii="David" w:hAnsi="David"/>
          <w:rtl/>
        </w:rPr>
        <w:t>י</w:t>
      </w:r>
      <w:r w:rsidRPr="00B330BB">
        <w:rPr>
          <w:rFonts w:ascii="David" w:hAnsi="David"/>
          <w:rtl/>
        </w:rPr>
        <w:t>סיון הנדרש בסעיף</w:t>
      </w:r>
      <w:r w:rsidR="005A05F4">
        <w:rPr>
          <w:rFonts w:ascii="David" w:hAnsi="David" w:hint="cs"/>
          <w:rtl/>
        </w:rPr>
        <w:t xml:space="preserve"> </w:t>
      </w:r>
      <w:r w:rsidR="000473D9">
        <w:rPr>
          <w:rFonts w:ascii="David" w:hAnsi="David"/>
          <w:rtl/>
        </w:rPr>
        <w:fldChar w:fldCharType="begin"/>
      </w:r>
      <w:r w:rsidR="005A05F4">
        <w:rPr>
          <w:rFonts w:ascii="David" w:hAnsi="David"/>
          <w:rtl/>
        </w:rPr>
        <w:instrText xml:space="preserve"> </w:instrText>
      </w:r>
      <w:r w:rsidR="005A05F4">
        <w:rPr>
          <w:rFonts w:ascii="David" w:hAnsi="David"/>
        </w:rPr>
        <w:instrText>REF</w:instrText>
      </w:r>
      <w:r w:rsidR="005A05F4">
        <w:rPr>
          <w:rFonts w:ascii="David" w:hAnsi="David"/>
          <w:rtl/>
        </w:rPr>
        <w:instrText xml:space="preserve"> _</w:instrText>
      </w:r>
      <w:r w:rsidR="005A05F4">
        <w:rPr>
          <w:rFonts w:ascii="David" w:hAnsi="David"/>
        </w:rPr>
        <w:instrText>Ref110772291 \r \h</w:instrText>
      </w:r>
      <w:r w:rsidR="005A05F4">
        <w:rPr>
          <w:rFonts w:ascii="David" w:hAnsi="David"/>
          <w:rtl/>
        </w:rPr>
        <w:instrText xml:space="preserve"> </w:instrText>
      </w:r>
      <w:r w:rsidR="000473D9">
        <w:rPr>
          <w:rFonts w:ascii="David" w:hAnsi="David"/>
          <w:rtl/>
        </w:rPr>
      </w:r>
      <w:r w:rsidR="000473D9">
        <w:rPr>
          <w:rFonts w:ascii="David" w:hAnsi="David"/>
          <w:rtl/>
        </w:rPr>
        <w:fldChar w:fldCharType="separate"/>
      </w:r>
      <w:ins w:id="307" w:author="Ido Marinov" w:date="2023-07-09T15:11:00Z">
        <w:r w:rsidR="006C5071">
          <w:rPr>
            <w:rFonts w:ascii="David" w:hAnsi="David"/>
            <w:cs/>
          </w:rPr>
          <w:t>‎</w:t>
        </w:r>
        <w:r w:rsidR="006C5071">
          <w:rPr>
            <w:rFonts w:ascii="David" w:hAnsi="David"/>
          </w:rPr>
          <w:t>2.8</w:t>
        </w:r>
      </w:ins>
      <w:del w:id="308" w:author="Ido Marinov" w:date="2023-07-09T15:11:00Z">
        <w:r w:rsidR="005A05F4" w:rsidDel="006C5071">
          <w:rPr>
            <w:rFonts w:ascii="David" w:hAnsi="David"/>
            <w:cs/>
          </w:rPr>
          <w:delText>‎</w:delText>
        </w:r>
        <w:r w:rsidR="005A05F4" w:rsidDel="006C5071">
          <w:rPr>
            <w:rFonts w:ascii="David" w:hAnsi="David"/>
          </w:rPr>
          <w:delText>2.10</w:delText>
        </w:r>
      </w:del>
      <w:r w:rsidR="000473D9">
        <w:rPr>
          <w:rFonts w:ascii="David" w:hAnsi="David"/>
          <w:rtl/>
        </w:rPr>
        <w:fldChar w:fldCharType="end"/>
      </w:r>
      <w:r w:rsidR="00B330BB" w:rsidRPr="00B330BB">
        <w:rPr>
          <w:rFonts w:ascii="David" w:hAnsi="David"/>
          <w:rtl/>
        </w:rPr>
        <w:t xml:space="preserve">, </w:t>
      </w:r>
      <w:r w:rsidRPr="00B330BB">
        <w:rPr>
          <w:rFonts w:ascii="David" w:hAnsi="David"/>
          <w:rtl/>
        </w:rPr>
        <w:t xml:space="preserve">יפורט ברשימה כרונולוגית מלאה של העבודות שבוצעו </w:t>
      </w:r>
      <w:r w:rsidR="00F35884" w:rsidRPr="00B330BB">
        <w:rPr>
          <w:rFonts w:ascii="David" w:hAnsi="David"/>
          <w:rtl/>
        </w:rPr>
        <w:t xml:space="preserve">לפחות </w:t>
      </w:r>
      <w:r w:rsidRPr="00B330BB">
        <w:rPr>
          <w:rFonts w:ascii="David" w:hAnsi="David"/>
          <w:rtl/>
        </w:rPr>
        <w:t>במהלך שנות הניסיון ושל לקוחות שקיבלו שירות זה או דומה לו מהמציע, תוך ציון שם הלקוח, שם איש הקשר, מספר הטלפון הקווי ו</w:t>
      </w:r>
      <w:r w:rsidR="00DE494A" w:rsidRPr="00B330BB">
        <w:rPr>
          <w:rFonts w:ascii="David" w:hAnsi="David"/>
          <w:rtl/>
        </w:rPr>
        <w:t>ה</w:t>
      </w:r>
      <w:r w:rsidRPr="00B330BB">
        <w:rPr>
          <w:rFonts w:ascii="David" w:hAnsi="David"/>
          <w:rtl/>
        </w:rPr>
        <w:t>טלפון הסלולרי שלו</w:t>
      </w:r>
      <w:r w:rsidR="00DE494A" w:rsidRPr="00B330BB">
        <w:rPr>
          <w:rFonts w:ascii="David" w:hAnsi="David"/>
          <w:rtl/>
        </w:rPr>
        <w:t xml:space="preserve"> ומועדי ההפעלה</w:t>
      </w:r>
      <w:r w:rsidRPr="00B330BB">
        <w:rPr>
          <w:rFonts w:ascii="David" w:hAnsi="David"/>
          <w:rtl/>
        </w:rPr>
        <w:t>.</w:t>
      </w:r>
    </w:p>
    <w:p w14:paraId="56DE3D0F" w14:textId="6BF05983" w:rsidR="005A05F4" w:rsidRPr="00B330BB" w:rsidRDefault="005A05F4">
      <w:pPr>
        <w:widowControl w:val="0"/>
        <w:numPr>
          <w:ilvl w:val="2"/>
          <w:numId w:val="15"/>
        </w:numPr>
        <w:ind w:left="1842" w:hanging="850"/>
        <w:rPr>
          <w:rFonts w:ascii="David" w:hAnsi="David"/>
          <w:rtl/>
        </w:rPr>
      </w:pPr>
      <w:r>
        <w:rPr>
          <w:rFonts w:ascii="David" w:hAnsi="David" w:hint="cs"/>
          <w:rtl/>
        </w:rPr>
        <w:t xml:space="preserve">מתודולוגיה לפיתוח התוכניות כמפורט בסעיף </w:t>
      </w:r>
      <w:r w:rsidR="000473D9">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Ref110772534 \r \h</w:instrText>
      </w:r>
      <w:r>
        <w:rPr>
          <w:rFonts w:ascii="David" w:hAnsi="David"/>
          <w:rtl/>
        </w:rPr>
        <w:instrText xml:space="preserve"> </w:instrText>
      </w:r>
      <w:r w:rsidR="000473D9">
        <w:rPr>
          <w:rFonts w:ascii="David" w:hAnsi="David"/>
          <w:rtl/>
        </w:rPr>
      </w:r>
      <w:r w:rsidR="000473D9">
        <w:rPr>
          <w:rFonts w:ascii="David" w:hAnsi="David"/>
          <w:rtl/>
        </w:rPr>
        <w:fldChar w:fldCharType="separate"/>
      </w:r>
      <w:ins w:id="309" w:author="Ido Marinov" w:date="2023-07-09T15:12:00Z">
        <w:r w:rsidR="006C5071">
          <w:rPr>
            <w:rFonts w:ascii="David" w:hAnsi="David"/>
            <w:cs/>
          </w:rPr>
          <w:t>‎</w:t>
        </w:r>
        <w:r w:rsidR="006C5071">
          <w:rPr>
            <w:rFonts w:ascii="David" w:hAnsi="David"/>
          </w:rPr>
          <w:t>24.5.3</w:t>
        </w:r>
      </w:ins>
      <w:del w:id="310" w:author="Ido Marinov" w:date="2023-07-09T15:12:00Z">
        <w:r w:rsidDel="006C5071">
          <w:rPr>
            <w:rFonts w:ascii="David" w:hAnsi="David"/>
            <w:cs/>
          </w:rPr>
          <w:delText>‎</w:delText>
        </w:r>
        <w:r w:rsidDel="006C5071">
          <w:rPr>
            <w:rFonts w:ascii="David" w:hAnsi="David"/>
          </w:rPr>
          <w:delText>15.5.4</w:delText>
        </w:r>
      </w:del>
      <w:r w:rsidR="000473D9">
        <w:rPr>
          <w:rFonts w:ascii="David" w:hAnsi="David"/>
          <w:rtl/>
        </w:rPr>
        <w:fldChar w:fldCharType="end"/>
      </w:r>
      <w:r>
        <w:rPr>
          <w:rFonts w:ascii="David" w:hAnsi="David" w:hint="cs"/>
          <w:rtl/>
        </w:rPr>
        <w:t xml:space="preserve"> לעיל.</w:t>
      </w:r>
    </w:p>
    <w:p w14:paraId="26D944D7" w14:textId="77777777" w:rsidR="00B62795" w:rsidRPr="00245E14" w:rsidRDefault="00B62795">
      <w:pPr>
        <w:widowControl w:val="0"/>
        <w:numPr>
          <w:ilvl w:val="2"/>
          <w:numId w:val="15"/>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7832B528" w14:textId="77777777" w:rsidR="008B12A7" w:rsidRDefault="008B12A7">
      <w:pPr>
        <w:widowControl w:val="0"/>
        <w:numPr>
          <w:ilvl w:val="2"/>
          <w:numId w:val="15"/>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 xml:space="preserve">סיונו של מנהל </w:t>
      </w:r>
      <w:proofErr w:type="spellStart"/>
      <w:r w:rsidRPr="00245E14">
        <w:rPr>
          <w:rFonts w:hint="cs"/>
          <w:rtl/>
        </w:rPr>
        <w:t>הפרוייקט</w:t>
      </w:r>
      <w:proofErr w:type="spellEnd"/>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4C5CC38E" w14:textId="77777777" w:rsidR="0091340E" w:rsidRPr="00245E14" w:rsidRDefault="0091340E">
      <w:pPr>
        <w:widowControl w:val="0"/>
        <w:numPr>
          <w:ilvl w:val="2"/>
          <w:numId w:val="15"/>
        </w:numPr>
        <w:ind w:left="1842" w:hanging="850"/>
      </w:pPr>
      <w:r w:rsidRPr="00B10D2E">
        <w:rPr>
          <w:rFonts w:hint="cs"/>
          <w:rtl/>
        </w:rPr>
        <w:lastRenderedPageBreak/>
        <w:t>התחייבות לקיום חקיקה</w:t>
      </w:r>
      <w:r w:rsidRPr="00CF1CBA">
        <w:rPr>
          <w:rFonts w:hint="cs"/>
          <w:rtl/>
        </w:rPr>
        <w:t xml:space="preserve"> בתחום העסקת עובדים, על גבי הטופס המצורף</w:t>
      </w:r>
      <w:r>
        <w:rPr>
          <w:rFonts w:hint="cs"/>
          <w:rtl/>
        </w:rPr>
        <w:t xml:space="preserve"> בנספח </w:t>
      </w:r>
      <w:r w:rsidR="00132764">
        <w:rPr>
          <w:rtl/>
        </w:rPr>
        <w:t>חוברת ההצעה</w:t>
      </w:r>
      <w:r>
        <w:rPr>
          <w:rFonts w:hint="cs"/>
          <w:rtl/>
        </w:rPr>
        <w:t>.</w:t>
      </w:r>
    </w:p>
    <w:p w14:paraId="1DC6FA86" w14:textId="77777777" w:rsidR="00DB0568" w:rsidRDefault="00DB0568">
      <w:pPr>
        <w:widowControl w:val="0"/>
        <w:numPr>
          <w:ilvl w:val="2"/>
          <w:numId w:val="15"/>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132764">
        <w:rPr>
          <w:rtl/>
        </w:rPr>
        <w:t>חוברת ההצעה</w:t>
      </w:r>
      <w:r w:rsidRPr="006566DE">
        <w:rPr>
          <w:rFonts w:hint="cs"/>
          <w:rtl/>
        </w:rPr>
        <w:t>.</w:t>
      </w:r>
    </w:p>
    <w:p w14:paraId="7585BBA5" w14:textId="77777777" w:rsidR="00DB0568" w:rsidRDefault="00DB0568">
      <w:pPr>
        <w:widowControl w:val="0"/>
        <w:numPr>
          <w:ilvl w:val="2"/>
          <w:numId w:val="15"/>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132764">
        <w:rPr>
          <w:rtl/>
        </w:rPr>
        <w:t>חוברת ההצעה</w:t>
      </w:r>
      <w:r>
        <w:rPr>
          <w:rFonts w:hint="cs"/>
          <w:rtl/>
        </w:rPr>
        <w:t>.</w:t>
      </w:r>
    </w:p>
    <w:p w14:paraId="267CA865" w14:textId="77777777" w:rsidR="007D7805" w:rsidRPr="0047718D" w:rsidRDefault="007D7805">
      <w:pPr>
        <w:widowControl w:val="0"/>
        <w:numPr>
          <w:ilvl w:val="2"/>
          <w:numId w:val="15"/>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132764">
        <w:rPr>
          <w:rtl/>
        </w:rPr>
        <w:t>חוברת ההצעה</w:t>
      </w:r>
      <w:r w:rsidRPr="0047718D">
        <w:rPr>
          <w:rtl/>
        </w:rPr>
        <w:t>.</w:t>
      </w:r>
    </w:p>
    <w:p w14:paraId="1755037C" w14:textId="77777777" w:rsidR="001A66AB" w:rsidRDefault="001A66AB">
      <w:pPr>
        <w:widowControl w:val="0"/>
        <w:numPr>
          <w:ilvl w:val="2"/>
          <w:numId w:val="15"/>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132764">
        <w:rPr>
          <w:rtl/>
        </w:rPr>
        <w:t>חוברת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337368E4" w14:textId="77777777" w:rsidR="008B12A7" w:rsidRDefault="008B12A7">
      <w:pPr>
        <w:widowControl w:val="0"/>
        <w:numPr>
          <w:ilvl w:val="2"/>
          <w:numId w:val="15"/>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132764">
        <w:rPr>
          <w:rtl/>
        </w:rPr>
        <w:t>חוברת ההצעה</w:t>
      </w:r>
      <w:r w:rsidR="00160B70">
        <w:rPr>
          <w:rFonts w:hint="cs"/>
          <w:rtl/>
        </w:rPr>
        <w:t>)</w:t>
      </w:r>
      <w:r>
        <w:rPr>
          <w:rFonts w:hint="cs"/>
          <w:rtl/>
        </w:rPr>
        <w:t>.</w:t>
      </w:r>
      <w:r w:rsidR="00B864DE">
        <w:rPr>
          <w:rFonts w:hint="cs"/>
          <w:rtl/>
        </w:rPr>
        <w:t xml:space="preserve"> </w:t>
      </w:r>
    </w:p>
    <w:p w14:paraId="6D8BB92F" w14:textId="77777777" w:rsidR="00B9138F" w:rsidRDefault="00B9138F">
      <w:pPr>
        <w:widowControl w:val="0"/>
        <w:numPr>
          <w:ilvl w:val="2"/>
          <w:numId w:val="15"/>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132764">
        <w:rPr>
          <w:rtl/>
        </w:rPr>
        <w:t>חוברת ההצעה</w:t>
      </w:r>
      <w:r>
        <w:rPr>
          <w:rFonts w:hint="cs"/>
          <w:rtl/>
        </w:rPr>
        <w:t>.</w:t>
      </w:r>
    </w:p>
    <w:p w14:paraId="244C2F6B" w14:textId="77777777" w:rsidR="00960241" w:rsidRDefault="00960241">
      <w:pPr>
        <w:widowControl w:val="0"/>
        <w:numPr>
          <w:ilvl w:val="2"/>
          <w:numId w:val="15"/>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132764">
        <w:rPr>
          <w:rtl/>
        </w:rPr>
        <w:t>חוברת ההצעה</w:t>
      </w:r>
      <w:r>
        <w:rPr>
          <w:rFonts w:hint="cs"/>
          <w:rtl/>
        </w:rPr>
        <w:t>.</w:t>
      </w:r>
    </w:p>
    <w:p w14:paraId="19C3F2B7" w14:textId="77777777" w:rsidR="008B12A7" w:rsidRDefault="008B12A7">
      <w:pPr>
        <w:widowControl w:val="0"/>
        <w:numPr>
          <w:ilvl w:val="2"/>
          <w:numId w:val="15"/>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0D431DF7" w14:textId="77777777" w:rsidR="003C471D" w:rsidRPr="00B10D2E" w:rsidRDefault="003C471D">
      <w:pPr>
        <w:widowControl w:val="0"/>
        <w:numPr>
          <w:ilvl w:val="2"/>
          <w:numId w:val="15"/>
        </w:numPr>
        <w:ind w:left="1842" w:hanging="850"/>
        <w:rPr>
          <w:rtl/>
        </w:rPr>
      </w:pPr>
      <w:r>
        <w:rPr>
          <w:rFonts w:hint="cs"/>
          <w:rtl/>
        </w:rPr>
        <w:t>המשרד רשאי לגבות תשלום לכיסוי העלות הכרוכה בקיום ההוראות בתקנה זה.</w:t>
      </w:r>
    </w:p>
    <w:p w14:paraId="62E14B25" w14:textId="77777777" w:rsidR="008B12A7" w:rsidRPr="00B10D2E" w:rsidRDefault="00DC1D3D">
      <w:pPr>
        <w:widowControl w:val="0"/>
        <w:numPr>
          <w:ilvl w:val="2"/>
          <w:numId w:val="15"/>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780CB00B" w14:textId="77777777" w:rsidR="008B12A7" w:rsidRPr="00B10D2E" w:rsidRDefault="008B12A7">
      <w:pPr>
        <w:widowControl w:val="0"/>
        <w:numPr>
          <w:ilvl w:val="2"/>
          <w:numId w:val="15"/>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19CA7B87" w14:textId="77777777" w:rsidR="008B12A7" w:rsidRPr="00B10D2E" w:rsidRDefault="008B12A7">
      <w:pPr>
        <w:widowControl w:val="0"/>
        <w:numPr>
          <w:ilvl w:val="2"/>
          <w:numId w:val="15"/>
        </w:numPr>
        <w:ind w:left="1842" w:hanging="850"/>
        <w:rPr>
          <w:rtl/>
        </w:rPr>
      </w:pPr>
      <w:r w:rsidRPr="00B10D2E">
        <w:rPr>
          <w:rFonts w:hint="cs"/>
          <w:rtl/>
        </w:rPr>
        <w:t>משרד החינוך רשאי לפסול הצעות אשר לא יצורפו אליהם המסמכים הנ"ל.</w:t>
      </w:r>
    </w:p>
    <w:p w14:paraId="07F1A251" w14:textId="77777777" w:rsidR="00106524" w:rsidRPr="00106524" w:rsidRDefault="00DB0568">
      <w:pPr>
        <w:widowControl w:val="0"/>
        <w:numPr>
          <w:ilvl w:val="2"/>
          <w:numId w:val="15"/>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26"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5BECC0B6" w14:textId="77777777" w:rsidR="00F45B9E" w:rsidRPr="00106524" w:rsidRDefault="00F45B9E">
      <w:pPr>
        <w:widowControl w:val="0"/>
        <w:numPr>
          <w:ilvl w:val="2"/>
          <w:numId w:val="15"/>
        </w:numPr>
        <w:ind w:left="1842" w:hanging="850"/>
        <w:rPr>
          <w:rtl/>
        </w:rPr>
      </w:pPr>
      <w:r w:rsidRPr="00106524">
        <w:rPr>
          <w:rFonts w:hint="cs"/>
          <w:rtl/>
        </w:rPr>
        <w:t>לעניין עידוד נשים בעסקים</w:t>
      </w:r>
    </w:p>
    <w:p w14:paraId="24A9E44E"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24A8442D" w14:textId="77777777" w:rsidR="00F45B9E" w:rsidRPr="00106524" w:rsidRDefault="00F45B9E">
      <w:pPr>
        <w:widowControl w:val="0"/>
        <w:numPr>
          <w:ilvl w:val="3"/>
          <w:numId w:val="15"/>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664C42E5" w14:textId="77777777" w:rsidR="00F45B9E" w:rsidRPr="00106524" w:rsidRDefault="00F45B9E">
      <w:pPr>
        <w:widowControl w:val="0"/>
        <w:numPr>
          <w:ilvl w:val="3"/>
          <w:numId w:val="15"/>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16AF2F26" w14:textId="77777777" w:rsidR="00F45B9E" w:rsidRPr="00106524" w:rsidRDefault="00F45B9E">
      <w:pPr>
        <w:widowControl w:val="0"/>
        <w:numPr>
          <w:ilvl w:val="2"/>
          <w:numId w:val="15"/>
        </w:numPr>
        <w:ind w:left="1842" w:hanging="850"/>
        <w:rPr>
          <w:rtl/>
        </w:rPr>
      </w:pPr>
      <w:r w:rsidRPr="00106524">
        <w:rPr>
          <w:rFonts w:hint="cs"/>
          <w:rtl/>
        </w:rPr>
        <w:lastRenderedPageBreak/>
        <w:t xml:space="preserve">על המציע לוודא, כי המספר המזהה (לדוגמא מס' </w:t>
      </w:r>
      <w:proofErr w:type="spellStart"/>
      <w:r w:rsidRPr="00106524">
        <w:rPr>
          <w:rFonts w:hint="cs"/>
          <w:rtl/>
        </w:rPr>
        <w:t>ח"פ</w:t>
      </w:r>
      <w:proofErr w:type="spellEnd"/>
      <w:r w:rsidRPr="00106524">
        <w:rPr>
          <w:rFonts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59B0841E" w14:textId="77777777" w:rsidR="00F45B9E" w:rsidRPr="00106524" w:rsidRDefault="00F45B9E">
      <w:pPr>
        <w:widowControl w:val="0"/>
        <w:numPr>
          <w:ilvl w:val="2"/>
          <w:numId w:val="15"/>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63C95F65" w14:textId="77777777" w:rsidR="00F45B9E" w:rsidRPr="00106524" w:rsidRDefault="00F45B9E">
      <w:pPr>
        <w:widowControl w:val="0"/>
        <w:numPr>
          <w:ilvl w:val="2"/>
          <w:numId w:val="15"/>
        </w:numPr>
        <w:ind w:left="1842" w:hanging="850"/>
        <w:rPr>
          <w:rtl/>
        </w:rPr>
      </w:pPr>
      <w:r w:rsidRPr="00106524">
        <w:rPr>
          <w:rFonts w:hint="cs"/>
          <w:rtl/>
        </w:rPr>
        <w:t>אין כל חובה על המשרד להודיע למציע כל הודעה בנוסף על האמור בסעיף זה.</w:t>
      </w:r>
    </w:p>
    <w:p w14:paraId="3F5D8021" w14:textId="77777777" w:rsidR="00F45B9E" w:rsidRDefault="00F45B9E">
      <w:pPr>
        <w:widowControl w:val="0"/>
        <w:numPr>
          <w:ilvl w:val="2"/>
          <w:numId w:val="15"/>
        </w:numPr>
        <w:ind w:left="1842" w:hanging="850"/>
      </w:pPr>
      <w:r w:rsidRPr="00106524">
        <w:rPr>
          <w:rFonts w:hint="cs"/>
          <w:rtl/>
        </w:rPr>
        <w:t>קיבל המשרד את הצעת המציע, יראו את השינויים האמורים כאילו לא היו כלל.</w:t>
      </w:r>
    </w:p>
    <w:p w14:paraId="0109550C" w14:textId="77777777" w:rsidR="00F45B9E" w:rsidRPr="00601455" w:rsidRDefault="00F45B9E">
      <w:pPr>
        <w:widowControl w:val="0"/>
        <w:numPr>
          <w:ilvl w:val="1"/>
          <w:numId w:val="15"/>
        </w:numPr>
        <w:ind w:left="1275" w:hanging="567"/>
        <w:rPr>
          <w:b/>
          <w:bCs/>
          <w:u w:val="single"/>
          <w:rtl/>
        </w:rPr>
      </w:pPr>
      <w:r w:rsidRPr="00601455">
        <w:rPr>
          <w:rFonts w:hint="cs"/>
          <w:b/>
          <w:bCs/>
          <w:u w:val="single"/>
          <w:rtl/>
        </w:rPr>
        <w:t>הצעות מפורטות בהתאם לדרישות המכרז, יש לשלוח אל:</w:t>
      </w:r>
    </w:p>
    <w:p w14:paraId="361D7AE1"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23FFEB26"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2BECC961"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35F64709"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440FF1F8"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32C29ECC"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6F52BA91" w14:textId="77777777" w:rsidR="00D6278A" w:rsidRPr="00891C07" w:rsidRDefault="00D6278A" w:rsidP="00D1763F">
      <w:pPr>
        <w:widowControl w:val="0"/>
        <w:ind w:left="1417"/>
        <w:jc w:val="left"/>
        <w:rPr>
          <w:b/>
          <w:bCs/>
          <w:sz w:val="32"/>
          <w:szCs w:val="32"/>
          <w:rtl/>
          <w:lang w:eastAsia="en-US"/>
        </w:rPr>
      </w:pPr>
    </w:p>
    <w:p w14:paraId="53CC514C" w14:textId="418E9ACF" w:rsidR="00F45B9E" w:rsidRPr="004C0C8C" w:rsidRDefault="006A20FD" w:rsidP="00D1763F">
      <w:pPr>
        <w:widowControl w:val="0"/>
        <w:ind w:left="1417"/>
        <w:jc w:val="left"/>
        <w:rPr>
          <w:rFonts w:ascii="David" w:hAnsi="David"/>
          <w:b/>
          <w:bCs/>
          <w:sz w:val="32"/>
          <w:szCs w:val="32"/>
          <w:u w:val="single"/>
          <w:rtl/>
          <w:lang w:eastAsia="en-US"/>
        </w:rPr>
      </w:pPr>
      <w:r w:rsidRPr="004C0C8C">
        <w:rPr>
          <w:rFonts w:ascii="David" w:hAnsi="David"/>
          <w:b/>
          <w:bCs/>
          <w:sz w:val="32"/>
          <w:szCs w:val="32"/>
          <w:rtl/>
          <w:lang w:eastAsia="en-US"/>
        </w:rPr>
        <w:t xml:space="preserve">מכרז מס' </w:t>
      </w:r>
      <w:r w:rsidR="00EC5313">
        <w:rPr>
          <w:rFonts w:ascii="David" w:hAnsi="David"/>
          <w:b/>
          <w:bCs/>
          <w:sz w:val="32"/>
          <w:szCs w:val="32"/>
          <w:u w:val="single"/>
          <w:lang w:eastAsia="en-US"/>
        </w:rPr>
        <w:t>18</w:t>
      </w:r>
      <w:r w:rsidR="00557473" w:rsidRPr="004C0C8C">
        <w:rPr>
          <w:rFonts w:ascii="David" w:hAnsi="David"/>
          <w:b/>
          <w:bCs/>
          <w:sz w:val="32"/>
          <w:szCs w:val="32"/>
          <w:u w:val="single"/>
          <w:lang w:eastAsia="en-US"/>
        </w:rPr>
        <w:t>/</w:t>
      </w:r>
      <w:r w:rsidR="00EC5313">
        <w:rPr>
          <w:rFonts w:ascii="David" w:hAnsi="David"/>
          <w:b/>
          <w:bCs/>
          <w:sz w:val="32"/>
          <w:szCs w:val="32"/>
          <w:u w:val="single"/>
          <w:lang w:eastAsia="en-US"/>
        </w:rPr>
        <w:t>6</w:t>
      </w:r>
      <w:r w:rsidR="00557473" w:rsidRPr="004C0C8C">
        <w:rPr>
          <w:rFonts w:ascii="David" w:hAnsi="David"/>
          <w:b/>
          <w:bCs/>
          <w:sz w:val="32"/>
          <w:szCs w:val="32"/>
          <w:u w:val="single"/>
          <w:lang w:eastAsia="en-US"/>
        </w:rPr>
        <w:t>.202</w:t>
      </w:r>
      <w:r w:rsidR="00D14DA1">
        <w:rPr>
          <w:rFonts w:ascii="David" w:hAnsi="David"/>
          <w:b/>
          <w:bCs/>
          <w:sz w:val="32"/>
          <w:szCs w:val="32"/>
          <w:u w:val="single"/>
          <w:lang w:eastAsia="en-US"/>
        </w:rPr>
        <w:t>3</w:t>
      </w:r>
      <w:r w:rsidR="00292297" w:rsidRPr="004C0C8C">
        <w:rPr>
          <w:rFonts w:ascii="David" w:hAnsi="David"/>
          <w:b/>
          <w:bCs/>
          <w:sz w:val="32"/>
          <w:szCs w:val="32"/>
          <w:rtl/>
          <w:lang w:eastAsia="en-US"/>
        </w:rPr>
        <w:t xml:space="preserve"> :</w:t>
      </w:r>
      <w:r w:rsidR="00F45B9E" w:rsidRPr="004C0C8C">
        <w:rPr>
          <w:rFonts w:ascii="David" w:hAnsi="David"/>
          <w:b/>
          <w:bCs/>
          <w:sz w:val="32"/>
          <w:szCs w:val="32"/>
          <w:rtl/>
          <w:lang w:eastAsia="en-US"/>
        </w:rPr>
        <w:t xml:space="preserve"> </w:t>
      </w:r>
      <w:r w:rsidR="00D14DA1" w:rsidRPr="00D14DA1">
        <w:rPr>
          <w:b/>
          <w:bCs/>
          <w:sz w:val="32"/>
          <w:szCs w:val="32"/>
          <w:rtl/>
          <w:lang w:eastAsia="en-US"/>
        </w:rPr>
        <w:t xml:space="preserve">הפעלת שירותי חינוך והשכלה לנוער מנותק (תוכנית </w:t>
      </w:r>
      <w:proofErr w:type="spellStart"/>
      <w:r w:rsidR="00D14DA1" w:rsidRPr="00D14DA1">
        <w:rPr>
          <w:b/>
          <w:bCs/>
          <w:sz w:val="32"/>
          <w:szCs w:val="32"/>
          <w:rtl/>
          <w:lang w:eastAsia="en-US"/>
        </w:rPr>
        <w:t>היל"ה</w:t>
      </w:r>
      <w:proofErr w:type="spellEnd"/>
      <w:r w:rsidR="00D14DA1" w:rsidRPr="00D14DA1">
        <w:rPr>
          <w:b/>
          <w:bCs/>
          <w:sz w:val="32"/>
          <w:szCs w:val="32"/>
          <w:rtl/>
          <w:lang w:eastAsia="en-US"/>
        </w:rPr>
        <w:t>)</w:t>
      </w:r>
    </w:p>
    <w:p w14:paraId="6057BDEE" w14:textId="77777777" w:rsidR="00F45B9E" w:rsidRPr="00891C07" w:rsidRDefault="00F45B9E" w:rsidP="00D1763F">
      <w:pPr>
        <w:widowControl w:val="0"/>
        <w:rPr>
          <w:sz w:val="22"/>
          <w:rtl/>
          <w:lang w:eastAsia="en-US"/>
        </w:rPr>
      </w:pPr>
    </w:p>
    <w:p w14:paraId="211E2DD4"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1DD0D3BE" w14:textId="77777777" w:rsidR="00D6278A" w:rsidRPr="00891C07" w:rsidRDefault="00D6278A" w:rsidP="00D1763F">
      <w:pPr>
        <w:widowControl w:val="0"/>
        <w:rPr>
          <w:sz w:val="22"/>
          <w:rtl/>
          <w:lang w:eastAsia="en-US"/>
        </w:rPr>
      </w:pPr>
    </w:p>
    <w:p w14:paraId="6F57DC90" w14:textId="02584E55"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del w:id="311" w:author="Ido Marinov" w:date="2023-08-02T10:31:00Z">
        <w:r w:rsidR="00EC5313" w:rsidDel="00473FCF">
          <w:rPr>
            <w:rFonts w:hint="cs"/>
            <w:b/>
            <w:bCs/>
            <w:sz w:val="26"/>
            <w:szCs w:val="26"/>
            <w:u w:val="single"/>
            <w:rtl/>
            <w:lang w:eastAsia="en-US"/>
          </w:rPr>
          <w:delText>25</w:delText>
        </w:r>
      </w:del>
      <w:ins w:id="312" w:author="Ido Marinov" w:date="2023-08-02T10:31:00Z">
        <w:r w:rsidR="00473FCF">
          <w:rPr>
            <w:rFonts w:hint="cs"/>
            <w:b/>
            <w:bCs/>
            <w:sz w:val="26"/>
            <w:szCs w:val="26"/>
            <w:u w:val="single"/>
            <w:rtl/>
            <w:lang w:eastAsia="en-US"/>
          </w:rPr>
          <w:t>16</w:t>
        </w:r>
      </w:ins>
      <w:r w:rsidR="00557473">
        <w:rPr>
          <w:rFonts w:hint="cs"/>
          <w:b/>
          <w:bCs/>
          <w:sz w:val="26"/>
          <w:szCs w:val="26"/>
          <w:u w:val="single"/>
          <w:rtl/>
          <w:lang w:eastAsia="en-US"/>
        </w:rPr>
        <w:t>/</w:t>
      </w:r>
      <w:del w:id="313" w:author="Ido Marinov" w:date="2023-08-02T10:31:00Z">
        <w:r w:rsidR="009533EC" w:rsidDel="00473FCF">
          <w:rPr>
            <w:rFonts w:hint="cs"/>
            <w:b/>
            <w:bCs/>
            <w:sz w:val="26"/>
            <w:szCs w:val="26"/>
            <w:u w:val="single"/>
            <w:rtl/>
            <w:lang w:eastAsia="en-US"/>
          </w:rPr>
          <w:delText>7</w:delText>
        </w:r>
      </w:del>
      <w:ins w:id="314" w:author="Ido Marinov" w:date="2023-08-02T10:31:00Z">
        <w:r w:rsidR="00473FCF">
          <w:rPr>
            <w:rFonts w:hint="cs"/>
            <w:b/>
            <w:bCs/>
            <w:sz w:val="26"/>
            <w:szCs w:val="26"/>
            <w:u w:val="single"/>
            <w:rtl/>
            <w:lang w:eastAsia="en-US"/>
          </w:rPr>
          <w:t>8</w:t>
        </w:r>
      </w:ins>
      <w:r w:rsidR="00557473">
        <w:rPr>
          <w:rFonts w:hint="cs"/>
          <w:b/>
          <w:bCs/>
          <w:sz w:val="26"/>
          <w:szCs w:val="26"/>
          <w:u w:val="single"/>
          <w:rtl/>
          <w:lang w:eastAsia="en-US"/>
        </w:rPr>
        <w:t>/</w:t>
      </w:r>
      <w:r w:rsidR="00DC4A1E">
        <w:rPr>
          <w:rFonts w:hint="cs"/>
          <w:b/>
          <w:bCs/>
          <w:sz w:val="26"/>
          <w:szCs w:val="26"/>
          <w:u w:val="single"/>
          <w:rtl/>
          <w:lang w:eastAsia="en-US"/>
        </w:rPr>
        <w:t>2023</w:t>
      </w:r>
      <w:r w:rsidR="00DC4A1E"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18B57787" w14:textId="77777777" w:rsidR="00F45B9E" w:rsidRPr="00891C07" w:rsidRDefault="00F45B9E" w:rsidP="00D1763F">
      <w:pPr>
        <w:widowControl w:val="0"/>
        <w:ind w:left="1440"/>
        <w:rPr>
          <w:b/>
          <w:bCs/>
          <w:sz w:val="22"/>
          <w:szCs w:val="28"/>
          <w:rtl/>
          <w:lang w:eastAsia="en-US"/>
        </w:rPr>
      </w:pPr>
    </w:p>
    <w:p w14:paraId="04B72939"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01B52582" w14:textId="77777777" w:rsidR="00F45B9E" w:rsidRPr="00891C07" w:rsidRDefault="00F45B9E" w:rsidP="00D1763F">
      <w:pPr>
        <w:widowControl w:val="0"/>
        <w:ind w:left="1440"/>
        <w:rPr>
          <w:b/>
          <w:bCs/>
          <w:sz w:val="20"/>
          <w:szCs w:val="26"/>
          <w:rtl/>
          <w:lang w:eastAsia="en-US"/>
        </w:rPr>
      </w:pPr>
    </w:p>
    <w:p w14:paraId="1D6CAFBD"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6D9EB263" w14:textId="77777777"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1CAA7DF5" w14:textId="279C716C" w:rsidR="00DC4A1E" w:rsidRDefault="00F45B9E" w:rsidP="000067FF">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53AEE1DD" w14:textId="77777777" w:rsidR="00297FF7" w:rsidRDefault="00EC28D2" w:rsidP="00D1763F">
      <w:pPr>
        <w:widowControl w:val="0"/>
        <w:rPr>
          <w:sz w:val="22"/>
          <w:szCs w:val="22"/>
          <w:rtl/>
          <w:lang w:eastAsia="en-US"/>
        </w:rPr>
      </w:pPr>
      <w:r>
        <w:rPr>
          <w:noProof/>
          <w:sz w:val="22"/>
          <w:szCs w:val="22"/>
          <w:rtl/>
          <w:lang w:eastAsia="en-US"/>
        </w:rPr>
        <mc:AlternateContent>
          <mc:Choice Requires="wps">
            <w:drawing>
              <wp:anchor distT="0" distB="0" distL="114300" distR="114300" simplePos="0" relativeHeight="251656192" behindDoc="0" locked="0" layoutInCell="1" allowOverlap="1" wp14:anchorId="7C38ABED" wp14:editId="2528AB18">
                <wp:simplePos x="0" y="0"/>
                <wp:positionH relativeFrom="column">
                  <wp:posOffset>-25400</wp:posOffset>
                </wp:positionH>
                <wp:positionV relativeFrom="paragraph">
                  <wp:posOffset>12065</wp:posOffset>
                </wp:positionV>
                <wp:extent cx="5405755" cy="909955"/>
                <wp:effectExtent l="0" t="38100" r="42545" b="4445"/>
                <wp:wrapNone/>
                <wp:docPr id="163" name="מלבן מעוגל 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1C9CFEB4" w14:textId="77777777" w:rsidR="00F36AA6" w:rsidRPr="00297FF7" w:rsidRDefault="00F36AA6"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4DE3F364" w14:textId="77777777" w:rsidR="00F36AA6" w:rsidRPr="0047718D" w:rsidRDefault="00F36AA6"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oundrect w14:anchorId="7C38ABED" id="מלבן מעוגל 163" o:spid="_x0000_s1034" style="position:absolute;left:0;text-align:left;margin-left:-2pt;margin-top:.95pt;width:425.65pt;height:71.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n/rcw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">
                <v:shadow on="t" opacity=".5" offset="3pt,-3pt"/>
                <v:textbox>
                  <w:txbxContent>
                    <w:p w14:paraId="1C9CFEB4" w14:textId="77777777" w:rsidR="00F36AA6" w:rsidRPr="00297FF7" w:rsidRDefault="00F36AA6"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4DE3F364" w14:textId="77777777" w:rsidR="00F36AA6" w:rsidRPr="0047718D" w:rsidRDefault="00F36AA6"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771BCE86" w14:textId="77777777" w:rsidR="00297FF7" w:rsidRDefault="00297FF7" w:rsidP="00D1763F">
      <w:pPr>
        <w:widowControl w:val="0"/>
        <w:rPr>
          <w:sz w:val="22"/>
          <w:szCs w:val="22"/>
          <w:rtl/>
          <w:lang w:eastAsia="en-US"/>
        </w:rPr>
      </w:pPr>
    </w:p>
    <w:p w14:paraId="00CED276" w14:textId="77777777" w:rsidR="00297FF7" w:rsidRDefault="00297FF7" w:rsidP="00D1763F">
      <w:pPr>
        <w:widowControl w:val="0"/>
        <w:rPr>
          <w:sz w:val="22"/>
          <w:szCs w:val="22"/>
          <w:rtl/>
          <w:lang w:eastAsia="en-US"/>
        </w:rPr>
      </w:pPr>
    </w:p>
    <w:p w14:paraId="196C9C03" w14:textId="77777777" w:rsidR="00297FF7" w:rsidRDefault="00297FF7" w:rsidP="00D1763F">
      <w:pPr>
        <w:widowControl w:val="0"/>
        <w:rPr>
          <w:sz w:val="22"/>
          <w:szCs w:val="22"/>
          <w:rtl/>
          <w:lang w:eastAsia="en-US"/>
        </w:rPr>
      </w:pPr>
    </w:p>
    <w:p w14:paraId="76A9D9D5" w14:textId="77777777" w:rsidR="00297FF7" w:rsidRDefault="00297FF7" w:rsidP="00D1763F">
      <w:pPr>
        <w:widowControl w:val="0"/>
        <w:rPr>
          <w:sz w:val="22"/>
          <w:szCs w:val="22"/>
          <w:rtl/>
          <w:lang w:eastAsia="en-US"/>
        </w:rPr>
      </w:pPr>
    </w:p>
    <w:p w14:paraId="6D16B54D"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1B364961"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אורנה </w:t>
      </w:r>
      <w:proofErr w:type="spellStart"/>
      <w:r w:rsidRPr="00EA4AFE">
        <w:rPr>
          <w:rFonts w:ascii="Arial" w:hAnsi="Arial" w:hint="cs"/>
          <w:b/>
          <w:bCs/>
          <w:sz w:val="22"/>
          <w:rtl/>
          <w:lang w:eastAsia="en-US"/>
        </w:rPr>
        <w:t>מיטמיגר</w:t>
      </w:r>
      <w:proofErr w:type="spellEnd"/>
    </w:p>
    <w:p w14:paraId="0CA9D234"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7A2DC080" w14:textId="77777777" w:rsidR="00C9130F" w:rsidRDefault="00C9130F" w:rsidP="00C9130F">
      <w:pPr>
        <w:widowControl w:val="0"/>
        <w:ind w:left="-33"/>
        <w:jc w:val="right"/>
        <w:rPr>
          <w:rtl/>
        </w:rPr>
      </w:pPr>
      <w:bookmarkStart w:id="315" w:name="_נספח_א_–_[טבלת_שינויים_שבוצעו_בהורא"/>
      <w:bookmarkEnd w:id="315"/>
      <w:r>
        <w:rPr>
          <w:rFonts w:hint="cs"/>
          <w:rtl/>
        </w:rPr>
        <w:t>נספח מספר 1</w:t>
      </w:r>
    </w:p>
    <w:p w14:paraId="483EE8C8" w14:textId="77777777" w:rsidR="00C9130F" w:rsidRPr="00A52679" w:rsidRDefault="00C9130F" w:rsidP="00C9130F">
      <w:pPr>
        <w:widowControl w:val="0"/>
        <w:ind w:left="-33"/>
        <w:jc w:val="right"/>
        <w:rPr>
          <w:rFonts w:ascii="David" w:hAnsi="David"/>
          <w:rtl/>
        </w:rPr>
      </w:pPr>
      <w:r w:rsidRPr="00A52679">
        <w:rPr>
          <w:rFonts w:ascii="David" w:hAnsi="David"/>
          <w:rtl/>
        </w:rPr>
        <w:lastRenderedPageBreak/>
        <w:t xml:space="preserve">דף </w:t>
      </w:r>
      <w:r w:rsidRPr="00A52679">
        <w:rPr>
          <w:rStyle w:val="af2"/>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C9130F" w:rsidRPr="00A95B60" w14:paraId="13B3C51A" w14:textId="77777777" w:rsidTr="00CA4F16">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0752B48" w14:textId="77777777" w:rsidR="00C9130F" w:rsidRPr="00A95B60" w:rsidRDefault="00C9130F" w:rsidP="00CA4F16">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1A0A2ED8" w14:textId="77777777" w:rsidR="00C9130F" w:rsidRPr="00A95B60" w:rsidRDefault="00C9130F" w:rsidP="00CA4F16">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C9130F" w:rsidRPr="00A95B60" w14:paraId="2936437E" w14:textId="77777777" w:rsidTr="00CA4F16">
        <w:trPr>
          <w:trHeight w:val="261"/>
          <w:jc w:val="center"/>
        </w:trPr>
        <w:tc>
          <w:tcPr>
            <w:tcW w:w="1806" w:type="dxa"/>
            <w:vMerge w:val="restart"/>
            <w:tcBorders>
              <w:top w:val="single" w:sz="4" w:space="0" w:color="auto"/>
              <w:left w:val="single" w:sz="4" w:space="0" w:color="auto"/>
            </w:tcBorders>
            <w:shd w:val="clear" w:color="auto" w:fill="F2F2F2"/>
            <w:vAlign w:val="center"/>
          </w:tcPr>
          <w:p w14:paraId="729D257F" w14:textId="77777777" w:rsidR="00C9130F" w:rsidRPr="00A95B60" w:rsidRDefault="00CA4F16" w:rsidP="00CA4F16">
            <w:pPr>
              <w:overflowPunct/>
              <w:autoSpaceDE/>
              <w:autoSpaceDN/>
              <w:adjustRightInd/>
              <w:jc w:val="left"/>
              <w:textAlignment w:val="auto"/>
              <w:rPr>
                <w:rFonts w:ascii="Arial" w:hAnsi="Arial" w:cs="Times New Roman"/>
                <w:lang w:eastAsia="en-US"/>
              </w:rPr>
            </w:pPr>
            <w:r w:rsidRPr="00813A7E">
              <w:rPr>
                <w:rFonts w:ascii="Arial" w:hAnsi="Arial" w:cs="Times New Roman"/>
                <w:noProof/>
                <w:lang w:eastAsia="en-US"/>
              </w:rPr>
              <w:drawing>
                <wp:inline distT="0" distB="0" distL="0" distR="0" wp14:anchorId="24388546" wp14:editId="275D81D5">
                  <wp:extent cx="1009650" cy="514350"/>
                  <wp:effectExtent l="0" t="0" r="0" b="0"/>
                  <wp:docPr id="17" name="תמונה 17"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11B47C0A" w14:textId="77777777" w:rsidR="00C9130F" w:rsidRPr="00A95B60" w:rsidRDefault="00C9130F" w:rsidP="00CA4F16">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074BB2" w14:textId="77777777" w:rsidR="00C9130F" w:rsidRPr="00A95B60" w:rsidRDefault="00C9130F" w:rsidP="00CA4F16">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6EFD11E"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C9130F" w:rsidRPr="00A95B60" w14:paraId="474B79DC" w14:textId="77777777" w:rsidTr="00CA4F16">
        <w:trPr>
          <w:trHeight w:val="261"/>
          <w:jc w:val="center"/>
        </w:trPr>
        <w:tc>
          <w:tcPr>
            <w:tcW w:w="1806" w:type="dxa"/>
            <w:vMerge/>
            <w:tcBorders>
              <w:left w:val="single" w:sz="4" w:space="0" w:color="auto"/>
            </w:tcBorders>
            <w:shd w:val="clear" w:color="auto" w:fill="F2F2F2"/>
            <w:vAlign w:val="center"/>
          </w:tcPr>
          <w:p w14:paraId="21C7F937"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FB06E8D"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E8DDA34"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2F90BEE"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C9130F" w:rsidRPr="00A95B60" w14:paraId="7BB22126" w14:textId="77777777" w:rsidTr="00CA4F16">
        <w:trPr>
          <w:trHeight w:val="261"/>
          <w:jc w:val="center"/>
        </w:trPr>
        <w:tc>
          <w:tcPr>
            <w:tcW w:w="1806" w:type="dxa"/>
            <w:vMerge/>
            <w:tcBorders>
              <w:left w:val="single" w:sz="4" w:space="0" w:color="auto"/>
            </w:tcBorders>
            <w:shd w:val="clear" w:color="auto" w:fill="F2F2F2"/>
            <w:vAlign w:val="center"/>
          </w:tcPr>
          <w:p w14:paraId="358EC2F1"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0D95F1C"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E227A8E"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BC47B11"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C9130F" w:rsidRPr="00A95B60" w14:paraId="345FFA63" w14:textId="77777777" w:rsidTr="00CA4F16">
        <w:trPr>
          <w:trHeight w:val="261"/>
          <w:jc w:val="center"/>
        </w:trPr>
        <w:tc>
          <w:tcPr>
            <w:tcW w:w="1806" w:type="dxa"/>
            <w:vMerge/>
            <w:tcBorders>
              <w:left w:val="single" w:sz="4" w:space="0" w:color="auto"/>
              <w:bottom w:val="single" w:sz="4" w:space="0" w:color="auto"/>
            </w:tcBorders>
            <w:shd w:val="clear" w:color="auto" w:fill="F2F2F2"/>
            <w:vAlign w:val="center"/>
          </w:tcPr>
          <w:p w14:paraId="7BAEB72C"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78B6034C"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79A98599"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7773CAF"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11588B2" w14:textId="77777777" w:rsidR="00C9130F" w:rsidRPr="00F22F0D" w:rsidRDefault="00C9130F" w:rsidP="00C9130F">
      <w:pPr>
        <w:pStyle w:val="13"/>
        <w:numPr>
          <w:ilvl w:val="0"/>
          <w:numId w:val="13"/>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22A019D" w14:textId="77777777" w:rsidR="00C9130F" w:rsidRDefault="00C9130F" w:rsidP="00C9130F">
      <w:pPr>
        <w:pStyle w:val="27"/>
        <w:numPr>
          <w:ilvl w:val="1"/>
          <w:numId w:val="13"/>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708C9B8E" w14:textId="77777777" w:rsidR="00C9130F" w:rsidRDefault="00C9130F" w:rsidP="00C9130F">
      <w:pPr>
        <w:pStyle w:val="27"/>
        <w:numPr>
          <w:ilvl w:val="1"/>
          <w:numId w:val="13"/>
        </w:numPr>
        <w:ind w:left="567" w:hanging="567"/>
        <w:rPr>
          <w:rtl/>
        </w:rPr>
      </w:pPr>
      <w:r>
        <w:rPr>
          <w:rtl/>
        </w:rPr>
        <w:t>מדיניות ימי האשראי של ממשלת ישראל כפופה ל</w:t>
      </w:r>
      <w:hyperlink r:id="rId28"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D388747" w14:textId="77777777" w:rsidR="00C9130F" w:rsidRDefault="00C9130F" w:rsidP="00C9130F">
      <w:pPr>
        <w:pStyle w:val="27"/>
        <w:numPr>
          <w:ilvl w:val="1"/>
          <w:numId w:val="13"/>
        </w:numPr>
        <w:ind w:left="567" w:hanging="567"/>
      </w:pPr>
      <w:r>
        <w:rPr>
          <w:rFonts w:hint="cs"/>
          <w:rtl/>
        </w:rPr>
        <w:t xml:space="preserve">בחודש פברואר 2021 פורסמו </w:t>
      </w:r>
      <w:hyperlink r:id="rId29"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sidR="00F36AA6">
        <w:fldChar w:fldCharType="begin"/>
      </w:r>
      <w:r w:rsidR="00F36AA6">
        <w:instrText xml:space="preserve"> REF _Ref70520500 \r \h  \* MERGEFORMAT </w:instrText>
      </w:r>
      <w:r w:rsidR="00F36AA6">
        <w:fldChar w:fldCharType="separate"/>
      </w:r>
      <w:r>
        <w:rPr>
          <w:cs/>
        </w:rPr>
        <w:t>‎</w:t>
      </w:r>
      <w:r>
        <w:t>2.9.3</w:t>
      </w:r>
      <w:r w:rsidR="00F36AA6">
        <w:fldChar w:fldCharType="end"/>
      </w:r>
      <w:r>
        <w:rPr>
          <w:rFonts w:hint="cs"/>
          <w:rtl/>
        </w:rPr>
        <w:t xml:space="preserve"> להלן. </w:t>
      </w:r>
    </w:p>
    <w:p w14:paraId="5CAA8FD3" w14:textId="77777777" w:rsidR="00C9130F" w:rsidRPr="004F286A" w:rsidRDefault="00C9130F" w:rsidP="00C9130F">
      <w:pPr>
        <w:pStyle w:val="27"/>
        <w:numPr>
          <w:ilvl w:val="1"/>
          <w:numId w:val="13"/>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00F36AA6">
        <w:fldChar w:fldCharType="begin"/>
      </w:r>
      <w:r w:rsidR="00F36AA6">
        <w:instrText xml:space="preserve"> REF _Ref486944326 \r \h  \* MERGEFORMAT </w:instrText>
      </w:r>
      <w:r w:rsidR="00F36AA6">
        <w:fldChar w:fldCharType="separate"/>
      </w:r>
      <w:r>
        <w:rPr>
          <w:cs/>
        </w:rPr>
        <w:t>‎</w:t>
      </w:r>
      <w:r>
        <w:t>2.12</w:t>
      </w:r>
      <w:r w:rsidR="00F36AA6">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165C741C" w14:textId="77777777" w:rsidR="00C9130F" w:rsidRPr="004F286A" w:rsidRDefault="00C9130F" w:rsidP="00C9130F">
      <w:pPr>
        <w:pStyle w:val="27"/>
        <w:numPr>
          <w:ilvl w:val="1"/>
          <w:numId w:val="13"/>
        </w:numPr>
        <w:ind w:left="567" w:hanging="567"/>
        <w:rPr>
          <w:rtl/>
        </w:rPr>
      </w:pPr>
      <w:r w:rsidRPr="004F286A">
        <w:rPr>
          <w:rtl/>
        </w:rPr>
        <w:t>הוראה זו תחול על כל תשלום לספקי הממשלה, למעט האמור בסעי</w:t>
      </w:r>
      <w:r w:rsidRPr="004F286A">
        <w:rPr>
          <w:rFonts w:hint="cs"/>
          <w:rtl/>
        </w:rPr>
        <w:t xml:space="preserve">ף </w:t>
      </w:r>
      <w:r w:rsidR="00F36AA6">
        <w:fldChar w:fldCharType="begin"/>
      </w:r>
      <w:r w:rsidR="00F36AA6">
        <w:instrText xml:space="preserve"> REF _Ref486944349 \r \h  \* MERGEFORMAT </w:instrText>
      </w:r>
      <w:r w:rsidR="00F36AA6">
        <w:fldChar w:fldCharType="separate"/>
      </w:r>
      <w:r>
        <w:rPr>
          <w:cs/>
        </w:rPr>
        <w:t>‎</w:t>
      </w:r>
      <w:r>
        <w:t>1.6</w:t>
      </w:r>
      <w:r w:rsidR="00F36AA6">
        <w:fldChar w:fldCharType="end"/>
      </w:r>
      <w:r w:rsidRPr="004F286A">
        <w:rPr>
          <w:rFonts w:hint="cs"/>
          <w:rtl/>
        </w:rPr>
        <w:t xml:space="preserve"> להלן.</w:t>
      </w:r>
    </w:p>
    <w:p w14:paraId="73DF2392" w14:textId="77777777" w:rsidR="00C9130F" w:rsidRPr="004F286A" w:rsidRDefault="00C9130F" w:rsidP="00C9130F">
      <w:pPr>
        <w:pStyle w:val="27"/>
        <w:numPr>
          <w:ilvl w:val="1"/>
          <w:numId w:val="13"/>
        </w:numPr>
        <w:ind w:left="567" w:hanging="567"/>
        <w:rPr>
          <w:rtl/>
        </w:rPr>
      </w:pPr>
      <w:r w:rsidRPr="004F286A">
        <w:rPr>
          <w:rtl/>
        </w:rPr>
        <w:t xml:space="preserve">הוראה זו לא תחול </w:t>
      </w:r>
      <w:r>
        <w:rPr>
          <w:rFonts w:hint="cs"/>
          <w:rtl/>
        </w:rPr>
        <w:t xml:space="preserve">על </w:t>
      </w:r>
      <w:r w:rsidRPr="004F286A">
        <w:rPr>
          <w:rtl/>
        </w:rPr>
        <w:t>סוגי התשלומים הבאים:</w:t>
      </w:r>
    </w:p>
    <w:p w14:paraId="52648A3B" w14:textId="77777777" w:rsidR="00C9130F" w:rsidRDefault="00C9130F" w:rsidP="00C9130F">
      <w:pPr>
        <w:pStyle w:val="37"/>
        <w:numPr>
          <w:ilvl w:val="2"/>
          <w:numId w:val="13"/>
        </w:numPr>
        <w:tabs>
          <w:tab w:val="clear" w:pos="1304"/>
          <w:tab w:val="left" w:pos="1371"/>
        </w:tabs>
        <w:ind w:left="1371" w:hanging="804"/>
        <w:rPr>
          <w:rtl/>
        </w:rPr>
      </w:pPr>
      <w:r>
        <w:rPr>
          <w:rtl/>
        </w:rPr>
        <w:t>תשלום בין משרדי ממשלה – בהתאם ל</w:t>
      </w:r>
      <w:hyperlink r:id="rId30"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31"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7617CC60" w14:textId="77777777" w:rsidR="00C9130F" w:rsidRDefault="00C9130F" w:rsidP="00C9130F">
      <w:pPr>
        <w:pStyle w:val="37"/>
        <w:numPr>
          <w:ilvl w:val="2"/>
          <w:numId w:val="13"/>
        </w:numPr>
        <w:tabs>
          <w:tab w:val="clear" w:pos="1304"/>
          <w:tab w:val="left" w:pos="1371"/>
        </w:tabs>
        <w:ind w:left="1371" w:hanging="804"/>
        <w:rPr>
          <w:rtl/>
        </w:rPr>
      </w:pPr>
      <w:r>
        <w:rPr>
          <w:rtl/>
        </w:rPr>
        <w:t>תשלום לגוף נתמך – בהתאם ל</w:t>
      </w:r>
      <w:hyperlink r:id="rId32"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"תמיכות במוסדות ציבור", מס' 6.1.0.1</w:t>
        </w:r>
      </w:hyperlink>
      <w:r>
        <w:rPr>
          <w:rtl/>
        </w:rPr>
        <w:t>.</w:t>
      </w:r>
    </w:p>
    <w:p w14:paraId="0A088201" w14:textId="77777777" w:rsidR="00C9130F" w:rsidRDefault="00C9130F" w:rsidP="00C9130F">
      <w:pPr>
        <w:pStyle w:val="37"/>
        <w:numPr>
          <w:ilvl w:val="2"/>
          <w:numId w:val="13"/>
        </w:numPr>
        <w:tabs>
          <w:tab w:val="clear" w:pos="1304"/>
          <w:tab w:val="left" w:pos="1371"/>
        </w:tabs>
        <w:ind w:left="1371" w:hanging="804"/>
        <w:rPr>
          <w:rtl/>
        </w:rPr>
      </w:pPr>
      <w:r>
        <w:rPr>
          <w:rtl/>
        </w:rPr>
        <w:t>תשלום בהתאם לפסק דין – בהתאם ל</w:t>
      </w:r>
      <w:hyperlink r:id="rId33"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"תשלום עקב פסק דין שניתן כנגד המדינה", מס' 1.5.0.4</w:t>
        </w:r>
      </w:hyperlink>
      <w:r>
        <w:rPr>
          <w:rtl/>
        </w:rPr>
        <w:t>.</w:t>
      </w:r>
    </w:p>
    <w:p w14:paraId="03700F0C" w14:textId="77777777" w:rsidR="00C9130F" w:rsidRPr="003A31C4" w:rsidRDefault="00C9130F" w:rsidP="00C9130F">
      <w:pPr>
        <w:pStyle w:val="37"/>
        <w:numPr>
          <w:ilvl w:val="2"/>
          <w:numId w:val="13"/>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sidR="000473D9">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sidR="000473D9">
        <w:rPr>
          <w:rStyle w:val="Hyperlink"/>
          <w:rtl/>
        </w:rPr>
      </w:r>
      <w:r w:rsidR="000473D9">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7CFDF90D" w14:textId="77777777" w:rsidR="00C9130F" w:rsidRDefault="000473D9" w:rsidP="00C9130F">
      <w:pPr>
        <w:pStyle w:val="37"/>
        <w:numPr>
          <w:ilvl w:val="2"/>
          <w:numId w:val="13"/>
        </w:numPr>
        <w:tabs>
          <w:tab w:val="clear" w:pos="1304"/>
          <w:tab w:val="left" w:pos="1371"/>
        </w:tabs>
        <w:ind w:left="1371" w:hanging="804"/>
        <w:rPr>
          <w:rtl/>
        </w:rPr>
      </w:pPr>
      <w:r>
        <w:rPr>
          <w:rStyle w:val="Hyperlink"/>
          <w:rtl/>
        </w:rPr>
        <w:fldChar w:fldCharType="end"/>
      </w:r>
      <w:r w:rsidR="00C9130F" w:rsidRPr="002E4DD8">
        <w:rPr>
          <w:rtl/>
        </w:rPr>
        <w:t>התקשרויות</w:t>
      </w:r>
      <w:r w:rsidR="00C9130F">
        <w:rPr>
          <w:rtl/>
        </w:rPr>
        <w:t xml:space="preserve"> במקרקעין לפי</w:t>
      </w:r>
      <w:hyperlink r:id="rId34" w:history="1">
        <w:r w:rsidR="00C9130F" w:rsidRPr="00F61846">
          <w:rPr>
            <w:rStyle w:val="Hyperlink"/>
            <w:rtl/>
          </w:rPr>
          <w:t xml:space="preserve"> חוק נכסי מדינה</w:t>
        </w:r>
        <w:r w:rsidR="00C9130F" w:rsidRPr="00F61846">
          <w:rPr>
            <w:rStyle w:val="Hyperlink"/>
            <w:rFonts w:hint="cs"/>
            <w:rtl/>
          </w:rPr>
          <w:t>,</w:t>
        </w:r>
        <w:r w:rsidR="00C9130F" w:rsidRPr="00FD2504">
          <w:rPr>
            <w:rStyle w:val="Hyperlink"/>
            <w:rtl/>
          </w:rPr>
          <w:t xml:space="preserve"> תשי"א-</w:t>
        </w:r>
        <w:r w:rsidR="00C9130F" w:rsidRPr="003E5F53">
          <w:rPr>
            <w:rStyle w:val="Hyperlink"/>
            <w:rtl/>
          </w:rPr>
          <w:t>1951</w:t>
        </w:r>
        <w:r w:rsidR="00C9130F" w:rsidRPr="004F7088">
          <w:rPr>
            <w:rStyle w:val="Hyperlink"/>
            <w:rtl/>
          </w:rPr>
          <w:t>.</w:t>
        </w:r>
      </w:hyperlink>
    </w:p>
    <w:p w14:paraId="364862AE" w14:textId="77777777" w:rsidR="00C9130F" w:rsidRPr="004F286A" w:rsidRDefault="00C9130F" w:rsidP="00C9130F">
      <w:pPr>
        <w:pStyle w:val="37"/>
        <w:numPr>
          <w:ilvl w:val="2"/>
          <w:numId w:val="13"/>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11FE89E6" w14:textId="77777777" w:rsidR="00C9130F" w:rsidRPr="004F286A" w:rsidRDefault="00C9130F" w:rsidP="00C9130F">
      <w:pPr>
        <w:pStyle w:val="37"/>
        <w:numPr>
          <w:ilvl w:val="2"/>
          <w:numId w:val="13"/>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6CFD0A7A" w14:textId="77777777" w:rsidR="00C9130F" w:rsidRPr="004F286A" w:rsidRDefault="00C9130F" w:rsidP="00C9130F">
      <w:pPr>
        <w:pStyle w:val="37"/>
        <w:numPr>
          <w:ilvl w:val="2"/>
          <w:numId w:val="13"/>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4287E6ED" w14:textId="77777777" w:rsidR="00C9130F" w:rsidRPr="00F1722C" w:rsidRDefault="00C9130F" w:rsidP="00C9130F">
      <w:pPr>
        <w:pStyle w:val="22"/>
        <w:numPr>
          <w:ilvl w:val="1"/>
          <w:numId w:val="13"/>
        </w:numPr>
        <w:ind w:left="567" w:right="0" w:hanging="567"/>
      </w:pPr>
      <w:r w:rsidRPr="00F1722C">
        <w:rPr>
          <w:rtl/>
        </w:rPr>
        <w:t>מטר</w:t>
      </w:r>
      <w:r>
        <w:rPr>
          <w:rFonts w:hint="cs"/>
          <w:rtl/>
        </w:rPr>
        <w:t>ו</w:t>
      </w:r>
      <w:r w:rsidRPr="00F1722C">
        <w:rPr>
          <w:rtl/>
        </w:rPr>
        <w:t>ת ההוראה</w:t>
      </w:r>
    </w:p>
    <w:p w14:paraId="72B2EEA2" w14:textId="77777777" w:rsidR="00C9130F" w:rsidRPr="004F286A" w:rsidRDefault="00C9130F" w:rsidP="00C9130F">
      <w:pPr>
        <w:pStyle w:val="37"/>
        <w:numPr>
          <w:ilvl w:val="2"/>
          <w:numId w:val="13"/>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579A334" w14:textId="77777777" w:rsidR="00C9130F" w:rsidRDefault="00C9130F" w:rsidP="00C9130F">
      <w:pPr>
        <w:pStyle w:val="37"/>
        <w:numPr>
          <w:ilvl w:val="2"/>
          <w:numId w:val="13"/>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3676E087" w14:textId="77777777" w:rsidR="00C9130F" w:rsidRPr="004F286A" w:rsidRDefault="00C9130F" w:rsidP="00C9130F">
      <w:pPr>
        <w:pStyle w:val="37"/>
        <w:numPr>
          <w:ilvl w:val="2"/>
          <w:numId w:val="13"/>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09905E55" w14:textId="77777777" w:rsidR="00C9130F" w:rsidRPr="00E2138B" w:rsidRDefault="00C9130F" w:rsidP="00C9130F">
      <w:pPr>
        <w:pStyle w:val="27"/>
        <w:numPr>
          <w:ilvl w:val="1"/>
          <w:numId w:val="13"/>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C9130F" w14:paraId="04BFEFC5" w14:textId="77777777" w:rsidTr="00CA4F16">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027F9AB4" w14:textId="77777777" w:rsidR="00C9130F" w:rsidRPr="00E2138B" w:rsidRDefault="00C9130F" w:rsidP="00CA4F16">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745EAB3A" w14:textId="77777777" w:rsidR="00C9130F" w:rsidRPr="00E2138B" w:rsidRDefault="00C9130F" w:rsidP="00CA4F16">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6EDBC6FB" w14:textId="77777777" w:rsidR="00C9130F" w:rsidRPr="00E2138B" w:rsidRDefault="00C9130F" w:rsidP="00CA4F16">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000473D9"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000473D9"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000473D9"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000473D9"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000473D9"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000473D9"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06D8625" w14:textId="77777777" w:rsidR="00C9130F" w:rsidRPr="00E2138B" w:rsidRDefault="00C9130F" w:rsidP="00CA4F16">
            <w:pPr>
              <w:rPr>
                <w:rFonts w:ascii="Arial" w:hAnsi="Arial" w:cs="Arial"/>
                <w:b/>
                <w:bCs/>
                <w:color w:val="FFFFFF"/>
                <w:sz w:val="20"/>
                <w:szCs w:val="20"/>
              </w:rPr>
            </w:pPr>
          </w:p>
        </w:tc>
      </w:tr>
      <w:tr w:rsidR="00C9130F" w14:paraId="1B722037" w14:textId="77777777" w:rsidTr="00CA4F16">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25E0021" w14:textId="77777777" w:rsidR="00C9130F" w:rsidRPr="00E2138B" w:rsidRDefault="00C9130F" w:rsidP="00CA4F16">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7B37D3B9" w14:textId="77777777" w:rsidR="00C9130F" w:rsidRPr="00E2138B" w:rsidRDefault="00C9130F" w:rsidP="00CA4F16">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27C26A14" w14:textId="77777777" w:rsidR="00C9130F" w:rsidRPr="00E2138B" w:rsidRDefault="00C9130F" w:rsidP="00CA4F16">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686C3D22" w14:textId="77777777" w:rsidR="00C9130F" w:rsidRPr="00E2138B" w:rsidRDefault="00C9130F" w:rsidP="00CA4F16">
            <w:pPr>
              <w:rPr>
                <w:rFonts w:ascii="Arial" w:hAnsi="Arial" w:cs="Arial"/>
                <w:sz w:val="20"/>
                <w:szCs w:val="20"/>
                <w:rtl/>
              </w:rPr>
            </w:pPr>
            <w:r w:rsidRPr="00E2138B">
              <w:rPr>
                <w:rFonts w:ascii="Arial" w:hAnsi="Arial" w:cs="Arial" w:hint="cs"/>
                <w:sz w:val="20"/>
                <w:szCs w:val="20"/>
                <w:rtl/>
              </w:rPr>
              <w:t>סגן בכיר לחשב הכללי</w:t>
            </w:r>
          </w:p>
        </w:tc>
      </w:tr>
      <w:tr w:rsidR="00C9130F" w14:paraId="4425966D" w14:textId="77777777" w:rsidTr="00CA4F16">
        <w:trPr>
          <w:trHeight w:val="283"/>
          <w:jc w:val="center"/>
        </w:trPr>
        <w:tc>
          <w:tcPr>
            <w:tcW w:w="2742" w:type="dxa"/>
            <w:gridSpan w:val="2"/>
            <w:tcBorders>
              <w:top w:val="single" w:sz="4" w:space="0" w:color="auto"/>
            </w:tcBorders>
            <w:shd w:val="clear" w:color="auto" w:fill="auto"/>
            <w:noWrap/>
            <w:vAlign w:val="center"/>
          </w:tcPr>
          <w:p w14:paraId="044A8FD0" w14:textId="77777777" w:rsidR="00C9130F" w:rsidRPr="00E2138B" w:rsidRDefault="00C9130F" w:rsidP="00CA4F16">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5"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3B7BCA06" w14:textId="77777777" w:rsidR="00C9130F" w:rsidRPr="00E2138B" w:rsidRDefault="00C9130F" w:rsidP="00CA4F16">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6"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17020925" w14:textId="77777777" w:rsidR="00C9130F" w:rsidRPr="00E2138B" w:rsidRDefault="00C9130F" w:rsidP="00CA4F16">
            <w:pPr>
              <w:jc w:val="right"/>
              <w:rPr>
                <w:rFonts w:ascii="Arial" w:hAnsi="Arial" w:cs="Arial"/>
                <w:sz w:val="20"/>
                <w:szCs w:val="20"/>
              </w:rPr>
            </w:pPr>
            <w:r w:rsidRPr="00E2138B">
              <w:rPr>
                <w:rFonts w:ascii="Arial" w:hAnsi="Arial" w:cs="Arial"/>
                <w:sz w:val="20"/>
                <w:szCs w:val="20"/>
                <w:rtl/>
              </w:rPr>
              <w:t xml:space="preserve">לפניות ושאלות: </w:t>
            </w:r>
            <w:hyperlink r:id="rId37" w:history="1">
              <w:r w:rsidRPr="00CF4EAC">
                <w:rPr>
                  <w:rStyle w:val="Hyperlink"/>
                  <w:rFonts w:ascii="Tahoma" w:hAnsi="Tahoma" w:cs="Tahoma"/>
                  <w:sz w:val="20"/>
                  <w:szCs w:val="20"/>
                </w:rPr>
                <w:t>takam@mof.gov.il</w:t>
              </w:r>
            </w:hyperlink>
          </w:p>
        </w:tc>
      </w:tr>
    </w:tbl>
    <w:p w14:paraId="3724D281" w14:textId="77777777" w:rsidR="009533EC" w:rsidRDefault="009533EC" w:rsidP="00C9130F">
      <w:pPr>
        <w:widowControl w:val="0"/>
        <w:ind w:left="-33"/>
        <w:jc w:val="right"/>
        <w:rPr>
          <w:rtl/>
        </w:rPr>
      </w:pPr>
    </w:p>
    <w:p w14:paraId="7108A019" w14:textId="2132DBBE" w:rsidR="00C9130F" w:rsidRDefault="00C9130F" w:rsidP="00C9130F">
      <w:pPr>
        <w:widowControl w:val="0"/>
        <w:ind w:left="-33"/>
        <w:jc w:val="right"/>
        <w:rPr>
          <w:rtl/>
        </w:rPr>
      </w:pPr>
      <w:r>
        <w:rPr>
          <w:rFonts w:hint="cs"/>
          <w:rtl/>
        </w:rPr>
        <w:t>נספח מספר 1</w:t>
      </w:r>
    </w:p>
    <w:p w14:paraId="72F2CA60" w14:textId="77777777" w:rsidR="00C9130F" w:rsidRPr="00F22F0D" w:rsidRDefault="00C9130F" w:rsidP="00C9130F">
      <w:pPr>
        <w:widowControl w:val="0"/>
        <w:ind w:left="-33"/>
        <w:jc w:val="right"/>
        <w:rPr>
          <w:rFonts w:ascii="David" w:hAnsi="David"/>
          <w:rtl/>
        </w:rPr>
      </w:pPr>
      <w:r w:rsidRPr="00F22F0D">
        <w:rPr>
          <w:rFonts w:ascii="David" w:hAnsi="David"/>
          <w:rtl/>
        </w:rPr>
        <w:lastRenderedPageBreak/>
        <w:t xml:space="preserve">דף </w:t>
      </w:r>
      <w:r w:rsidRPr="00F22F0D">
        <w:rPr>
          <w:rStyle w:val="af2"/>
          <w:rFonts w:ascii="David" w:hAnsi="David"/>
        </w:rPr>
        <w:t>2</w:t>
      </w:r>
      <w:r w:rsidRPr="00F22F0D">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C9130F" w:rsidRPr="00A95B60" w14:paraId="305F1753" w14:textId="77777777" w:rsidTr="00CA4F16">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74AC945" w14:textId="77777777" w:rsidR="00C9130F" w:rsidRPr="00A95B60" w:rsidRDefault="00C9130F" w:rsidP="00CA4F16">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B185AC5" w14:textId="77777777" w:rsidR="00C9130F" w:rsidRPr="00A95B60" w:rsidRDefault="00C9130F" w:rsidP="00CA4F16">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C9130F" w:rsidRPr="00A95B60" w14:paraId="0A6617E6" w14:textId="77777777" w:rsidTr="00CA4F16">
        <w:trPr>
          <w:trHeight w:val="261"/>
          <w:jc w:val="center"/>
        </w:trPr>
        <w:tc>
          <w:tcPr>
            <w:tcW w:w="1806" w:type="dxa"/>
            <w:vMerge w:val="restart"/>
            <w:tcBorders>
              <w:top w:val="single" w:sz="4" w:space="0" w:color="auto"/>
              <w:left w:val="single" w:sz="4" w:space="0" w:color="auto"/>
            </w:tcBorders>
            <w:shd w:val="clear" w:color="auto" w:fill="F2F2F2"/>
            <w:vAlign w:val="center"/>
          </w:tcPr>
          <w:p w14:paraId="4B0EAA3C" w14:textId="77777777" w:rsidR="00C9130F" w:rsidRPr="00A95B60" w:rsidRDefault="00CA4F16" w:rsidP="00CA4F16">
            <w:pPr>
              <w:overflowPunct/>
              <w:autoSpaceDE/>
              <w:autoSpaceDN/>
              <w:adjustRightInd/>
              <w:jc w:val="left"/>
              <w:textAlignment w:val="auto"/>
              <w:rPr>
                <w:rFonts w:ascii="Arial" w:hAnsi="Arial" w:cs="Times New Roman"/>
                <w:lang w:eastAsia="en-US"/>
              </w:rPr>
            </w:pPr>
            <w:r w:rsidRPr="00813A7E">
              <w:rPr>
                <w:rFonts w:ascii="Arial" w:hAnsi="Arial" w:cs="Times New Roman"/>
                <w:noProof/>
                <w:lang w:eastAsia="en-US"/>
              </w:rPr>
              <w:drawing>
                <wp:inline distT="0" distB="0" distL="0" distR="0" wp14:anchorId="494A9315" wp14:editId="4CF96A24">
                  <wp:extent cx="1009650" cy="514350"/>
                  <wp:effectExtent l="0" t="0" r="0" b="0"/>
                  <wp:docPr id="18" name="תמונה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CA5ACE5" w14:textId="77777777" w:rsidR="00C9130F" w:rsidRPr="00A95B60" w:rsidRDefault="00C9130F" w:rsidP="00CA4F16">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AE692A6" w14:textId="77777777" w:rsidR="00C9130F" w:rsidRPr="00A95B60" w:rsidRDefault="00C9130F" w:rsidP="00CA4F16">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A94D2C2"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C9130F" w:rsidRPr="00A95B60" w14:paraId="37BF9DFB" w14:textId="77777777" w:rsidTr="00CA4F16">
        <w:trPr>
          <w:trHeight w:val="261"/>
          <w:jc w:val="center"/>
        </w:trPr>
        <w:tc>
          <w:tcPr>
            <w:tcW w:w="1806" w:type="dxa"/>
            <w:vMerge/>
            <w:tcBorders>
              <w:left w:val="single" w:sz="4" w:space="0" w:color="auto"/>
            </w:tcBorders>
            <w:shd w:val="clear" w:color="auto" w:fill="F2F2F2"/>
            <w:vAlign w:val="center"/>
          </w:tcPr>
          <w:p w14:paraId="09AF879C"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DF20FDD"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A5760DC"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52BAE04"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C9130F" w:rsidRPr="00A95B60" w14:paraId="21C74C91" w14:textId="77777777" w:rsidTr="00CA4F16">
        <w:trPr>
          <w:trHeight w:val="261"/>
          <w:jc w:val="center"/>
        </w:trPr>
        <w:tc>
          <w:tcPr>
            <w:tcW w:w="1806" w:type="dxa"/>
            <w:vMerge/>
            <w:tcBorders>
              <w:left w:val="single" w:sz="4" w:space="0" w:color="auto"/>
            </w:tcBorders>
            <w:shd w:val="clear" w:color="auto" w:fill="F2F2F2"/>
            <w:vAlign w:val="center"/>
          </w:tcPr>
          <w:p w14:paraId="4D1C6772"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5B96245"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3FBD373"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EEBA936"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C9130F" w:rsidRPr="00A95B60" w14:paraId="1879B56F" w14:textId="77777777" w:rsidTr="00CA4F16">
        <w:trPr>
          <w:trHeight w:val="261"/>
          <w:jc w:val="center"/>
        </w:trPr>
        <w:tc>
          <w:tcPr>
            <w:tcW w:w="1806" w:type="dxa"/>
            <w:vMerge/>
            <w:tcBorders>
              <w:left w:val="single" w:sz="4" w:space="0" w:color="auto"/>
              <w:bottom w:val="single" w:sz="4" w:space="0" w:color="auto"/>
            </w:tcBorders>
            <w:shd w:val="clear" w:color="auto" w:fill="F2F2F2"/>
            <w:vAlign w:val="center"/>
          </w:tcPr>
          <w:p w14:paraId="75D1293E"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7428362B"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45B2F932"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E0ECA74"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0322F61" w14:textId="77777777" w:rsidR="00C9130F" w:rsidRDefault="00C9130F" w:rsidP="00C9130F">
      <w:pPr>
        <w:pStyle w:val="13"/>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70505DB9" w14:textId="77777777" w:rsidR="00C9130F" w:rsidRDefault="00C9130F" w:rsidP="00C9130F">
      <w:pPr>
        <w:pStyle w:val="27"/>
        <w:numPr>
          <w:ilvl w:val="1"/>
          <w:numId w:val="13"/>
        </w:numPr>
        <w:ind w:left="567" w:hanging="567"/>
      </w:pPr>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לא יאוחר מ- 45 ימים מהמועד שבו הומצא </w:t>
      </w:r>
      <w:r w:rsidRPr="00A64B23">
        <w:rPr>
          <w:rFonts w:hint="cs"/>
          <w:rtl/>
        </w:rPr>
        <w:t xml:space="preserve">החשבון </w:t>
      </w:r>
      <w:r w:rsidRPr="00A64B23">
        <w:rPr>
          <w:rtl/>
        </w:rPr>
        <w:t>למזמי</w:t>
      </w:r>
      <w:r w:rsidRPr="00A64B23">
        <w:rPr>
          <w:rFonts w:hint="cs"/>
          <w:rtl/>
        </w:rPr>
        <w:t>ן.</w:t>
      </w:r>
      <w:r>
        <w:rPr>
          <w:rFonts w:hint="cs"/>
          <w:rtl/>
        </w:rPr>
        <w:t xml:space="preserve"> </w:t>
      </w:r>
    </w:p>
    <w:p w14:paraId="562878F8" w14:textId="77777777" w:rsidR="00C9130F" w:rsidRPr="00A64B23" w:rsidRDefault="00C9130F" w:rsidP="00C9130F">
      <w:pPr>
        <w:pStyle w:val="27"/>
        <w:numPr>
          <w:ilvl w:val="1"/>
          <w:numId w:val="13"/>
        </w:numPr>
        <w:ind w:left="567" w:hanging="567"/>
      </w:pPr>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יהיה 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38" w:history="1">
        <w:r w:rsidRPr="004E1E8B">
          <w:rPr>
            <w:rStyle w:val="Hyperlink"/>
            <w:rtl/>
          </w:rPr>
          <w:t xml:space="preserve">הוראת </w:t>
        </w:r>
        <w:proofErr w:type="spellStart"/>
        <w:r w:rsidRPr="004E1E8B">
          <w:rPr>
            <w:rStyle w:val="Hyperlink"/>
            <w:rtl/>
          </w:rPr>
          <w:t>תכ"ם</w:t>
        </w:r>
        <w:proofErr w:type="spellEnd"/>
        <w:r w:rsidRPr="004E1E8B">
          <w:rPr>
            <w:rStyle w:val="Hyperlink"/>
            <w:rtl/>
          </w:rPr>
          <w:t>, "התקשרות עם קבלן מוכר לביצוע עבודות הנדסה בנאיות", מס' 7.3.9.4.</w:t>
        </w:r>
      </w:hyperlink>
    </w:p>
    <w:p w14:paraId="69B5982F" w14:textId="77777777" w:rsidR="00C9130F" w:rsidRPr="00A64B23" w:rsidRDefault="00C9130F" w:rsidP="00C9130F">
      <w:pPr>
        <w:pStyle w:val="27"/>
        <w:numPr>
          <w:ilvl w:val="1"/>
          <w:numId w:val="13"/>
        </w:numPr>
        <w:ind w:left="567" w:hanging="567"/>
      </w:pPr>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p>
    <w:p w14:paraId="769C37F6" w14:textId="77777777" w:rsidR="00C9130F" w:rsidRPr="00A64B23" w:rsidRDefault="00C9130F" w:rsidP="00C9130F">
      <w:pPr>
        <w:pStyle w:val="27"/>
        <w:numPr>
          <w:ilvl w:val="1"/>
          <w:numId w:val="13"/>
        </w:numPr>
        <w:ind w:left="567" w:hanging="567"/>
      </w:pPr>
      <w:r w:rsidRPr="00A64B23">
        <w:rPr>
          <w:rFonts w:hint="cs"/>
          <w:rtl/>
        </w:rPr>
        <w:t>במקרים חריגים, חשב המשרד רשאי לאשר כי מועדי התשלום יהיו בהתאם למפורט להלן:</w:t>
      </w:r>
    </w:p>
    <w:p w14:paraId="621BBFFE" w14:textId="77777777" w:rsidR="00C9130F" w:rsidRPr="00A64B23" w:rsidRDefault="00C9130F" w:rsidP="00C9130F">
      <w:pPr>
        <w:pStyle w:val="37"/>
        <w:numPr>
          <w:ilvl w:val="2"/>
          <w:numId w:val="13"/>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5DA15534" w14:textId="77777777" w:rsidR="00C9130F" w:rsidRPr="00A64B23" w:rsidRDefault="00C9130F" w:rsidP="00C9130F">
      <w:pPr>
        <w:pStyle w:val="37"/>
        <w:numPr>
          <w:ilvl w:val="2"/>
          <w:numId w:val="13"/>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114E953E" w14:textId="77777777" w:rsidR="00C9130F" w:rsidDel="00006196" w:rsidRDefault="00C9130F" w:rsidP="00C9130F">
      <w:pPr>
        <w:pStyle w:val="27"/>
        <w:numPr>
          <w:ilvl w:val="1"/>
          <w:numId w:val="13"/>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39"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0EC02DD7" w14:textId="77777777" w:rsidR="00C9130F" w:rsidRDefault="00C9130F" w:rsidP="00C9130F">
      <w:pPr>
        <w:pStyle w:val="27"/>
        <w:numPr>
          <w:ilvl w:val="1"/>
          <w:numId w:val="13"/>
        </w:numPr>
        <w:ind w:left="567" w:hanging="567"/>
      </w:pPr>
      <w:r w:rsidRPr="00A64B23">
        <w:rPr>
          <w:rtl/>
        </w:rPr>
        <w:t>פיגורים במועדי תשלום יישאו ריבית</w:t>
      </w:r>
      <w:r>
        <w:rPr>
          <w:rFonts w:hint="cs"/>
          <w:rtl/>
        </w:rPr>
        <w:t>,</w:t>
      </w:r>
      <w:r w:rsidRPr="00A64B23">
        <w:rPr>
          <w:rtl/>
        </w:rPr>
        <w:t xml:space="preserve"> כמפורט ב</w:t>
      </w:r>
      <w:hyperlink r:id="rId40" w:history="1">
        <w:r w:rsidRPr="00A64B23">
          <w:rPr>
            <w:rStyle w:val="Hyperlink"/>
            <w:rtl/>
          </w:rPr>
          <w:t>חוק</w:t>
        </w:r>
      </w:hyperlink>
      <w:r>
        <w:rPr>
          <w:rFonts w:hint="cs"/>
          <w:rtl/>
        </w:rPr>
        <w:t xml:space="preserve"> מוסר תשלומים.</w:t>
      </w:r>
    </w:p>
    <w:p w14:paraId="7DAB3B10" w14:textId="77777777" w:rsidR="00C9130F" w:rsidRPr="009442F4" w:rsidRDefault="00C9130F" w:rsidP="00C9130F">
      <w:pPr>
        <w:pStyle w:val="27"/>
        <w:numPr>
          <w:ilvl w:val="1"/>
          <w:numId w:val="13"/>
        </w:numPr>
        <w:ind w:left="567" w:hanging="567"/>
        <w:rPr>
          <w:u w:val="single"/>
        </w:rPr>
      </w:pPr>
      <w:r w:rsidRPr="009442F4">
        <w:rPr>
          <w:rFonts w:hint="cs"/>
          <w:u w:val="single"/>
          <w:rtl/>
        </w:rPr>
        <w:t>נאמ</w:t>
      </w:r>
      <w:r>
        <w:rPr>
          <w:rFonts w:hint="cs"/>
          <w:u w:val="single"/>
          <w:rtl/>
        </w:rPr>
        <w:t>ני</w:t>
      </w:r>
      <w:r w:rsidRPr="009442F4">
        <w:rPr>
          <w:rFonts w:hint="cs"/>
          <w:u w:val="single"/>
          <w:rtl/>
        </w:rPr>
        <w:t xml:space="preserve"> חוק מוסר תשלומים</w:t>
      </w:r>
    </w:p>
    <w:p w14:paraId="2D05CA3A" w14:textId="77777777" w:rsidR="00C9130F" w:rsidRDefault="00C9130F" w:rsidP="00C9130F">
      <w:pPr>
        <w:pStyle w:val="37"/>
        <w:numPr>
          <w:ilvl w:val="2"/>
          <w:numId w:val="13"/>
        </w:numPr>
        <w:tabs>
          <w:tab w:val="clear" w:pos="1304"/>
          <w:tab w:val="left" w:pos="1371"/>
        </w:tabs>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522BDED2" w14:textId="77777777" w:rsidR="00C9130F" w:rsidRPr="00F22F0D" w:rsidRDefault="00C9130F" w:rsidP="00C9130F">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w:t>
      </w:r>
      <w:proofErr w:type="spellStart"/>
      <w:r w:rsidRPr="00F22F0D">
        <w:rPr>
          <w:rFonts w:asciiTheme="minorBidi" w:hAnsiTheme="minorBidi" w:cstheme="minorBidi"/>
          <w:sz w:val="22"/>
          <w:szCs w:val="22"/>
          <w:rtl/>
        </w:rPr>
        <w:t>חשבות</w:t>
      </w:r>
      <w:proofErr w:type="spellEnd"/>
      <w:r w:rsidRPr="00F22F0D">
        <w:rPr>
          <w:rFonts w:asciiTheme="minorBidi" w:hAnsiTheme="minorBidi" w:cstheme="minorBidi"/>
          <w:sz w:val="22"/>
          <w:szCs w:val="22"/>
          <w:rtl/>
        </w:rPr>
        <w:t xml:space="preserve">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w:t>
      </w:r>
      <w:proofErr w:type="spellStart"/>
      <w:r w:rsidRPr="00F22F0D">
        <w:rPr>
          <w:rFonts w:asciiTheme="minorBidi" w:hAnsiTheme="minorBidi" w:cstheme="minorBidi"/>
          <w:sz w:val="22"/>
          <w:szCs w:val="22"/>
          <w:rtl/>
        </w:rPr>
        <w:t>החשבות</w:t>
      </w:r>
      <w:proofErr w:type="spellEnd"/>
      <w:r w:rsidRPr="00F22F0D">
        <w:rPr>
          <w:rFonts w:asciiTheme="minorBidi" w:hAnsiTheme="minorBidi" w:cstheme="minorBidi"/>
          <w:sz w:val="22"/>
          <w:szCs w:val="22"/>
          <w:rtl/>
        </w:rPr>
        <w:t xml:space="preserve">. </w:t>
      </w:r>
    </w:p>
    <w:p w14:paraId="781010A0" w14:textId="77777777" w:rsidR="00C9130F" w:rsidRPr="00F22F0D" w:rsidRDefault="00C9130F" w:rsidP="00C9130F">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41"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p>
    <w:p w14:paraId="1B5AD160" w14:textId="77777777" w:rsidR="00C9130F" w:rsidRDefault="00C9130F" w:rsidP="00C9130F">
      <w:pPr>
        <w:pStyle w:val="27"/>
        <w:numPr>
          <w:ilvl w:val="1"/>
          <w:numId w:val="13"/>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 xml:space="preserve">סמנכ"ל </w:t>
      </w:r>
      <w:proofErr w:type="spellStart"/>
      <w:r w:rsidRPr="00A64B23">
        <w:rPr>
          <w:rtl/>
        </w:rPr>
        <w:t>למינהל</w:t>
      </w:r>
      <w:proofErr w:type="spellEnd"/>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00F36AA6">
        <w:fldChar w:fldCharType="begin"/>
      </w:r>
      <w:r w:rsidR="00F36AA6">
        <w:instrText xml:space="preserve"> REF _Ref488746715 \r \h  \* MERGEFORMAT </w:instrText>
      </w:r>
      <w:r w:rsidR="00F36AA6">
        <w:fldChar w:fldCharType="separate"/>
      </w:r>
      <w:r>
        <w:rPr>
          <w:cs/>
        </w:rPr>
        <w:t>‎</w:t>
      </w:r>
      <w:r>
        <w:t>2.3</w:t>
      </w:r>
      <w:r w:rsidR="00F36AA6">
        <w:fldChar w:fldCharType="end"/>
      </w:r>
      <w:r>
        <w:rPr>
          <w:rFonts w:hint="cs"/>
          <w:rtl/>
        </w:rPr>
        <w:t xml:space="preserve"> </w:t>
      </w:r>
      <w:r w:rsidRPr="00A64B23">
        <w:rPr>
          <w:rFonts w:hint="cs"/>
          <w:rtl/>
        </w:rPr>
        <w:t>-</w:t>
      </w:r>
      <w:r>
        <w:rPr>
          <w:rFonts w:hint="cs"/>
          <w:rtl/>
        </w:rPr>
        <w:t xml:space="preserve"> </w:t>
      </w:r>
      <w:r w:rsidR="00F36AA6">
        <w:fldChar w:fldCharType="begin"/>
      </w:r>
      <w:r w:rsidR="00F36AA6">
        <w:instrText xml:space="preserve"> REF _Ref488746728 \r \h  \* MERGEFORMAT </w:instrText>
      </w:r>
      <w:r w:rsidR="00F36AA6">
        <w:fldChar w:fldCharType="separate"/>
      </w:r>
      <w:r>
        <w:rPr>
          <w:cs/>
        </w:rPr>
        <w:t>‎</w:t>
      </w:r>
      <w:r>
        <w:t>2.1</w:t>
      </w:r>
      <w:r w:rsidR="00F36AA6">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C9130F" w14:paraId="52473D37" w14:textId="77777777" w:rsidTr="00CA4F16">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061EFE1C" w14:textId="77777777" w:rsidR="00C9130F" w:rsidRPr="00E2138B" w:rsidRDefault="00C9130F" w:rsidP="00CA4F16">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6E072E6B" w14:textId="77777777" w:rsidR="00C9130F" w:rsidRPr="00E2138B" w:rsidRDefault="00C9130F" w:rsidP="00CA4F16">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248CAC32" w14:textId="77777777" w:rsidR="00C9130F" w:rsidRPr="00E2138B" w:rsidRDefault="00C9130F" w:rsidP="00CA4F16">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000473D9"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000473D9"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000473D9"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000473D9"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000473D9"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000473D9"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43B6AE3D" w14:textId="77777777" w:rsidR="00C9130F" w:rsidRPr="00E2138B" w:rsidRDefault="00C9130F" w:rsidP="00CA4F16">
            <w:pPr>
              <w:rPr>
                <w:rFonts w:ascii="Arial" w:hAnsi="Arial" w:cs="Arial"/>
                <w:b/>
                <w:bCs/>
                <w:color w:val="FFFFFF"/>
                <w:sz w:val="20"/>
                <w:szCs w:val="20"/>
              </w:rPr>
            </w:pPr>
          </w:p>
        </w:tc>
      </w:tr>
      <w:tr w:rsidR="00C9130F" w14:paraId="74993E7E" w14:textId="77777777" w:rsidTr="00CA4F16">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20445C5" w14:textId="77777777" w:rsidR="00C9130F" w:rsidRPr="00E2138B" w:rsidRDefault="00C9130F" w:rsidP="00CA4F16">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48F5416D" w14:textId="77777777" w:rsidR="00C9130F" w:rsidRPr="00E2138B" w:rsidRDefault="00C9130F" w:rsidP="00CA4F16">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3DBC88B" w14:textId="77777777" w:rsidR="00C9130F" w:rsidRPr="00E2138B" w:rsidRDefault="00C9130F" w:rsidP="00CA4F16">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21A93D16" w14:textId="77777777" w:rsidR="00C9130F" w:rsidRPr="00E2138B" w:rsidRDefault="00C9130F" w:rsidP="00CA4F16">
            <w:pPr>
              <w:rPr>
                <w:rFonts w:ascii="Arial" w:hAnsi="Arial" w:cs="Arial"/>
                <w:sz w:val="20"/>
                <w:szCs w:val="20"/>
                <w:rtl/>
              </w:rPr>
            </w:pPr>
            <w:r w:rsidRPr="00E2138B">
              <w:rPr>
                <w:rFonts w:ascii="Arial" w:hAnsi="Arial" w:cs="Arial" w:hint="cs"/>
                <w:sz w:val="20"/>
                <w:szCs w:val="20"/>
                <w:rtl/>
              </w:rPr>
              <w:t>סגן בכיר לחשב הכללי</w:t>
            </w:r>
          </w:p>
        </w:tc>
      </w:tr>
      <w:tr w:rsidR="00C9130F" w14:paraId="185DF727" w14:textId="77777777" w:rsidTr="00CA4F16">
        <w:trPr>
          <w:trHeight w:val="283"/>
          <w:jc w:val="center"/>
        </w:trPr>
        <w:tc>
          <w:tcPr>
            <w:tcW w:w="2742" w:type="dxa"/>
            <w:gridSpan w:val="2"/>
            <w:tcBorders>
              <w:top w:val="single" w:sz="4" w:space="0" w:color="auto"/>
            </w:tcBorders>
            <w:shd w:val="clear" w:color="auto" w:fill="auto"/>
            <w:noWrap/>
            <w:vAlign w:val="center"/>
          </w:tcPr>
          <w:p w14:paraId="35FF6F3F" w14:textId="77777777" w:rsidR="00C9130F" w:rsidRPr="00E2138B" w:rsidRDefault="00C9130F" w:rsidP="00CA4F16">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42"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235B86F3" w14:textId="77777777" w:rsidR="00C9130F" w:rsidRPr="00E2138B" w:rsidRDefault="00C9130F" w:rsidP="00CA4F16">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43"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954E190" w14:textId="77777777" w:rsidR="00C9130F" w:rsidRPr="00E2138B" w:rsidRDefault="00C9130F" w:rsidP="00CA4F16">
            <w:pPr>
              <w:jc w:val="right"/>
              <w:rPr>
                <w:rFonts w:ascii="Arial" w:hAnsi="Arial" w:cs="Arial"/>
                <w:sz w:val="20"/>
                <w:szCs w:val="20"/>
              </w:rPr>
            </w:pPr>
            <w:r w:rsidRPr="00E2138B">
              <w:rPr>
                <w:rFonts w:ascii="Arial" w:hAnsi="Arial" w:cs="Arial"/>
                <w:sz w:val="20"/>
                <w:szCs w:val="20"/>
                <w:rtl/>
              </w:rPr>
              <w:t xml:space="preserve">לפניות ושאלות: </w:t>
            </w:r>
            <w:hyperlink r:id="rId44" w:history="1">
              <w:r w:rsidRPr="00CF4EAC">
                <w:rPr>
                  <w:rStyle w:val="Hyperlink"/>
                  <w:rFonts w:ascii="Tahoma" w:hAnsi="Tahoma" w:cs="Tahoma"/>
                  <w:sz w:val="20"/>
                  <w:szCs w:val="20"/>
                </w:rPr>
                <w:t>takam@mof.gov.il</w:t>
              </w:r>
            </w:hyperlink>
          </w:p>
        </w:tc>
      </w:tr>
    </w:tbl>
    <w:p w14:paraId="67DF6297" w14:textId="77777777" w:rsidR="00C9130F" w:rsidRPr="00A95B60" w:rsidRDefault="00C9130F" w:rsidP="00C9130F">
      <w:pPr>
        <w:widowControl w:val="0"/>
        <w:ind w:left="-33"/>
        <w:jc w:val="right"/>
        <w:rPr>
          <w:rtl/>
        </w:rPr>
      </w:pPr>
    </w:p>
    <w:p w14:paraId="7FD6295F" w14:textId="77777777" w:rsidR="00C9130F" w:rsidRDefault="00C9130F" w:rsidP="00C9130F">
      <w:pPr>
        <w:widowControl w:val="0"/>
        <w:ind w:left="-33"/>
        <w:jc w:val="right"/>
        <w:rPr>
          <w:rtl/>
        </w:rPr>
      </w:pPr>
      <w:r>
        <w:rPr>
          <w:rtl/>
        </w:rPr>
        <w:br w:type="page"/>
      </w:r>
      <w:r>
        <w:rPr>
          <w:rFonts w:hint="cs"/>
          <w:rtl/>
        </w:rPr>
        <w:lastRenderedPageBreak/>
        <w:t>נספח מספר 1</w:t>
      </w:r>
    </w:p>
    <w:p w14:paraId="55FE1EA4" w14:textId="77777777" w:rsidR="00C9130F" w:rsidRPr="00D13AED" w:rsidRDefault="00C9130F" w:rsidP="00C9130F">
      <w:pPr>
        <w:widowControl w:val="0"/>
        <w:ind w:left="-33"/>
        <w:jc w:val="right"/>
        <w:rPr>
          <w:rFonts w:ascii="David" w:hAnsi="David"/>
          <w:rtl/>
        </w:rPr>
      </w:pPr>
      <w:r w:rsidRPr="00D13AED">
        <w:rPr>
          <w:rFonts w:ascii="David" w:hAnsi="David"/>
          <w:rtl/>
        </w:rPr>
        <w:t xml:space="preserve">דף </w:t>
      </w:r>
      <w:r w:rsidRPr="00D13AED">
        <w:rPr>
          <w:rStyle w:val="af2"/>
          <w:rFonts w:ascii="David" w:hAnsi="David"/>
        </w:rPr>
        <w:t>3</w:t>
      </w:r>
      <w:r w:rsidRPr="00D13AED">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C9130F" w:rsidRPr="00A95B60" w14:paraId="41A3D7A4" w14:textId="77777777" w:rsidTr="00CA4F16">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0EA609C" w14:textId="77777777" w:rsidR="00C9130F" w:rsidRPr="00A95B60" w:rsidRDefault="00C9130F" w:rsidP="00CA4F16">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A88EAC9" w14:textId="77777777" w:rsidR="00C9130F" w:rsidRPr="00A95B60" w:rsidRDefault="00C9130F" w:rsidP="00CA4F16">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C9130F" w:rsidRPr="00A95B60" w14:paraId="0033AC65" w14:textId="77777777" w:rsidTr="00CA4F16">
        <w:trPr>
          <w:trHeight w:val="261"/>
          <w:jc w:val="center"/>
        </w:trPr>
        <w:tc>
          <w:tcPr>
            <w:tcW w:w="1806" w:type="dxa"/>
            <w:vMerge w:val="restart"/>
            <w:tcBorders>
              <w:top w:val="single" w:sz="4" w:space="0" w:color="auto"/>
              <w:left w:val="single" w:sz="4" w:space="0" w:color="auto"/>
            </w:tcBorders>
            <w:shd w:val="clear" w:color="auto" w:fill="F2F2F2"/>
            <w:vAlign w:val="center"/>
          </w:tcPr>
          <w:p w14:paraId="45949860" w14:textId="77777777" w:rsidR="00C9130F" w:rsidRPr="00A95B60" w:rsidRDefault="00CA4F16" w:rsidP="00CA4F16">
            <w:pPr>
              <w:overflowPunct/>
              <w:autoSpaceDE/>
              <w:autoSpaceDN/>
              <w:adjustRightInd/>
              <w:jc w:val="left"/>
              <w:textAlignment w:val="auto"/>
              <w:rPr>
                <w:rFonts w:ascii="Arial" w:hAnsi="Arial" w:cs="Times New Roman"/>
                <w:lang w:eastAsia="en-US"/>
              </w:rPr>
            </w:pPr>
            <w:r w:rsidRPr="00813A7E">
              <w:rPr>
                <w:rFonts w:ascii="Arial" w:hAnsi="Arial" w:cs="Times New Roman"/>
                <w:noProof/>
                <w:lang w:eastAsia="en-US"/>
              </w:rPr>
              <w:drawing>
                <wp:inline distT="0" distB="0" distL="0" distR="0" wp14:anchorId="1769B4EE" wp14:editId="4D4EDDBC">
                  <wp:extent cx="1009650" cy="514350"/>
                  <wp:effectExtent l="0" t="0" r="0" b="0"/>
                  <wp:docPr id="19" name="תמונה 19"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70A686FE" w14:textId="77777777" w:rsidR="00C9130F" w:rsidRPr="00A95B60" w:rsidRDefault="00C9130F" w:rsidP="00CA4F16">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F95C299" w14:textId="77777777" w:rsidR="00C9130F" w:rsidRPr="00A95B60" w:rsidRDefault="00C9130F" w:rsidP="00CA4F16">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F573907"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C9130F" w:rsidRPr="00A95B60" w14:paraId="6699343D" w14:textId="77777777" w:rsidTr="00CA4F16">
        <w:trPr>
          <w:trHeight w:val="261"/>
          <w:jc w:val="center"/>
        </w:trPr>
        <w:tc>
          <w:tcPr>
            <w:tcW w:w="1806" w:type="dxa"/>
            <w:vMerge/>
            <w:tcBorders>
              <w:left w:val="single" w:sz="4" w:space="0" w:color="auto"/>
            </w:tcBorders>
            <w:shd w:val="clear" w:color="auto" w:fill="F2F2F2"/>
            <w:vAlign w:val="center"/>
          </w:tcPr>
          <w:p w14:paraId="59695311"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8A48BBE"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B91D4B6"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49A180B"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C9130F" w:rsidRPr="00A95B60" w14:paraId="147D42B1" w14:textId="77777777" w:rsidTr="00CA4F16">
        <w:trPr>
          <w:trHeight w:val="261"/>
          <w:jc w:val="center"/>
        </w:trPr>
        <w:tc>
          <w:tcPr>
            <w:tcW w:w="1806" w:type="dxa"/>
            <w:vMerge/>
            <w:tcBorders>
              <w:left w:val="single" w:sz="4" w:space="0" w:color="auto"/>
            </w:tcBorders>
            <w:shd w:val="clear" w:color="auto" w:fill="F2F2F2"/>
            <w:vAlign w:val="center"/>
          </w:tcPr>
          <w:p w14:paraId="1E75E4A0"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BD08726"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9DD790B"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0799CB3"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C9130F" w:rsidRPr="00A95B60" w14:paraId="7150E638" w14:textId="77777777" w:rsidTr="00CA4F16">
        <w:trPr>
          <w:trHeight w:val="261"/>
          <w:jc w:val="center"/>
        </w:trPr>
        <w:tc>
          <w:tcPr>
            <w:tcW w:w="1806" w:type="dxa"/>
            <w:vMerge/>
            <w:tcBorders>
              <w:left w:val="single" w:sz="4" w:space="0" w:color="auto"/>
              <w:bottom w:val="single" w:sz="4" w:space="0" w:color="auto"/>
            </w:tcBorders>
            <w:shd w:val="clear" w:color="auto" w:fill="F2F2F2"/>
            <w:vAlign w:val="center"/>
          </w:tcPr>
          <w:p w14:paraId="2474349A"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912C98C"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0CAABEC"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A3228B7"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479CF3BF" w14:textId="77777777" w:rsidR="00C9130F" w:rsidRPr="00272DF7" w:rsidRDefault="00C9130F" w:rsidP="00C9130F">
      <w:pPr>
        <w:pStyle w:val="22"/>
        <w:numPr>
          <w:ilvl w:val="1"/>
          <w:numId w:val="13"/>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p>
    <w:p w14:paraId="6B3FB489" w14:textId="77777777" w:rsidR="00C9130F" w:rsidRPr="00A64B23" w:rsidRDefault="00C9130F" w:rsidP="00C9130F">
      <w:pPr>
        <w:pStyle w:val="37"/>
        <w:numPr>
          <w:ilvl w:val="2"/>
          <w:numId w:val="13"/>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05FDD6EC" w14:textId="77777777" w:rsidR="00C9130F" w:rsidRPr="00D13AED" w:rsidRDefault="00C9130F" w:rsidP="00C9130F">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 xml:space="preserve">אל מול מנהל מחלקת התשלומים </w:t>
      </w:r>
      <w:proofErr w:type="spellStart"/>
      <w:r w:rsidRPr="00D13AED">
        <w:rPr>
          <w:rFonts w:asciiTheme="minorBidi" w:hAnsiTheme="minorBidi" w:cstheme="minorBidi"/>
          <w:sz w:val="22"/>
          <w:szCs w:val="22"/>
          <w:rtl/>
        </w:rPr>
        <w:t>בחשבות</w:t>
      </w:r>
      <w:proofErr w:type="spellEnd"/>
      <w:r w:rsidRPr="00D13AED">
        <w:rPr>
          <w:rFonts w:asciiTheme="minorBidi" w:hAnsiTheme="minorBidi" w:cstheme="minorBidi"/>
          <w:sz w:val="22"/>
          <w:szCs w:val="22"/>
          <w:rtl/>
        </w:rPr>
        <w:t xml:space="preserve">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proofErr w:type="spellStart"/>
      <w:r w:rsidRPr="00D13AED">
        <w:rPr>
          <w:rFonts w:asciiTheme="minorBidi" w:hAnsiTheme="minorBidi" w:cstheme="minorBidi" w:hint="cs"/>
          <w:sz w:val="22"/>
          <w:szCs w:val="22"/>
          <w:rtl/>
        </w:rPr>
        <w:t>מנכ</w:t>
      </w:r>
      <w:proofErr w:type="spellEnd"/>
      <w:r w:rsidRPr="00D13AED">
        <w:rPr>
          <w:rFonts w:asciiTheme="minorBidi" w:hAnsiTheme="minorBidi" w:cstheme="minorBidi" w:hint="cs"/>
          <w:sz w:val="22"/>
          <w:szCs w:val="22"/>
          <w:rtl/>
        </w:rPr>
        <w:t xml:space="preserve">''ל </w:t>
      </w:r>
      <w:r w:rsidRPr="00D13AED">
        <w:rPr>
          <w:rFonts w:asciiTheme="minorBidi" w:hAnsiTheme="minorBidi" w:cstheme="minorBidi"/>
          <w:sz w:val="22"/>
          <w:szCs w:val="22"/>
          <w:rtl/>
        </w:rPr>
        <w:t xml:space="preserve">המשרד. </w:t>
      </w:r>
    </w:p>
    <w:p w14:paraId="762AC59E" w14:textId="77777777" w:rsidR="00C9130F" w:rsidRPr="00D13AED" w:rsidRDefault="00C9130F" w:rsidP="00C9130F">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61EC2CD7" w14:textId="77777777" w:rsidR="00C9130F" w:rsidRPr="00A64B23" w:rsidRDefault="00C9130F" w:rsidP="00C9130F">
      <w:pPr>
        <w:pStyle w:val="37"/>
        <w:numPr>
          <w:ilvl w:val="2"/>
          <w:numId w:val="13"/>
        </w:numPr>
        <w:tabs>
          <w:tab w:val="clear" w:pos="1304"/>
          <w:tab w:val="left" w:pos="1371"/>
        </w:tabs>
        <w:ind w:left="1371" w:hanging="804"/>
        <w:rPr>
          <w:rtl/>
        </w:rPr>
      </w:pPr>
      <w:r>
        <w:rPr>
          <w:rFonts w:hint="cs"/>
          <w:rtl/>
        </w:rPr>
        <w:t>דיווח רבעוני (עבור 3 הרבעונים הראשונים של כל שנה):</w:t>
      </w:r>
    </w:p>
    <w:p w14:paraId="3C812A6B" w14:textId="77777777" w:rsidR="00C9130F" w:rsidRPr="00D13AED" w:rsidRDefault="00C9130F" w:rsidP="00C9130F">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42451D71" w14:textId="77777777" w:rsidR="00C9130F" w:rsidRPr="00D13AED" w:rsidRDefault="00C9130F" w:rsidP="00C9130F">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70875855" w14:textId="77777777" w:rsidR="00C9130F" w:rsidRPr="00D13AED" w:rsidRDefault="00C9130F" w:rsidP="00C9130F">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13549E62" w14:textId="77777777" w:rsidR="00C9130F" w:rsidRPr="00D13AED" w:rsidRDefault="00C9130F" w:rsidP="00C9130F">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304CBF7D" w14:textId="77777777" w:rsidR="00C9130F" w:rsidRDefault="00C9130F" w:rsidP="00C9130F">
      <w:pPr>
        <w:pStyle w:val="37"/>
        <w:numPr>
          <w:ilvl w:val="2"/>
          <w:numId w:val="13"/>
        </w:numPr>
        <w:tabs>
          <w:tab w:val="clear" w:pos="1304"/>
          <w:tab w:val="left" w:pos="1371"/>
        </w:tabs>
        <w:ind w:left="1371" w:hanging="804"/>
      </w:pPr>
      <w:r>
        <w:rPr>
          <w:rFonts w:hint="cs"/>
          <w:rtl/>
        </w:rPr>
        <w:t>דיווח שנתי:</w:t>
      </w:r>
    </w:p>
    <w:p w14:paraId="0B5AE67F" w14:textId="77777777" w:rsidR="00C9130F" w:rsidRPr="00D13AED" w:rsidRDefault="00C9130F" w:rsidP="00C9130F">
      <w:pPr>
        <w:pStyle w:val="43"/>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39493F93" w14:textId="77777777" w:rsidR="00C9130F" w:rsidRPr="00D13AED" w:rsidRDefault="00C9130F" w:rsidP="00C9130F">
      <w:pPr>
        <w:pStyle w:val="43"/>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4A18AF09" w14:textId="77777777" w:rsidR="00C9130F" w:rsidRPr="00D13AED" w:rsidRDefault="00C9130F" w:rsidP="00C9130F">
      <w:pPr>
        <w:pStyle w:val="43"/>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2FFFD4CC" w14:textId="77777777" w:rsidR="00C9130F" w:rsidRDefault="00C9130F" w:rsidP="00C9130F">
      <w:pPr>
        <w:pStyle w:val="27"/>
        <w:numPr>
          <w:ilvl w:val="1"/>
          <w:numId w:val="13"/>
        </w:numPr>
        <w:ind w:left="567" w:hanging="567"/>
      </w:pPr>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p>
    <w:p w14:paraId="04935880" w14:textId="77777777" w:rsidR="00C9130F" w:rsidRDefault="00C9130F" w:rsidP="00C9130F">
      <w:pPr>
        <w:pStyle w:val="27"/>
        <w:numPr>
          <w:ilvl w:val="1"/>
          <w:numId w:val="13"/>
        </w:numPr>
        <w:ind w:left="567" w:hanging="567"/>
      </w:pPr>
      <w:r>
        <w:rPr>
          <w:rtl/>
        </w:rPr>
        <w:t xml:space="preserve">חשב המשרד יהיה רשאי לאשר תשלום </w:t>
      </w:r>
      <w:r>
        <w:rPr>
          <w:rFonts w:hint="cs"/>
          <w:rtl/>
        </w:rPr>
        <w:t xml:space="preserve">מקדמות </w:t>
      </w:r>
      <w:r>
        <w:rPr>
          <w:rtl/>
        </w:rPr>
        <w:t>בהתאם ל</w:t>
      </w:r>
      <w:hyperlink r:id="rId45" w:history="1">
        <w:r w:rsidRPr="00346125">
          <w:rPr>
            <w:rStyle w:val="Hyperlink"/>
            <w:rtl/>
          </w:rPr>
          <w:t xml:space="preserve">הוראת </w:t>
        </w:r>
        <w:proofErr w:type="spellStart"/>
        <w:r w:rsidRPr="00346125">
          <w:rPr>
            <w:rStyle w:val="Hyperlink"/>
            <w:rtl/>
          </w:rPr>
          <w:t>תכ"ם</w:t>
        </w:r>
        <w:proofErr w:type="spellEnd"/>
        <w:r w:rsidRPr="00346125">
          <w:rPr>
            <w:rStyle w:val="Hyperlink"/>
            <w:rtl/>
          </w:rPr>
          <w:t>, "תשלום מקדמות", מס' 1.4.0.6.</w:t>
        </w:r>
      </w:hyperlink>
    </w:p>
    <w:p w14:paraId="23B6D76E" w14:textId="77777777" w:rsidR="00C9130F" w:rsidRPr="008903B5" w:rsidRDefault="00C9130F" w:rsidP="00C9130F">
      <w:pPr>
        <w:pStyle w:val="22"/>
        <w:numPr>
          <w:ilvl w:val="1"/>
          <w:numId w:val="13"/>
        </w:numPr>
        <w:ind w:left="567" w:right="0" w:hanging="567"/>
      </w:pPr>
      <w:r w:rsidRPr="008903B5">
        <w:rPr>
          <w:rtl/>
        </w:rPr>
        <w:t>הוראות מעבר</w:t>
      </w:r>
    </w:p>
    <w:p w14:paraId="387361E4" w14:textId="77777777" w:rsidR="00C9130F" w:rsidRDefault="00C9130F" w:rsidP="00C9130F">
      <w:pPr>
        <w:pStyle w:val="37"/>
        <w:numPr>
          <w:ilvl w:val="2"/>
          <w:numId w:val="13"/>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C9130F" w14:paraId="57E9EC68" w14:textId="77777777" w:rsidTr="00CA4F16">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3D7F33E1" w14:textId="77777777" w:rsidR="00C9130F" w:rsidRPr="00E2138B" w:rsidRDefault="00C9130F" w:rsidP="00CA4F16">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3F62697" w14:textId="77777777" w:rsidR="00C9130F" w:rsidRPr="00E2138B" w:rsidRDefault="00C9130F" w:rsidP="00CA4F16">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25333F41" w14:textId="77777777" w:rsidR="00C9130F" w:rsidRPr="00E2138B" w:rsidRDefault="00C9130F" w:rsidP="00CA4F16">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000473D9"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000473D9"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3</w:t>
            </w:r>
            <w:r w:rsidR="000473D9"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000473D9"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000473D9"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000473D9"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A0E76A2" w14:textId="77777777" w:rsidR="00C9130F" w:rsidRPr="00E2138B" w:rsidRDefault="00C9130F" w:rsidP="00CA4F16">
            <w:pPr>
              <w:rPr>
                <w:rFonts w:ascii="Arial" w:hAnsi="Arial" w:cs="Arial"/>
                <w:b/>
                <w:bCs/>
                <w:color w:val="FFFFFF"/>
                <w:sz w:val="20"/>
                <w:szCs w:val="20"/>
              </w:rPr>
            </w:pPr>
          </w:p>
        </w:tc>
      </w:tr>
      <w:tr w:rsidR="00C9130F" w14:paraId="23DCF5C6" w14:textId="77777777" w:rsidTr="00CA4F16">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41F3D87" w14:textId="77777777" w:rsidR="00C9130F" w:rsidRPr="00E2138B" w:rsidRDefault="00C9130F" w:rsidP="00CA4F16">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D884585" w14:textId="77777777" w:rsidR="00C9130F" w:rsidRPr="00E2138B" w:rsidRDefault="00C9130F" w:rsidP="00CA4F16">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6FE00B94" w14:textId="77777777" w:rsidR="00C9130F" w:rsidRPr="00E2138B" w:rsidRDefault="00C9130F" w:rsidP="00CA4F16">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01292E2C" w14:textId="77777777" w:rsidR="00C9130F" w:rsidRPr="00E2138B" w:rsidRDefault="00C9130F" w:rsidP="00CA4F16">
            <w:pPr>
              <w:rPr>
                <w:rFonts w:ascii="Arial" w:hAnsi="Arial" w:cs="Arial"/>
                <w:sz w:val="20"/>
                <w:szCs w:val="20"/>
                <w:rtl/>
              </w:rPr>
            </w:pPr>
            <w:r w:rsidRPr="00E2138B">
              <w:rPr>
                <w:rFonts w:ascii="Arial" w:hAnsi="Arial" w:cs="Arial" w:hint="cs"/>
                <w:sz w:val="20"/>
                <w:szCs w:val="20"/>
                <w:rtl/>
              </w:rPr>
              <w:t>סגן בכיר לחשב הכללי</w:t>
            </w:r>
          </w:p>
        </w:tc>
      </w:tr>
      <w:tr w:rsidR="00C9130F" w14:paraId="62528A7E" w14:textId="77777777" w:rsidTr="00CA4F16">
        <w:trPr>
          <w:trHeight w:val="283"/>
          <w:jc w:val="center"/>
        </w:trPr>
        <w:tc>
          <w:tcPr>
            <w:tcW w:w="2742" w:type="dxa"/>
            <w:gridSpan w:val="2"/>
            <w:tcBorders>
              <w:top w:val="single" w:sz="4" w:space="0" w:color="auto"/>
            </w:tcBorders>
            <w:shd w:val="clear" w:color="auto" w:fill="auto"/>
            <w:noWrap/>
            <w:vAlign w:val="center"/>
          </w:tcPr>
          <w:p w14:paraId="6ECD71B6" w14:textId="77777777" w:rsidR="00C9130F" w:rsidRPr="00E2138B" w:rsidRDefault="00C9130F" w:rsidP="00CA4F16">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46"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5A905514" w14:textId="77777777" w:rsidR="00C9130F" w:rsidRPr="00E2138B" w:rsidRDefault="00C9130F" w:rsidP="00CA4F16">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47"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6E1CCF88" w14:textId="77777777" w:rsidR="00C9130F" w:rsidRPr="00E2138B" w:rsidRDefault="00C9130F" w:rsidP="00CA4F16">
            <w:pPr>
              <w:jc w:val="right"/>
              <w:rPr>
                <w:rFonts w:ascii="Arial" w:hAnsi="Arial" w:cs="Arial"/>
                <w:sz w:val="20"/>
                <w:szCs w:val="20"/>
              </w:rPr>
            </w:pPr>
            <w:r w:rsidRPr="00E2138B">
              <w:rPr>
                <w:rFonts w:ascii="Arial" w:hAnsi="Arial" w:cs="Arial"/>
                <w:sz w:val="20"/>
                <w:szCs w:val="20"/>
                <w:rtl/>
              </w:rPr>
              <w:t xml:space="preserve">לפניות ושאלות: </w:t>
            </w:r>
            <w:hyperlink r:id="rId48" w:history="1">
              <w:r w:rsidRPr="00CF4EAC">
                <w:rPr>
                  <w:rStyle w:val="Hyperlink"/>
                  <w:rFonts w:ascii="Tahoma" w:hAnsi="Tahoma" w:cs="Tahoma"/>
                  <w:sz w:val="20"/>
                  <w:szCs w:val="20"/>
                </w:rPr>
                <w:t>takam@mof.gov.il</w:t>
              </w:r>
            </w:hyperlink>
          </w:p>
        </w:tc>
      </w:tr>
    </w:tbl>
    <w:p w14:paraId="1397E7CE" w14:textId="77777777" w:rsidR="00C9130F" w:rsidRPr="00E2138B" w:rsidRDefault="00C9130F" w:rsidP="00C9130F">
      <w:pPr>
        <w:widowControl w:val="0"/>
        <w:ind w:left="-33"/>
        <w:jc w:val="right"/>
        <w:rPr>
          <w:rtl/>
        </w:rPr>
      </w:pPr>
    </w:p>
    <w:p w14:paraId="45A4901E" w14:textId="77777777" w:rsidR="00C9130F" w:rsidRDefault="00C9130F" w:rsidP="00C9130F">
      <w:pPr>
        <w:widowControl w:val="0"/>
        <w:ind w:left="-33"/>
        <w:jc w:val="right"/>
        <w:rPr>
          <w:rtl/>
        </w:rPr>
      </w:pPr>
    </w:p>
    <w:p w14:paraId="5539B746" w14:textId="77777777" w:rsidR="00C9130F" w:rsidRDefault="00C9130F" w:rsidP="00C9130F">
      <w:pPr>
        <w:widowControl w:val="0"/>
        <w:ind w:left="-33"/>
        <w:jc w:val="right"/>
        <w:rPr>
          <w:rtl/>
        </w:rPr>
      </w:pPr>
      <w:r>
        <w:rPr>
          <w:rFonts w:hint="cs"/>
          <w:rtl/>
        </w:rPr>
        <w:lastRenderedPageBreak/>
        <w:t>נספח מספר 1</w:t>
      </w:r>
    </w:p>
    <w:p w14:paraId="2238D33F" w14:textId="77777777" w:rsidR="00C9130F" w:rsidRPr="00D13AED" w:rsidRDefault="00C9130F" w:rsidP="00C9130F">
      <w:pPr>
        <w:widowControl w:val="0"/>
        <w:ind w:left="-33"/>
        <w:jc w:val="right"/>
        <w:rPr>
          <w:rFonts w:ascii="David" w:hAnsi="David"/>
          <w:rtl/>
        </w:rPr>
      </w:pPr>
      <w:r w:rsidRPr="00D13AED">
        <w:rPr>
          <w:rFonts w:ascii="David" w:hAnsi="David"/>
          <w:rtl/>
        </w:rPr>
        <w:t xml:space="preserve">דף </w:t>
      </w:r>
      <w:r w:rsidRPr="00D13AED">
        <w:rPr>
          <w:rStyle w:val="af2"/>
          <w:rFonts w:ascii="David" w:hAnsi="David"/>
        </w:rPr>
        <w:t>4</w:t>
      </w:r>
      <w:r w:rsidRPr="00D13AED">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C9130F" w:rsidRPr="00A95B60" w14:paraId="1B4E51BC" w14:textId="77777777" w:rsidTr="00CA4F16">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790CD10E" w14:textId="77777777" w:rsidR="00C9130F" w:rsidRPr="00A95B60" w:rsidRDefault="00C9130F" w:rsidP="00CA4F16">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7BBCF6A0" w14:textId="77777777" w:rsidR="00C9130F" w:rsidRPr="00A95B60" w:rsidRDefault="00C9130F" w:rsidP="00CA4F16">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C9130F" w:rsidRPr="00A95B60" w14:paraId="2E534260" w14:textId="77777777" w:rsidTr="00CA4F16">
        <w:trPr>
          <w:trHeight w:val="261"/>
          <w:jc w:val="center"/>
        </w:trPr>
        <w:tc>
          <w:tcPr>
            <w:tcW w:w="1806" w:type="dxa"/>
            <w:vMerge w:val="restart"/>
            <w:tcBorders>
              <w:top w:val="single" w:sz="4" w:space="0" w:color="auto"/>
              <w:left w:val="single" w:sz="4" w:space="0" w:color="auto"/>
            </w:tcBorders>
            <w:shd w:val="clear" w:color="auto" w:fill="F2F2F2"/>
            <w:vAlign w:val="center"/>
          </w:tcPr>
          <w:p w14:paraId="26A26BA5" w14:textId="77777777" w:rsidR="00C9130F" w:rsidRPr="00A95B60" w:rsidRDefault="00CA4F16" w:rsidP="00CA4F16">
            <w:pPr>
              <w:overflowPunct/>
              <w:autoSpaceDE/>
              <w:autoSpaceDN/>
              <w:adjustRightInd/>
              <w:jc w:val="left"/>
              <w:textAlignment w:val="auto"/>
              <w:rPr>
                <w:rFonts w:ascii="Arial" w:hAnsi="Arial" w:cs="Times New Roman"/>
                <w:lang w:eastAsia="en-US"/>
              </w:rPr>
            </w:pPr>
            <w:r w:rsidRPr="00813A7E">
              <w:rPr>
                <w:rFonts w:ascii="Arial" w:hAnsi="Arial" w:cs="Times New Roman"/>
                <w:noProof/>
                <w:lang w:eastAsia="en-US"/>
              </w:rPr>
              <w:drawing>
                <wp:inline distT="0" distB="0" distL="0" distR="0" wp14:anchorId="659D55E1" wp14:editId="5FF477BF">
                  <wp:extent cx="1009650" cy="514350"/>
                  <wp:effectExtent l="0" t="0" r="0" b="0"/>
                  <wp:docPr id="20" name="תמונה 20"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0086452" w14:textId="77777777" w:rsidR="00C9130F" w:rsidRPr="00A95B60" w:rsidRDefault="00C9130F" w:rsidP="00CA4F16">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CFD6D4A" w14:textId="77777777" w:rsidR="00C9130F" w:rsidRPr="00A95B60" w:rsidRDefault="00C9130F" w:rsidP="00CA4F16">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1567F02"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C9130F" w:rsidRPr="00A95B60" w14:paraId="15B2753B" w14:textId="77777777" w:rsidTr="00CA4F16">
        <w:trPr>
          <w:trHeight w:val="261"/>
          <w:jc w:val="center"/>
        </w:trPr>
        <w:tc>
          <w:tcPr>
            <w:tcW w:w="1806" w:type="dxa"/>
            <w:vMerge/>
            <w:tcBorders>
              <w:left w:val="single" w:sz="4" w:space="0" w:color="auto"/>
            </w:tcBorders>
            <w:shd w:val="clear" w:color="auto" w:fill="F2F2F2"/>
            <w:vAlign w:val="center"/>
          </w:tcPr>
          <w:p w14:paraId="4B261DC3"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050A739"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12BDFF9"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3BF1A8"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C9130F" w:rsidRPr="00A95B60" w14:paraId="3E0C11CE" w14:textId="77777777" w:rsidTr="00CA4F16">
        <w:trPr>
          <w:trHeight w:val="261"/>
          <w:jc w:val="center"/>
        </w:trPr>
        <w:tc>
          <w:tcPr>
            <w:tcW w:w="1806" w:type="dxa"/>
            <w:vMerge/>
            <w:tcBorders>
              <w:left w:val="single" w:sz="4" w:space="0" w:color="auto"/>
            </w:tcBorders>
            <w:shd w:val="clear" w:color="auto" w:fill="F2F2F2"/>
            <w:vAlign w:val="center"/>
          </w:tcPr>
          <w:p w14:paraId="7A480413"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7D158D5"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549B247"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74931E6"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C9130F" w:rsidRPr="00A95B60" w14:paraId="6DB6C61D" w14:textId="77777777" w:rsidTr="00CA4F16">
        <w:trPr>
          <w:trHeight w:val="261"/>
          <w:jc w:val="center"/>
        </w:trPr>
        <w:tc>
          <w:tcPr>
            <w:tcW w:w="1806" w:type="dxa"/>
            <w:vMerge/>
            <w:tcBorders>
              <w:left w:val="single" w:sz="4" w:space="0" w:color="auto"/>
              <w:bottom w:val="single" w:sz="4" w:space="0" w:color="auto"/>
            </w:tcBorders>
            <w:shd w:val="clear" w:color="auto" w:fill="F2F2F2"/>
            <w:vAlign w:val="center"/>
          </w:tcPr>
          <w:p w14:paraId="7013F016"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7EE7D8B"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3531996"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6094C09"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7DB465E" w14:textId="77777777" w:rsidR="00C9130F" w:rsidRPr="00870BFB" w:rsidRDefault="00C9130F" w:rsidP="00C9130F">
      <w:pPr>
        <w:pStyle w:val="37"/>
        <w:numPr>
          <w:ilvl w:val="2"/>
          <w:numId w:val="13"/>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49"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52273321" w14:textId="77777777" w:rsidR="00C9130F" w:rsidRDefault="00C9130F" w:rsidP="00C9130F">
      <w:pPr>
        <w:pStyle w:val="13"/>
        <w:numPr>
          <w:ilvl w:val="0"/>
          <w:numId w:val="13"/>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44E14E8E" w14:textId="77777777" w:rsidR="00C9130F" w:rsidRPr="009568DD" w:rsidRDefault="000473D9" w:rsidP="00C9130F">
      <w:pPr>
        <w:pStyle w:val="27"/>
        <w:numPr>
          <w:ilvl w:val="1"/>
          <w:numId w:val="13"/>
        </w:numPr>
        <w:ind w:left="567" w:hanging="567"/>
        <w:rPr>
          <w:rStyle w:val="Hyperlink"/>
        </w:rPr>
      </w:pPr>
      <w:r>
        <w:rPr>
          <w:rStyle w:val="Hyperlink"/>
          <w:rtl/>
        </w:rPr>
        <w:fldChar w:fldCharType="begin"/>
      </w:r>
      <w:r w:rsidR="00C9130F">
        <w:rPr>
          <w:rStyle w:val="Hyperlink"/>
          <w:rtl/>
        </w:rPr>
        <w:instrText xml:space="preserve"> </w:instrText>
      </w:r>
      <w:r w:rsidR="00C9130F">
        <w:rPr>
          <w:rStyle w:val="Hyperlink"/>
        </w:rPr>
        <w:instrText>HYPERLINK</w:instrText>
      </w:r>
      <w:r w:rsidR="00C9130F">
        <w:rPr>
          <w:rStyle w:val="Hyperlink"/>
          <w:rtl/>
        </w:rPr>
        <w:instrText xml:space="preserve"> "</w:instrText>
      </w:r>
      <w:r w:rsidR="00C9130F">
        <w:rPr>
          <w:rStyle w:val="Hyperlink"/>
        </w:rPr>
        <w:instrText>https://fs.knesset.gov.il/13/law/13_lsr_211353.PDF</w:instrText>
      </w:r>
      <w:r w:rsidR="00C9130F">
        <w:rPr>
          <w:rStyle w:val="Hyperlink"/>
          <w:rtl/>
        </w:rPr>
        <w:instrText xml:space="preserve">" </w:instrText>
      </w:r>
      <w:r>
        <w:rPr>
          <w:rStyle w:val="Hyperlink"/>
          <w:rtl/>
        </w:rPr>
      </w:r>
      <w:r>
        <w:rPr>
          <w:rStyle w:val="Hyperlink"/>
          <w:rtl/>
        </w:rPr>
        <w:fldChar w:fldCharType="separate"/>
      </w:r>
      <w:r w:rsidR="00C9130F" w:rsidRPr="00FD2504">
        <w:rPr>
          <w:rStyle w:val="Hyperlink"/>
          <w:rtl/>
        </w:rPr>
        <w:t>חוק הרשויות המקומיות (העברת תשלומים מהמדינה), תשנ"ה-1995.</w:t>
      </w:r>
    </w:p>
    <w:p w14:paraId="128F8810" w14:textId="77777777" w:rsidR="00C9130F" w:rsidRPr="005B672D" w:rsidRDefault="000473D9" w:rsidP="00C9130F">
      <w:pPr>
        <w:pStyle w:val="27"/>
        <w:numPr>
          <w:ilvl w:val="1"/>
          <w:numId w:val="13"/>
        </w:numPr>
        <w:ind w:left="567" w:hanging="567"/>
        <w:rPr>
          <w:rStyle w:val="Hyperlink"/>
        </w:rPr>
      </w:pPr>
      <w:r>
        <w:rPr>
          <w:rStyle w:val="Hyperlink"/>
          <w:rtl/>
        </w:rPr>
        <w:fldChar w:fldCharType="end"/>
      </w:r>
      <w:hyperlink r:id="rId50" w:history="1">
        <w:r w:rsidR="00C9130F" w:rsidRPr="001A4788">
          <w:rPr>
            <w:rStyle w:val="Hyperlink"/>
            <w:rtl/>
          </w:rPr>
          <w:t>חוק חתימה אלקטרונית, תשס"א-2001</w:t>
        </w:r>
      </w:hyperlink>
      <w:r w:rsidR="00C9130F">
        <w:rPr>
          <w:rStyle w:val="Hyperlink"/>
          <w:rFonts w:hint="cs"/>
          <w:rtl/>
        </w:rPr>
        <w:t>.</w:t>
      </w:r>
    </w:p>
    <w:p w14:paraId="27638590" w14:textId="77777777" w:rsidR="00C9130F" w:rsidRDefault="00000000" w:rsidP="00C9130F">
      <w:pPr>
        <w:pStyle w:val="27"/>
        <w:numPr>
          <w:ilvl w:val="1"/>
          <w:numId w:val="13"/>
        </w:numPr>
        <w:ind w:left="567" w:hanging="567"/>
        <w:rPr>
          <w:rStyle w:val="Hyperlink"/>
        </w:rPr>
      </w:pPr>
      <w:hyperlink r:id="rId51" w:history="1">
        <w:r w:rsidR="00C9130F" w:rsidRPr="00F61846">
          <w:rPr>
            <w:rStyle w:val="Hyperlink"/>
            <w:rtl/>
          </w:rPr>
          <w:t>חוק מוסר תשלומים לספקים, תשע"ז-2017</w:t>
        </w:r>
        <w:r w:rsidR="00C9130F" w:rsidRPr="004E5BEC">
          <w:rPr>
            <w:rStyle w:val="Hyperlink"/>
            <w:rFonts w:hint="cs"/>
            <w:rtl/>
          </w:rPr>
          <w:t>.</w:t>
        </w:r>
      </w:hyperlink>
    </w:p>
    <w:p w14:paraId="30079E2F" w14:textId="77777777" w:rsidR="00C9130F" w:rsidRPr="009568DD" w:rsidRDefault="000473D9" w:rsidP="00C9130F">
      <w:pPr>
        <w:pStyle w:val="27"/>
        <w:numPr>
          <w:ilvl w:val="1"/>
          <w:numId w:val="13"/>
        </w:numPr>
        <w:ind w:left="567" w:hanging="567"/>
        <w:rPr>
          <w:rStyle w:val="Hyperlink"/>
        </w:rPr>
      </w:pPr>
      <w:r>
        <w:rPr>
          <w:rStyle w:val="Hyperlink"/>
          <w:rtl/>
        </w:rPr>
        <w:fldChar w:fldCharType="begin"/>
      </w:r>
      <w:r w:rsidR="00C9130F">
        <w:rPr>
          <w:rStyle w:val="Hyperlink"/>
          <w:rtl/>
        </w:rPr>
        <w:instrText xml:space="preserve"> </w:instrText>
      </w:r>
      <w:r w:rsidR="00C9130F">
        <w:rPr>
          <w:rStyle w:val="Hyperlink"/>
        </w:rPr>
        <w:instrText>HYPERLINK</w:instrText>
      </w:r>
      <w:r w:rsidR="00C9130F">
        <w:rPr>
          <w:rStyle w:val="Hyperlink"/>
          <w:rtl/>
        </w:rPr>
        <w:instrText xml:space="preserve"> "</w:instrText>
      </w:r>
      <w:r w:rsidR="00C9130F">
        <w:rPr>
          <w:rStyle w:val="Hyperlink"/>
        </w:rPr>
        <w:instrText>https://fs.knesset.gov.il/8/law/8_lsr_208901.PDF</w:instrText>
      </w:r>
      <w:r w:rsidR="00C9130F">
        <w:rPr>
          <w:rStyle w:val="Hyperlink"/>
          <w:rtl/>
        </w:rPr>
        <w:instrText xml:space="preserve">" </w:instrText>
      </w:r>
      <w:r>
        <w:rPr>
          <w:rStyle w:val="Hyperlink"/>
          <w:rtl/>
        </w:rPr>
      </w:r>
      <w:r>
        <w:rPr>
          <w:rStyle w:val="Hyperlink"/>
          <w:rtl/>
        </w:rPr>
        <w:fldChar w:fldCharType="separate"/>
      </w:r>
      <w:r w:rsidR="00C9130F" w:rsidRPr="00FD2504">
        <w:rPr>
          <w:rStyle w:val="Hyperlink"/>
          <w:rtl/>
        </w:rPr>
        <w:t>חוק מס ערך מוסף, תשל"ו-1975</w:t>
      </w:r>
      <w:r w:rsidR="00C9130F" w:rsidRPr="009568DD">
        <w:rPr>
          <w:rStyle w:val="Hyperlink"/>
          <w:rFonts w:hint="cs"/>
          <w:rtl/>
        </w:rPr>
        <w:t>.</w:t>
      </w:r>
    </w:p>
    <w:p w14:paraId="2F4C45BF" w14:textId="77777777" w:rsidR="00C9130F" w:rsidRPr="00F61846" w:rsidRDefault="000473D9" w:rsidP="00C9130F">
      <w:pPr>
        <w:pStyle w:val="27"/>
        <w:numPr>
          <w:ilvl w:val="1"/>
          <w:numId w:val="13"/>
        </w:numPr>
        <w:ind w:left="567" w:hanging="567"/>
        <w:rPr>
          <w:rStyle w:val="Hyperlink"/>
        </w:rPr>
      </w:pPr>
      <w:r>
        <w:rPr>
          <w:rStyle w:val="Hyperlink"/>
          <w:rtl/>
        </w:rPr>
        <w:fldChar w:fldCharType="end"/>
      </w:r>
      <w:r>
        <w:rPr>
          <w:rStyle w:val="Hyperlink"/>
          <w:rtl/>
        </w:rPr>
        <w:fldChar w:fldCharType="begin"/>
      </w:r>
      <w:r w:rsidR="00C9130F">
        <w:rPr>
          <w:rStyle w:val="Hyperlink"/>
          <w:rtl/>
        </w:rPr>
        <w:instrText xml:space="preserve"> </w:instrText>
      </w:r>
      <w:r w:rsidR="00C9130F">
        <w:rPr>
          <w:rStyle w:val="Hyperlink"/>
        </w:rPr>
        <w:instrText>HYPERLINK</w:instrText>
      </w:r>
      <w:r w:rsidR="00C9130F">
        <w:rPr>
          <w:rStyle w:val="Hyperlink"/>
          <w:rtl/>
        </w:rPr>
        <w:instrText xml:space="preserve"> "</w:instrText>
      </w:r>
      <w:r w:rsidR="00C9130F">
        <w:rPr>
          <w:rStyle w:val="Hyperlink"/>
        </w:rPr>
        <w:instrText>https://fs.knesset.gov.il/1/law/1_lsr_210296.PDF</w:instrText>
      </w:r>
      <w:r w:rsidR="00C9130F">
        <w:rPr>
          <w:rStyle w:val="Hyperlink"/>
          <w:rtl/>
        </w:rPr>
        <w:instrText xml:space="preserve">" </w:instrText>
      </w:r>
      <w:r>
        <w:rPr>
          <w:rStyle w:val="Hyperlink"/>
          <w:rtl/>
        </w:rPr>
      </w:r>
      <w:r>
        <w:rPr>
          <w:rStyle w:val="Hyperlink"/>
          <w:rtl/>
        </w:rPr>
        <w:fldChar w:fldCharType="separate"/>
      </w:r>
      <w:r w:rsidR="00C9130F" w:rsidRPr="00F61846">
        <w:rPr>
          <w:rStyle w:val="Hyperlink"/>
          <w:rtl/>
        </w:rPr>
        <w:t>חוק נכסי מדינה</w:t>
      </w:r>
      <w:r w:rsidR="00C9130F" w:rsidRPr="00FD2504">
        <w:rPr>
          <w:rStyle w:val="Hyperlink"/>
          <w:rFonts w:hint="cs"/>
          <w:rtl/>
        </w:rPr>
        <w:t>,</w:t>
      </w:r>
      <w:r w:rsidR="00C9130F" w:rsidRPr="00FD2504">
        <w:rPr>
          <w:rStyle w:val="Hyperlink"/>
          <w:rtl/>
        </w:rPr>
        <w:t xml:space="preserve"> תשי"א-1951</w:t>
      </w:r>
      <w:r w:rsidR="00C9130F" w:rsidRPr="003E5F53">
        <w:rPr>
          <w:rStyle w:val="Hyperlink"/>
          <w:rtl/>
        </w:rPr>
        <w:t>.</w:t>
      </w:r>
    </w:p>
    <w:p w14:paraId="1C1C6D9B" w14:textId="77777777" w:rsidR="00C9130F" w:rsidRPr="00FD2504" w:rsidRDefault="000473D9" w:rsidP="00C9130F">
      <w:pPr>
        <w:pStyle w:val="27"/>
        <w:numPr>
          <w:ilvl w:val="1"/>
          <w:numId w:val="13"/>
        </w:numPr>
        <w:ind w:left="567" w:hanging="567"/>
        <w:rPr>
          <w:rStyle w:val="Hyperlink"/>
        </w:rPr>
      </w:pPr>
      <w:r>
        <w:rPr>
          <w:rStyle w:val="Hyperlink"/>
          <w:rtl/>
        </w:rPr>
        <w:fldChar w:fldCharType="end"/>
      </w:r>
      <w:r>
        <w:rPr>
          <w:rStyle w:val="Hyperlink"/>
          <w:rtl/>
        </w:rPr>
        <w:fldChar w:fldCharType="begin"/>
      </w:r>
      <w:r w:rsidR="00C9130F">
        <w:rPr>
          <w:rStyle w:val="Hyperlink"/>
          <w:rtl/>
        </w:rPr>
        <w:instrText xml:space="preserve"> </w:instrText>
      </w:r>
      <w:r w:rsidR="00C9130F">
        <w:rPr>
          <w:rStyle w:val="Hyperlink"/>
        </w:rPr>
        <w:instrText>HYPERLINK</w:instrText>
      </w:r>
      <w:r w:rsidR="00C9130F">
        <w:rPr>
          <w:rStyle w:val="Hyperlink"/>
          <w:rtl/>
        </w:rPr>
        <w:instrText xml:space="preserve"> "</w:instrText>
      </w:r>
      <w:r w:rsidR="00C9130F">
        <w:rPr>
          <w:rStyle w:val="Hyperlink"/>
        </w:rPr>
        <w:instrText>https://fs.knesset.gov.il/6/law/6_lsr_209419.PDF</w:instrText>
      </w:r>
      <w:r w:rsidR="00C9130F">
        <w:rPr>
          <w:rStyle w:val="Hyperlink"/>
          <w:rtl/>
        </w:rPr>
        <w:instrText xml:space="preserve">" </w:instrText>
      </w:r>
      <w:r>
        <w:rPr>
          <w:rStyle w:val="Hyperlink"/>
          <w:rtl/>
        </w:rPr>
      </w:r>
      <w:r>
        <w:rPr>
          <w:rStyle w:val="Hyperlink"/>
          <w:rtl/>
        </w:rPr>
        <w:fldChar w:fldCharType="separate"/>
      </w:r>
      <w:r w:rsidR="00C9130F" w:rsidRPr="00FD2504">
        <w:rPr>
          <w:rStyle w:val="Hyperlink"/>
          <w:rtl/>
        </w:rPr>
        <w:t>חוק רישום קבלנים לעבודות הנדסה בנאיות, תשכ"ט-1969.</w:t>
      </w:r>
    </w:p>
    <w:p w14:paraId="09A59626" w14:textId="77777777" w:rsidR="00C9130F" w:rsidRDefault="000473D9" w:rsidP="00C9130F">
      <w:pPr>
        <w:pStyle w:val="27"/>
        <w:numPr>
          <w:ilvl w:val="1"/>
          <w:numId w:val="13"/>
        </w:numPr>
        <w:ind w:left="567" w:hanging="567"/>
        <w:rPr>
          <w:rStyle w:val="Hyperlink"/>
        </w:rPr>
      </w:pPr>
      <w:r>
        <w:rPr>
          <w:rStyle w:val="Hyperlink"/>
          <w:rtl/>
        </w:rPr>
        <w:fldChar w:fldCharType="end"/>
      </w:r>
      <w:hyperlink r:id="rId52" w:history="1">
        <w:r w:rsidR="00C9130F" w:rsidRPr="005833F5">
          <w:rPr>
            <w:rStyle w:val="Hyperlink"/>
            <w:rtl/>
          </w:rPr>
          <w:t>חוק עסקאות גופים ציבוריים</w:t>
        </w:r>
        <w:r w:rsidR="00C9130F" w:rsidRPr="005833F5">
          <w:rPr>
            <w:rStyle w:val="Hyperlink"/>
            <w:rFonts w:hint="cs"/>
            <w:rtl/>
          </w:rPr>
          <w:t>, תשל"ו-1976</w:t>
        </w:r>
      </w:hyperlink>
      <w:r w:rsidR="00C9130F">
        <w:rPr>
          <w:rStyle w:val="Hyperlink"/>
          <w:rFonts w:hint="cs"/>
          <w:rtl/>
        </w:rPr>
        <w:t>.</w:t>
      </w:r>
    </w:p>
    <w:p w14:paraId="307DE42E" w14:textId="77777777" w:rsidR="00C9130F" w:rsidRPr="00540796" w:rsidRDefault="00000000" w:rsidP="00C9130F">
      <w:pPr>
        <w:pStyle w:val="27"/>
        <w:numPr>
          <w:ilvl w:val="1"/>
          <w:numId w:val="13"/>
        </w:numPr>
        <w:ind w:left="567" w:hanging="567"/>
        <w:rPr>
          <w:rStyle w:val="Hyperlink"/>
        </w:rPr>
      </w:pPr>
      <w:hyperlink r:id="rId53" w:history="1">
        <w:r w:rsidR="00C9130F" w:rsidRPr="00B209F9">
          <w:rPr>
            <w:rStyle w:val="Hyperlink"/>
            <w:rFonts w:hint="cs"/>
            <w:rtl/>
          </w:rPr>
          <w:t>תקנות</w:t>
        </w:r>
        <w:r w:rsidR="00C9130F" w:rsidRPr="00B209F9">
          <w:rPr>
            <w:rStyle w:val="Hyperlink"/>
          </w:rPr>
          <w:t xml:space="preserve"> </w:t>
        </w:r>
        <w:r w:rsidR="00C9130F" w:rsidRPr="00B209F9">
          <w:rPr>
            <w:rStyle w:val="Hyperlink"/>
            <w:rFonts w:hint="cs"/>
            <w:rtl/>
          </w:rPr>
          <w:t>מוסר</w:t>
        </w:r>
        <w:r w:rsidR="00C9130F" w:rsidRPr="00B209F9">
          <w:rPr>
            <w:rStyle w:val="Hyperlink"/>
          </w:rPr>
          <w:t xml:space="preserve"> </w:t>
        </w:r>
        <w:r w:rsidR="00C9130F" w:rsidRPr="00B209F9">
          <w:rPr>
            <w:rStyle w:val="Hyperlink"/>
            <w:rFonts w:hint="cs"/>
            <w:rtl/>
          </w:rPr>
          <w:t>תשלומים</w:t>
        </w:r>
        <w:r w:rsidR="00C9130F" w:rsidRPr="00B209F9">
          <w:rPr>
            <w:rStyle w:val="Hyperlink"/>
          </w:rPr>
          <w:t xml:space="preserve"> </w:t>
        </w:r>
        <w:r w:rsidR="00C9130F" w:rsidRPr="00B209F9">
          <w:rPr>
            <w:rStyle w:val="Hyperlink"/>
            <w:rFonts w:hint="cs"/>
            <w:rtl/>
          </w:rPr>
          <w:t xml:space="preserve">לספקים </w:t>
        </w:r>
        <w:r w:rsidR="00C9130F" w:rsidRPr="00B209F9">
          <w:rPr>
            <w:rStyle w:val="Hyperlink"/>
          </w:rPr>
          <w:t>)</w:t>
        </w:r>
        <w:r w:rsidR="00C9130F" w:rsidRPr="00B209F9">
          <w:rPr>
            <w:rStyle w:val="Hyperlink"/>
            <w:rFonts w:hint="cs"/>
            <w:rtl/>
          </w:rPr>
          <w:t>דיווח</w:t>
        </w:r>
        <w:r w:rsidR="00C9130F" w:rsidRPr="00B209F9">
          <w:rPr>
            <w:rStyle w:val="Hyperlink"/>
          </w:rPr>
          <w:t xml:space="preserve"> </w:t>
        </w:r>
        <w:r w:rsidR="00C9130F" w:rsidRPr="00B209F9">
          <w:rPr>
            <w:rStyle w:val="Hyperlink"/>
            <w:rFonts w:hint="cs"/>
            <w:rtl/>
          </w:rPr>
          <w:t>על</w:t>
        </w:r>
        <w:r w:rsidR="00C9130F" w:rsidRPr="00B209F9">
          <w:rPr>
            <w:rStyle w:val="Hyperlink"/>
          </w:rPr>
          <w:t xml:space="preserve"> </w:t>
        </w:r>
        <w:r w:rsidR="00C9130F" w:rsidRPr="00B209F9">
          <w:rPr>
            <w:rStyle w:val="Hyperlink"/>
            <w:rFonts w:hint="cs"/>
            <w:rtl/>
          </w:rPr>
          <w:t>יישום</w:t>
        </w:r>
        <w:r w:rsidR="00C9130F" w:rsidRPr="00B209F9">
          <w:rPr>
            <w:rStyle w:val="Hyperlink"/>
          </w:rPr>
          <w:t xml:space="preserve"> </w:t>
        </w:r>
        <w:r w:rsidR="00C9130F" w:rsidRPr="00B209F9">
          <w:rPr>
            <w:rStyle w:val="Hyperlink"/>
            <w:rFonts w:hint="cs"/>
            <w:rtl/>
          </w:rPr>
          <w:t>החוק</w:t>
        </w:r>
        <w:r w:rsidR="00C9130F" w:rsidRPr="00B209F9">
          <w:rPr>
            <w:rStyle w:val="Hyperlink"/>
          </w:rPr>
          <w:t>(</w:t>
        </w:r>
        <w:r w:rsidR="00C9130F" w:rsidRPr="00B209F9">
          <w:rPr>
            <w:rStyle w:val="Hyperlink"/>
            <w:rFonts w:hint="cs"/>
            <w:rtl/>
          </w:rPr>
          <w:t xml:space="preserve"> (הוראת</w:t>
        </w:r>
        <w:r w:rsidR="00C9130F" w:rsidRPr="00B209F9">
          <w:rPr>
            <w:rStyle w:val="Hyperlink"/>
          </w:rPr>
          <w:t xml:space="preserve"> </w:t>
        </w:r>
        <w:r w:rsidR="00C9130F" w:rsidRPr="00B209F9">
          <w:rPr>
            <w:rStyle w:val="Hyperlink"/>
            <w:rFonts w:hint="cs"/>
            <w:rtl/>
          </w:rPr>
          <w:t xml:space="preserve">שעה) </w:t>
        </w:r>
        <w:proofErr w:type="spellStart"/>
        <w:r w:rsidR="00C9130F" w:rsidRPr="00B209F9">
          <w:rPr>
            <w:rStyle w:val="Hyperlink"/>
            <w:rFonts w:hint="cs"/>
            <w:rtl/>
          </w:rPr>
          <w:t>התשפ</w:t>
        </w:r>
        <w:proofErr w:type="spellEnd"/>
        <w:r w:rsidR="00C9130F" w:rsidRPr="00B209F9">
          <w:rPr>
            <w:rStyle w:val="Hyperlink"/>
          </w:rPr>
          <w:t>"</w:t>
        </w:r>
        <w:r w:rsidR="00C9130F" w:rsidRPr="00B209F9">
          <w:rPr>
            <w:rStyle w:val="Hyperlink"/>
            <w:rFonts w:hint="cs"/>
            <w:rtl/>
          </w:rPr>
          <w:t>א</w:t>
        </w:r>
        <w:r w:rsidR="00C9130F" w:rsidRPr="00B209F9">
          <w:rPr>
            <w:rStyle w:val="Hyperlink"/>
          </w:rPr>
          <w:t>2021-</w:t>
        </w:r>
      </w:hyperlink>
      <w:r w:rsidR="00C9130F">
        <w:rPr>
          <w:rStyle w:val="Hyperlink"/>
          <w:rFonts w:hint="cs"/>
          <w:rtl/>
        </w:rPr>
        <w:t>.</w:t>
      </w:r>
    </w:p>
    <w:p w14:paraId="68A79146" w14:textId="77777777" w:rsidR="00C9130F" w:rsidRPr="005B672D" w:rsidRDefault="00000000" w:rsidP="00C9130F">
      <w:pPr>
        <w:pStyle w:val="27"/>
        <w:numPr>
          <w:ilvl w:val="1"/>
          <w:numId w:val="13"/>
        </w:numPr>
        <w:ind w:left="567" w:hanging="567"/>
        <w:rPr>
          <w:rStyle w:val="Hyperlink"/>
        </w:rPr>
      </w:pPr>
      <w:hyperlink r:id="rId54" w:history="1">
        <w:r w:rsidR="00C9130F" w:rsidRPr="00007EAD">
          <w:rPr>
            <w:rStyle w:val="Hyperlink"/>
            <w:rtl/>
          </w:rPr>
          <w:t>תקנות מס ערך מוסף (ניהול פנקסי חשבונות) תשל"ו-1976.</w:t>
        </w:r>
      </w:hyperlink>
    </w:p>
    <w:p w14:paraId="7F7D1F17" w14:textId="77777777" w:rsidR="00C9130F" w:rsidRDefault="00000000" w:rsidP="00C9130F">
      <w:pPr>
        <w:pStyle w:val="27"/>
        <w:numPr>
          <w:ilvl w:val="1"/>
          <w:numId w:val="13"/>
        </w:numPr>
        <w:ind w:left="567" w:hanging="567"/>
        <w:rPr>
          <w:rtl/>
        </w:rPr>
      </w:pPr>
      <w:hyperlink r:id="rId55" w:history="1">
        <w:r w:rsidR="00C9130F" w:rsidRPr="009C5B54">
          <w:rPr>
            <w:rStyle w:val="Hyperlink"/>
            <w:rtl/>
          </w:rPr>
          <w:t xml:space="preserve">הוראת </w:t>
        </w:r>
        <w:proofErr w:type="spellStart"/>
        <w:r w:rsidR="00C9130F" w:rsidRPr="009C5B54">
          <w:rPr>
            <w:rStyle w:val="Hyperlink"/>
            <w:rtl/>
          </w:rPr>
          <w:t>תכ"ם</w:t>
        </w:r>
        <w:proofErr w:type="spellEnd"/>
        <w:r w:rsidR="00C9130F" w:rsidRPr="009C5B54">
          <w:rPr>
            <w:rStyle w:val="Hyperlink"/>
            <w:rtl/>
          </w:rPr>
          <w:t>, "בדיקת חשבון", מס' 1.4.0.2</w:t>
        </w:r>
      </w:hyperlink>
      <w:r w:rsidR="00C9130F">
        <w:rPr>
          <w:rtl/>
        </w:rPr>
        <w:t>.</w:t>
      </w:r>
    </w:p>
    <w:p w14:paraId="7E1EAE70" w14:textId="77777777" w:rsidR="00C9130F" w:rsidRPr="005B672D" w:rsidRDefault="00000000" w:rsidP="00C9130F">
      <w:pPr>
        <w:pStyle w:val="27"/>
        <w:numPr>
          <w:ilvl w:val="1"/>
          <w:numId w:val="13"/>
        </w:numPr>
        <w:ind w:left="567" w:hanging="567"/>
        <w:rPr>
          <w:rStyle w:val="Hyperlink"/>
        </w:rPr>
      </w:pPr>
      <w:hyperlink r:id="rId56" w:history="1">
        <w:r w:rsidR="00C9130F" w:rsidRPr="0002059E">
          <w:rPr>
            <w:rStyle w:val="Hyperlink"/>
            <w:rtl/>
          </w:rPr>
          <w:t xml:space="preserve">הוראת </w:t>
        </w:r>
        <w:proofErr w:type="spellStart"/>
        <w:r w:rsidR="00C9130F" w:rsidRPr="0002059E">
          <w:rPr>
            <w:rStyle w:val="Hyperlink"/>
            <w:rtl/>
          </w:rPr>
          <w:t>תכ"ם</w:t>
        </w:r>
        <w:proofErr w:type="spellEnd"/>
        <w:r w:rsidR="00C9130F">
          <w:rPr>
            <w:rStyle w:val="Hyperlink"/>
            <w:rFonts w:hint="cs"/>
            <w:rtl/>
          </w:rPr>
          <w:t>,</w:t>
        </w:r>
        <w:r w:rsidR="00C9130F" w:rsidRPr="0002059E">
          <w:rPr>
            <w:rStyle w:val="Hyperlink"/>
            <w:rtl/>
          </w:rPr>
          <w:t xml:space="preserve"> "מועדי תשלום", מס' 1.4.0.3</w:t>
        </w:r>
      </w:hyperlink>
      <w:r w:rsidR="00C9130F">
        <w:rPr>
          <w:rStyle w:val="Hyperlink"/>
          <w:rFonts w:hint="cs"/>
          <w:rtl/>
        </w:rPr>
        <w:t>.</w:t>
      </w:r>
    </w:p>
    <w:p w14:paraId="7A16ECE7" w14:textId="77777777" w:rsidR="00C9130F" w:rsidRDefault="00000000" w:rsidP="00C9130F">
      <w:pPr>
        <w:pStyle w:val="27"/>
        <w:numPr>
          <w:ilvl w:val="1"/>
          <w:numId w:val="13"/>
        </w:numPr>
        <w:ind w:left="567" w:hanging="567"/>
        <w:rPr>
          <w:rtl/>
        </w:rPr>
      </w:pPr>
      <w:hyperlink r:id="rId57" w:history="1">
        <w:r w:rsidR="00C9130F">
          <w:rPr>
            <w:rStyle w:val="Hyperlink"/>
            <w:rtl/>
          </w:rPr>
          <w:t xml:space="preserve">הוראת </w:t>
        </w:r>
        <w:proofErr w:type="spellStart"/>
        <w:r w:rsidR="00C9130F">
          <w:rPr>
            <w:rStyle w:val="Hyperlink"/>
            <w:rtl/>
          </w:rPr>
          <w:t>תכ"ם</w:t>
        </w:r>
        <w:proofErr w:type="spellEnd"/>
        <w:r w:rsidR="00C9130F">
          <w:rPr>
            <w:rStyle w:val="Hyperlink"/>
            <w:rtl/>
          </w:rPr>
          <w:t>, "</w:t>
        </w:r>
        <w:r w:rsidR="00C9130F">
          <w:rPr>
            <w:rStyle w:val="Hyperlink"/>
            <w:rFonts w:hint="cs"/>
            <w:rtl/>
          </w:rPr>
          <w:t>תשלומי מקדמות</w:t>
        </w:r>
        <w:r w:rsidR="00C9130F">
          <w:rPr>
            <w:rStyle w:val="Hyperlink"/>
            <w:rtl/>
          </w:rPr>
          <w:t>", מס' 1.4.0.6</w:t>
        </w:r>
      </w:hyperlink>
      <w:r w:rsidR="00C9130F">
        <w:rPr>
          <w:rtl/>
        </w:rPr>
        <w:t>.</w:t>
      </w:r>
    </w:p>
    <w:p w14:paraId="5C8B619D" w14:textId="77777777" w:rsidR="00C9130F" w:rsidRDefault="00000000" w:rsidP="00C9130F">
      <w:pPr>
        <w:pStyle w:val="27"/>
        <w:numPr>
          <w:ilvl w:val="1"/>
          <w:numId w:val="13"/>
        </w:numPr>
        <w:ind w:left="567" w:hanging="567"/>
      </w:pPr>
      <w:hyperlink r:id="rId58" w:history="1">
        <w:r w:rsidR="00C9130F" w:rsidRPr="009C5B54">
          <w:rPr>
            <w:rStyle w:val="Hyperlink"/>
            <w:rtl/>
          </w:rPr>
          <w:t xml:space="preserve">הוראת </w:t>
        </w:r>
        <w:proofErr w:type="spellStart"/>
        <w:r w:rsidR="00C9130F" w:rsidRPr="009C5B54">
          <w:rPr>
            <w:rStyle w:val="Hyperlink"/>
            <w:rtl/>
          </w:rPr>
          <w:t>תכ"ם</w:t>
        </w:r>
        <w:proofErr w:type="spellEnd"/>
        <w:r w:rsidR="00C9130F" w:rsidRPr="009C5B54">
          <w:rPr>
            <w:rStyle w:val="Hyperlink"/>
            <w:rtl/>
          </w:rPr>
          <w:t>, "תשלום עקב פסק דין שניתן כנגד המדינה", מס' 1.5.0.4.</w:t>
        </w:r>
      </w:hyperlink>
    </w:p>
    <w:p w14:paraId="6A2C9C13" w14:textId="77777777" w:rsidR="00C9130F" w:rsidRDefault="00000000" w:rsidP="00C9130F">
      <w:pPr>
        <w:pStyle w:val="27"/>
        <w:numPr>
          <w:ilvl w:val="1"/>
          <w:numId w:val="13"/>
        </w:numPr>
        <w:ind w:left="567" w:hanging="567"/>
        <w:rPr>
          <w:rtl/>
        </w:rPr>
      </w:pPr>
      <w:hyperlink r:id="rId59" w:history="1">
        <w:r w:rsidR="00C9130F" w:rsidRPr="0014699F">
          <w:rPr>
            <w:rStyle w:val="Hyperlink"/>
            <w:rtl/>
          </w:rPr>
          <w:t xml:space="preserve">הוראת </w:t>
        </w:r>
        <w:proofErr w:type="spellStart"/>
        <w:r w:rsidR="00C9130F" w:rsidRPr="0014699F">
          <w:rPr>
            <w:rStyle w:val="Hyperlink"/>
            <w:rtl/>
          </w:rPr>
          <w:t>תכ"ם</w:t>
        </w:r>
        <w:proofErr w:type="spellEnd"/>
        <w:r w:rsidR="00C9130F" w:rsidRPr="0014699F">
          <w:rPr>
            <w:rStyle w:val="Hyperlink"/>
            <w:rtl/>
          </w:rPr>
          <w:t>, "</w:t>
        </w:r>
        <w:r w:rsidR="00C9130F">
          <w:rPr>
            <w:rStyle w:val="Hyperlink"/>
            <w:rFonts w:hint="cs"/>
            <w:rtl/>
          </w:rPr>
          <w:t>אמצעי תשלום</w:t>
        </w:r>
        <w:r w:rsidR="00C9130F" w:rsidRPr="0014699F">
          <w:rPr>
            <w:rStyle w:val="Hyperlink"/>
            <w:rtl/>
          </w:rPr>
          <w:t>", מס' 1.6.0.</w:t>
        </w:r>
        <w:r w:rsidR="00C9130F">
          <w:rPr>
            <w:rStyle w:val="Hyperlink"/>
            <w:rFonts w:hint="cs"/>
            <w:rtl/>
          </w:rPr>
          <w:t>1</w:t>
        </w:r>
        <w:r w:rsidR="00C9130F" w:rsidRPr="0014699F">
          <w:rPr>
            <w:rStyle w:val="Hyperlink"/>
            <w:rtl/>
          </w:rPr>
          <w:t>.</w:t>
        </w:r>
      </w:hyperlink>
    </w:p>
    <w:p w14:paraId="4C6C6F26" w14:textId="77777777" w:rsidR="00C9130F" w:rsidRDefault="00000000" w:rsidP="00C9130F">
      <w:pPr>
        <w:pStyle w:val="27"/>
        <w:numPr>
          <w:ilvl w:val="1"/>
          <w:numId w:val="13"/>
        </w:numPr>
        <w:ind w:left="567" w:hanging="567"/>
      </w:pPr>
      <w:hyperlink r:id="rId60" w:history="1">
        <w:r w:rsidR="00C9130F" w:rsidRPr="0038513F">
          <w:rPr>
            <w:rStyle w:val="Hyperlink"/>
            <w:rtl/>
          </w:rPr>
          <w:t xml:space="preserve">הוראות </w:t>
        </w:r>
        <w:proofErr w:type="spellStart"/>
        <w:r w:rsidR="00C9130F" w:rsidRPr="0038513F">
          <w:rPr>
            <w:rStyle w:val="Hyperlink"/>
            <w:rtl/>
          </w:rPr>
          <w:t>תכ"ם</w:t>
        </w:r>
        <w:proofErr w:type="spellEnd"/>
        <w:r w:rsidR="00C9130F" w:rsidRPr="0038513F">
          <w:rPr>
            <w:rStyle w:val="Hyperlink"/>
            <w:rtl/>
          </w:rPr>
          <w:t>, "</w:t>
        </w:r>
        <w:r w:rsidR="00C9130F">
          <w:rPr>
            <w:rStyle w:val="Hyperlink"/>
            <w:rFonts w:hint="cs"/>
            <w:rtl/>
          </w:rPr>
          <w:t>חיובים בין-משרדיים</w:t>
        </w:r>
        <w:r w:rsidR="00C9130F" w:rsidRPr="0038513F">
          <w:rPr>
            <w:rStyle w:val="Hyperlink"/>
            <w:rtl/>
          </w:rPr>
          <w:t>", מס' 1.6.0.7</w:t>
        </w:r>
      </w:hyperlink>
      <w:r w:rsidR="00C9130F">
        <w:rPr>
          <w:rtl/>
        </w:rPr>
        <w:t>.</w:t>
      </w:r>
    </w:p>
    <w:p w14:paraId="76F0F45F" w14:textId="77777777" w:rsidR="00C9130F" w:rsidRDefault="00000000" w:rsidP="00C9130F">
      <w:pPr>
        <w:pStyle w:val="27"/>
        <w:numPr>
          <w:ilvl w:val="1"/>
          <w:numId w:val="13"/>
        </w:numPr>
        <w:ind w:left="567" w:hanging="567"/>
        <w:rPr>
          <w:rtl/>
        </w:rPr>
      </w:pPr>
      <w:hyperlink r:id="rId61" w:history="1">
        <w:r w:rsidR="00C9130F" w:rsidRPr="003A31C4">
          <w:rPr>
            <w:rStyle w:val="Hyperlink"/>
            <w:rtl/>
          </w:rPr>
          <w:t xml:space="preserve">הוראת </w:t>
        </w:r>
        <w:proofErr w:type="spellStart"/>
        <w:r w:rsidR="00C9130F" w:rsidRPr="003A31C4">
          <w:rPr>
            <w:rStyle w:val="Hyperlink"/>
            <w:rtl/>
          </w:rPr>
          <w:t>תכ"ם</w:t>
        </w:r>
        <w:proofErr w:type="spellEnd"/>
        <w:r w:rsidR="00C9130F" w:rsidRPr="003A31C4">
          <w:rPr>
            <w:rStyle w:val="Hyperlink"/>
            <w:rtl/>
          </w:rPr>
          <w:t>, "</w:t>
        </w:r>
        <w:r w:rsidR="00C9130F" w:rsidRPr="003A31C4">
          <w:rPr>
            <w:rStyle w:val="Hyperlink"/>
            <w:rFonts w:hint="cs"/>
            <w:rtl/>
          </w:rPr>
          <w:t>הטיפול ב</w:t>
        </w:r>
        <w:r w:rsidR="00C9130F" w:rsidRPr="003A31C4">
          <w:rPr>
            <w:rStyle w:val="Hyperlink"/>
            <w:rtl/>
          </w:rPr>
          <w:t xml:space="preserve">פשרות </w:t>
        </w:r>
        <w:r w:rsidR="00C9130F" w:rsidRPr="003A31C4">
          <w:rPr>
            <w:rStyle w:val="Hyperlink"/>
            <w:rFonts w:hint="cs"/>
            <w:rtl/>
          </w:rPr>
          <w:t>והסדרי חוב</w:t>
        </w:r>
        <w:r w:rsidR="00C9130F" w:rsidRPr="003A31C4" w:rsidDel="003A31C4">
          <w:rPr>
            <w:rStyle w:val="Hyperlink"/>
            <w:rtl/>
          </w:rPr>
          <w:t xml:space="preserve"> </w:t>
        </w:r>
        <w:r w:rsidR="00C9130F" w:rsidRPr="003A31C4">
          <w:rPr>
            <w:rStyle w:val="Hyperlink"/>
            <w:rFonts w:hint="cs"/>
            <w:rtl/>
          </w:rPr>
          <w:t>(לרבות מחיקות)</w:t>
        </w:r>
        <w:r w:rsidR="00C9130F" w:rsidRPr="003A31C4">
          <w:rPr>
            <w:rStyle w:val="Hyperlink"/>
            <w:rtl/>
          </w:rPr>
          <w:t xml:space="preserve">", מס' </w:t>
        </w:r>
        <w:r w:rsidR="00C9130F" w:rsidRPr="003A31C4">
          <w:rPr>
            <w:rStyle w:val="Hyperlink"/>
            <w:rFonts w:hint="cs"/>
            <w:rtl/>
          </w:rPr>
          <w:t>3</w:t>
        </w:r>
        <w:r w:rsidR="00C9130F" w:rsidRPr="003A31C4">
          <w:rPr>
            <w:rStyle w:val="Hyperlink"/>
            <w:rtl/>
          </w:rPr>
          <w:t>.</w:t>
        </w:r>
        <w:r w:rsidR="00C9130F" w:rsidRPr="003A31C4">
          <w:rPr>
            <w:rStyle w:val="Hyperlink"/>
            <w:rFonts w:hint="cs"/>
            <w:rtl/>
          </w:rPr>
          <w:t>3</w:t>
        </w:r>
        <w:r w:rsidR="00C9130F" w:rsidRPr="003A31C4">
          <w:rPr>
            <w:rStyle w:val="Hyperlink"/>
            <w:rtl/>
          </w:rPr>
          <w:t>.0.</w:t>
        </w:r>
        <w:r w:rsidR="00C9130F" w:rsidRPr="003A31C4">
          <w:rPr>
            <w:rStyle w:val="Hyperlink"/>
            <w:rFonts w:hint="cs"/>
            <w:rtl/>
          </w:rPr>
          <w:t>6</w:t>
        </w:r>
        <w:r w:rsidR="00C9130F" w:rsidRPr="003A31C4">
          <w:rPr>
            <w:rStyle w:val="Hyperlink"/>
            <w:rtl/>
          </w:rPr>
          <w:t>.</w:t>
        </w:r>
      </w:hyperlink>
    </w:p>
    <w:p w14:paraId="14DBCC1D" w14:textId="77777777" w:rsidR="00C9130F" w:rsidRDefault="00000000" w:rsidP="00C9130F">
      <w:pPr>
        <w:pStyle w:val="27"/>
        <w:numPr>
          <w:ilvl w:val="1"/>
          <w:numId w:val="13"/>
        </w:numPr>
        <w:ind w:left="567" w:hanging="567"/>
      </w:pPr>
      <w:hyperlink r:id="rId62" w:history="1">
        <w:r w:rsidR="00C9130F" w:rsidRPr="00D34213">
          <w:rPr>
            <w:rStyle w:val="Hyperlink"/>
            <w:rtl/>
          </w:rPr>
          <w:t xml:space="preserve">הוראת </w:t>
        </w:r>
        <w:proofErr w:type="spellStart"/>
        <w:r w:rsidR="00C9130F" w:rsidRPr="00D34213">
          <w:rPr>
            <w:rStyle w:val="Hyperlink"/>
            <w:rtl/>
          </w:rPr>
          <w:t>תכ"ם</w:t>
        </w:r>
        <w:proofErr w:type="spellEnd"/>
        <w:r w:rsidR="00C9130F" w:rsidRPr="00D34213">
          <w:rPr>
            <w:rStyle w:val="Hyperlink"/>
            <w:rtl/>
          </w:rPr>
          <w:t>, "תמיכות במוסדות ציבור", מס' 6.1.0.1</w:t>
        </w:r>
      </w:hyperlink>
      <w:r w:rsidR="00C9130F">
        <w:rPr>
          <w:rtl/>
        </w:rPr>
        <w:t>.</w:t>
      </w:r>
    </w:p>
    <w:p w14:paraId="4F3221B7" w14:textId="77777777" w:rsidR="00C9130F" w:rsidRDefault="00000000" w:rsidP="00C9130F">
      <w:pPr>
        <w:pStyle w:val="27"/>
        <w:numPr>
          <w:ilvl w:val="1"/>
          <w:numId w:val="13"/>
        </w:numPr>
        <w:ind w:left="567" w:hanging="567"/>
        <w:rPr>
          <w:rtl/>
        </w:rPr>
      </w:pPr>
      <w:hyperlink r:id="rId63" w:history="1">
        <w:r w:rsidR="00C9130F" w:rsidRPr="001A4788">
          <w:rPr>
            <w:rStyle w:val="Hyperlink"/>
            <w:rtl/>
          </w:rPr>
          <w:t xml:space="preserve">הוראת </w:t>
        </w:r>
        <w:proofErr w:type="spellStart"/>
        <w:r w:rsidR="00C9130F" w:rsidRPr="001A4788">
          <w:rPr>
            <w:rStyle w:val="Hyperlink"/>
            <w:rtl/>
          </w:rPr>
          <w:t>תכ"ם</w:t>
        </w:r>
        <w:proofErr w:type="spellEnd"/>
        <w:r w:rsidR="00C9130F" w:rsidRPr="001A4788">
          <w:rPr>
            <w:rStyle w:val="Hyperlink"/>
            <w:rtl/>
          </w:rPr>
          <w:t>, "התקשרות עם קבלן מוכר לביצוע עבודות הנדסה בנאיות", מס' 7.</w:t>
        </w:r>
        <w:r w:rsidR="00C9130F" w:rsidRPr="001A4788">
          <w:rPr>
            <w:rStyle w:val="Hyperlink"/>
            <w:rFonts w:hint="cs"/>
            <w:rtl/>
          </w:rPr>
          <w:t>3</w:t>
        </w:r>
        <w:r w:rsidR="00C9130F" w:rsidRPr="001A4788">
          <w:rPr>
            <w:rStyle w:val="Hyperlink"/>
            <w:rtl/>
          </w:rPr>
          <w:t>.</w:t>
        </w:r>
        <w:r w:rsidR="00C9130F" w:rsidRPr="001A4788">
          <w:rPr>
            <w:rStyle w:val="Hyperlink"/>
            <w:rFonts w:hint="cs"/>
            <w:rtl/>
          </w:rPr>
          <w:t>9</w:t>
        </w:r>
        <w:r w:rsidR="00C9130F" w:rsidRPr="001A4788">
          <w:rPr>
            <w:rStyle w:val="Hyperlink"/>
            <w:rtl/>
          </w:rPr>
          <w:t>.</w:t>
        </w:r>
        <w:r w:rsidR="00C9130F" w:rsidRPr="001A4788">
          <w:rPr>
            <w:rStyle w:val="Hyperlink"/>
            <w:rFonts w:hint="cs"/>
            <w:rtl/>
          </w:rPr>
          <w:t>4</w:t>
        </w:r>
        <w:r w:rsidR="00C9130F" w:rsidRPr="007359BC">
          <w:rPr>
            <w:rStyle w:val="Hyperlink"/>
            <w:rtl/>
          </w:rPr>
          <w:t>.</w:t>
        </w:r>
      </w:hyperlink>
    </w:p>
    <w:p w14:paraId="514457A0" w14:textId="77777777" w:rsidR="00C9130F" w:rsidRDefault="00C9130F" w:rsidP="00C9130F">
      <w:pPr>
        <w:pStyle w:val="13"/>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45E26F6A" w14:textId="77777777" w:rsidR="00C9130F" w:rsidRDefault="00000000" w:rsidP="00C9130F">
      <w:pPr>
        <w:pStyle w:val="27"/>
        <w:numPr>
          <w:ilvl w:val="1"/>
          <w:numId w:val="13"/>
        </w:numPr>
        <w:ind w:left="567" w:hanging="567"/>
      </w:pPr>
      <w:hyperlink w:anchor="נספח_א" w:history="1">
        <w:r w:rsidR="00C9130F" w:rsidRPr="00E761E8">
          <w:rPr>
            <w:rStyle w:val="Hyperlink"/>
            <w:rtl/>
          </w:rPr>
          <w:t xml:space="preserve">נספח א </w:t>
        </w:r>
        <w:r w:rsidR="00C9130F">
          <w:rPr>
            <w:rStyle w:val="Hyperlink"/>
          </w:rPr>
          <w:t>-</w:t>
        </w:r>
        <w:r w:rsidR="00C9130F" w:rsidRPr="00E761E8">
          <w:rPr>
            <w:rStyle w:val="Hyperlink"/>
            <w:rtl/>
          </w:rPr>
          <w:t xml:space="preserve"> הגדרות</w:t>
        </w:r>
      </w:hyperlink>
      <w:r w:rsidR="00C9130F">
        <w:rPr>
          <w:rtl/>
        </w:rPr>
        <w:t>.</w:t>
      </w:r>
    </w:p>
    <w:p w14:paraId="1AD90AA1" w14:textId="77777777" w:rsidR="00C9130F" w:rsidRDefault="00000000" w:rsidP="00C9130F">
      <w:pPr>
        <w:pStyle w:val="27"/>
        <w:numPr>
          <w:ilvl w:val="1"/>
          <w:numId w:val="13"/>
        </w:numPr>
        <w:ind w:left="567" w:hanging="567"/>
        <w:rPr>
          <w:rtl/>
        </w:rPr>
      </w:pPr>
      <w:hyperlink w:anchor="נספח_ב" w:history="1">
        <w:r w:rsidR="00C9130F" w:rsidRPr="00484B1A">
          <w:rPr>
            <w:rStyle w:val="Hyperlink"/>
            <w:rFonts w:hint="cs"/>
            <w:rtl/>
          </w:rPr>
          <w:t xml:space="preserve">נספח ב </w:t>
        </w:r>
        <w:r w:rsidR="00C9130F">
          <w:rPr>
            <w:rStyle w:val="Hyperlink"/>
          </w:rPr>
          <w:t>-</w:t>
        </w:r>
        <w:r w:rsidR="00C9130F" w:rsidRPr="00484B1A">
          <w:rPr>
            <w:rStyle w:val="Hyperlink"/>
            <w:rFonts w:hint="cs"/>
            <w:rtl/>
          </w:rPr>
          <w:t xml:space="preserve"> דיווחים תקופתיים.</w:t>
        </w:r>
      </w:hyperlink>
    </w:p>
    <w:p w14:paraId="13798328" w14:textId="77777777" w:rsidR="00C9130F" w:rsidRPr="002003F7" w:rsidRDefault="00000000" w:rsidP="00C9130F">
      <w:pPr>
        <w:pStyle w:val="27"/>
        <w:numPr>
          <w:ilvl w:val="1"/>
          <w:numId w:val="13"/>
        </w:numPr>
        <w:ind w:left="567" w:hanging="567"/>
        <w:rPr>
          <w:rStyle w:val="Hyperlink"/>
        </w:rPr>
      </w:pPr>
      <w:hyperlink w:anchor="נספח_גג" w:history="1">
        <w:r w:rsidR="00C9130F" w:rsidRPr="002003F7">
          <w:rPr>
            <w:rStyle w:val="Hyperlink"/>
            <w:rFonts w:hint="cs"/>
            <w:rtl/>
          </w:rPr>
          <w:t xml:space="preserve">נספח ג </w:t>
        </w:r>
        <w:r w:rsidR="00C9130F" w:rsidRPr="002003F7">
          <w:rPr>
            <w:rStyle w:val="Hyperlink"/>
          </w:rPr>
          <w:t>-</w:t>
        </w:r>
        <w:r w:rsidR="00C9130F"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C9130F" w:rsidRPr="001D15FD" w14:paraId="429F8E35" w14:textId="77777777" w:rsidTr="00CA4F16">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37A93FA4" w14:textId="77777777" w:rsidR="00C9130F" w:rsidRPr="001D15FD" w:rsidRDefault="00C9130F" w:rsidP="00CA4F16">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72FB5390" w14:textId="77777777" w:rsidR="00C9130F" w:rsidRPr="001D15FD" w:rsidRDefault="00C9130F" w:rsidP="00CA4F16">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2EC1A51D" w14:textId="77777777" w:rsidR="00C9130F" w:rsidRPr="001D15FD" w:rsidRDefault="00C9130F" w:rsidP="00CA4F16">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000473D9"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000473D9"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000473D9"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000473D9"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000473D9"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000473D9"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E80F4B" w14:textId="77777777" w:rsidR="00C9130F" w:rsidRPr="001D15FD" w:rsidRDefault="00C9130F" w:rsidP="00CA4F16">
            <w:pPr>
              <w:overflowPunct/>
              <w:autoSpaceDE/>
              <w:autoSpaceDN/>
              <w:adjustRightInd/>
              <w:jc w:val="left"/>
              <w:textAlignment w:val="auto"/>
              <w:rPr>
                <w:rFonts w:ascii="Arial" w:hAnsi="Arial" w:cs="Arial"/>
                <w:b/>
                <w:bCs/>
                <w:color w:val="FFFFFF"/>
                <w:sz w:val="20"/>
                <w:szCs w:val="20"/>
                <w:lang w:eastAsia="en-US"/>
              </w:rPr>
            </w:pPr>
          </w:p>
        </w:tc>
      </w:tr>
      <w:tr w:rsidR="00C9130F" w:rsidRPr="001D15FD" w14:paraId="3363533A" w14:textId="77777777" w:rsidTr="00CA4F16">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7E1F588C" w14:textId="77777777" w:rsidR="00C9130F" w:rsidRPr="001D15FD" w:rsidRDefault="00C9130F" w:rsidP="00CA4F16">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1394F623" w14:textId="77777777" w:rsidR="00C9130F" w:rsidRPr="001D15FD" w:rsidRDefault="00C9130F" w:rsidP="00CA4F16">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54B3592E" w14:textId="77777777" w:rsidR="00C9130F" w:rsidRPr="001D15FD" w:rsidRDefault="00C9130F" w:rsidP="00CA4F16">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7F7129F3" w14:textId="77777777" w:rsidR="00C9130F" w:rsidRPr="001D15FD" w:rsidRDefault="00C9130F" w:rsidP="00CA4F16">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C9130F" w:rsidRPr="001D15FD" w14:paraId="0CF90FC6" w14:textId="77777777" w:rsidTr="00CA4F16">
        <w:trPr>
          <w:trHeight w:val="283"/>
          <w:jc w:val="center"/>
        </w:trPr>
        <w:tc>
          <w:tcPr>
            <w:tcW w:w="2742" w:type="dxa"/>
            <w:gridSpan w:val="2"/>
            <w:tcBorders>
              <w:top w:val="single" w:sz="4" w:space="0" w:color="auto"/>
            </w:tcBorders>
            <w:shd w:val="clear" w:color="auto" w:fill="auto"/>
            <w:noWrap/>
            <w:vAlign w:val="center"/>
          </w:tcPr>
          <w:p w14:paraId="047CACF8" w14:textId="77777777" w:rsidR="00C9130F" w:rsidRPr="001D15FD" w:rsidRDefault="00C9130F" w:rsidP="00CA4F16">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64"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3E0451DA" w14:textId="77777777" w:rsidR="00C9130F" w:rsidRPr="001D15FD" w:rsidRDefault="00C9130F" w:rsidP="00CA4F16">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5"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46C4F508" w14:textId="77777777" w:rsidR="00C9130F" w:rsidRPr="001D15FD" w:rsidRDefault="00C9130F" w:rsidP="00CA4F16">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6" w:history="1">
              <w:r w:rsidRPr="001D15FD">
                <w:rPr>
                  <w:rFonts w:ascii="Tahoma" w:hAnsi="Tahoma" w:cs="Tahoma"/>
                  <w:color w:val="3464BA"/>
                  <w:sz w:val="20"/>
                  <w:szCs w:val="20"/>
                  <w:u w:val="dotted" w:color="3464BA"/>
                  <w:lang w:eastAsia="en-US"/>
                </w:rPr>
                <w:t>takam@mof.gov.il</w:t>
              </w:r>
            </w:hyperlink>
          </w:p>
        </w:tc>
      </w:tr>
    </w:tbl>
    <w:p w14:paraId="49DEC691" w14:textId="77777777" w:rsidR="00C9130F" w:rsidRDefault="00C9130F" w:rsidP="00C9130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027485E4" w14:textId="77777777" w:rsidR="00C9130F" w:rsidRDefault="00C9130F" w:rsidP="00C9130F">
      <w:pPr>
        <w:widowControl w:val="0"/>
        <w:ind w:left="-33"/>
        <w:jc w:val="right"/>
        <w:rPr>
          <w:rtl/>
        </w:rPr>
      </w:pPr>
      <w:r>
        <w:rPr>
          <w:rFonts w:hint="cs"/>
          <w:rtl/>
        </w:rPr>
        <w:t xml:space="preserve">דף </w:t>
      </w:r>
      <w:r>
        <w:rPr>
          <w:rStyle w:val="af2"/>
          <w:rFonts w:hint="cs"/>
          <w:rtl/>
        </w:rPr>
        <w:t>5</w:t>
      </w:r>
      <w:r>
        <w:rPr>
          <w:rFonts w:hint="cs"/>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C9130F" w:rsidRPr="00A95B60" w14:paraId="3FA1184E" w14:textId="77777777" w:rsidTr="00CA4F16">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B412DCE" w14:textId="77777777" w:rsidR="00C9130F" w:rsidRPr="00A95B60" w:rsidRDefault="00C9130F" w:rsidP="00CA4F16">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1E871799" w14:textId="77777777" w:rsidR="00C9130F" w:rsidRPr="00A95B60" w:rsidRDefault="00C9130F" w:rsidP="00CA4F16">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C9130F" w:rsidRPr="00A95B60" w14:paraId="3E4ADA9F" w14:textId="77777777" w:rsidTr="00CA4F16">
        <w:trPr>
          <w:trHeight w:val="261"/>
          <w:jc w:val="center"/>
        </w:trPr>
        <w:tc>
          <w:tcPr>
            <w:tcW w:w="1806" w:type="dxa"/>
            <w:vMerge w:val="restart"/>
            <w:tcBorders>
              <w:top w:val="single" w:sz="4" w:space="0" w:color="auto"/>
              <w:left w:val="single" w:sz="4" w:space="0" w:color="auto"/>
            </w:tcBorders>
            <w:shd w:val="clear" w:color="auto" w:fill="F2F2F2"/>
            <w:vAlign w:val="center"/>
          </w:tcPr>
          <w:p w14:paraId="222E4C5E" w14:textId="77777777" w:rsidR="00C9130F" w:rsidRPr="00A95B60" w:rsidRDefault="00CA4F16" w:rsidP="00CA4F16">
            <w:pPr>
              <w:overflowPunct/>
              <w:autoSpaceDE/>
              <w:autoSpaceDN/>
              <w:adjustRightInd/>
              <w:jc w:val="left"/>
              <w:textAlignment w:val="auto"/>
              <w:rPr>
                <w:rFonts w:ascii="Arial" w:hAnsi="Arial" w:cs="Times New Roman"/>
                <w:lang w:eastAsia="en-US"/>
              </w:rPr>
            </w:pPr>
            <w:r w:rsidRPr="00813A7E">
              <w:rPr>
                <w:rFonts w:ascii="Arial" w:hAnsi="Arial" w:cs="Times New Roman"/>
                <w:noProof/>
                <w:lang w:eastAsia="en-US"/>
              </w:rPr>
              <w:drawing>
                <wp:inline distT="0" distB="0" distL="0" distR="0" wp14:anchorId="40A2C084" wp14:editId="3EC05188">
                  <wp:extent cx="1009650" cy="514350"/>
                  <wp:effectExtent l="0" t="0" r="0" b="0"/>
                  <wp:docPr id="21" name="תמונה 2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534786E" w14:textId="77777777" w:rsidR="00C9130F" w:rsidRPr="00A95B60" w:rsidRDefault="00C9130F" w:rsidP="00CA4F16">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8FCFC56" w14:textId="77777777" w:rsidR="00C9130F" w:rsidRPr="00A95B60" w:rsidRDefault="00C9130F" w:rsidP="00CA4F16">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C694A0F"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C9130F" w:rsidRPr="00A95B60" w14:paraId="6172FD4D" w14:textId="77777777" w:rsidTr="00CA4F16">
        <w:trPr>
          <w:trHeight w:val="261"/>
          <w:jc w:val="center"/>
        </w:trPr>
        <w:tc>
          <w:tcPr>
            <w:tcW w:w="1806" w:type="dxa"/>
            <w:vMerge/>
            <w:tcBorders>
              <w:left w:val="single" w:sz="4" w:space="0" w:color="auto"/>
            </w:tcBorders>
            <w:shd w:val="clear" w:color="auto" w:fill="F2F2F2"/>
            <w:vAlign w:val="center"/>
          </w:tcPr>
          <w:p w14:paraId="58B1CFF1"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88323A6"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9FB5BA4"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AF76F3A"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C9130F" w:rsidRPr="00A95B60" w14:paraId="6C680382" w14:textId="77777777" w:rsidTr="00CA4F16">
        <w:trPr>
          <w:trHeight w:val="261"/>
          <w:jc w:val="center"/>
        </w:trPr>
        <w:tc>
          <w:tcPr>
            <w:tcW w:w="1806" w:type="dxa"/>
            <w:vMerge/>
            <w:tcBorders>
              <w:left w:val="single" w:sz="4" w:space="0" w:color="auto"/>
            </w:tcBorders>
            <w:shd w:val="clear" w:color="auto" w:fill="F2F2F2"/>
            <w:vAlign w:val="center"/>
          </w:tcPr>
          <w:p w14:paraId="136C6F22"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1F01E01"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3BBDE1C"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944B888"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C9130F" w:rsidRPr="00A95B60" w14:paraId="461071BD" w14:textId="77777777" w:rsidTr="00CA4F16">
        <w:trPr>
          <w:trHeight w:val="261"/>
          <w:jc w:val="center"/>
        </w:trPr>
        <w:tc>
          <w:tcPr>
            <w:tcW w:w="1806" w:type="dxa"/>
            <w:vMerge/>
            <w:tcBorders>
              <w:left w:val="single" w:sz="4" w:space="0" w:color="auto"/>
              <w:bottom w:val="single" w:sz="4" w:space="0" w:color="auto"/>
            </w:tcBorders>
            <w:shd w:val="clear" w:color="auto" w:fill="F2F2F2"/>
            <w:vAlign w:val="center"/>
          </w:tcPr>
          <w:p w14:paraId="6D5B84B7" w14:textId="77777777" w:rsidR="00C9130F" w:rsidRPr="00A95B60" w:rsidRDefault="00C9130F" w:rsidP="00CA4F16">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AFF4F4C" w14:textId="77777777" w:rsidR="00C9130F" w:rsidRPr="00A95B60" w:rsidRDefault="00C9130F" w:rsidP="00CA4F16">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F920953" w14:textId="77777777" w:rsidR="00C9130F" w:rsidRPr="00A95B60" w:rsidRDefault="00C9130F" w:rsidP="00CA4F16">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07C9298" w14:textId="77777777" w:rsidR="00C9130F" w:rsidRPr="00A95B60" w:rsidRDefault="00C9130F" w:rsidP="00CA4F16">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FE8330E" w14:textId="77777777" w:rsidR="00C9130F" w:rsidRDefault="00C9130F" w:rsidP="00C9130F">
      <w:pPr>
        <w:pStyle w:val="-"/>
        <w:pageBreakBefore w:val="0"/>
        <w:pBdr>
          <w:bottom w:val="single" w:sz="6" w:space="4" w:color="auto"/>
        </w:pBdr>
        <w:spacing w:before="0" w:after="0" w:line="360" w:lineRule="auto"/>
        <w:rPr>
          <w:rtl/>
        </w:rPr>
      </w:pPr>
      <w:r>
        <w:rPr>
          <w:rFonts w:hint="cs"/>
          <w:rtl/>
        </w:rPr>
        <w:t>נספח א</w:t>
      </w:r>
    </w:p>
    <w:p w14:paraId="09FB8BC3" w14:textId="77777777" w:rsidR="00C9130F" w:rsidRPr="00332C9F" w:rsidRDefault="00C9130F" w:rsidP="00C9130F">
      <w:pPr>
        <w:pStyle w:val="-0"/>
        <w:spacing w:after="0" w:line="360" w:lineRule="auto"/>
      </w:pPr>
      <w:r>
        <w:rPr>
          <w:rFonts w:hint="eastAsia"/>
          <w:rtl/>
        </w:rPr>
        <w:t>הגדרות</w:t>
      </w:r>
    </w:p>
    <w:p w14:paraId="122D6C11" w14:textId="77777777" w:rsidR="00C9130F" w:rsidRDefault="00C9130F" w:rsidP="00C9130F">
      <w:pPr>
        <w:pStyle w:val="a3"/>
        <w:numPr>
          <w:ilvl w:val="0"/>
          <w:numId w:val="14"/>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67" w:history="1">
        <w:r w:rsidRPr="00E07D97">
          <w:rPr>
            <w:rStyle w:val="Hyperlink"/>
            <w:rtl/>
          </w:rPr>
          <w:t>חוק מס ערך מוסף, תשל"ו-1975</w:t>
        </w:r>
      </w:hyperlink>
      <w:r>
        <w:rPr>
          <w:rtl/>
        </w:rPr>
        <w:t xml:space="preserve"> </w:t>
      </w:r>
      <w:hyperlink r:id="rId68" w:history="1">
        <w:r w:rsidRPr="00CC3043">
          <w:rPr>
            <w:rStyle w:val="Hyperlink"/>
            <w:rtl/>
          </w:rPr>
          <w:t>ו</w:t>
        </w:r>
        <w:r w:rsidRPr="00E07D97">
          <w:rPr>
            <w:rStyle w:val="Hyperlink"/>
            <w:rtl/>
          </w:rPr>
          <w:t>תקנות מס ערך מוסף (ניהול פנקסי חשבונות) תשל"ו-1976.</w:t>
        </w:r>
      </w:hyperlink>
    </w:p>
    <w:p w14:paraId="739792CD" w14:textId="77777777" w:rsidR="00C9130F" w:rsidRDefault="00C9130F" w:rsidP="00C9130F">
      <w:pPr>
        <w:pStyle w:val="a3"/>
        <w:numPr>
          <w:ilvl w:val="0"/>
          <w:numId w:val="14"/>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18E7BF61" w14:textId="77777777" w:rsidR="00C9130F" w:rsidRDefault="00C9130F" w:rsidP="00C9130F">
      <w:pPr>
        <w:pStyle w:val="a3"/>
        <w:numPr>
          <w:ilvl w:val="0"/>
          <w:numId w:val="14"/>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69"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p>
    <w:p w14:paraId="0DA5BE4A" w14:textId="77777777" w:rsidR="00C9130F" w:rsidRDefault="00C9130F" w:rsidP="00C9130F">
      <w:pPr>
        <w:pStyle w:val="a3"/>
        <w:numPr>
          <w:ilvl w:val="0"/>
          <w:numId w:val="14"/>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70"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2A81CC64" w14:textId="77777777" w:rsidR="00C9130F" w:rsidRDefault="00C9130F" w:rsidP="00C9130F">
      <w:pPr>
        <w:pStyle w:val="a3"/>
        <w:numPr>
          <w:ilvl w:val="1"/>
          <w:numId w:val="12"/>
        </w:numPr>
        <w:ind w:left="946" w:hanging="567"/>
        <w:rPr>
          <w:rtl/>
        </w:rPr>
      </w:pPr>
      <w:r>
        <w:rPr>
          <w:rtl/>
        </w:rPr>
        <w:t xml:space="preserve">מסירה אישית למזמין על ידי הספק או מי מטעמו. </w:t>
      </w:r>
    </w:p>
    <w:p w14:paraId="508AD1F3" w14:textId="77777777" w:rsidR="00C9130F" w:rsidRDefault="00C9130F" w:rsidP="00C9130F">
      <w:pPr>
        <w:pStyle w:val="a3"/>
        <w:numPr>
          <w:ilvl w:val="1"/>
          <w:numId w:val="12"/>
        </w:numPr>
        <w:ind w:left="946" w:hanging="567"/>
        <w:rPr>
          <w:rtl/>
        </w:rPr>
      </w:pPr>
      <w:r>
        <w:rPr>
          <w:rtl/>
        </w:rPr>
        <w:t>דואר רשום עם אישור מסירה.</w:t>
      </w:r>
    </w:p>
    <w:p w14:paraId="78A524E6" w14:textId="77777777" w:rsidR="00C9130F" w:rsidRDefault="00C9130F" w:rsidP="00C9130F">
      <w:pPr>
        <w:pStyle w:val="a3"/>
        <w:numPr>
          <w:ilvl w:val="1"/>
          <w:numId w:val="12"/>
        </w:numPr>
        <w:ind w:left="946" w:hanging="567"/>
        <w:rPr>
          <w:rtl/>
        </w:rPr>
      </w:pPr>
      <w:r>
        <w:rPr>
          <w:rtl/>
        </w:rPr>
        <w:t>מסר אלקטרוני</w:t>
      </w:r>
      <w:r>
        <w:rPr>
          <w:rFonts w:hint="cs"/>
          <w:rtl/>
        </w:rPr>
        <w:t>,</w:t>
      </w:r>
      <w:r>
        <w:rPr>
          <w:rtl/>
        </w:rPr>
        <w:t xml:space="preserve"> כהגדרתו ב</w:t>
      </w:r>
      <w:hyperlink r:id="rId71"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728592A6" w14:textId="77777777" w:rsidR="00C9130F" w:rsidRDefault="00C9130F" w:rsidP="00C9130F">
      <w:pPr>
        <w:pStyle w:val="a3"/>
        <w:numPr>
          <w:ilvl w:val="1"/>
          <w:numId w:val="12"/>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0957D754" w14:textId="77777777" w:rsidR="00C9130F" w:rsidRDefault="00C9130F" w:rsidP="00C9130F">
      <w:pPr>
        <w:pStyle w:val="a3"/>
        <w:numPr>
          <w:ilvl w:val="1"/>
          <w:numId w:val="12"/>
        </w:numPr>
        <w:ind w:left="946" w:hanging="567"/>
        <w:rPr>
          <w:rtl/>
        </w:rPr>
      </w:pPr>
      <w:r>
        <w:rPr>
          <w:rtl/>
        </w:rPr>
        <w:t>מסר אלקטרוני באמצעות מערכת ייעודית ממוחשבת של המזמין.</w:t>
      </w:r>
    </w:p>
    <w:p w14:paraId="09EC7016" w14:textId="77777777" w:rsidR="00C9130F" w:rsidRDefault="00C9130F" w:rsidP="00C9130F">
      <w:pPr>
        <w:pStyle w:val="a3"/>
        <w:numPr>
          <w:ilvl w:val="1"/>
          <w:numId w:val="12"/>
        </w:numPr>
        <w:ind w:left="946" w:hanging="567"/>
      </w:pPr>
      <w:r>
        <w:rPr>
          <w:rtl/>
        </w:rPr>
        <w:t>בדרך סבירה אחרת</w:t>
      </w:r>
      <w:r>
        <w:rPr>
          <w:rFonts w:hint="cs"/>
          <w:rtl/>
        </w:rPr>
        <w:t>,</w:t>
      </w:r>
      <w:r>
        <w:rPr>
          <w:rtl/>
        </w:rPr>
        <w:t xml:space="preserve"> שהוסכמה בין הספק למזמין.</w:t>
      </w:r>
    </w:p>
    <w:p w14:paraId="4E94A2CE" w14:textId="77777777" w:rsidR="00C9130F" w:rsidRPr="00FD2504" w:rsidRDefault="00C9130F" w:rsidP="00C9130F">
      <w:pPr>
        <w:pStyle w:val="a3"/>
        <w:numPr>
          <w:ilvl w:val="0"/>
          <w:numId w:val="14"/>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sidR="000473D9">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sidR="000473D9">
        <w:rPr>
          <w:rStyle w:val="Hyperlink"/>
          <w:rtl/>
        </w:rPr>
      </w:r>
      <w:r w:rsidR="000473D9">
        <w:rPr>
          <w:rStyle w:val="Hyperlink"/>
          <w:rtl/>
        </w:rPr>
        <w:fldChar w:fldCharType="separate"/>
      </w:r>
      <w:r w:rsidRPr="00FD2504">
        <w:rPr>
          <w:rStyle w:val="Hyperlink"/>
          <w:rtl/>
        </w:rPr>
        <w:t>חוק רישום קבלנים לעבודות הנדסה בנאיות, תשכ"ט-1969.</w:t>
      </w:r>
    </w:p>
    <w:p w14:paraId="3736961F" w14:textId="77777777" w:rsidR="00C9130F" w:rsidRDefault="000473D9" w:rsidP="00C9130F">
      <w:pPr>
        <w:pStyle w:val="a3"/>
        <w:numPr>
          <w:ilvl w:val="0"/>
          <w:numId w:val="14"/>
        </w:numPr>
        <w:rPr>
          <w:rtl/>
        </w:rPr>
      </w:pPr>
      <w:r>
        <w:rPr>
          <w:rStyle w:val="Hyperlink"/>
          <w:rtl/>
        </w:rPr>
        <w:fldChar w:fldCharType="end"/>
      </w:r>
      <w:r w:rsidR="00C9130F">
        <w:rPr>
          <w:rFonts w:hint="cs"/>
          <w:u w:val="single"/>
          <w:rtl/>
        </w:rPr>
        <w:t>מועד תחילת החוק</w:t>
      </w:r>
      <w:r w:rsidR="00C9130F" w:rsidRPr="00EC5AC2">
        <w:rPr>
          <w:rFonts w:hint="cs"/>
          <w:rtl/>
        </w:rPr>
        <w:t xml:space="preserve"> </w:t>
      </w:r>
      <w:r w:rsidR="00C9130F">
        <w:rPr>
          <w:rFonts w:hint="cs"/>
          <w:rtl/>
        </w:rPr>
        <w:t>-</w:t>
      </w:r>
      <w:r w:rsidR="00C9130F" w:rsidRPr="00EC5AC2">
        <w:rPr>
          <w:rFonts w:hint="cs"/>
          <w:rtl/>
        </w:rPr>
        <w:t xml:space="preserve"> לפי סעיף 11(ב) ב</w:t>
      </w:r>
      <w:hyperlink r:id="rId72" w:history="1">
        <w:r w:rsidR="00C9130F" w:rsidRPr="00EC5AC2">
          <w:rPr>
            <w:rStyle w:val="Hyperlink"/>
            <w:rFonts w:hint="cs"/>
            <w:rtl/>
          </w:rPr>
          <w:t>חוק מוסר תשלומים לספקים, התשע"ז-2017,</w:t>
        </w:r>
      </w:hyperlink>
      <w:r w:rsidR="00C9130F" w:rsidRPr="00EC5AC2">
        <w:rPr>
          <w:rFonts w:hint="cs"/>
          <w:rtl/>
        </w:rPr>
        <w:t xml:space="preserve"> מועד תחילת</w:t>
      </w:r>
      <w:r w:rsidR="00C9130F">
        <w:rPr>
          <w:rFonts w:hint="cs"/>
          <w:rtl/>
        </w:rPr>
        <w:t xml:space="preserve"> סעיפי החוק, הרלוונטיים למשרדי הממשלה, הינו 4 חודשים ממועד פרסומו, כלומר מתחילת חודש אוגוסט 2017.</w:t>
      </w:r>
    </w:p>
    <w:p w14:paraId="442A0292" w14:textId="77777777" w:rsidR="00C9130F" w:rsidRDefault="00C9130F" w:rsidP="00C9130F">
      <w:pPr>
        <w:widowControl w:val="0"/>
        <w:ind w:left="-33"/>
        <w:jc w:val="right"/>
        <w:rPr>
          <w:rtl/>
        </w:rPr>
      </w:pPr>
    </w:p>
    <w:p w14:paraId="1AB176AE" w14:textId="77777777" w:rsidR="00C9130F" w:rsidRDefault="00C9130F" w:rsidP="00C9130F">
      <w:pPr>
        <w:widowControl w:val="0"/>
        <w:ind w:left="-33"/>
        <w:jc w:val="right"/>
        <w:rPr>
          <w:rtl/>
        </w:rPr>
      </w:pPr>
    </w:p>
    <w:p w14:paraId="2522AA4F" w14:textId="77777777" w:rsidR="00C9130F" w:rsidRDefault="00C9130F" w:rsidP="00C9130F">
      <w:pPr>
        <w:widowControl w:val="0"/>
        <w:ind w:left="-33"/>
        <w:jc w:val="right"/>
        <w:rPr>
          <w:rtl/>
        </w:rPr>
      </w:pPr>
    </w:p>
    <w:p w14:paraId="3DEC5BE9" w14:textId="77777777" w:rsidR="00C9130F" w:rsidRDefault="00C9130F" w:rsidP="00C9130F">
      <w:pPr>
        <w:widowControl w:val="0"/>
        <w:ind w:left="-33"/>
        <w:jc w:val="right"/>
        <w:rPr>
          <w:rtl/>
        </w:rPr>
      </w:pPr>
    </w:p>
    <w:p w14:paraId="2F8ED0DD" w14:textId="77777777" w:rsidR="00C9130F" w:rsidRDefault="00C9130F" w:rsidP="00C9130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C9130F" w:rsidRPr="001D15FD" w14:paraId="1C31A914" w14:textId="77777777" w:rsidTr="00CA4F16">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14EF7240" w14:textId="77777777" w:rsidR="00C9130F" w:rsidRPr="001D15FD" w:rsidRDefault="00C9130F" w:rsidP="00CA4F16">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40FEAB0F" w14:textId="77777777" w:rsidR="00C9130F" w:rsidRPr="001D15FD" w:rsidRDefault="00C9130F" w:rsidP="00CA4F16">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04F545EE" w14:textId="77777777" w:rsidR="00C9130F" w:rsidRPr="001D15FD" w:rsidRDefault="00C9130F" w:rsidP="00CA4F16">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000473D9"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000473D9"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000473D9"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000473D9"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000473D9"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000473D9"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0886904" w14:textId="77777777" w:rsidR="00C9130F" w:rsidRPr="001D15FD" w:rsidRDefault="00C9130F" w:rsidP="00CA4F16">
            <w:pPr>
              <w:overflowPunct/>
              <w:autoSpaceDE/>
              <w:autoSpaceDN/>
              <w:adjustRightInd/>
              <w:jc w:val="left"/>
              <w:textAlignment w:val="auto"/>
              <w:rPr>
                <w:rFonts w:ascii="Arial" w:hAnsi="Arial" w:cs="Arial"/>
                <w:b/>
                <w:bCs/>
                <w:color w:val="FFFFFF"/>
                <w:sz w:val="20"/>
                <w:szCs w:val="20"/>
                <w:lang w:eastAsia="en-US"/>
              </w:rPr>
            </w:pPr>
          </w:p>
        </w:tc>
      </w:tr>
      <w:tr w:rsidR="00C9130F" w:rsidRPr="001D15FD" w14:paraId="4A91917B" w14:textId="77777777" w:rsidTr="00CA4F16">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383029F3" w14:textId="77777777" w:rsidR="00C9130F" w:rsidRPr="001D15FD" w:rsidRDefault="00C9130F" w:rsidP="00CA4F16">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2AC62645" w14:textId="77777777" w:rsidR="00C9130F" w:rsidRPr="001D15FD" w:rsidRDefault="00C9130F" w:rsidP="00CA4F16">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0EB6FA7D" w14:textId="77777777" w:rsidR="00C9130F" w:rsidRPr="001D15FD" w:rsidRDefault="00C9130F" w:rsidP="00CA4F16">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CB44396" w14:textId="77777777" w:rsidR="00C9130F" w:rsidRPr="001D15FD" w:rsidRDefault="00C9130F" w:rsidP="00CA4F16">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C9130F" w:rsidRPr="001D15FD" w14:paraId="3B8E23CA" w14:textId="77777777" w:rsidTr="00CA4F16">
        <w:trPr>
          <w:trHeight w:val="283"/>
          <w:jc w:val="center"/>
        </w:trPr>
        <w:tc>
          <w:tcPr>
            <w:tcW w:w="3026" w:type="dxa"/>
            <w:gridSpan w:val="2"/>
            <w:tcBorders>
              <w:top w:val="single" w:sz="4" w:space="0" w:color="auto"/>
            </w:tcBorders>
            <w:shd w:val="clear" w:color="auto" w:fill="auto"/>
            <w:noWrap/>
            <w:vAlign w:val="center"/>
          </w:tcPr>
          <w:p w14:paraId="4D86FA2B" w14:textId="77777777" w:rsidR="00C9130F" w:rsidRPr="001D15FD" w:rsidRDefault="00C9130F" w:rsidP="00CA4F16">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73"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4E381F55" w14:textId="77777777" w:rsidR="00C9130F" w:rsidRPr="001D15FD" w:rsidRDefault="00C9130F" w:rsidP="00CA4F16">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74"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A16E64E" w14:textId="77777777" w:rsidR="00C9130F" w:rsidRPr="001D15FD" w:rsidRDefault="00C9130F" w:rsidP="00CA4F16">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75" w:history="1">
              <w:r w:rsidRPr="001D15FD">
                <w:rPr>
                  <w:rFonts w:ascii="Tahoma" w:hAnsi="Tahoma" w:cs="Tahoma"/>
                  <w:color w:val="3464BA"/>
                  <w:sz w:val="20"/>
                  <w:szCs w:val="20"/>
                  <w:u w:val="dotted" w:color="3464BA"/>
                  <w:lang w:eastAsia="en-US"/>
                </w:rPr>
                <w:t>takam@mof.gov.il</w:t>
              </w:r>
            </w:hyperlink>
          </w:p>
        </w:tc>
      </w:tr>
    </w:tbl>
    <w:p w14:paraId="56FFD3F9" w14:textId="77777777" w:rsidR="00C9130F" w:rsidRDefault="00C9130F" w:rsidP="00D1763F">
      <w:pPr>
        <w:widowControl w:val="0"/>
        <w:ind w:left="-33"/>
        <w:jc w:val="right"/>
        <w:rPr>
          <w:rtl/>
        </w:rPr>
      </w:pPr>
    </w:p>
    <w:p w14:paraId="2F73DE43" w14:textId="77777777" w:rsidR="00C9130F" w:rsidRDefault="00C9130F" w:rsidP="00D1763F">
      <w:pPr>
        <w:widowControl w:val="0"/>
        <w:ind w:left="-33"/>
        <w:jc w:val="right"/>
        <w:rPr>
          <w:rtl/>
        </w:rPr>
      </w:pPr>
    </w:p>
    <w:p w14:paraId="0B226BE9" w14:textId="77777777" w:rsidR="00C9130F" w:rsidRDefault="00C9130F" w:rsidP="00D1763F">
      <w:pPr>
        <w:widowControl w:val="0"/>
        <w:ind w:left="-33"/>
        <w:jc w:val="right"/>
        <w:rPr>
          <w:rtl/>
        </w:rPr>
      </w:pPr>
    </w:p>
    <w:p w14:paraId="42928CA1" w14:textId="77777777" w:rsidR="00CA4F16" w:rsidRDefault="007440E6" w:rsidP="00813A7E">
      <w:pPr>
        <w:widowControl w:val="0"/>
        <w:jc w:val="right"/>
        <w:rPr>
          <w:rtl/>
        </w:rPr>
      </w:pPr>
      <w:bookmarkStart w:id="316" w:name="נספח_א"/>
      <w:bookmarkStart w:id="317" w:name="נספח_ב"/>
      <w:bookmarkStart w:id="318" w:name="נספח_ג"/>
      <w:bookmarkStart w:id="319" w:name="נספח_ד"/>
      <w:bookmarkStart w:id="320" w:name="נספח_ה"/>
      <w:bookmarkEnd w:id="316"/>
      <w:bookmarkEnd w:id="317"/>
      <w:bookmarkEnd w:id="318"/>
      <w:bookmarkEnd w:id="319"/>
      <w:bookmarkEnd w:id="320"/>
      <w:r>
        <w:rPr>
          <w:rFonts w:hint="cs"/>
          <w:rtl/>
        </w:rPr>
        <w:lastRenderedPageBreak/>
        <w:t>נספח מספר 2</w:t>
      </w:r>
    </w:p>
    <w:p w14:paraId="0B29E52B"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f2"/>
          <w:rFonts w:ascii="David" w:hAnsi="David"/>
        </w:rPr>
        <w:t>1</w:t>
      </w:r>
      <w:r w:rsidRPr="00B32727">
        <w:rPr>
          <w:rFonts w:ascii="David" w:hAnsi="David"/>
          <w:rtl/>
        </w:rPr>
        <w:t xml:space="preserve"> </w:t>
      </w:r>
      <w:r w:rsidR="00CB3EB4" w:rsidRPr="00B32727">
        <w:rPr>
          <w:rFonts w:ascii="David" w:hAnsi="David"/>
          <w:rtl/>
        </w:rPr>
        <w:t xml:space="preserve">מתוך </w:t>
      </w:r>
      <w:r w:rsidR="002C7E69">
        <w:rPr>
          <w:rFonts w:ascii="David" w:hAnsi="David" w:hint="cs"/>
          <w:rtl/>
        </w:rPr>
        <w:t>10</w:t>
      </w:r>
    </w:p>
    <w:p w14:paraId="61494C94" w14:textId="77777777" w:rsidR="008B3502" w:rsidRPr="005B2B87" w:rsidRDefault="008B3502" w:rsidP="00D1763F">
      <w:pPr>
        <w:widowControl w:val="0"/>
        <w:ind w:left="-33"/>
        <w:jc w:val="right"/>
        <w:rPr>
          <w:b/>
          <w:bCs/>
          <w:rtl/>
          <w:lang w:eastAsia="en-US"/>
        </w:rPr>
      </w:pPr>
    </w:p>
    <w:p w14:paraId="540BBF2D"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61B21363" w14:textId="77777777" w:rsidR="008B3502" w:rsidRPr="005B2B87" w:rsidRDefault="008B3502" w:rsidP="00D1763F">
      <w:pPr>
        <w:widowControl w:val="0"/>
        <w:overflowPunct/>
        <w:autoSpaceDE/>
        <w:autoSpaceDN/>
        <w:adjustRightInd/>
        <w:jc w:val="center"/>
        <w:textAlignment w:val="auto"/>
        <w:rPr>
          <w:b/>
          <w:bCs/>
          <w:noProof/>
          <w:rtl/>
        </w:rPr>
      </w:pPr>
    </w:p>
    <w:p w14:paraId="079EA857" w14:textId="77777777" w:rsidR="008B3502" w:rsidRPr="005B2B87" w:rsidRDefault="008B3502" w:rsidP="00D1763F">
      <w:pPr>
        <w:widowControl w:val="0"/>
        <w:overflowPunct/>
        <w:autoSpaceDE/>
        <w:autoSpaceDN/>
        <w:adjustRightInd/>
        <w:jc w:val="center"/>
        <w:textAlignment w:val="auto"/>
        <w:rPr>
          <w:b/>
          <w:bCs/>
          <w:noProof/>
          <w:rtl/>
        </w:rPr>
      </w:pPr>
    </w:p>
    <w:p w14:paraId="6CACD03E" w14:textId="77777777" w:rsidR="008B3502" w:rsidRPr="005B2B87" w:rsidRDefault="008B3502" w:rsidP="00D1763F">
      <w:pPr>
        <w:widowControl w:val="0"/>
        <w:overflowPunct/>
        <w:autoSpaceDE/>
        <w:autoSpaceDN/>
        <w:adjustRightInd/>
        <w:jc w:val="center"/>
        <w:textAlignment w:val="auto"/>
        <w:rPr>
          <w:b/>
          <w:bCs/>
          <w:noProof/>
          <w:rtl/>
        </w:rPr>
      </w:pPr>
    </w:p>
    <w:p w14:paraId="3CBDD508"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9A26D25" w14:textId="77777777" w:rsidR="008B3502" w:rsidRPr="005B2B87" w:rsidRDefault="008B3502" w:rsidP="00D1763F">
      <w:pPr>
        <w:widowControl w:val="0"/>
        <w:overflowPunct/>
        <w:autoSpaceDE/>
        <w:autoSpaceDN/>
        <w:adjustRightInd/>
        <w:jc w:val="center"/>
        <w:textAlignment w:val="auto"/>
        <w:rPr>
          <w:b/>
          <w:bCs/>
          <w:noProof/>
          <w:rtl/>
        </w:rPr>
      </w:pPr>
    </w:p>
    <w:p w14:paraId="47420B18"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4BB06BB7" w14:textId="77777777" w:rsidR="008B3502" w:rsidRPr="005B2B87" w:rsidRDefault="008B3502" w:rsidP="00D1763F">
      <w:pPr>
        <w:widowControl w:val="0"/>
        <w:overflowPunct/>
        <w:autoSpaceDE/>
        <w:autoSpaceDN/>
        <w:adjustRightInd/>
        <w:jc w:val="center"/>
        <w:textAlignment w:val="auto"/>
        <w:rPr>
          <w:noProof/>
          <w:rtl/>
        </w:rPr>
      </w:pPr>
    </w:p>
    <w:p w14:paraId="4A2116B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727105AD"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74F3BB93"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456FEED0" w14:textId="77777777" w:rsidR="008B3502" w:rsidRPr="005B2B87" w:rsidRDefault="008B3502" w:rsidP="00D1763F">
      <w:pPr>
        <w:widowControl w:val="0"/>
        <w:overflowPunct/>
        <w:autoSpaceDE/>
        <w:autoSpaceDN/>
        <w:adjustRightInd/>
        <w:jc w:val="center"/>
        <w:textAlignment w:val="auto"/>
        <w:rPr>
          <w:noProof/>
          <w:rtl/>
        </w:rPr>
      </w:pPr>
    </w:p>
    <w:p w14:paraId="7229778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3BDA76D1" w14:textId="77777777" w:rsidR="008B3502" w:rsidRPr="005B2B87" w:rsidRDefault="008B3502" w:rsidP="00D1763F">
      <w:pPr>
        <w:widowControl w:val="0"/>
        <w:overflowPunct/>
        <w:autoSpaceDE/>
        <w:autoSpaceDN/>
        <w:adjustRightInd/>
        <w:jc w:val="center"/>
        <w:textAlignment w:val="auto"/>
        <w:rPr>
          <w:noProof/>
          <w:rtl/>
        </w:rPr>
      </w:pPr>
    </w:p>
    <w:p w14:paraId="470CF99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57CF91CF" w14:textId="77777777" w:rsidR="008B3502" w:rsidRPr="005B2B87" w:rsidRDefault="008B3502" w:rsidP="00D1763F">
      <w:pPr>
        <w:widowControl w:val="0"/>
        <w:overflowPunct/>
        <w:autoSpaceDE/>
        <w:autoSpaceDN/>
        <w:adjustRightInd/>
        <w:jc w:val="center"/>
        <w:textAlignment w:val="auto"/>
        <w:rPr>
          <w:noProof/>
          <w:rtl/>
        </w:rPr>
      </w:pPr>
    </w:p>
    <w:p w14:paraId="51199361"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5D37E0A1" w14:textId="77777777" w:rsidR="008B3502" w:rsidRPr="005B2B87" w:rsidRDefault="008B3502" w:rsidP="00D1763F">
      <w:pPr>
        <w:widowControl w:val="0"/>
        <w:pBdr>
          <w:bottom w:val="single" w:sz="12" w:space="1" w:color="auto"/>
        </w:pBdr>
        <w:overflowPunct/>
        <w:autoSpaceDE/>
        <w:autoSpaceDN/>
        <w:adjustRightInd/>
        <w:jc w:val="center"/>
        <w:textAlignment w:val="auto"/>
        <w:rPr>
          <w:noProof/>
          <w:rtl/>
        </w:rPr>
      </w:pPr>
    </w:p>
    <w:p w14:paraId="43B16C03" w14:textId="77777777" w:rsidR="008B3502" w:rsidRPr="005B2B87" w:rsidRDefault="008B3502" w:rsidP="00D1763F">
      <w:pPr>
        <w:widowControl w:val="0"/>
        <w:overflowPunct/>
        <w:autoSpaceDE/>
        <w:autoSpaceDN/>
        <w:adjustRightInd/>
        <w:jc w:val="center"/>
        <w:textAlignment w:val="auto"/>
        <w:rPr>
          <w:noProof/>
          <w:rtl/>
        </w:rPr>
      </w:pPr>
    </w:p>
    <w:p w14:paraId="08897BAC"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w:t>
      </w:r>
      <w:r w:rsidR="00AC0267">
        <w:rPr>
          <w:b/>
          <w:bCs/>
          <w:noProof/>
          <w:rtl/>
        </w:rPr>
        <w:t>מפעיל</w:t>
      </w:r>
      <w:r w:rsidRPr="005B2B87">
        <w:rPr>
          <w:b/>
          <w:bCs/>
          <w:noProof/>
          <w:rtl/>
        </w:rPr>
        <w:t>"</w:t>
      </w:r>
      <w:r w:rsidRPr="005B2B87">
        <w:rPr>
          <w:noProof/>
          <w:rtl/>
        </w:rPr>
        <w:t>)</w:t>
      </w:r>
    </w:p>
    <w:p w14:paraId="1D5A1B07" w14:textId="77777777" w:rsidR="008B3502" w:rsidRPr="005B2B87" w:rsidRDefault="008B3502" w:rsidP="00D1763F">
      <w:pPr>
        <w:widowControl w:val="0"/>
        <w:overflowPunct/>
        <w:autoSpaceDE/>
        <w:autoSpaceDN/>
        <w:adjustRightInd/>
        <w:jc w:val="center"/>
        <w:textAlignment w:val="auto"/>
        <w:rPr>
          <w:noProof/>
          <w:rtl/>
        </w:rPr>
      </w:pPr>
    </w:p>
    <w:p w14:paraId="24CB8F18"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303D645C" w14:textId="77777777" w:rsidR="008B3502" w:rsidRPr="005B2B87" w:rsidRDefault="008B3502" w:rsidP="00D1763F">
      <w:pPr>
        <w:widowControl w:val="0"/>
        <w:overflowPunct/>
        <w:autoSpaceDE/>
        <w:autoSpaceDN/>
        <w:adjustRightInd/>
        <w:jc w:val="center"/>
        <w:textAlignment w:val="auto"/>
        <w:rPr>
          <w:noProof/>
          <w:rtl/>
        </w:rPr>
      </w:pPr>
    </w:p>
    <w:p w14:paraId="3E3FF2B1"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364E3EE7" w14:textId="77777777" w:rsidR="008B3502" w:rsidRPr="005B2B87" w:rsidRDefault="008B3502" w:rsidP="00D1763F">
      <w:pPr>
        <w:widowControl w:val="0"/>
        <w:overflowPunct/>
        <w:autoSpaceDE/>
        <w:autoSpaceDN/>
        <w:adjustRightInd/>
        <w:textAlignment w:val="auto"/>
        <w:rPr>
          <w:noProof/>
          <w:rtl/>
        </w:rPr>
      </w:pPr>
    </w:p>
    <w:p w14:paraId="72CFEC25" w14:textId="77777777" w:rsidR="008B3502" w:rsidRPr="005B2B87" w:rsidRDefault="008B3502" w:rsidP="00D1763F">
      <w:pPr>
        <w:widowControl w:val="0"/>
        <w:overflowPunct/>
        <w:autoSpaceDE/>
        <w:autoSpaceDN/>
        <w:adjustRightInd/>
        <w:textAlignment w:val="auto"/>
        <w:rPr>
          <w:noProof/>
          <w:rtl/>
        </w:rPr>
      </w:pPr>
    </w:p>
    <w:p w14:paraId="2DA34B8B"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6C95CFF6" w14:textId="77777777" w:rsidR="008B3502" w:rsidRPr="005B2B87" w:rsidRDefault="008B3502" w:rsidP="00D1763F">
      <w:pPr>
        <w:widowControl w:val="0"/>
        <w:overflowPunct/>
        <w:autoSpaceDE/>
        <w:autoSpaceDN/>
        <w:adjustRightInd/>
        <w:ind w:left="935" w:hanging="935"/>
        <w:textAlignment w:val="auto"/>
        <w:rPr>
          <w:b/>
          <w:bCs/>
          <w:noProof/>
          <w:rtl/>
        </w:rPr>
      </w:pPr>
    </w:p>
    <w:p w14:paraId="4A58009C"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2D1C3E69" w14:textId="77777777" w:rsidR="008B3502" w:rsidRPr="005B2B87" w:rsidRDefault="008B3502" w:rsidP="00D1763F">
      <w:pPr>
        <w:widowControl w:val="0"/>
        <w:overflowPunct/>
        <w:autoSpaceDE/>
        <w:autoSpaceDN/>
        <w:adjustRightInd/>
        <w:ind w:left="935" w:hanging="935"/>
        <w:textAlignment w:val="auto"/>
        <w:rPr>
          <w:b/>
          <w:bCs/>
          <w:noProof/>
          <w:rtl/>
        </w:rPr>
      </w:pPr>
    </w:p>
    <w:p w14:paraId="2F92FE8A"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353BB70B" w14:textId="77777777" w:rsidR="008B3502" w:rsidRPr="005B2B87" w:rsidRDefault="008B3502" w:rsidP="00D1763F">
      <w:pPr>
        <w:widowControl w:val="0"/>
        <w:overflowPunct/>
        <w:autoSpaceDE/>
        <w:autoSpaceDN/>
        <w:adjustRightInd/>
        <w:ind w:left="935" w:hanging="935"/>
        <w:textAlignment w:val="auto"/>
        <w:rPr>
          <w:b/>
          <w:bCs/>
          <w:noProof/>
          <w:rtl/>
        </w:rPr>
      </w:pPr>
    </w:p>
    <w:p w14:paraId="4EEA02B4"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027687D7" w14:textId="77777777" w:rsidR="008B3502" w:rsidRPr="005B2B87" w:rsidRDefault="008B3502" w:rsidP="00D1763F">
      <w:pPr>
        <w:widowControl w:val="0"/>
        <w:overflowPunct/>
        <w:autoSpaceDE/>
        <w:autoSpaceDN/>
        <w:adjustRightInd/>
        <w:textAlignment w:val="auto"/>
        <w:rPr>
          <w:b/>
          <w:bCs/>
          <w:noProof/>
          <w:u w:val="single"/>
          <w:rtl/>
        </w:rPr>
      </w:pPr>
    </w:p>
    <w:p w14:paraId="1845EB6B"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4D653712" w14:textId="77777777" w:rsidR="008B3502" w:rsidRPr="005B2B87" w:rsidRDefault="008B3502" w:rsidP="00D1763F">
      <w:pPr>
        <w:widowControl w:val="0"/>
        <w:ind w:left="-33"/>
        <w:jc w:val="right"/>
        <w:rPr>
          <w:b/>
          <w:bCs/>
          <w:rtl/>
          <w:lang w:eastAsia="en-US"/>
        </w:rPr>
      </w:pPr>
      <w:r w:rsidRPr="005B2B87">
        <w:rPr>
          <w:rFonts w:hint="cs"/>
          <w:rtl/>
        </w:rPr>
        <w:t xml:space="preserve">דף </w:t>
      </w:r>
      <w:r w:rsidR="002C7E69">
        <w:rPr>
          <w:rStyle w:val="af2"/>
          <w:rFonts w:hint="cs"/>
          <w:rtl/>
        </w:rPr>
        <w:t>2</w:t>
      </w:r>
      <w:r w:rsidR="002C7E69" w:rsidRPr="005B2B87">
        <w:rPr>
          <w:rFonts w:hint="cs"/>
          <w:rtl/>
        </w:rPr>
        <w:t xml:space="preserve"> </w:t>
      </w:r>
      <w:r w:rsidR="00CB3EB4">
        <w:rPr>
          <w:rFonts w:hint="cs"/>
          <w:rtl/>
        </w:rPr>
        <w:t xml:space="preserve">מתוך </w:t>
      </w:r>
      <w:r w:rsidR="002C7E69">
        <w:rPr>
          <w:rFonts w:hint="cs"/>
          <w:rtl/>
        </w:rPr>
        <w:t>10</w:t>
      </w:r>
    </w:p>
    <w:p w14:paraId="3EFE9E28"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49063E98" w14:textId="77777777" w:rsidR="008B3502" w:rsidRDefault="008B3502" w:rsidP="00C868C3">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0F9C33CD"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767BE622" w14:textId="571B242D" w:rsidR="00C1393E" w:rsidRPr="00C1393E" w:rsidRDefault="008B3502">
      <w:pPr>
        <w:widowControl w:val="0"/>
        <w:numPr>
          <w:ilvl w:val="1"/>
          <w:numId w:val="9"/>
        </w:numPr>
        <w:overflowPunct/>
        <w:autoSpaceDE/>
        <w:autoSpaceDN/>
        <w:adjustRightInd/>
        <w:textAlignment w:val="auto"/>
        <w:rPr>
          <w:noProof/>
        </w:rPr>
      </w:pPr>
      <w:r w:rsidRPr="00C67C01">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557473">
        <w:rPr>
          <w:rFonts w:hint="cs"/>
          <w:noProof/>
          <w:rtl/>
        </w:rPr>
        <w:t xml:space="preserve"> </w:t>
      </w:r>
      <w:r w:rsidR="009533EC">
        <w:rPr>
          <w:rFonts w:hint="cs"/>
          <w:rtl/>
        </w:rPr>
        <w:t>18</w:t>
      </w:r>
      <w:r w:rsidR="00D14DA1" w:rsidRPr="00D14DA1">
        <w:rPr>
          <w:rtl/>
        </w:rPr>
        <w:t>/</w:t>
      </w:r>
      <w:r w:rsidR="00EC5313">
        <w:rPr>
          <w:rFonts w:hint="cs"/>
          <w:rtl/>
        </w:rPr>
        <w:t>6</w:t>
      </w:r>
      <w:r w:rsidR="00D14DA1" w:rsidRPr="00D14DA1">
        <w:rPr>
          <w:rtl/>
        </w:rPr>
        <w:t>.2023</w:t>
      </w:r>
      <w:r w:rsidR="00BE498B" w:rsidRPr="005B2B87">
        <w:rPr>
          <w:rFonts w:hint="cs"/>
          <w:noProof/>
          <w:rtl/>
        </w:rPr>
        <w:t xml:space="preserve"> </w:t>
      </w:r>
      <w:r w:rsidRPr="005B2B87">
        <w:rPr>
          <w:noProof/>
          <w:rtl/>
        </w:rPr>
        <w:t>מיום</w:t>
      </w:r>
      <w:r w:rsidR="00A7455D" w:rsidRPr="00C67C01">
        <w:rPr>
          <w:rFonts w:hint="cs"/>
          <w:b/>
          <w:bCs/>
          <w:noProof/>
          <w:rtl/>
        </w:rPr>
        <w:t xml:space="preserve"> </w:t>
      </w:r>
      <w:r w:rsidR="00BE438D" w:rsidRPr="00C67C01">
        <w:rPr>
          <w:rFonts w:hint="cs"/>
          <w:b/>
          <w:bCs/>
          <w:noProof/>
          <w:highlight w:val="yellow"/>
          <w:u w:val="single"/>
          <w:rtl/>
        </w:rPr>
        <w:t>______</w:t>
      </w:r>
      <w:r w:rsidR="00A7455D" w:rsidRPr="00C67C01">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D14DA1" w:rsidRPr="00D14DA1">
        <w:rPr>
          <w:b/>
          <w:bCs/>
          <w:u w:val="single"/>
          <w:rtl/>
        </w:rPr>
        <w:t xml:space="preserve">הפעלת שירותי חינוך והשכלה לנוער מנותק (תוכנית </w:t>
      </w:r>
      <w:proofErr w:type="spellStart"/>
      <w:r w:rsidR="00D14DA1" w:rsidRPr="00D14DA1">
        <w:rPr>
          <w:b/>
          <w:bCs/>
          <w:u w:val="single"/>
          <w:rtl/>
        </w:rPr>
        <w:t>היל"ה</w:t>
      </w:r>
      <w:proofErr w:type="spellEnd"/>
      <w:r w:rsidR="00D14DA1" w:rsidRPr="00D14DA1">
        <w:rPr>
          <w:b/>
          <w:bCs/>
          <w:u w:val="single"/>
          <w:rtl/>
        </w:rPr>
        <w:t>)</w:t>
      </w:r>
    </w:p>
    <w:p w14:paraId="0A389C11" w14:textId="77777777" w:rsidR="008B3502" w:rsidRPr="005B2B87" w:rsidRDefault="008B3502">
      <w:pPr>
        <w:widowControl w:val="0"/>
        <w:numPr>
          <w:ilvl w:val="1"/>
          <w:numId w:val="9"/>
        </w:numPr>
        <w:overflowPunct/>
        <w:autoSpaceDE/>
        <w:autoSpaceDN/>
        <w:adjustRightInd/>
        <w:textAlignment w:val="auto"/>
        <w:rPr>
          <w:noProof/>
          <w:rtl/>
        </w:rPr>
      </w:pPr>
      <w:r w:rsidRPr="00C67C01">
        <w:rPr>
          <w:b/>
          <w:bCs/>
          <w:noProof/>
          <w:rtl/>
        </w:rPr>
        <w:t>"היחידה"</w:t>
      </w:r>
      <w:r w:rsidRPr="005B2B87">
        <w:rPr>
          <w:noProof/>
          <w:rtl/>
        </w:rPr>
        <w:t xml:space="preserve"> </w:t>
      </w:r>
      <w:r w:rsidR="009107FB">
        <w:rPr>
          <w:noProof/>
          <w:rtl/>
        </w:rPr>
        <w:t>–</w:t>
      </w:r>
      <w:r w:rsidRPr="005B2B87">
        <w:rPr>
          <w:noProof/>
          <w:rtl/>
        </w:rPr>
        <w:t xml:space="preserve"> </w:t>
      </w:r>
      <w:r w:rsidR="004734C8">
        <w:rPr>
          <w:rFonts w:hint="cs"/>
          <w:sz w:val="22"/>
          <w:rtl/>
          <w:lang w:eastAsia="en-US"/>
        </w:rPr>
        <w:t>אגף א' לחינוך ילדים ונוער בסיכון</w:t>
      </w:r>
    </w:p>
    <w:p w14:paraId="38C7F970"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"השירותים"</w:t>
      </w:r>
      <w:r w:rsidRPr="005B2B87">
        <w:rPr>
          <w:noProof/>
          <w:rtl/>
        </w:rPr>
        <w:t xml:space="preserve"> </w:t>
      </w:r>
      <w:r w:rsidR="00767DC0">
        <w:rPr>
          <w:noProof/>
          <w:rtl/>
        </w:rPr>
        <w:t>–</w:t>
      </w:r>
      <w:r w:rsidRPr="005B2B87">
        <w:rPr>
          <w:noProof/>
          <w:rtl/>
        </w:rPr>
        <w:t xml:space="preserve"> פרושו השירותים נשוא הסכם זה.</w:t>
      </w:r>
    </w:p>
    <w:p w14:paraId="6AB91F8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כללי</w:t>
      </w:r>
    </w:p>
    <w:p w14:paraId="5AFBF9E0"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0FADF32D" w14:textId="77777777" w:rsidR="008B3502" w:rsidRPr="005B2B87" w:rsidRDefault="008B3502">
      <w:pPr>
        <w:widowControl w:val="0"/>
        <w:numPr>
          <w:ilvl w:val="1"/>
          <w:numId w:val="9"/>
        </w:numPr>
        <w:overflowPunct/>
        <w:autoSpaceDE/>
        <w:autoSpaceDN/>
        <w:adjustRightInd/>
        <w:ind w:left="1275" w:hanging="566"/>
        <w:textAlignment w:val="auto"/>
        <w:rPr>
          <w:noProof/>
          <w:rtl/>
        </w:rPr>
      </w:pPr>
      <w:r w:rsidRPr="005B2B87">
        <w:rPr>
          <w:noProof/>
          <w:rtl/>
        </w:rPr>
        <w:t>הנספחים לחוזה זה הם:</w:t>
      </w:r>
    </w:p>
    <w:p w14:paraId="1F56AEEF" w14:textId="4747B1BB"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557473">
        <w:rPr>
          <w:rFonts w:hint="cs"/>
          <w:noProof/>
          <w:rtl/>
        </w:rPr>
        <w:t xml:space="preserve"> </w:t>
      </w:r>
      <w:r w:rsidR="009533EC">
        <w:rPr>
          <w:rFonts w:hint="cs"/>
          <w:rtl/>
        </w:rPr>
        <w:t>18</w:t>
      </w:r>
      <w:r w:rsidR="009533EC" w:rsidRPr="00D14DA1">
        <w:rPr>
          <w:rtl/>
        </w:rPr>
        <w:t>/</w:t>
      </w:r>
      <w:r w:rsidR="00EC5313">
        <w:rPr>
          <w:rFonts w:hint="cs"/>
          <w:rtl/>
        </w:rPr>
        <w:t>6</w:t>
      </w:r>
      <w:r w:rsidR="009533EC" w:rsidRPr="00D14DA1">
        <w:rPr>
          <w:rtl/>
        </w:rPr>
        <w:t>.2023</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5B81D965"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ב' </w:t>
      </w:r>
      <w:r w:rsidR="00767DC0">
        <w:rPr>
          <w:noProof/>
          <w:spacing w:val="-2"/>
          <w:rtl/>
        </w:rPr>
        <w:t>–</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1F7DD7FA"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00767DC0">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39D354F5"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xml:space="preserve">' </w:t>
      </w:r>
      <w:r w:rsidR="00767DC0">
        <w:rPr>
          <w:noProof/>
          <w:spacing w:val="-2"/>
          <w:rtl/>
        </w:rPr>
        <w:t>–</w:t>
      </w:r>
      <w:r w:rsidRPr="005B2B87">
        <w:rPr>
          <w:noProof/>
          <w:spacing w:val="-2"/>
          <w:rtl/>
        </w:rPr>
        <w:t xml:space="preserve"> ערבות בנקאית.</w:t>
      </w:r>
    </w:p>
    <w:p w14:paraId="7B6F0B40"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xml:space="preserve">' </w:t>
      </w:r>
      <w:r w:rsidR="00767DC0">
        <w:rPr>
          <w:noProof/>
          <w:spacing w:val="-2"/>
          <w:rtl/>
        </w:rPr>
        <w:t>–</w:t>
      </w:r>
      <w:r w:rsidRPr="005B2B87">
        <w:rPr>
          <w:noProof/>
          <w:spacing w:val="-2"/>
          <w:rtl/>
        </w:rPr>
        <w:t xml:space="preserve"> התחייבות לשמירת סודיות.</w:t>
      </w:r>
    </w:p>
    <w:p w14:paraId="6E0F84B1"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6462709C" w14:textId="77777777" w:rsidR="008B3502" w:rsidRPr="005B2B87" w:rsidRDefault="008B3502">
      <w:pPr>
        <w:widowControl w:val="0"/>
        <w:numPr>
          <w:ilvl w:val="1"/>
          <w:numId w:val="9"/>
        </w:numPr>
        <w:overflowPunct/>
        <w:autoSpaceDE/>
        <w:autoSpaceDN/>
        <w:adjustRightInd/>
        <w:ind w:left="1275" w:hanging="566"/>
        <w:textAlignment w:val="auto"/>
        <w:rPr>
          <w:b/>
          <w:bCs/>
          <w:noProof/>
          <w:rtl/>
        </w:rPr>
      </w:pPr>
      <w:r w:rsidRPr="005B2B87">
        <w:rPr>
          <w:b/>
          <w:bCs/>
          <w:noProof/>
          <w:u w:val="single"/>
          <w:rtl/>
        </w:rPr>
        <w:t>סתירה בין מסמכים</w:t>
      </w:r>
    </w:p>
    <w:p w14:paraId="2F8709AF"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6A8B3F76"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7B0E773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75017C8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55127226"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הארכת התקשרות</w:t>
      </w:r>
    </w:p>
    <w:p w14:paraId="3FB1FD70"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w:t>
      </w:r>
      <w:r w:rsidR="00767DC0">
        <w:rPr>
          <w:noProof/>
          <w:rtl/>
        </w:rPr>
        <w:t>–</w:t>
      </w:r>
      <w:r w:rsidRPr="005B2B87">
        <w:rPr>
          <w:rFonts w:hint="cs"/>
          <w:noProof/>
          <w:rtl/>
        </w:rPr>
        <w:t xml:space="preserve"> </w:t>
      </w:r>
      <w:r w:rsidRPr="008C3C7E">
        <w:rPr>
          <w:b/>
          <w:bCs/>
          <w:noProof/>
          <w:rtl/>
        </w:rPr>
        <w:t>1993</w:t>
      </w:r>
      <w:r w:rsidRPr="005B2B87">
        <w:rPr>
          <w:noProof/>
          <w:rtl/>
        </w:rPr>
        <w:t xml:space="preserve"> ובכפיפות להוראות החשב הכללי במשרד האוצר.</w:t>
      </w:r>
    </w:p>
    <w:p w14:paraId="2A547F2A" w14:textId="77777777" w:rsidR="008B3502" w:rsidRPr="005B2B87" w:rsidRDefault="00EC28D2" w:rsidP="00D1763F">
      <w:pPr>
        <w:widowControl w:val="0"/>
        <w:ind w:left="1417"/>
        <w:rPr>
          <w:rtl/>
          <w:lang w:eastAsia="en-US"/>
        </w:rPr>
      </w:pPr>
      <w:r>
        <w:rPr>
          <w:noProof/>
          <w:rtl/>
          <w:lang w:eastAsia="en-US"/>
        </w:rPr>
        <mc:AlternateContent>
          <mc:Choice Requires="wps">
            <w:drawing>
              <wp:anchor distT="0" distB="0" distL="114300" distR="114300" simplePos="0" relativeHeight="251631616" behindDoc="1" locked="0" layoutInCell="1" allowOverlap="1" wp14:anchorId="7304B67B" wp14:editId="16D971FD">
                <wp:simplePos x="0" y="0"/>
                <wp:positionH relativeFrom="column">
                  <wp:posOffset>-165735</wp:posOffset>
                </wp:positionH>
                <wp:positionV relativeFrom="paragraph">
                  <wp:posOffset>107315</wp:posOffset>
                </wp:positionV>
                <wp:extent cx="5955030" cy="1025525"/>
                <wp:effectExtent l="0" t="38100" r="45720" b="3175"/>
                <wp:wrapNone/>
                <wp:docPr id="162" name="מלבן 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255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589AA2B5" id="מלבן 162" o:spid="_x0000_s1026" style="position:absolute;left:0;text-align:left;margin-left:-13.05pt;margin-top:8.45pt;width:468.9pt;height:80.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">
                <v:shadow on="t" opacity=".5" offset="3pt,-3pt"/>
              </v:rect>
            </w:pict>
          </mc:Fallback>
        </mc:AlternateContent>
      </w:r>
    </w:p>
    <w:p w14:paraId="069F410F" w14:textId="77777777" w:rsidR="004F7B85" w:rsidRPr="005B2B87" w:rsidRDefault="004F7B85">
      <w:pPr>
        <w:widowControl w:val="0"/>
        <w:numPr>
          <w:ilvl w:val="1"/>
          <w:numId w:val="9"/>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68F84EA" w14:textId="77777777" w:rsidR="008B3502" w:rsidRDefault="008B3502" w:rsidP="00D1763F">
      <w:pPr>
        <w:widowControl w:val="0"/>
        <w:overflowPunct/>
        <w:autoSpaceDE/>
        <w:autoSpaceDN/>
        <w:adjustRightInd/>
        <w:ind w:left="1275"/>
        <w:textAlignment w:val="auto"/>
        <w:rPr>
          <w:b/>
          <w:bCs/>
          <w:rtl/>
          <w:lang w:eastAsia="en-US"/>
        </w:rPr>
      </w:pPr>
    </w:p>
    <w:p w14:paraId="6AEABBC7"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4A32B907" w14:textId="77777777"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002C7E69">
        <w:rPr>
          <w:rStyle w:val="af2"/>
          <w:rFonts w:ascii="David" w:hAnsi="David"/>
        </w:rPr>
        <w:t>3</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16F12593" w14:textId="77777777" w:rsidR="00415C13" w:rsidRPr="005B2B87" w:rsidRDefault="00415C13">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3C3B3EB0" w14:textId="77777777" w:rsidR="00415C13" w:rsidRDefault="00415C13">
      <w:pPr>
        <w:widowControl w:val="0"/>
        <w:numPr>
          <w:ilvl w:val="1"/>
          <w:numId w:val="9"/>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47E0A7F3" w14:textId="77777777" w:rsidR="00415C13" w:rsidRDefault="00415C13">
      <w:pPr>
        <w:widowControl w:val="0"/>
        <w:numPr>
          <w:ilvl w:val="1"/>
          <w:numId w:val="9"/>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1097F018" w14:textId="77777777" w:rsidR="00415C13" w:rsidRDefault="00415C13">
      <w:pPr>
        <w:widowControl w:val="0"/>
        <w:numPr>
          <w:ilvl w:val="1"/>
          <w:numId w:val="9"/>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2FE281E4"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1F9DD202" w14:textId="77777777" w:rsidR="008B3502" w:rsidRPr="005B2B87" w:rsidRDefault="008B3502">
      <w:pPr>
        <w:widowControl w:val="0"/>
        <w:numPr>
          <w:ilvl w:val="2"/>
          <w:numId w:val="9"/>
        </w:numPr>
        <w:tabs>
          <w:tab w:val="clear" w:pos="2268"/>
        </w:tabs>
        <w:overflowPunct/>
        <w:autoSpaceDE/>
        <w:autoSpaceDN/>
        <w:adjustRightInd/>
        <w:spacing w:line="300" w:lineRule="exact"/>
        <w:ind w:left="1701"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048E69D3" w14:textId="77777777" w:rsidR="008B3502" w:rsidRPr="005B2B87" w:rsidRDefault="008B3502">
      <w:pPr>
        <w:widowControl w:val="0"/>
        <w:numPr>
          <w:ilvl w:val="2"/>
          <w:numId w:val="9"/>
        </w:numPr>
        <w:tabs>
          <w:tab w:val="clear" w:pos="2268"/>
        </w:tabs>
        <w:overflowPunct/>
        <w:autoSpaceDE/>
        <w:autoSpaceDN/>
        <w:adjustRightInd/>
        <w:spacing w:line="300" w:lineRule="exact"/>
        <w:ind w:left="1701" w:hanging="567"/>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xml:space="preserve">) על השירות שביצע ואת שכר הטרחה הנובע מהיקף זה, בהתאם למחירים שייקבעו בנספח </w:t>
      </w:r>
      <w:r w:rsidR="00767DC0">
        <w:rPr>
          <w:noProof/>
          <w:rtl/>
        </w:rPr>
        <w:t>–</w:t>
      </w:r>
      <w:r w:rsidRPr="005B2B87">
        <w:rPr>
          <w:noProof/>
          <w:rtl/>
        </w:rPr>
        <w:t xml:space="preserve"> המצ"ב.</w:t>
      </w:r>
    </w:p>
    <w:p w14:paraId="667E87FC" w14:textId="77777777" w:rsidR="008B3502" w:rsidRPr="005B2B87" w:rsidRDefault="008B3502" w:rsidP="00D1763F">
      <w:pPr>
        <w:widowControl w:val="0"/>
        <w:tabs>
          <w:tab w:val="left" w:pos="-2042"/>
        </w:tabs>
        <w:overflowPunct/>
        <w:autoSpaceDE/>
        <w:autoSpaceDN/>
        <w:adjustRightInd/>
        <w:ind w:left="2268" w:firstLine="1"/>
        <w:textAlignment w:val="auto"/>
        <w:rPr>
          <w:noProof/>
          <w:rtl/>
        </w:rPr>
      </w:pPr>
      <w:r w:rsidRPr="005B2B87">
        <w:rPr>
          <w:noProof/>
          <w:rtl/>
        </w:rPr>
        <w:t>החשבונית תכלול את הפרטים הבאים:</w:t>
      </w:r>
    </w:p>
    <w:p w14:paraId="1F33C190"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1F95842F"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45FCD4DE"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w:t>
      </w:r>
    </w:p>
    <w:p w14:paraId="0F7F21AB"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1B3B4882"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 לתשלום.</w:t>
      </w:r>
    </w:p>
    <w:p w14:paraId="4C595D38" w14:textId="77777777" w:rsidR="008B3502" w:rsidRPr="00EB4B51" w:rsidRDefault="008B3502">
      <w:pPr>
        <w:widowControl w:val="0"/>
        <w:numPr>
          <w:ilvl w:val="2"/>
          <w:numId w:val="9"/>
        </w:numPr>
        <w:tabs>
          <w:tab w:val="clear" w:pos="2268"/>
        </w:tabs>
        <w:overflowPunct/>
        <w:autoSpaceDE/>
        <w:autoSpaceDN/>
        <w:adjustRightInd/>
        <w:ind w:left="1701" w:hanging="567"/>
        <w:textAlignment w:val="auto"/>
        <w:rPr>
          <w:noProof/>
        </w:rPr>
      </w:pPr>
      <w:bookmarkStart w:id="321" w:name="_Ref119417499"/>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C1393E">
        <w:rPr>
          <w:rFonts w:hint="cs"/>
          <w:noProof/>
          <w:rtl/>
        </w:rPr>
        <w:t xml:space="preserve">1.4.0.3, </w:t>
      </w:r>
      <w:r w:rsidRPr="00EB4B51">
        <w:rPr>
          <w:rFonts w:hint="cs"/>
          <w:noProof/>
          <w:rtl/>
        </w:rPr>
        <w:t>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w:t>
      </w:r>
      <w:bookmarkEnd w:id="321"/>
      <w:r w:rsidRPr="00EB4B51">
        <w:rPr>
          <w:noProof/>
          <w:rtl/>
        </w:rPr>
        <w:t xml:space="preserve"> </w:t>
      </w:r>
    </w:p>
    <w:p w14:paraId="1B5A1DD0"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6B3680B0"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24F3CEC2"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 xml:space="preserve">מובהר בזה כי המשרד לא ישלם בגין עבודה אשר בוצעה ללא הזמנת עבודה, מתאימה. </w:t>
      </w:r>
    </w:p>
    <w:p w14:paraId="384FB4D4"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מקדמות</w:t>
      </w:r>
    </w:p>
    <w:p w14:paraId="64D90660"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74D67726" w14:textId="77777777" w:rsidR="00DA32F8" w:rsidRPr="005B2B87" w:rsidRDefault="00DA32F8">
      <w:pPr>
        <w:widowControl w:val="0"/>
        <w:numPr>
          <w:ilvl w:val="1"/>
          <w:numId w:val="9"/>
        </w:numPr>
        <w:overflowPunct/>
        <w:autoSpaceDE/>
        <w:autoSpaceDN/>
        <w:adjustRightInd/>
        <w:textAlignment w:val="auto"/>
        <w:rPr>
          <w:b/>
          <w:bCs/>
          <w:noProof/>
          <w:u w:val="single"/>
          <w:rtl/>
        </w:rPr>
      </w:pPr>
      <w:r w:rsidRPr="005B2B87">
        <w:rPr>
          <w:b/>
          <w:bCs/>
          <w:noProof/>
          <w:u w:val="single"/>
          <w:rtl/>
        </w:rPr>
        <w:t>מע"מ</w:t>
      </w:r>
    </w:p>
    <w:p w14:paraId="62A5EAAF"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12291B69"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סופיות התמורה</w:t>
      </w:r>
    </w:p>
    <w:p w14:paraId="4E0D4AD5"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EFCB65A"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6FEC86E4" w14:textId="77777777"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002C7E69">
        <w:rPr>
          <w:rStyle w:val="af2"/>
          <w:rFonts w:ascii="David" w:hAnsi="David"/>
        </w:rPr>
        <w:t>4</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5FFFBDC1"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תשלומי יתר</w:t>
      </w:r>
    </w:p>
    <w:p w14:paraId="711F88B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61CD2BD3" w14:textId="77777777" w:rsidR="008B3502" w:rsidRPr="005B2B87" w:rsidRDefault="008B3502">
      <w:pPr>
        <w:widowControl w:val="0"/>
        <w:numPr>
          <w:ilvl w:val="1"/>
          <w:numId w:val="9"/>
        </w:numPr>
        <w:overflowPunct/>
        <w:autoSpaceDE/>
        <w:autoSpaceDN/>
        <w:adjustRightInd/>
        <w:ind w:left="1276" w:hanging="567"/>
        <w:textAlignment w:val="auto"/>
        <w:rPr>
          <w:noProof/>
          <w:rtl/>
        </w:rPr>
      </w:pPr>
      <w:r w:rsidRPr="005B2B87">
        <w:rPr>
          <w:b/>
          <w:bCs/>
          <w:noProof/>
          <w:u w:val="single"/>
          <w:rtl/>
        </w:rPr>
        <w:t>חוק התקציב</w:t>
      </w:r>
    </w:p>
    <w:p w14:paraId="171718FE"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6C268BDB" w14:textId="77777777" w:rsidR="008B3502" w:rsidRPr="005B2B87" w:rsidRDefault="008B3502">
      <w:pPr>
        <w:widowControl w:val="0"/>
        <w:numPr>
          <w:ilvl w:val="1"/>
          <w:numId w:val="9"/>
        </w:numPr>
        <w:overflowPunct/>
        <w:autoSpaceDE/>
        <w:autoSpaceDN/>
        <w:adjustRightInd/>
        <w:ind w:left="1276" w:hanging="567"/>
        <w:textAlignment w:val="auto"/>
        <w:rPr>
          <w:b/>
          <w:bCs/>
          <w:noProof/>
          <w:u w:val="single"/>
          <w:rtl/>
        </w:rPr>
      </w:pPr>
      <w:r w:rsidRPr="005B2B87">
        <w:rPr>
          <w:b/>
          <w:bCs/>
          <w:noProof/>
          <w:u w:val="single"/>
          <w:rtl/>
        </w:rPr>
        <w:t>כללי</w:t>
      </w:r>
    </w:p>
    <w:p w14:paraId="1DD04A9F"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p>
    <w:p w14:paraId="5ACB6531" w14:textId="77777777" w:rsidR="00D2032E" w:rsidRPr="00C1393E" w:rsidRDefault="00D2032E">
      <w:pPr>
        <w:widowControl w:val="0"/>
        <w:numPr>
          <w:ilvl w:val="2"/>
          <w:numId w:val="9"/>
        </w:numPr>
        <w:tabs>
          <w:tab w:val="clear" w:pos="2268"/>
        </w:tabs>
        <w:overflowPunct/>
        <w:autoSpaceDE/>
        <w:autoSpaceDN/>
        <w:adjustRightInd/>
        <w:ind w:left="1701" w:hanging="567"/>
        <w:textAlignment w:val="auto"/>
        <w:rPr>
          <w:b/>
          <w:bCs/>
          <w:noProof/>
          <w:rtl/>
        </w:rPr>
      </w:pPr>
      <w:r w:rsidRPr="00C1393E">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7F5E1D1"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3EE4E0AC"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6D8C06D7"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לבצע את השירותים במיומנות וברמה מקצועית גבוהה.</w:t>
      </w:r>
    </w:p>
    <w:p w14:paraId="2FEF5693"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0BD9119C"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218536BC" w14:textId="77777777" w:rsidR="008B3502" w:rsidRDefault="008B3502">
      <w:pPr>
        <w:widowControl w:val="0"/>
        <w:numPr>
          <w:ilvl w:val="2"/>
          <w:numId w:val="9"/>
        </w:numPr>
        <w:tabs>
          <w:tab w:val="clear" w:pos="2268"/>
        </w:tabs>
        <w:overflowPunct/>
        <w:autoSpaceDE/>
        <w:autoSpaceDN/>
        <w:adjustRightInd/>
        <w:ind w:left="1701" w:hanging="567"/>
        <w:textAlignment w:val="auto"/>
        <w:rPr>
          <w:noProof/>
        </w:rPr>
      </w:pPr>
      <w:r w:rsidRPr="005B2B87">
        <w:rPr>
          <w:rFonts w:hint="cs"/>
          <w:noProof/>
          <w:rtl/>
        </w:rPr>
        <w:t>לקיים את כל חוקי ההעסקה המנויים במכרז וכל דין החל לענין העסקת עובדים.</w:t>
      </w:r>
    </w:p>
    <w:p w14:paraId="0E919275"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01AC42E9" w14:textId="77777777" w:rsidR="008B3502" w:rsidRDefault="008B3502">
      <w:pPr>
        <w:widowControl w:val="0"/>
        <w:numPr>
          <w:ilvl w:val="1"/>
          <w:numId w:val="9"/>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488FA528" w14:textId="77777777" w:rsidR="00EB0A84" w:rsidRDefault="00EB0A84">
      <w:pPr>
        <w:widowControl w:val="0"/>
        <w:numPr>
          <w:ilvl w:val="1"/>
          <w:numId w:val="9"/>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49BFD86F"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5FDEF031"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06B167CA"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להעמיד לרשות צד ב' את כל המידע והנתונים הדרושים לביצוע השירותים על פי חוזה זה סמוך </w:t>
      </w:r>
      <w:r w:rsidRPr="005B2B87">
        <w:rPr>
          <w:noProof/>
          <w:rtl/>
        </w:rPr>
        <w:lastRenderedPageBreak/>
        <w:t>ליום שהתקבלה דרישתו של צד ב'.</w:t>
      </w:r>
    </w:p>
    <w:p w14:paraId="5EE757A5"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6C1A35AC"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4489F46E"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7B72FDFE"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0586F7E8" w14:textId="77777777"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002C7E69">
        <w:rPr>
          <w:rStyle w:val="af2"/>
          <w:rFonts w:ascii="David" w:hAnsi="David"/>
        </w:rPr>
        <w:t>5</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25E131DC"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פיקוח</w:t>
      </w:r>
    </w:p>
    <w:p w14:paraId="4B428FB3"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538FAA81"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498D06F5"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250B4A7"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2D2F47B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09DF9B57"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2571A3E"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2969ADC"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26BFB7B3"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23F71656"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59209F95"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5396F5C3"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 xml:space="preserve">צד ב' מצהיר בזה כי הוא </w:t>
      </w:r>
      <w:r w:rsidR="00AC0267">
        <w:rPr>
          <w:noProof/>
          <w:rtl/>
        </w:rPr>
        <w:t>מפעיל</w:t>
      </w:r>
      <w:r w:rsidRPr="005B2B87">
        <w:rPr>
          <w:noProof/>
          <w:rtl/>
        </w:rPr>
        <w:t xml:space="preserve"> עצמאי וכי הוא מבצע את חיוביו על פי חוזה זה כ</w:t>
      </w:r>
      <w:r w:rsidR="00AC0267">
        <w:rPr>
          <w:noProof/>
          <w:rtl/>
        </w:rPr>
        <w:t>מפעיל</w:t>
      </w:r>
      <w:r w:rsidRPr="005B2B87">
        <w:rPr>
          <w:noProof/>
          <w:rtl/>
        </w:rPr>
        <w:t xml:space="preserve"> עצמאי וכי לא קיימים יחסי עובד-מעביד בינו ובין מי המועסק מטעמו בביצוע חוזה זה ובין המדינה.</w:t>
      </w:r>
    </w:p>
    <w:p w14:paraId="615F237D"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19E15099"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תשלומים בגין המועסקים</w:t>
      </w:r>
    </w:p>
    <w:p w14:paraId="73DDBD6B"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CB8A8C9" w14:textId="77777777" w:rsidR="00520371" w:rsidRPr="005B2B87" w:rsidRDefault="007440E6" w:rsidP="00D1763F">
      <w:pPr>
        <w:widowControl w:val="0"/>
        <w:ind w:left="-33"/>
        <w:jc w:val="right"/>
        <w:rPr>
          <w:rtl/>
        </w:rPr>
      </w:pPr>
      <w:r>
        <w:rPr>
          <w:rFonts w:hint="cs"/>
          <w:rtl/>
        </w:rPr>
        <w:lastRenderedPageBreak/>
        <w:t>נספח מספר 2</w:t>
      </w:r>
    </w:p>
    <w:p w14:paraId="732FE4AF" w14:textId="77777777" w:rsidR="00740138" w:rsidRPr="005B2B87" w:rsidRDefault="00740138" w:rsidP="00D1763F">
      <w:pPr>
        <w:widowControl w:val="0"/>
        <w:ind w:left="-33"/>
        <w:jc w:val="right"/>
        <w:rPr>
          <w:b/>
          <w:bCs/>
          <w:rtl/>
          <w:lang w:eastAsia="en-US"/>
        </w:rPr>
      </w:pPr>
      <w:r w:rsidRPr="005B2B87">
        <w:rPr>
          <w:rFonts w:hint="cs"/>
          <w:rtl/>
        </w:rPr>
        <w:t xml:space="preserve">דף </w:t>
      </w:r>
      <w:r w:rsidR="002C7E69">
        <w:rPr>
          <w:rStyle w:val="af2"/>
          <w:rFonts w:ascii="David" w:hAnsi="David"/>
        </w:rPr>
        <w:t>6</w:t>
      </w:r>
      <w:r w:rsidR="002C7E69" w:rsidRPr="005B2B87">
        <w:rPr>
          <w:rFonts w:hint="cs"/>
          <w:rtl/>
        </w:rPr>
        <w:t xml:space="preserve"> </w:t>
      </w:r>
      <w:r>
        <w:rPr>
          <w:rFonts w:hint="cs"/>
          <w:rtl/>
        </w:rPr>
        <w:t xml:space="preserve">מתוך </w:t>
      </w:r>
      <w:r w:rsidR="002C7E69">
        <w:rPr>
          <w:rFonts w:hint="cs"/>
          <w:rtl/>
        </w:rPr>
        <w:t>10</w:t>
      </w:r>
    </w:p>
    <w:p w14:paraId="0F64FA39"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2FE01ED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440D1366" w14:textId="77777777" w:rsidR="003A5D65" w:rsidRPr="005B2B87" w:rsidRDefault="003A5D65">
      <w:pPr>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44AE0759"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w:t>
      </w:r>
      <w:proofErr w:type="spellStart"/>
      <w:r w:rsidR="003A5D65" w:rsidRPr="005B2B87">
        <w:rPr>
          <w:rFonts w:hint="cs"/>
          <w:rtl/>
          <w:lang w:eastAsia="en-US"/>
        </w:rPr>
        <w:t>שלוחיו</w:t>
      </w:r>
      <w:proofErr w:type="spellEnd"/>
      <w:r w:rsidR="003A5D65" w:rsidRPr="005B2B87">
        <w:rPr>
          <w:rFonts w:hint="cs"/>
          <w:rtl/>
          <w:lang w:eastAsia="en-US"/>
        </w:rPr>
        <w:t xml:space="preserve"> במסגרת מתן השירותים על ידו. </w:t>
      </w:r>
    </w:p>
    <w:p w14:paraId="635CAC42"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75495264" w14:textId="77777777" w:rsidR="003A5D65" w:rsidRPr="005B2B87" w:rsidRDefault="003D1019">
      <w:pPr>
        <w:widowControl w:val="0"/>
        <w:numPr>
          <w:ilvl w:val="1"/>
          <w:numId w:val="9"/>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p>
    <w:p w14:paraId="18EAAE2E"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7E28EB41"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02D626EF"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6CA05E49"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w:t>
      </w:r>
      <w:proofErr w:type="spellStart"/>
      <w:r w:rsidRPr="005B2B87">
        <w:rPr>
          <w:rFonts w:hint="cs"/>
          <w:rtl/>
          <w:lang w:eastAsia="en-US"/>
        </w:rPr>
        <w:t>הכל</w:t>
      </w:r>
      <w:proofErr w:type="spellEnd"/>
      <w:r w:rsidRPr="005B2B87">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F4E10F4"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50ED49EA"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A3977B7"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0C62B0">
        <w:rPr>
          <w:rtl/>
          <w:lang w:eastAsia="en-US"/>
        </w:rPr>
        <w:t>מיידי</w:t>
      </w:r>
      <w:proofErr w:type="spellEnd"/>
      <w:r w:rsidRPr="000C62B0">
        <w:rPr>
          <w:rtl/>
          <w:lang w:eastAsia="en-US"/>
        </w:rPr>
        <w:t xml:space="preserve"> בגין כל סכום שחויבה לשלם.</w:t>
      </w:r>
    </w:p>
    <w:p w14:paraId="49B27BED" w14:textId="77777777" w:rsidR="00FB027C" w:rsidRPr="0048402F" w:rsidRDefault="00FB027C">
      <w:pPr>
        <w:widowControl w:val="0"/>
        <w:numPr>
          <w:ilvl w:val="1"/>
          <w:numId w:val="9"/>
        </w:numPr>
        <w:overflowPunct/>
        <w:autoSpaceDE/>
        <w:autoSpaceDN/>
        <w:adjustRightInd/>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5F4901C5" w14:textId="77777777" w:rsidR="007461BE" w:rsidRDefault="007461BE" w:rsidP="00D1763F">
      <w:pPr>
        <w:widowControl w:val="0"/>
        <w:ind w:left="-33"/>
        <w:jc w:val="right"/>
        <w:rPr>
          <w:rtl/>
        </w:rPr>
      </w:pPr>
    </w:p>
    <w:p w14:paraId="0ED5D822" w14:textId="77777777" w:rsidR="00520371" w:rsidRPr="005B2B87" w:rsidRDefault="007440E6" w:rsidP="00D1763F">
      <w:pPr>
        <w:widowControl w:val="0"/>
        <w:ind w:left="-33"/>
        <w:jc w:val="right"/>
        <w:rPr>
          <w:rtl/>
        </w:rPr>
      </w:pPr>
      <w:r>
        <w:rPr>
          <w:rFonts w:hint="cs"/>
          <w:rtl/>
        </w:rPr>
        <w:lastRenderedPageBreak/>
        <w:t>נספח מספר 2</w:t>
      </w:r>
    </w:p>
    <w:p w14:paraId="3CD1439A" w14:textId="77777777"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002C7E69">
        <w:rPr>
          <w:rStyle w:val="af2"/>
          <w:rFonts w:ascii="David" w:hAnsi="David"/>
        </w:rPr>
        <w:t>7</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431B4E13" w14:textId="77777777" w:rsidR="0029663E" w:rsidRDefault="0029663E">
      <w:pPr>
        <w:widowControl w:val="0"/>
        <w:numPr>
          <w:ilvl w:val="0"/>
          <w:numId w:val="9"/>
        </w:numPr>
        <w:textAlignment w:val="auto"/>
        <w:rPr>
          <w:b/>
          <w:bCs/>
          <w:u w:val="single"/>
          <w:lang w:eastAsia="en-US"/>
        </w:rPr>
      </w:pPr>
      <w:bookmarkStart w:id="322" w:name="_Ref109666982"/>
      <w:r w:rsidRPr="005B2B87">
        <w:rPr>
          <w:rFonts w:hint="cs"/>
          <w:b/>
          <w:bCs/>
          <w:u w:val="single"/>
          <w:rtl/>
          <w:lang w:eastAsia="en-US"/>
        </w:rPr>
        <w:t>ביטוח</w:t>
      </w:r>
      <w:bookmarkEnd w:id="322"/>
    </w:p>
    <w:p w14:paraId="098F14A9" w14:textId="77777777" w:rsidR="00DA2AA5" w:rsidRPr="00EC446D" w:rsidRDefault="00DA2AA5" w:rsidP="006B6E78">
      <w:pPr>
        <w:widowControl w:val="0"/>
        <w:overflowPunct/>
        <w:autoSpaceDE/>
        <w:autoSpaceDN/>
        <w:adjustRightInd/>
        <w:ind w:left="1418"/>
        <w:textAlignment w:val="auto"/>
        <w:rPr>
          <w:rtl/>
          <w:lang w:eastAsia="en-US"/>
        </w:rPr>
      </w:pPr>
      <w:r w:rsidRPr="00EC446D">
        <w:rPr>
          <w:rtl/>
          <w:lang w:eastAsia="en-US"/>
        </w:rPr>
        <w:t>צד ב' מתחייב לבצע ולקיים את הביטוחים המפורטים בזה, לטובתו ולטובת מדינת ישראל – משרד החינוך, כשהם כוללים את כל הכיסויים והתנאים הנדרשים להלן וכאשר גבולות האחריות לא יפחתו מהמצוין להלן:</w:t>
      </w:r>
      <w:r w:rsidRPr="00EC446D">
        <w:rPr>
          <w:rFonts w:hint="cs"/>
          <w:rtl/>
          <w:lang w:eastAsia="en-US"/>
        </w:rPr>
        <w:t xml:space="preserve"> </w:t>
      </w:r>
    </w:p>
    <w:p w14:paraId="51183E22" w14:textId="77777777" w:rsidR="00DA2AA5" w:rsidRPr="006B6E78" w:rsidRDefault="00DA2AA5" w:rsidP="006B6E78">
      <w:pPr>
        <w:widowControl w:val="0"/>
        <w:numPr>
          <w:ilvl w:val="1"/>
          <w:numId w:val="9"/>
        </w:numPr>
        <w:overflowPunct/>
        <w:autoSpaceDE/>
        <w:autoSpaceDN/>
        <w:adjustRightInd/>
        <w:textAlignment w:val="auto"/>
        <w:rPr>
          <w:lang w:eastAsia="en-US"/>
        </w:rPr>
      </w:pPr>
      <w:r w:rsidRPr="006B6E78">
        <w:rPr>
          <w:rFonts w:hint="cs"/>
          <w:rtl/>
          <w:lang w:eastAsia="en-US"/>
        </w:rPr>
        <w:t>ביטוח</w:t>
      </w:r>
      <w:r w:rsidRPr="006B6E78">
        <w:rPr>
          <w:rtl/>
          <w:lang w:eastAsia="en-US"/>
        </w:rPr>
        <w:t xml:space="preserve"> </w:t>
      </w:r>
      <w:r w:rsidRPr="006B6E78">
        <w:rPr>
          <w:rFonts w:hint="cs"/>
          <w:rtl/>
          <w:lang w:eastAsia="en-US"/>
        </w:rPr>
        <w:t>חבות</w:t>
      </w:r>
      <w:r w:rsidRPr="006B6E78">
        <w:rPr>
          <w:rtl/>
          <w:lang w:eastAsia="en-US"/>
        </w:rPr>
        <w:t xml:space="preserve"> </w:t>
      </w:r>
      <w:r w:rsidRPr="006B6E78">
        <w:rPr>
          <w:rFonts w:hint="cs"/>
          <w:rtl/>
          <w:lang w:eastAsia="en-US"/>
        </w:rPr>
        <w:t>מעבידים</w:t>
      </w:r>
    </w:p>
    <w:p w14:paraId="2A1474AC"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EC446D">
        <w:rPr>
          <w:rtl/>
          <w:lang w:eastAsia="en-US"/>
        </w:rPr>
        <w:t xml:space="preserve">צד ב' יבטח את אחריותו החוקית על פי פקודת </w:t>
      </w:r>
      <w:proofErr w:type="spellStart"/>
      <w:r w:rsidRPr="00EC446D">
        <w:rPr>
          <w:rtl/>
          <w:lang w:eastAsia="en-US"/>
        </w:rPr>
        <w:t>הנזיקין</w:t>
      </w:r>
      <w:proofErr w:type="spellEnd"/>
      <w:r w:rsidRPr="00EC446D">
        <w:rPr>
          <w:rtl/>
          <w:lang w:eastAsia="en-US"/>
        </w:rPr>
        <w:t xml:space="preserve"> (נוסח חדש) ו/או חוק האחריות למוצרים פגומים </w:t>
      </w:r>
      <w:proofErr w:type="spellStart"/>
      <w:r w:rsidRPr="00EC446D">
        <w:rPr>
          <w:rtl/>
          <w:lang w:eastAsia="en-US"/>
        </w:rPr>
        <w:t>תש"ם</w:t>
      </w:r>
      <w:proofErr w:type="spellEnd"/>
      <w:r w:rsidRPr="00EC446D">
        <w:rPr>
          <w:rtl/>
          <w:lang w:eastAsia="en-US"/>
        </w:rPr>
        <w:t xml:space="preserve"> 1980 כלפי עובדיו בביטוח חבות המעבידים בכל תחומי מדינת ישראל והשטחים המוחזקים.</w:t>
      </w:r>
    </w:p>
    <w:p w14:paraId="6DCCA78C"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EC446D">
        <w:rPr>
          <w:rtl/>
          <w:lang w:eastAsia="en-US"/>
        </w:rPr>
        <w:t xml:space="preserve">גבול האחריות לא יפחת מסך - 20,000,000 ₪ לעובד, למקרה ולתקופת הביטוח. </w:t>
      </w:r>
    </w:p>
    <w:p w14:paraId="5F44A77C"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EC446D">
        <w:rPr>
          <w:rtl/>
          <w:lang w:eastAsia="en-US"/>
        </w:rPr>
        <w:t xml:space="preserve"> הביטוח יורחב לכסות את </w:t>
      </w:r>
      <w:proofErr w:type="spellStart"/>
      <w:r w:rsidRPr="00EC446D">
        <w:rPr>
          <w:rtl/>
          <w:lang w:eastAsia="en-US"/>
        </w:rPr>
        <w:t>חבותו</w:t>
      </w:r>
      <w:proofErr w:type="spellEnd"/>
      <w:r w:rsidRPr="00EC446D">
        <w:rPr>
          <w:rtl/>
          <w:lang w:eastAsia="en-US"/>
        </w:rPr>
        <w:t xml:space="preserve"> של המבוטח כלפי קבלנים, קבלני משנה ועובדיהם היה ויחשב כמעבידם.</w:t>
      </w:r>
    </w:p>
    <w:p w14:paraId="67DA232D"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EC446D">
        <w:rPr>
          <w:rtl/>
          <w:lang w:eastAsia="en-US"/>
        </w:rPr>
        <w:t>הביטוח יורחב לשפות את מדינת ישראל – משרד החינוך, היה ונטען לעניין קרות תאונת עבודה/מחלת מקצוע כלשהי כי הם נושאים בחבות מעביד כלשהם כלפי מי מעובדי צד ב'  קבלנים, קבלני משנה ועובדיהם שבשירותו.</w:t>
      </w:r>
    </w:p>
    <w:p w14:paraId="36845B1A" w14:textId="77777777" w:rsidR="00DA2AA5" w:rsidRPr="006B6E78" w:rsidRDefault="00DA2AA5" w:rsidP="006B6E78">
      <w:pPr>
        <w:widowControl w:val="0"/>
        <w:numPr>
          <w:ilvl w:val="1"/>
          <w:numId w:val="9"/>
        </w:numPr>
        <w:overflowPunct/>
        <w:autoSpaceDE/>
        <w:autoSpaceDN/>
        <w:adjustRightInd/>
        <w:textAlignment w:val="auto"/>
        <w:rPr>
          <w:lang w:eastAsia="en-US"/>
        </w:rPr>
      </w:pPr>
      <w:r w:rsidRPr="006B6E78">
        <w:rPr>
          <w:rFonts w:hint="cs"/>
          <w:rtl/>
          <w:lang w:eastAsia="en-US"/>
        </w:rPr>
        <w:t>ביטוח</w:t>
      </w:r>
      <w:r w:rsidRPr="006B6E78">
        <w:rPr>
          <w:rtl/>
          <w:lang w:eastAsia="en-US"/>
        </w:rPr>
        <w:t xml:space="preserve"> </w:t>
      </w:r>
      <w:r w:rsidRPr="006B6E78">
        <w:rPr>
          <w:rFonts w:hint="cs"/>
          <w:rtl/>
          <w:lang w:eastAsia="en-US"/>
        </w:rPr>
        <w:t>אחריות</w:t>
      </w:r>
      <w:r w:rsidRPr="006B6E78">
        <w:rPr>
          <w:rtl/>
          <w:lang w:eastAsia="en-US"/>
        </w:rPr>
        <w:t xml:space="preserve"> </w:t>
      </w:r>
      <w:r w:rsidRPr="006B6E78">
        <w:rPr>
          <w:rFonts w:hint="cs"/>
          <w:rtl/>
          <w:lang w:eastAsia="en-US"/>
        </w:rPr>
        <w:t>כלפי</w:t>
      </w:r>
      <w:r w:rsidRPr="006B6E78">
        <w:rPr>
          <w:rtl/>
          <w:lang w:eastAsia="en-US"/>
        </w:rPr>
        <w:t xml:space="preserve"> </w:t>
      </w:r>
      <w:r w:rsidRPr="006B6E78">
        <w:rPr>
          <w:rFonts w:hint="cs"/>
          <w:rtl/>
          <w:lang w:eastAsia="en-US"/>
        </w:rPr>
        <w:t>צד</w:t>
      </w:r>
      <w:r w:rsidRPr="006B6E78">
        <w:rPr>
          <w:rtl/>
          <w:lang w:eastAsia="en-US"/>
        </w:rPr>
        <w:t xml:space="preserve"> </w:t>
      </w:r>
      <w:r w:rsidRPr="006B6E78">
        <w:rPr>
          <w:rFonts w:hint="cs"/>
          <w:rtl/>
          <w:lang w:eastAsia="en-US"/>
        </w:rPr>
        <w:t>שלישי</w:t>
      </w:r>
    </w:p>
    <w:p w14:paraId="0EA7C18D" w14:textId="77777777" w:rsidR="00DA2AA5" w:rsidRPr="0058290A"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58290A">
        <w:rPr>
          <w:rFonts w:hint="cs"/>
          <w:rtl/>
          <w:lang w:eastAsia="en-US"/>
        </w:rPr>
        <w:t>צד ב</w:t>
      </w:r>
      <w:r w:rsidRPr="0058290A">
        <w:rPr>
          <w:rtl/>
          <w:lang w:eastAsia="en-US"/>
        </w:rPr>
        <w:t>'</w:t>
      </w:r>
      <w:r w:rsidRPr="0058290A">
        <w:rPr>
          <w:rFonts w:hint="cs"/>
          <w:rtl/>
          <w:lang w:eastAsia="en-US"/>
        </w:rPr>
        <w:t xml:space="preserve"> יבטח את אחריותו החוקית על פי דיני מדינת ישראל  בביטוח אחריות כלפי צד שלישי גוף ורכוש </w:t>
      </w:r>
      <w:r w:rsidRPr="0058290A">
        <w:rPr>
          <w:rtl/>
          <w:lang w:eastAsia="en-US"/>
        </w:rPr>
        <w:t xml:space="preserve">(כולל נזקי גרר) </w:t>
      </w:r>
      <w:r w:rsidRPr="0058290A">
        <w:rPr>
          <w:rFonts w:hint="cs"/>
          <w:rtl/>
          <w:lang w:eastAsia="en-US"/>
        </w:rPr>
        <w:t>בגין פעילותו בכל תחומי מדינת ישראל והשטחים המוחזקים.</w:t>
      </w:r>
      <w:r w:rsidRPr="0058290A">
        <w:rPr>
          <w:rtl/>
          <w:lang w:eastAsia="en-US"/>
        </w:rPr>
        <w:t xml:space="preserve"> </w:t>
      </w:r>
    </w:p>
    <w:p w14:paraId="54B8EE2D" w14:textId="77777777" w:rsidR="00DA2AA5" w:rsidRPr="0058290A"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58290A">
        <w:rPr>
          <w:rtl/>
          <w:lang w:eastAsia="en-US"/>
        </w:rPr>
        <w:t>גבול האחריות לא יפחת מסך</w:t>
      </w:r>
      <w:r w:rsidRPr="0058290A">
        <w:rPr>
          <w:rFonts w:hint="cs"/>
          <w:rtl/>
          <w:lang w:eastAsia="en-US"/>
        </w:rPr>
        <w:t xml:space="preserve"> של  4,000,000 ₪ למקרה ולתקופת ביטוח. </w:t>
      </w:r>
    </w:p>
    <w:p w14:paraId="559617C7"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EC446D">
        <w:rPr>
          <w:rFonts w:hint="cs"/>
          <w:rtl/>
          <w:lang w:eastAsia="en-US"/>
        </w:rPr>
        <w:t xml:space="preserve">בפוליסה ייכלל סעיף אחריות צולבת - </w:t>
      </w:r>
      <w:r w:rsidRPr="00EC446D">
        <w:rPr>
          <w:rFonts w:hint="cs"/>
          <w:lang w:eastAsia="en-US"/>
        </w:rPr>
        <w:t>CROSS LIABILITY</w:t>
      </w:r>
      <w:r w:rsidRPr="00EC446D">
        <w:rPr>
          <w:rFonts w:hint="cs"/>
          <w:rtl/>
          <w:lang w:eastAsia="en-US"/>
        </w:rPr>
        <w:t>.</w:t>
      </w:r>
    </w:p>
    <w:p w14:paraId="7A1B088D"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EC446D">
        <w:rPr>
          <w:rFonts w:hint="cs"/>
          <w:rtl/>
          <w:lang w:eastAsia="en-US"/>
        </w:rPr>
        <w:t xml:space="preserve">הביטוח יורחב לכסות את </w:t>
      </w:r>
      <w:proofErr w:type="spellStart"/>
      <w:r w:rsidRPr="00EC446D">
        <w:rPr>
          <w:rFonts w:hint="cs"/>
          <w:rtl/>
          <w:lang w:eastAsia="en-US"/>
        </w:rPr>
        <w:t>חבותו</w:t>
      </w:r>
      <w:proofErr w:type="spellEnd"/>
      <w:r w:rsidRPr="00EC446D">
        <w:rPr>
          <w:rFonts w:hint="cs"/>
          <w:rtl/>
          <w:lang w:eastAsia="en-US"/>
        </w:rPr>
        <w:t xml:space="preserve"> של המבוטח כלפי צד שלישי בגין פעילות של קבלנים, קבלני משנה ועובדיהם.</w:t>
      </w:r>
    </w:p>
    <w:p w14:paraId="7A241290"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EC446D">
        <w:rPr>
          <w:rFonts w:hint="cs"/>
          <w:rtl/>
          <w:lang w:eastAsia="en-US"/>
        </w:rPr>
        <w:t>מנהלים, רכזים ובעלי תפקידים אחרים שאינם מכוסים במסגרת ביטוח חבות המעבידים של צד ב', ייחשבו צד שלישי.</w:t>
      </w:r>
    </w:p>
    <w:p w14:paraId="54E91C91"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6B6E78">
        <w:rPr>
          <w:rFonts w:hint="cs"/>
          <w:rtl/>
          <w:lang w:eastAsia="en-US"/>
        </w:rPr>
        <w:t xml:space="preserve">המשתתפים בתוכנית, לרבות מורים והורים של תלמידים כולל רכושם, ייחשבו צד שלישי. </w:t>
      </w:r>
    </w:p>
    <w:p w14:paraId="0DF9C311"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EC446D">
        <w:rPr>
          <w:rFonts w:hint="cs"/>
          <w:rtl/>
          <w:lang w:eastAsia="en-US"/>
        </w:rPr>
        <w:t>הביטוח יורחב לשפות את מדינת ישראל - משרד החינוך ככל שייחשבו</w:t>
      </w:r>
      <w:r w:rsidRPr="00EC446D">
        <w:rPr>
          <w:rFonts w:hint="cs"/>
          <w:lang w:eastAsia="en-US"/>
        </w:rPr>
        <w:t xml:space="preserve"> </w:t>
      </w:r>
      <w:r w:rsidRPr="00EC446D">
        <w:rPr>
          <w:rFonts w:hint="cs"/>
          <w:rtl/>
          <w:lang w:eastAsia="en-US"/>
        </w:rPr>
        <w:t xml:space="preserve">אחראים למעשי </w:t>
      </w:r>
      <w:r w:rsidRPr="00EC446D">
        <w:rPr>
          <w:rtl/>
          <w:lang w:eastAsia="en-US"/>
        </w:rPr>
        <w:t xml:space="preserve">ו/או מחדלי </w:t>
      </w:r>
      <w:r w:rsidRPr="00EC446D">
        <w:rPr>
          <w:rFonts w:hint="cs"/>
          <w:rtl/>
          <w:lang w:eastAsia="en-US"/>
        </w:rPr>
        <w:t>צד ב</w:t>
      </w:r>
      <w:r w:rsidRPr="00EC446D">
        <w:rPr>
          <w:rtl/>
          <w:lang w:eastAsia="en-US"/>
        </w:rPr>
        <w:t>'</w:t>
      </w:r>
      <w:r w:rsidRPr="00EC446D">
        <w:rPr>
          <w:rFonts w:hint="cs"/>
          <w:rtl/>
          <w:lang w:eastAsia="en-US"/>
        </w:rPr>
        <w:t xml:space="preserve"> וכל הפועלים מטעמו. </w:t>
      </w:r>
    </w:p>
    <w:p w14:paraId="41BD153A" w14:textId="77777777" w:rsidR="00DA2AA5" w:rsidRPr="006B6E78" w:rsidRDefault="00DA2AA5" w:rsidP="006B6E78">
      <w:pPr>
        <w:widowControl w:val="0"/>
        <w:numPr>
          <w:ilvl w:val="1"/>
          <w:numId w:val="9"/>
        </w:numPr>
        <w:overflowPunct/>
        <w:autoSpaceDE/>
        <w:autoSpaceDN/>
        <w:adjustRightInd/>
        <w:textAlignment w:val="auto"/>
        <w:rPr>
          <w:lang w:eastAsia="en-US"/>
        </w:rPr>
      </w:pPr>
      <w:r w:rsidRPr="006B6E78">
        <w:rPr>
          <w:rFonts w:hint="cs"/>
          <w:rtl/>
          <w:lang w:eastAsia="en-US"/>
        </w:rPr>
        <w:t>ביטוחים נוספים:</w:t>
      </w:r>
    </w:p>
    <w:p w14:paraId="0DE438CD" w14:textId="77777777" w:rsidR="00DA2AA5" w:rsidRPr="00EC446D" w:rsidRDefault="00DA2AA5" w:rsidP="006B6E78">
      <w:pPr>
        <w:widowControl w:val="0"/>
        <w:overflowPunct/>
        <w:autoSpaceDE/>
        <w:autoSpaceDN/>
        <w:adjustRightInd/>
        <w:ind w:left="1842"/>
        <w:textAlignment w:val="auto"/>
        <w:rPr>
          <w:rtl/>
          <w:lang w:eastAsia="en-US"/>
        </w:rPr>
      </w:pPr>
      <w:r w:rsidRPr="00EC446D">
        <w:rPr>
          <w:rFonts w:hint="cs"/>
          <w:rtl/>
          <w:lang w:eastAsia="en-US"/>
        </w:rPr>
        <w:t>צד ב</w:t>
      </w:r>
      <w:r w:rsidRPr="00EC446D">
        <w:rPr>
          <w:rtl/>
          <w:lang w:eastAsia="en-US"/>
        </w:rPr>
        <w:t>'</w:t>
      </w:r>
      <w:r w:rsidRPr="00EC446D">
        <w:rPr>
          <w:rFonts w:hint="cs"/>
          <w:rtl/>
          <w:lang w:eastAsia="en-US"/>
        </w:rPr>
        <w:t xml:space="preserve"> ידאג ויוודא כי: </w:t>
      </w:r>
    </w:p>
    <w:p w14:paraId="0763C513"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6B6E78">
        <w:rPr>
          <w:rFonts w:hint="cs"/>
          <w:rtl/>
          <w:lang w:eastAsia="en-US"/>
        </w:rPr>
        <w:t>למקומות קיום הפעילות החווייתית (מחוץ לשטח בתי ספר)</w:t>
      </w:r>
      <w:r w:rsidRPr="00EC446D">
        <w:rPr>
          <w:rFonts w:hint="cs"/>
          <w:rtl/>
          <w:lang w:eastAsia="en-US"/>
        </w:rPr>
        <w:t xml:space="preserve"> </w:t>
      </w:r>
      <w:r w:rsidRPr="006B6E78">
        <w:rPr>
          <w:rFonts w:hint="cs"/>
          <w:rtl/>
          <w:lang w:eastAsia="en-US"/>
        </w:rPr>
        <w:t>-</w:t>
      </w:r>
      <w:r>
        <w:rPr>
          <w:rFonts w:hint="cs"/>
          <w:rtl/>
          <w:lang w:eastAsia="en-US"/>
        </w:rPr>
        <w:t xml:space="preserve"> </w:t>
      </w:r>
      <w:r w:rsidRPr="00EC446D">
        <w:rPr>
          <w:rFonts w:hint="cs"/>
          <w:rtl/>
          <w:lang w:eastAsia="en-US"/>
        </w:rPr>
        <w:t xml:space="preserve">יהיה ביטוח אחריות כלפי צד שלישי, בגבולות אחריות סבירים וכן ביטוח רכוש ביחס למבנים ולתכולתם. </w:t>
      </w:r>
    </w:p>
    <w:p w14:paraId="198C3103"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EC446D">
        <w:rPr>
          <w:rFonts w:hint="cs"/>
          <w:rtl/>
          <w:lang w:eastAsia="en-US"/>
        </w:rPr>
        <w:t xml:space="preserve">הביטוחים יכללו סעיף ויתור על זכות השיבוב כלפי מדינת ישראל – משרד החינוך ועובדיהם, הרשות המקומית והמשתתפים בתוכנית.   </w:t>
      </w:r>
    </w:p>
    <w:p w14:paraId="32410207"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6B6E78">
        <w:rPr>
          <w:rtl/>
          <w:lang w:eastAsia="en-US"/>
        </w:rPr>
        <w:t>בעלי מקצוע,</w:t>
      </w:r>
      <w:r w:rsidRPr="006B6E78">
        <w:rPr>
          <w:rFonts w:hint="cs"/>
          <w:rtl/>
          <w:lang w:eastAsia="en-US"/>
        </w:rPr>
        <w:t xml:space="preserve"> נותני שירותים,</w:t>
      </w:r>
      <w:r w:rsidRPr="006B6E78">
        <w:rPr>
          <w:rtl/>
          <w:lang w:eastAsia="en-US"/>
        </w:rPr>
        <w:t xml:space="preserve"> ספקים, קבלנים, קבלני משנה </w:t>
      </w:r>
      <w:r w:rsidRPr="006B6E78">
        <w:rPr>
          <w:rFonts w:hint="cs"/>
          <w:rtl/>
          <w:lang w:eastAsia="en-US"/>
        </w:rPr>
        <w:t xml:space="preserve">- </w:t>
      </w:r>
      <w:r w:rsidRPr="00E4749C">
        <w:rPr>
          <w:rtl/>
          <w:lang w:eastAsia="en-US"/>
        </w:rPr>
        <w:t xml:space="preserve">בעלי מקצוע, ספקים, קבלנים, קבלני משנה - יערכו ביטוחים מתאימים לפעילותם בגבולות אחריות סבירים, בהתאם לעבודה/שרות הניתן על ידם, כולל ביטוח ציוד ורכוש שישמש אותם במסגרת הפעילות, אחריות כלפי צד שלישי, ביטוח חבות מעבידים כלפי עובדיהם, ביטוח אחריות מקצועית, ביטוח חבות מוצר (ככל ורלוונטיים), וכאשר הפעילות משולבת עם כלי רכב גם ביטוחי כלי </w:t>
      </w:r>
      <w:r w:rsidRPr="00E4749C">
        <w:rPr>
          <w:rtl/>
          <w:lang w:eastAsia="en-US"/>
        </w:rPr>
        <w:lastRenderedPageBreak/>
        <w:t xml:space="preserve">רכב הכוללים ביטוח חובה, רכוש ואחריות כלפי צד שלישי. הביטוחים יורחבו לכלול את מדינת ישראל – משרד החינוך, כמבוטחים נוספים בכפוף </w:t>
      </w:r>
      <w:proofErr w:type="spellStart"/>
      <w:r w:rsidRPr="00E4749C">
        <w:rPr>
          <w:rtl/>
          <w:lang w:eastAsia="en-US"/>
        </w:rPr>
        <w:t>להרחבי</w:t>
      </w:r>
      <w:proofErr w:type="spellEnd"/>
      <w:r w:rsidRPr="00E4749C">
        <w:rPr>
          <w:rtl/>
          <w:lang w:eastAsia="en-US"/>
        </w:rPr>
        <w:t xml:space="preserve"> השיפוי כמקובל באותו סוג ביטוח. בכל הביטוחים ייכלל זכות ויתור המבטח על זכות השיבוב כלפיהם וכלפי עובדיהם של הנ"ל. ויתור כאמור על זכות השיבוב לא יחול לטובת אדם שגרם לנזק בזדון.  </w:t>
      </w:r>
    </w:p>
    <w:p w14:paraId="02F79A64" w14:textId="77777777" w:rsidR="00DA2AA5" w:rsidRPr="006B6E78" w:rsidRDefault="00DA2AA5" w:rsidP="006B6E78">
      <w:pPr>
        <w:widowControl w:val="0"/>
        <w:numPr>
          <w:ilvl w:val="1"/>
          <w:numId w:val="9"/>
        </w:numPr>
        <w:overflowPunct/>
        <w:autoSpaceDE/>
        <w:autoSpaceDN/>
        <w:adjustRightInd/>
        <w:textAlignment w:val="auto"/>
        <w:rPr>
          <w:lang w:eastAsia="en-US"/>
        </w:rPr>
      </w:pPr>
      <w:r w:rsidRPr="006B6E78">
        <w:rPr>
          <w:rFonts w:hint="cs"/>
          <w:rtl/>
          <w:lang w:eastAsia="en-US"/>
        </w:rPr>
        <w:t>כללי</w:t>
      </w:r>
    </w:p>
    <w:p w14:paraId="6FEAAB9E" w14:textId="77777777" w:rsidR="00DA2AA5" w:rsidRPr="00EC446D" w:rsidRDefault="00DA2AA5" w:rsidP="006B6E78">
      <w:pPr>
        <w:widowControl w:val="0"/>
        <w:overflowPunct/>
        <w:autoSpaceDE/>
        <w:autoSpaceDN/>
        <w:adjustRightInd/>
        <w:ind w:left="1842"/>
        <w:textAlignment w:val="auto"/>
        <w:rPr>
          <w:lang w:eastAsia="en-US"/>
        </w:rPr>
      </w:pPr>
      <w:r w:rsidRPr="00EC446D">
        <w:rPr>
          <w:rFonts w:hint="cs"/>
          <w:rtl/>
          <w:lang w:eastAsia="en-US"/>
        </w:rPr>
        <w:t>בכל</w:t>
      </w:r>
      <w:r w:rsidRPr="00EC446D">
        <w:rPr>
          <w:rtl/>
          <w:lang w:eastAsia="en-US"/>
        </w:rPr>
        <w:t xml:space="preserve"> </w:t>
      </w:r>
      <w:r w:rsidRPr="00EC446D">
        <w:rPr>
          <w:rFonts w:hint="cs"/>
          <w:rtl/>
          <w:lang w:eastAsia="en-US"/>
        </w:rPr>
        <w:t>פוליסות</w:t>
      </w:r>
      <w:r w:rsidRPr="00EC446D">
        <w:rPr>
          <w:rtl/>
          <w:lang w:eastAsia="en-US"/>
        </w:rPr>
        <w:t xml:space="preserve"> </w:t>
      </w:r>
      <w:r w:rsidRPr="00EC446D">
        <w:rPr>
          <w:rFonts w:hint="cs"/>
          <w:rtl/>
          <w:lang w:eastAsia="en-US"/>
        </w:rPr>
        <w:t>הביטוח הנדרשות מצד ב</w:t>
      </w:r>
      <w:r w:rsidRPr="00EC446D">
        <w:rPr>
          <w:rtl/>
          <w:lang w:eastAsia="en-US"/>
        </w:rPr>
        <w:t>'</w:t>
      </w:r>
      <w:r w:rsidRPr="00EC446D">
        <w:rPr>
          <w:rFonts w:hint="cs"/>
          <w:rtl/>
          <w:lang w:eastAsia="en-US"/>
        </w:rPr>
        <w:t xml:space="preserve"> (מעבידים וביטוח צד ג') יכללו</w:t>
      </w:r>
      <w:r w:rsidRPr="00EC446D">
        <w:rPr>
          <w:rtl/>
          <w:lang w:eastAsia="en-US"/>
        </w:rPr>
        <w:t xml:space="preserve"> </w:t>
      </w:r>
      <w:r w:rsidRPr="00EC446D">
        <w:rPr>
          <w:rFonts w:hint="cs"/>
          <w:rtl/>
          <w:lang w:eastAsia="en-US"/>
        </w:rPr>
        <w:t>התנאים</w:t>
      </w:r>
      <w:r w:rsidRPr="00EC446D">
        <w:rPr>
          <w:rtl/>
          <w:lang w:eastAsia="en-US"/>
        </w:rPr>
        <w:t xml:space="preserve"> </w:t>
      </w:r>
      <w:r w:rsidRPr="00EC446D">
        <w:rPr>
          <w:rFonts w:hint="cs"/>
          <w:rtl/>
          <w:lang w:eastAsia="en-US"/>
        </w:rPr>
        <w:t>הבאים</w:t>
      </w:r>
      <w:r w:rsidRPr="00EC446D">
        <w:rPr>
          <w:rtl/>
          <w:lang w:eastAsia="en-US"/>
        </w:rPr>
        <w:t>:</w:t>
      </w:r>
    </w:p>
    <w:p w14:paraId="18C6BC92"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4D2BA5">
        <w:rPr>
          <w:rFonts w:hint="cs"/>
          <w:rtl/>
          <w:lang w:eastAsia="en-US"/>
        </w:rPr>
        <w:t>לשם</w:t>
      </w:r>
      <w:r w:rsidRPr="004D2BA5">
        <w:rPr>
          <w:rtl/>
          <w:lang w:eastAsia="en-US"/>
        </w:rPr>
        <w:t xml:space="preserve"> </w:t>
      </w:r>
      <w:r w:rsidRPr="004D2BA5">
        <w:rPr>
          <w:rFonts w:hint="cs"/>
          <w:rtl/>
          <w:lang w:eastAsia="en-US"/>
        </w:rPr>
        <w:t>המבוטח</w:t>
      </w:r>
      <w:r w:rsidRPr="004D2BA5">
        <w:rPr>
          <w:rtl/>
          <w:lang w:eastAsia="en-US"/>
        </w:rPr>
        <w:t xml:space="preserve"> </w:t>
      </w:r>
      <w:r w:rsidRPr="004D2BA5">
        <w:rPr>
          <w:rFonts w:hint="cs"/>
          <w:rtl/>
          <w:lang w:eastAsia="en-US"/>
        </w:rPr>
        <w:t>יתווספו</w:t>
      </w:r>
      <w:r w:rsidRPr="004D2BA5">
        <w:rPr>
          <w:rtl/>
          <w:lang w:eastAsia="en-US"/>
        </w:rPr>
        <w:t xml:space="preserve"> </w:t>
      </w:r>
      <w:r w:rsidRPr="004D2BA5">
        <w:rPr>
          <w:rFonts w:hint="cs"/>
          <w:rtl/>
          <w:lang w:eastAsia="en-US"/>
        </w:rPr>
        <w:t>כמבוטחים</w:t>
      </w:r>
      <w:r w:rsidRPr="004D2BA5">
        <w:rPr>
          <w:rtl/>
          <w:lang w:eastAsia="en-US"/>
        </w:rPr>
        <w:t xml:space="preserve"> </w:t>
      </w:r>
      <w:r w:rsidRPr="004D2BA5">
        <w:rPr>
          <w:rFonts w:hint="cs"/>
          <w:rtl/>
          <w:lang w:eastAsia="en-US"/>
        </w:rPr>
        <w:t xml:space="preserve">נוספים: מדינת ישראל </w:t>
      </w:r>
      <w:r w:rsidRPr="004D2BA5">
        <w:rPr>
          <w:rtl/>
          <w:lang w:eastAsia="en-US"/>
        </w:rPr>
        <w:t>–</w:t>
      </w:r>
      <w:r w:rsidRPr="004D2BA5">
        <w:rPr>
          <w:rFonts w:hint="cs"/>
          <w:rtl/>
          <w:lang w:eastAsia="en-US"/>
        </w:rPr>
        <w:t xml:space="preserve"> משרד החינוך, בכפוף</w:t>
      </w:r>
      <w:r w:rsidRPr="004D2BA5">
        <w:rPr>
          <w:rtl/>
          <w:lang w:eastAsia="en-US"/>
        </w:rPr>
        <w:t xml:space="preserve"> </w:t>
      </w:r>
      <w:proofErr w:type="spellStart"/>
      <w:r w:rsidRPr="004D2BA5">
        <w:rPr>
          <w:rFonts w:hint="cs"/>
          <w:rtl/>
          <w:lang w:eastAsia="en-US"/>
        </w:rPr>
        <w:t>להרחבי</w:t>
      </w:r>
      <w:proofErr w:type="spellEnd"/>
      <w:r w:rsidRPr="004D2BA5">
        <w:rPr>
          <w:rtl/>
          <w:lang w:eastAsia="en-US"/>
        </w:rPr>
        <w:t xml:space="preserve"> </w:t>
      </w:r>
      <w:r w:rsidRPr="004D2BA5">
        <w:rPr>
          <w:rFonts w:hint="cs"/>
          <w:rtl/>
          <w:lang w:eastAsia="en-US"/>
        </w:rPr>
        <w:t>השיפוי</w:t>
      </w:r>
      <w:r w:rsidRPr="004D2BA5">
        <w:rPr>
          <w:rtl/>
          <w:lang w:eastAsia="en-US"/>
        </w:rPr>
        <w:t xml:space="preserve"> </w:t>
      </w:r>
      <w:r w:rsidRPr="004D2BA5">
        <w:rPr>
          <w:rFonts w:hint="cs"/>
          <w:rtl/>
          <w:lang w:eastAsia="en-US"/>
        </w:rPr>
        <w:t xml:space="preserve">כמפורט לעיל. </w:t>
      </w:r>
      <w:r w:rsidRPr="004D2BA5">
        <w:rPr>
          <w:rtl/>
          <w:lang w:eastAsia="en-US"/>
        </w:rPr>
        <w:t xml:space="preserve"> </w:t>
      </w:r>
    </w:p>
    <w:p w14:paraId="1B3CF44C"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4D2BA5">
        <w:rPr>
          <w:rFonts w:hint="cs"/>
          <w:rtl/>
          <w:lang w:eastAsia="en-US"/>
        </w:rPr>
        <w:t xml:space="preserve">בכל מקרה של </w:t>
      </w:r>
      <w:r w:rsidRPr="004D2BA5">
        <w:rPr>
          <w:rFonts w:hint="eastAsia"/>
          <w:rtl/>
          <w:lang w:eastAsia="en-US"/>
        </w:rPr>
        <w:t>שינוי</w:t>
      </w:r>
      <w:r w:rsidRPr="004D2BA5">
        <w:rPr>
          <w:rtl/>
          <w:lang w:eastAsia="en-US"/>
        </w:rPr>
        <w:t xml:space="preserve"> </w:t>
      </w:r>
      <w:r w:rsidRPr="004D2BA5">
        <w:rPr>
          <w:rFonts w:hint="eastAsia"/>
          <w:rtl/>
          <w:lang w:eastAsia="en-US"/>
        </w:rPr>
        <w:t>לרעה</w:t>
      </w:r>
      <w:r w:rsidRPr="004D2BA5">
        <w:rPr>
          <w:rFonts w:hint="cs"/>
          <w:rtl/>
          <w:lang w:eastAsia="en-US"/>
        </w:rPr>
        <w:t xml:space="preserve"> או ביטול הביטוח ע"י אחד הצדדים לא יהיה להם כל תוקף אלא, אם ניתנה על  כך הודעה מוקדמת של 60 יום במכתב לחשב משרד החינוך</w:t>
      </w:r>
    </w:p>
    <w:p w14:paraId="0C74D77D"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4D2BA5">
        <w:rPr>
          <w:rFonts w:hint="cs"/>
          <w:rtl/>
          <w:lang w:eastAsia="en-US"/>
        </w:rPr>
        <w:t>המבטח</w:t>
      </w:r>
      <w:r w:rsidRPr="004D2BA5">
        <w:rPr>
          <w:rtl/>
          <w:lang w:eastAsia="en-US"/>
        </w:rPr>
        <w:t xml:space="preserve"> </w:t>
      </w:r>
      <w:r w:rsidRPr="004D2BA5">
        <w:rPr>
          <w:rFonts w:hint="cs"/>
          <w:rtl/>
          <w:lang w:eastAsia="en-US"/>
        </w:rPr>
        <w:t>מוותר</w:t>
      </w:r>
      <w:r w:rsidRPr="004D2BA5">
        <w:rPr>
          <w:rtl/>
          <w:lang w:eastAsia="en-US"/>
        </w:rPr>
        <w:t xml:space="preserve"> </w:t>
      </w:r>
      <w:r w:rsidRPr="004D2BA5">
        <w:rPr>
          <w:rFonts w:hint="cs"/>
          <w:rtl/>
          <w:lang w:eastAsia="en-US"/>
        </w:rPr>
        <w:t>על</w:t>
      </w:r>
      <w:r w:rsidRPr="004D2BA5">
        <w:rPr>
          <w:rtl/>
          <w:lang w:eastAsia="en-US"/>
        </w:rPr>
        <w:t xml:space="preserve"> </w:t>
      </w:r>
      <w:r w:rsidRPr="004D2BA5">
        <w:rPr>
          <w:rFonts w:hint="cs"/>
          <w:rtl/>
          <w:lang w:eastAsia="en-US"/>
        </w:rPr>
        <w:t>כל</w:t>
      </w:r>
      <w:r w:rsidRPr="004D2BA5">
        <w:rPr>
          <w:rtl/>
          <w:lang w:eastAsia="en-US"/>
        </w:rPr>
        <w:t xml:space="preserve"> </w:t>
      </w:r>
      <w:r w:rsidRPr="004D2BA5">
        <w:rPr>
          <w:rFonts w:hint="cs"/>
          <w:rtl/>
          <w:lang w:eastAsia="en-US"/>
        </w:rPr>
        <w:t>זכות</w:t>
      </w:r>
      <w:r w:rsidRPr="004D2BA5">
        <w:rPr>
          <w:rtl/>
          <w:lang w:eastAsia="en-US"/>
        </w:rPr>
        <w:t xml:space="preserve"> </w:t>
      </w:r>
      <w:r w:rsidRPr="004D2BA5">
        <w:rPr>
          <w:rFonts w:hint="cs"/>
          <w:rtl/>
          <w:lang w:eastAsia="en-US"/>
        </w:rPr>
        <w:t>תחלוף</w:t>
      </w:r>
      <w:r w:rsidRPr="004D2BA5">
        <w:rPr>
          <w:rtl/>
          <w:lang w:eastAsia="en-US"/>
        </w:rPr>
        <w:t>/</w:t>
      </w:r>
      <w:r w:rsidRPr="004D2BA5">
        <w:rPr>
          <w:rFonts w:hint="cs"/>
          <w:rtl/>
          <w:lang w:eastAsia="en-US"/>
        </w:rPr>
        <w:t>שיבוב</w:t>
      </w:r>
      <w:r w:rsidRPr="004D2BA5">
        <w:rPr>
          <w:rtl/>
          <w:lang w:eastAsia="en-US"/>
        </w:rPr>
        <w:t xml:space="preserve">, </w:t>
      </w:r>
      <w:r w:rsidRPr="004D2BA5">
        <w:rPr>
          <w:rFonts w:hint="cs"/>
          <w:rtl/>
          <w:lang w:eastAsia="en-US"/>
        </w:rPr>
        <w:t>תביעה</w:t>
      </w:r>
      <w:r w:rsidRPr="004D2BA5">
        <w:rPr>
          <w:rtl/>
          <w:lang w:eastAsia="en-US"/>
        </w:rPr>
        <w:t xml:space="preserve">, </w:t>
      </w:r>
      <w:r w:rsidRPr="004D2BA5">
        <w:rPr>
          <w:rFonts w:hint="cs"/>
          <w:rtl/>
          <w:lang w:eastAsia="en-US"/>
        </w:rPr>
        <w:t>השתתפות</w:t>
      </w:r>
      <w:r w:rsidRPr="004D2BA5">
        <w:rPr>
          <w:rtl/>
          <w:lang w:eastAsia="en-US"/>
        </w:rPr>
        <w:t xml:space="preserve"> </w:t>
      </w:r>
      <w:r w:rsidRPr="004D2BA5">
        <w:rPr>
          <w:rFonts w:hint="cs"/>
          <w:rtl/>
          <w:lang w:eastAsia="en-US"/>
        </w:rPr>
        <w:t>או</w:t>
      </w:r>
      <w:r w:rsidRPr="004D2BA5">
        <w:rPr>
          <w:rtl/>
          <w:lang w:eastAsia="en-US"/>
        </w:rPr>
        <w:t xml:space="preserve"> </w:t>
      </w:r>
      <w:r w:rsidRPr="004D2BA5">
        <w:rPr>
          <w:rFonts w:hint="cs"/>
          <w:rtl/>
          <w:lang w:eastAsia="en-US"/>
        </w:rPr>
        <w:t>חזרה</w:t>
      </w:r>
      <w:r w:rsidRPr="004D2BA5">
        <w:rPr>
          <w:rtl/>
          <w:lang w:eastAsia="en-US"/>
        </w:rPr>
        <w:t xml:space="preserve"> </w:t>
      </w:r>
      <w:r w:rsidRPr="004D2BA5">
        <w:rPr>
          <w:rFonts w:hint="cs"/>
          <w:rtl/>
          <w:lang w:eastAsia="en-US"/>
        </w:rPr>
        <w:t>כלפי</w:t>
      </w:r>
      <w:r w:rsidRPr="004D2BA5">
        <w:rPr>
          <w:rtl/>
          <w:lang w:eastAsia="en-US"/>
        </w:rPr>
        <w:t xml:space="preserve"> </w:t>
      </w:r>
      <w:r w:rsidRPr="004D2BA5">
        <w:rPr>
          <w:rFonts w:hint="cs"/>
          <w:rtl/>
          <w:lang w:eastAsia="en-US"/>
        </w:rPr>
        <w:t>מדינת</w:t>
      </w:r>
      <w:r w:rsidRPr="004D2BA5">
        <w:rPr>
          <w:rtl/>
          <w:lang w:eastAsia="en-US"/>
        </w:rPr>
        <w:t xml:space="preserve"> </w:t>
      </w:r>
      <w:r w:rsidRPr="004D2BA5">
        <w:rPr>
          <w:rFonts w:hint="cs"/>
          <w:rtl/>
          <w:lang w:eastAsia="en-US"/>
        </w:rPr>
        <w:t>ישראל</w:t>
      </w:r>
      <w:r w:rsidRPr="004D2BA5">
        <w:rPr>
          <w:rtl/>
          <w:lang w:eastAsia="en-US"/>
        </w:rPr>
        <w:t xml:space="preserve"> –</w:t>
      </w:r>
      <w:r w:rsidRPr="004D2BA5">
        <w:rPr>
          <w:rFonts w:hint="cs"/>
          <w:rtl/>
          <w:lang w:eastAsia="en-US"/>
        </w:rPr>
        <w:t xml:space="preserve"> משרד </w:t>
      </w:r>
      <w:r w:rsidRPr="004D2BA5">
        <w:rPr>
          <w:rtl/>
          <w:lang w:eastAsia="en-US"/>
        </w:rPr>
        <w:t xml:space="preserve"> </w:t>
      </w:r>
      <w:r w:rsidRPr="004D2BA5">
        <w:rPr>
          <w:rFonts w:hint="cs"/>
          <w:rtl/>
          <w:lang w:eastAsia="en-US"/>
        </w:rPr>
        <w:t>החינוך ועובדיהם, ובלבד</w:t>
      </w:r>
      <w:r w:rsidRPr="004D2BA5">
        <w:rPr>
          <w:rtl/>
          <w:lang w:eastAsia="en-US"/>
        </w:rPr>
        <w:t xml:space="preserve"> </w:t>
      </w:r>
      <w:r w:rsidRPr="004D2BA5">
        <w:rPr>
          <w:rFonts w:hint="cs"/>
          <w:rtl/>
          <w:lang w:eastAsia="en-US"/>
        </w:rPr>
        <w:t>שהוויתו</w:t>
      </w:r>
      <w:r w:rsidRPr="004D2BA5">
        <w:rPr>
          <w:rFonts w:hint="eastAsia"/>
          <w:rtl/>
          <w:lang w:eastAsia="en-US"/>
        </w:rPr>
        <w:t>ר</w:t>
      </w:r>
      <w:r w:rsidRPr="004D2BA5">
        <w:rPr>
          <w:rFonts w:hint="cs"/>
          <w:rtl/>
          <w:lang w:eastAsia="en-US"/>
        </w:rPr>
        <w:t xml:space="preserve"> לא יחול לטובת</w:t>
      </w:r>
      <w:r w:rsidRPr="004D2BA5">
        <w:rPr>
          <w:rtl/>
          <w:lang w:eastAsia="en-US"/>
        </w:rPr>
        <w:t xml:space="preserve"> </w:t>
      </w:r>
      <w:r w:rsidRPr="004D2BA5">
        <w:rPr>
          <w:rFonts w:hint="cs"/>
          <w:rtl/>
          <w:lang w:eastAsia="en-US"/>
        </w:rPr>
        <w:t>אדם</w:t>
      </w:r>
      <w:r w:rsidRPr="004D2BA5">
        <w:rPr>
          <w:rtl/>
          <w:lang w:eastAsia="en-US"/>
        </w:rPr>
        <w:t xml:space="preserve"> </w:t>
      </w:r>
      <w:r w:rsidRPr="004D2BA5">
        <w:rPr>
          <w:rFonts w:hint="cs"/>
          <w:rtl/>
          <w:lang w:eastAsia="en-US"/>
        </w:rPr>
        <w:t>שגרם</w:t>
      </w:r>
      <w:r w:rsidRPr="004D2BA5">
        <w:rPr>
          <w:rtl/>
          <w:lang w:eastAsia="en-US"/>
        </w:rPr>
        <w:t xml:space="preserve"> </w:t>
      </w:r>
      <w:r w:rsidRPr="004D2BA5">
        <w:rPr>
          <w:rFonts w:hint="cs"/>
          <w:rtl/>
          <w:lang w:eastAsia="en-US"/>
        </w:rPr>
        <w:t>לנזק</w:t>
      </w:r>
      <w:r w:rsidRPr="004D2BA5">
        <w:rPr>
          <w:rtl/>
          <w:lang w:eastAsia="en-US"/>
        </w:rPr>
        <w:t xml:space="preserve"> </w:t>
      </w:r>
      <w:r w:rsidRPr="004D2BA5">
        <w:rPr>
          <w:rFonts w:hint="cs"/>
          <w:rtl/>
          <w:lang w:eastAsia="en-US"/>
        </w:rPr>
        <w:t>מתוך</w:t>
      </w:r>
      <w:r w:rsidRPr="004D2BA5">
        <w:rPr>
          <w:rtl/>
          <w:lang w:eastAsia="en-US"/>
        </w:rPr>
        <w:t xml:space="preserve"> </w:t>
      </w:r>
      <w:r w:rsidRPr="004D2BA5">
        <w:rPr>
          <w:rFonts w:hint="cs"/>
          <w:rtl/>
          <w:lang w:eastAsia="en-US"/>
        </w:rPr>
        <w:t>כוונת</w:t>
      </w:r>
      <w:r w:rsidRPr="004D2BA5">
        <w:rPr>
          <w:rtl/>
          <w:lang w:eastAsia="en-US"/>
        </w:rPr>
        <w:t xml:space="preserve"> </w:t>
      </w:r>
      <w:r w:rsidRPr="004D2BA5">
        <w:rPr>
          <w:rFonts w:hint="cs"/>
          <w:rtl/>
          <w:lang w:eastAsia="en-US"/>
        </w:rPr>
        <w:t>זדון.</w:t>
      </w:r>
      <w:r w:rsidRPr="004D2BA5">
        <w:rPr>
          <w:rtl/>
          <w:lang w:eastAsia="en-US"/>
        </w:rPr>
        <w:t xml:space="preserve"> </w:t>
      </w:r>
    </w:p>
    <w:p w14:paraId="797B7BA5"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4D2BA5">
        <w:rPr>
          <w:rFonts w:hint="cs"/>
          <w:rtl/>
          <w:lang w:eastAsia="en-US"/>
        </w:rPr>
        <w:t>צד ב' אחראי</w:t>
      </w:r>
      <w:r w:rsidRPr="004D2BA5">
        <w:rPr>
          <w:rtl/>
          <w:lang w:eastAsia="en-US"/>
        </w:rPr>
        <w:t xml:space="preserve"> </w:t>
      </w:r>
      <w:r w:rsidRPr="004D2BA5">
        <w:rPr>
          <w:rFonts w:hint="cs"/>
          <w:rtl/>
          <w:lang w:eastAsia="en-US"/>
        </w:rPr>
        <w:t>בלעדי</w:t>
      </w:r>
      <w:r w:rsidRPr="004D2BA5">
        <w:rPr>
          <w:rtl/>
          <w:lang w:eastAsia="en-US"/>
        </w:rPr>
        <w:t xml:space="preserve"> </w:t>
      </w:r>
      <w:r w:rsidRPr="004D2BA5">
        <w:rPr>
          <w:rFonts w:hint="cs"/>
          <w:rtl/>
          <w:lang w:eastAsia="en-US"/>
        </w:rPr>
        <w:t>כלפי</w:t>
      </w:r>
      <w:r w:rsidRPr="004D2BA5">
        <w:rPr>
          <w:rtl/>
          <w:lang w:eastAsia="en-US"/>
        </w:rPr>
        <w:t xml:space="preserve"> </w:t>
      </w:r>
      <w:r w:rsidRPr="004D2BA5">
        <w:rPr>
          <w:rFonts w:hint="cs"/>
          <w:rtl/>
          <w:lang w:eastAsia="en-US"/>
        </w:rPr>
        <w:t>המבטח לתשלום</w:t>
      </w:r>
      <w:r w:rsidRPr="004D2BA5">
        <w:rPr>
          <w:rtl/>
          <w:lang w:eastAsia="en-US"/>
        </w:rPr>
        <w:t xml:space="preserve"> </w:t>
      </w:r>
      <w:r w:rsidRPr="004D2BA5">
        <w:rPr>
          <w:rFonts w:hint="cs"/>
          <w:rtl/>
          <w:lang w:eastAsia="en-US"/>
        </w:rPr>
        <w:t>דמי</w:t>
      </w:r>
      <w:r w:rsidRPr="004D2BA5">
        <w:rPr>
          <w:rtl/>
          <w:lang w:eastAsia="en-US"/>
        </w:rPr>
        <w:t xml:space="preserve"> </w:t>
      </w:r>
      <w:r w:rsidRPr="004D2BA5">
        <w:rPr>
          <w:rFonts w:hint="cs"/>
          <w:rtl/>
          <w:lang w:eastAsia="en-US"/>
        </w:rPr>
        <w:t>הביטוח</w:t>
      </w:r>
      <w:r w:rsidRPr="004D2BA5">
        <w:rPr>
          <w:rtl/>
          <w:lang w:eastAsia="en-US"/>
        </w:rPr>
        <w:t xml:space="preserve"> </w:t>
      </w:r>
      <w:r w:rsidRPr="004D2BA5">
        <w:rPr>
          <w:rFonts w:hint="cs"/>
          <w:rtl/>
          <w:lang w:eastAsia="en-US"/>
        </w:rPr>
        <w:t>עבור</w:t>
      </w:r>
      <w:r w:rsidRPr="004D2BA5">
        <w:rPr>
          <w:rtl/>
          <w:lang w:eastAsia="en-US"/>
        </w:rPr>
        <w:t xml:space="preserve"> </w:t>
      </w:r>
      <w:r w:rsidRPr="004D2BA5">
        <w:rPr>
          <w:rFonts w:hint="cs"/>
          <w:rtl/>
          <w:lang w:eastAsia="en-US"/>
        </w:rPr>
        <w:t>כל</w:t>
      </w:r>
      <w:r w:rsidRPr="004D2BA5">
        <w:rPr>
          <w:rtl/>
          <w:lang w:eastAsia="en-US"/>
        </w:rPr>
        <w:t xml:space="preserve"> </w:t>
      </w:r>
      <w:r w:rsidRPr="004D2BA5">
        <w:rPr>
          <w:rFonts w:hint="cs"/>
          <w:rtl/>
          <w:lang w:eastAsia="en-US"/>
        </w:rPr>
        <w:t>הפוליסות</w:t>
      </w:r>
      <w:r w:rsidRPr="004D2BA5">
        <w:rPr>
          <w:rtl/>
          <w:lang w:eastAsia="en-US"/>
        </w:rPr>
        <w:t xml:space="preserve"> </w:t>
      </w:r>
      <w:r w:rsidRPr="004D2BA5">
        <w:rPr>
          <w:rFonts w:hint="cs"/>
          <w:rtl/>
          <w:lang w:eastAsia="en-US"/>
        </w:rPr>
        <w:t>ולמילוי</w:t>
      </w:r>
      <w:r w:rsidRPr="004D2BA5">
        <w:rPr>
          <w:rtl/>
          <w:lang w:eastAsia="en-US"/>
        </w:rPr>
        <w:t xml:space="preserve"> </w:t>
      </w:r>
      <w:r w:rsidRPr="004D2BA5">
        <w:rPr>
          <w:rFonts w:hint="cs"/>
          <w:rtl/>
          <w:lang w:eastAsia="en-US"/>
        </w:rPr>
        <w:t>כל</w:t>
      </w:r>
      <w:r w:rsidRPr="004D2BA5">
        <w:rPr>
          <w:rtl/>
          <w:lang w:eastAsia="en-US"/>
        </w:rPr>
        <w:t xml:space="preserve"> </w:t>
      </w:r>
      <w:r w:rsidRPr="004D2BA5">
        <w:rPr>
          <w:rFonts w:hint="cs"/>
          <w:rtl/>
          <w:lang w:eastAsia="en-US"/>
        </w:rPr>
        <w:t>החובות המוטלות על</w:t>
      </w:r>
      <w:r w:rsidRPr="004D2BA5">
        <w:rPr>
          <w:rtl/>
          <w:lang w:eastAsia="en-US"/>
        </w:rPr>
        <w:t xml:space="preserve"> </w:t>
      </w:r>
      <w:r w:rsidRPr="004D2BA5">
        <w:rPr>
          <w:rFonts w:hint="cs"/>
          <w:rtl/>
          <w:lang w:eastAsia="en-US"/>
        </w:rPr>
        <w:t>המבוטח</w:t>
      </w:r>
      <w:r w:rsidRPr="004D2BA5">
        <w:rPr>
          <w:rtl/>
          <w:lang w:eastAsia="en-US"/>
        </w:rPr>
        <w:t xml:space="preserve"> </w:t>
      </w:r>
      <w:r w:rsidRPr="004D2BA5">
        <w:rPr>
          <w:rFonts w:hint="cs"/>
          <w:rtl/>
          <w:lang w:eastAsia="en-US"/>
        </w:rPr>
        <w:t>על</w:t>
      </w:r>
      <w:r w:rsidRPr="004D2BA5">
        <w:rPr>
          <w:rtl/>
          <w:lang w:eastAsia="en-US"/>
        </w:rPr>
        <w:t xml:space="preserve"> </w:t>
      </w:r>
      <w:r w:rsidRPr="004D2BA5">
        <w:rPr>
          <w:rFonts w:hint="cs"/>
          <w:rtl/>
          <w:lang w:eastAsia="en-US"/>
        </w:rPr>
        <w:t>פי</w:t>
      </w:r>
      <w:r w:rsidRPr="004D2BA5">
        <w:rPr>
          <w:rtl/>
          <w:lang w:eastAsia="en-US"/>
        </w:rPr>
        <w:t xml:space="preserve"> </w:t>
      </w:r>
      <w:r w:rsidRPr="004D2BA5">
        <w:rPr>
          <w:rFonts w:hint="cs"/>
          <w:rtl/>
          <w:lang w:eastAsia="en-US"/>
        </w:rPr>
        <w:t>תנאי</w:t>
      </w:r>
      <w:r w:rsidRPr="004D2BA5">
        <w:rPr>
          <w:rtl/>
          <w:lang w:eastAsia="en-US"/>
        </w:rPr>
        <w:t xml:space="preserve"> </w:t>
      </w:r>
      <w:r w:rsidRPr="004D2BA5">
        <w:rPr>
          <w:rFonts w:hint="cs"/>
          <w:rtl/>
          <w:lang w:eastAsia="en-US"/>
        </w:rPr>
        <w:t>הפוליסות.</w:t>
      </w:r>
    </w:p>
    <w:p w14:paraId="114373B6"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4D2BA5">
        <w:rPr>
          <w:rFonts w:hint="cs"/>
          <w:rtl/>
          <w:lang w:eastAsia="en-US"/>
        </w:rPr>
        <w:t>ההשתתפויות</w:t>
      </w:r>
      <w:r w:rsidRPr="004D2BA5">
        <w:rPr>
          <w:rtl/>
          <w:lang w:eastAsia="en-US"/>
        </w:rPr>
        <w:t xml:space="preserve"> </w:t>
      </w:r>
      <w:r w:rsidRPr="004D2BA5">
        <w:rPr>
          <w:rFonts w:hint="cs"/>
          <w:rtl/>
          <w:lang w:eastAsia="en-US"/>
        </w:rPr>
        <w:t>העצמיות</w:t>
      </w:r>
      <w:r w:rsidRPr="004D2BA5">
        <w:rPr>
          <w:rtl/>
          <w:lang w:eastAsia="en-US"/>
        </w:rPr>
        <w:t xml:space="preserve"> </w:t>
      </w:r>
      <w:r w:rsidRPr="004D2BA5">
        <w:rPr>
          <w:rFonts w:hint="cs"/>
          <w:rtl/>
          <w:lang w:eastAsia="en-US"/>
        </w:rPr>
        <w:t>הנקובות</w:t>
      </w:r>
      <w:r w:rsidRPr="004D2BA5">
        <w:rPr>
          <w:rtl/>
          <w:lang w:eastAsia="en-US"/>
        </w:rPr>
        <w:t xml:space="preserve"> </w:t>
      </w:r>
      <w:r w:rsidRPr="004D2BA5">
        <w:rPr>
          <w:rFonts w:hint="cs"/>
          <w:rtl/>
          <w:lang w:eastAsia="en-US"/>
        </w:rPr>
        <w:t>בכל</w:t>
      </w:r>
      <w:r w:rsidRPr="004D2BA5">
        <w:rPr>
          <w:rtl/>
          <w:lang w:eastAsia="en-US"/>
        </w:rPr>
        <w:t xml:space="preserve"> </w:t>
      </w:r>
      <w:r w:rsidRPr="004D2BA5">
        <w:rPr>
          <w:rFonts w:hint="cs"/>
          <w:rtl/>
          <w:lang w:eastAsia="en-US"/>
        </w:rPr>
        <w:t>פוליסה</w:t>
      </w:r>
      <w:r w:rsidRPr="004D2BA5">
        <w:rPr>
          <w:rtl/>
          <w:lang w:eastAsia="en-US"/>
        </w:rPr>
        <w:t xml:space="preserve"> </w:t>
      </w:r>
      <w:r w:rsidRPr="004D2BA5">
        <w:rPr>
          <w:rFonts w:hint="cs"/>
          <w:rtl/>
          <w:lang w:eastAsia="en-US"/>
        </w:rPr>
        <w:t>ופוליסה</w:t>
      </w:r>
      <w:r w:rsidRPr="004D2BA5">
        <w:rPr>
          <w:rtl/>
          <w:lang w:eastAsia="en-US"/>
        </w:rPr>
        <w:t xml:space="preserve"> </w:t>
      </w:r>
      <w:r w:rsidRPr="004D2BA5">
        <w:rPr>
          <w:rFonts w:hint="cs"/>
          <w:rtl/>
          <w:lang w:eastAsia="en-US"/>
        </w:rPr>
        <w:t>תחולנה</w:t>
      </w:r>
      <w:r w:rsidRPr="004D2BA5">
        <w:rPr>
          <w:rtl/>
          <w:lang w:eastAsia="en-US"/>
        </w:rPr>
        <w:t xml:space="preserve"> </w:t>
      </w:r>
      <w:r w:rsidRPr="004D2BA5">
        <w:rPr>
          <w:rFonts w:hint="cs"/>
          <w:rtl/>
          <w:lang w:eastAsia="en-US"/>
        </w:rPr>
        <w:t>בלעדית</w:t>
      </w:r>
      <w:r w:rsidRPr="004D2BA5">
        <w:rPr>
          <w:rtl/>
          <w:lang w:eastAsia="en-US"/>
        </w:rPr>
        <w:t xml:space="preserve"> </w:t>
      </w:r>
      <w:r w:rsidRPr="004D2BA5">
        <w:rPr>
          <w:rFonts w:hint="cs"/>
          <w:rtl/>
          <w:lang w:eastAsia="en-US"/>
        </w:rPr>
        <w:t>על</w:t>
      </w:r>
      <w:r w:rsidRPr="004D2BA5">
        <w:rPr>
          <w:rtl/>
          <w:lang w:eastAsia="en-US"/>
        </w:rPr>
        <w:t xml:space="preserve"> </w:t>
      </w:r>
      <w:r w:rsidRPr="004D2BA5">
        <w:rPr>
          <w:rFonts w:hint="cs"/>
          <w:rtl/>
          <w:lang w:eastAsia="en-US"/>
        </w:rPr>
        <w:t xml:space="preserve">צד ב'. </w:t>
      </w:r>
    </w:p>
    <w:p w14:paraId="63BACFE0"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4D2BA5">
        <w:rPr>
          <w:rFonts w:hint="cs"/>
          <w:rtl/>
          <w:lang w:eastAsia="en-US"/>
        </w:rPr>
        <w:t>כל</w:t>
      </w:r>
      <w:r w:rsidRPr="004D2BA5">
        <w:rPr>
          <w:rtl/>
          <w:lang w:eastAsia="en-US"/>
        </w:rPr>
        <w:t xml:space="preserve"> </w:t>
      </w:r>
      <w:r w:rsidRPr="004D2BA5">
        <w:rPr>
          <w:rFonts w:hint="cs"/>
          <w:rtl/>
          <w:lang w:eastAsia="en-US"/>
        </w:rPr>
        <w:t>סעיף</w:t>
      </w:r>
      <w:r w:rsidRPr="004D2BA5">
        <w:rPr>
          <w:rtl/>
          <w:lang w:eastAsia="en-US"/>
        </w:rPr>
        <w:t xml:space="preserve"> </w:t>
      </w:r>
      <w:r w:rsidRPr="004D2BA5">
        <w:rPr>
          <w:rFonts w:hint="cs"/>
          <w:rtl/>
          <w:lang w:eastAsia="en-US"/>
        </w:rPr>
        <w:t>בפוליסות</w:t>
      </w:r>
      <w:r w:rsidRPr="004D2BA5">
        <w:rPr>
          <w:rtl/>
          <w:lang w:eastAsia="en-US"/>
        </w:rPr>
        <w:t xml:space="preserve"> </w:t>
      </w:r>
      <w:r w:rsidRPr="004D2BA5">
        <w:rPr>
          <w:rFonts w:hint="cs"/>
          <w:rtl/>
          <w:lang w:eastAsia="en-US"/>
        </w:rPr>
        <w:t>הביטוח</w:t>
      </w:r>
      <w:r w:rsidRPr="004D2BA5">
        <w:rPr>
          <w:rtl/>
          <w:lang w:eastAsia="en-US"/>
        </w:rPr>
        <w:t xml:space="preserve"> </w:t>
      </w:r>
      <w:r w:rsidRPr="004D2BA5">
        <w:rPr>
          <w:rFonts w:hint="cs"/>
          <w:rtl/>
          <w:lang w:eastAsia="en-US"/>
        </w:rPr>
        <w:t>המפקיע</w:t>
      </w:r>
      <w:r w:rsidRPr="004D2BA5">
        <w:rPr>
          <w:rtl/>
          <w:lang w:eastAsia="en-US"/>
        </w:rPr>
        <w:t xml:space="preserve"> </w:t>
      </w:r>
      <w:r w:rsidRPr="004D2BA5">
        <w:rPr>
          <w:rFonts w:hint="cs"/>
          <w:rtl/>
          <w:lang w:eastAsia="en-US"/>
        </w:rPr>
        <w:t>או</w:t>
      </w:r>
      <w:r w:rsidRPr="004D2BA5">
        <w:rPr>
          <w:rtl/>
          <w:lang w:eastAsia="en-US"/>
        </w:rPr>
        <w:t xml:space="preserve"> </w:t>
      </w:r>
      <w:r w:rsidRPr="004D2BA5">
        <w:rPr>
          <w:rFonts w:hint="cs"/>
          <w:rtl/>
          <w:lang w:eastAsia="en-US"/>
        </w:rPr>
        <w:t>מקטין</w:t>
      </w:r>
      <w:r w:rsidRPr="004D2BA5">
        <w:rPr>
          <w:rtl/>
          <w:lang w:eastAsia="en-US"/>
        </w:rPr>
        <w:t xml:space="preserve"> </w:t>
      </w:r>
      <w:r w:rsidRPr="004D2BA5">
        <w:rPr>
          <w:rFonts w:hint="cs"/>
          <w:rtl/>
          <w:lang w:eastAsia="en-US"/>
        </w:rPr>
        <w:t>בדרך</w:t>
      </w:r>
      <w:r w:rsidRPr="004D2BA5">
        <w:rPr>
          <w:rtl/>
          <w:lang w:eastAsia="en-US"/>
        </w:rPr>
        <w:t xml:space="preserve"> </w:t>
      </w:r>
      <w:r w:rsidRPr="004D2BA5">
        <w:rPr>
          <w:rFonts w:hint="cs"/>
          <w:rtl/>
          <w:lang w:eastAsia="en-US"/>
        </w:rPr>
        <w:t>כל</w:t>
      </w:r>
      <w:r w:rsidRPr="004D2BA5">
        <w:rPr>
          <w:rtl/>
          <w:lang w:eastAsia="en-US"/>
        </w:rPr>
        <w:t xml:space="preserve"> </w:t>
      </w:r>
      <w:r w:rsidRPr="004D2BA5">
        <w:rPr>
          <w:rFonts w:hint="cs"/>
          <w:rtl/>
          <w:lang w:eastAsia="en-US"/>
        </w:rPr>
        <w:t>שהיא</w:t>
      </w:r>
      <w:r w:rsidRPr="004D2BA5">
        <w:rPr>
          <w:rtl/>
          <w:lang w:eastAsia="en-US"/>
        </w:rPr>
        <w:t xml:space="preserve"> </w:t>
      </w:r>
      <w:r w:rsidRPr="004D2BA5">
        <w:rPr>
          <w:rFonts w:hint="cs"/>
          <w:rtl/>
          <w:lang w:eastAsia="en-US"/>
        </w:rPr>
        <w:t>את</w:t>
      </w:r>
      <w:r w:rsidRPr="004D2BA5">
        <w:rPr>
          <w:rtl/>
          <w:lang w:eastAsia="en-US"/>
        </w:rPr>
        <w:t xml:space="preserve"> </w:t>
      </w:r>
      <w:r w:rsidRPr="004D2BA5">
        <w:rPr>
          <w:rFonts w:hint="cs"/>
          <w:rtl/>
          <w:lang w:eastAsia="en-US"/>
        </w:rPr>
        <w:t>אחריות</w:t>
      </w:r>
      <w:r w:rsidRPr="004D2BA5">
        <w:rPr>
          <w:rtl/>
          <w:lang w:eastAsia="en-US"/>
        </w:rPr>
        <w:t xml:space="preserve"> </w:t>
      </w:r>
      <w:r w:rsidRPr="004D2BA5">
        <w:rPr>
          <w:rFonts w:hint="cs"/>
          <w:rtl/>
          <w:lang w:eastAsia="en-US"/>
        </w:rPr>
        <w:t>המבטח</w:t>
      </w:r>
      <w:r w:rsidRPr="004D2BA5">
        <w:rPr>
          <w:rtl/>
          <w:lang w:eastAsia="en-US"/>
        </w:rPr>
        <w:t xml:space="preserve">, </w:t>
      </w:r>
      <w:r w:rsidRPr="004D2BA5">
        <w:rPr>
          <w:rFonts w:hint="cs"/>
          <w:rtl/>
          <w:lang w:eastAsia="en-US"/>
        </w:rPr>
        <w:t>כאשר קיים</w:t>
      </w:r>
      <w:r w:rsidRPr="004D2BA5">
        <w:rPr>
          <w:rtl/>
          <w:lang w:eastAsia="en-US"/>
        </w:rPr>
        <w:t xml:space="preserve"> </w:t>
      </w:r>
      <w:r w:rsidRPr="004D2BA5">
        <w:rPr>
          <w:rFonts w:hint="cs"/>
          <w:rtl/>
          <w:lang w:eastAsia="en-US"/>
        </w:rPr>
        <w:t>ביטוח</w:t>
      </w:r>
      <w:r w:rsidRPr="004D2BA5">
        <w:rPr>
          <w:rtl/>
          <w:lang w:eastAsia="en-US"/>
        </w:rPr>
        <w:t xml:space="preserve"> </w:t>
      </w:r>
      <w:r w:rsidRPr="004D2BA5">
        <w:rPr>
          <w:rFonts w:hint="cs"/>
          <w:rtl/>
          <w:lang w:eastAsia="en-US"/>
        </w:rPr>
        <w:t>אחר לא</w:t>
      </w:r>
      <w:r w:rsidRPr="004D2BA5">
        <w:rPr>
          <w:rtl/>
          <w:lang w:eastAsia="en-US"/>
        </w:rPr>
        <w:t xml:space="preserve"> </w:t>
      </w:r>
      <w:r w:rsidRPr="004D2BA5">
        <w:rPr>
          <w:rFonts w:hint="cs"/>
          <w:rtl/>
          <w:lang w:eastAsia="en-US"/>
        </w:rPr>
        <w:t>יופעל</w:t>
      </w:r>
      <w:r w:rsidRPr="004D2BA5">
        <w:rPr>
          <w:rtl/>
          <w:lang w:eastAsia="en-US"/>
        </w:rPr>
        <w:t xml:space="preserve"> </w:t>
      </w:r>
      <w:r w:rsidRPr="004D2BA5">
        <w:rPr>
          <w:rFonts w:hint="cs"/>
          <w:rtl/>
          <w:lang w:eastAsia="en-US"/>
        </w:rPr>
        <w:t>כלפי</w:t>
      </w:r>
      <w:r w:rsidRPr="004D2BA5">
        <w:rPr>
          <w:rtl/>
          <w:lang w:eastAsia="en-US"/>
        </w:rPr>
        <w:t xml:space="preserve"> </w:t>
      </w:r>
      <w:r w:rsidRPr="004D2BA5">
        <w:rPr>
          <w:rFonts w:hint="cs"/>
          <w:rtl/>
          <w:lang w:eastAsia="en-US"/>
        </w:rPr>
        <w:t>מדינת ישראל</w:t>
      </w:r>
      <w:r w:rsidRPr="004D2BA5">
        <w:rPr>
          <w:rtl/>
          <w:lang w:eastAsia="en-US"/>
        </w:rPr>
        <w:t xml:space="preserve">, </w:t>
      </w:r>
      <w:r w:rsidRPr="004D2BA5">
        <w:rPr>
          <w:rFonts w:hint="cs"/>
          <w:rtl/>
          <w:lang w:eastAsia="en-US"/>
        </w:rPr>
        <w:t>והביטוח</w:t>
      </w:r>
      <w:r w:rsidRPr="004D2BA5">
        <w:rPr>
          <w:rtl/>
          <w:lang w:eastAsia="en-US"/>
        </w:rPr>
        <w:t xml:space="preserve"> </w:t>
      </w:r>
      <w:r w:rsidRPr="004D2BA5">
        <w:rPr>
          <w:rFonts w:hint="cs"/>
          <w:rtl/>
          <w:lang w:eastAsia="en-US"/>
        </w:rPr>
        <w:t>הינו</w:t>
      </w:r>
      <w:r w:rsidRPr="004D2BA5">
        <w:rPr>
          <w:rtl/>
          <w:lang w:eastAsia="en-US"/>
        </w:rPr>
        <w:t xml:space="preserve"> </w:t>
      </w:r>
      <w:r w:rsidRPr="004D2BA5">
        <w:rPr>
          <w:rFonts w:hint="cs"/>
          <w:rtl/>
          <w:lang w:eastAsia="en-US"/>
        </w:rPr>
        <w:t>בחזקת</w:t>
      </w:r>
      <w:r w:rsidRPr="004D2BA5">
        <w:rPr>
          <w:rtl/>
          <w:lang w:eastAsia="en-US"/>
        </w:rPr>
        <w:t xml:space="preserve"> </w:t>
      </w:r>
      <w:r w:rsidRPr="004D2BA5">
        <w:rPr>
          <w:rFonts w:hint="cs"/>
          <w:rtl/>
          <w:lang w:eastAsia="en-US"/>
        </w:rPr>
        <w:t>ביטוח</w:t>
      </w:r>
      <w:r w:rsidRPr="004D2BA5">
        <w:rPr>
          <w:rtl/>
          <w:lang w:eastAsia="en-US"/>
        </w:rPr>
        <w:t xml:space="preserve"> </w:t>
      </w:r>
      <w:r w:rsidRPr="004D2BA5">
        <w:rPr>
          <w:rFonts w:hint="cs"/>
          <w:rtl/>
          <w:lang w:eastAsia="en-US"/>
        </w:rPr>
        <w:t>ראשוני</w:t>
      </w:r>
      <w:r w:rsidRPr="004D2BA5">
        <w:rPr>
          <w:rtl/>
          <w:lang w:eastAsia="en-US"/>
        </w:rPr>
        <w:t xml:space="preserve"> </w:t>
      </w:r>
      <w:r w:rsidRPr="004D2BA5">
        <w:rPr>
          <w:rFonts w:hint="cs"/>
          <w:rtl/>
          <w:lang w:eastAsia="en-US"/>
        </w:rPr>
        <w:t>המזכה במלוא</w:t>
      </w:r>
      <w:r w:rsidRPr="004D2BA5">
        <w:rPr>
          <w:rtl/>
          <w:lang w:eastAsia="en-US"/>
        </w:rPr>
        <w:t xml:space="preserve"> </w:t>
      </w:r>
      <w:r w:rsidRPr="004D2BA5">
        <w:rPr>
          <w:rFonts w:hint="cs"/>
          <w:rtl/>
          <w:lang w:eastAsia="en-US"/>
        </w:rPr>
        <w:t>הזכויות על</w:t>
      </w:r>
      <w:r w:rsidRPr="004D2BA5">
        <w:rPr>
          <w:rtl/>
          <w:lang w:eastAsia="en-US"/>
        </w:rPr>
        <w:t xml:space="preserve"> </w:t>
      </w:r>
      <w:r w:rsidRPr="004D2BA5">
        <w:rPr>
          <w:rFonts w:hint="cs"/>
          <w:rtl/>
          <w:lang w:eastAsia="en-US"/>
        </w:rPr>
        <w:t>פי</w:t>
      </w:r>
      <w:r w:rsidRPr="004D2BA5">
        <w:rPr>
          <w:rtl/>
          <w:lang w:eastAsia="en-US"/>
        </w:rPr>
        <w:t xml:space="preserve"> </w:t>
      </w:r>
      <w:r w:rsidRPr="004D2BA5">
        <w:rPr>
          <w:rFonts w:hint="cs"/>
          <w:rtl/>
          <w:lang w:eastAsia="en-US"/>
        </w:rPr>
        <w:t xml:space="preserve">הביטוח. </w:t>
      </w:r>
    </w:p>
    <w:p w14:paraId="10C5BE83"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4D2BA5">
        <w:rPr>
          <w:rFonts w:hint="cs"/>
          <w:rtl/>
          <w:lang w:eastAsia="en-US"/>
        </w:rPr>
        <w:t>תנאי</w:t>
      </w:r>
      <w:r w:rsidRPr="004D2BA5">
        <w:rPr>
          <w:rtl/>
          <w:lang w:eastAsia="en-US"/>
        </w:rPr>
        <w:t xml:space="preserve"> </w:t>
      </w:r>
      <w:r w:rsidRPr="004D2BA5">
        <w:rPr>
          <w:rFonts w:hint="cs"/>
          <w:rtl/>
          <w:lang w:eastAsia="en-US"/>
        </w:rPr>
        <w:t>הכיסוי</w:t>
      </w:r>
      <w:r w:rsidRPr="004D2BA5">
        <w:rPr>
          <w:rtl/>
          <w:lang w:eastAsia="en-US"/>
        </w:rPr>
        <w:t xml:space="preserve"> </w:t>
      </w:r>
      <w:r w:rsidRPr="004D2BA5">
        <w:rPr>
          <w:rFonts w:hint="cs"/>
          <w:rtl/>
          <w:lang w:eastAsia="en-US"/>
        </w:rPr>
        <w:t>של</w:t>
      </w:r>
      <w:r w:rsidRPr="004D2BA5">
        <w:rPr>
          <w:rtl/>
          <w:lang w:eastAsia="en-US"/>
        </w:rPr>
        <w:t xml:space="preserve"> </w:t>
      </w:r>
      <w:r>
        <w:rPr>
          <w:rFonts w:hint="cs"/>
          <w:rtl/>
          <w:lang w:eastAsia="en-US"/>
        </w:rPr>
        <w:t xml:space="preserve">הפוליסות הנ"ל </w:t>
      </w:r>
      <w:r w:rsidRPr="004D2BA5">
        <w:rPr>
          <w:rFonts w:hint="cs"/>
          <w:rtl/>
          <w:lang w:eastAsia="en-US"/>
        </w:rPr>
        <w:t>לא</w:t>
      </w:r>
      <w:r w:rsidRPr="004D2BA5">
        <w:rPr>
          <w:rtl/>
          <w:lang w:eastAsia="en-US"/>
        </w:rPr>
        <w:t xml:space="preserve"> </w:t>
      </w:r>
      <w:r w:rsidRPr="004D2BA5">
        <w:rPr>
          <w:rFonts w:hint="cs"/>
          <w:rtl/>
          <w:lang w:eastAsia="en-US"/>
        </w:rPr>
        <w:t>יפחתו</w:t>
      </w:r>
      <w:r w:rsidRPr="004D2BA5">
        <w:rPr>
          <w:rtl/>
          <w:lang w:eastAsia="en-US"/>
        </w:rPr>
        <w:t xml:space="preserve"> מהמקובל על פי תנאי "פוליסות נוסח ביט"</w:t>
      </w:r>
      <w:r w:rsidRPr="004D2BA5">
        <w:rPr>
          <w:rFonts w:hint="cs"/>
          <w:rtl/>
          <w:lang w:eastAsia="en-US"/>
        </w:rPr>
        <w:t xml:space="preserve"> </w:t>
      </w:r>
      <w:r w:rsidRPr="004D2BA5">
        <w:rPr>
          <w:rFonts w:hint="eastAsia"/>
          <w:rtl/>
          <w:lang w:eastAsia="en-US"/>
        </w:rPr>
        <w:t>או</w:t>
      </w:r>
      <w:r w:rsidRPr="004D2BA5">
        <w:rPr>
          <w:rtl/>
          <w:lang w:eastAsia="en-US"/>
        </w:rPr>
        <w:t xml:space="preserve"> </w:t>
      </w:r>
      <w:r w:rsidRPr="004D2BA5">
        <w:rPr>
          <w:rFonts w:hint="eastAsia"/>
          <w:rtl/>
          <w:lang w:eastAsia="en-US"/>
        </w:rPr>
        <w:t>נוסח</w:t>
      </w:r>
      <w:r w:rsidRPr="004D2BA5">
        <w:rPr>
          <w:rtl/>
          <w:lang w:eastAsia="en-US"/>
        </w:rPr>
        <w:t xml:space="preserve"> </w:t>
      </w:r>
      <w:r w:rsidRPr="004D2BA5">
        <w:rPr>
          <w:rFonts w:hint="eastAsia"/>
          <w:rtl/>
          <w:lang w:eastAsia="en-US"/>
        </w:rPr>
        <w:t>המקביל</w:t>
      </w:r>
      <w:r w:rsidRPr="004D2BA5">
        <w:rPr>
          <w:rtl/>
          <w:lang w:eastAsia="en-US"/>
        </w:rPr>
        <w:t xml:space="preserve"> </w:t>
      </w:r>
      <w:r w:rsidRPr="004D2BA5">
        <w:rPr>
          <w:rFonts w:hint="eastAsia"/>
          <w:rtl/>
          <w:lang w:eastAsia="en-US"/>
        </w:rPr>
        <w:t>להם</w:t>
      </w:r>
      <w:r w:rsidRPr="004D2BA5">
        <w:rPr>
          <w:rtl/>
          <w:lang w:eastAsia="en-US"/>
        </w:rPr>
        <w:t xml:space="preserve"> </w:t>
      </w:r>
      <w:r w:rsidRPr="004D2BA5">
        <w:rPr>
          <w:rFonts w:hint="eastAsia"/>
          <w:rtl/>
          <w:lang w:eastAsia="en-US"/>
        </w:rPr>
        <w:t>אצל</w:t>
      </w:r>
      <w:r w:rsidRPr="004D2BA5">
        <w:rPr>
          <w:rtl/>
          <w:lang w:eastAsia="en-US"/>
        </w:rPr>
        <w:t xml:space="preserve"> </w:t>
      </w:r>
      <w:r w:rsidRPr="004D2BA5">
        <w:rPr>
          <w:rFonts w:hint="eastAsia"/>
          <w:rtl/>
          <w:lang w:eastAsia="en-US"/>
        </w:rPr>
        <w:t>אותו</w:t>
      </w:r>
      <w:r w:rsidRPr="004D2BA5">
        <w:rPr>
          <w:rtl/>
          <w:lang w:eastAsia="en-US"/>
        </w:rPr>
        <w:t xml:space="preserve"> </w:t>
      </w:r>
      <w:r w:rsidRPr="004D2BA5">
        <w:rPr>
          <w:rFonts w:hint="eastAsia"/>
          <w:rtl/>
          <w:lang w:eastAsia="en-US"/>
        </w:rPr>
        <w:t>המבטח</w:t>
      </w:r>
      <w:r>
        <w:rPr>
          <w:rFonts w:hint="cs"/>
          <w:rtl/>
          <w:lang w:eastAsia="en-US"/>
        </w:rPr>
        <w:t xml:space="preserve"> </w:t>
      </w:r>
      <w:r w:rsidRPr="004D2BA5">
        <w:rPr>
          <w:rtl/>
          <w:lang w:eastAsia="en-US"/>
        </w:rPr>
        <w:t>בכפוף</w:t>
      </w:r>
      <w:r w:rsidRPr="004D2BA5">
        <w:rPr>
          <w:rFonts w:hint="cs"/>
          <w:rtl/>
          <w:lang w:eastAsia="en-US"/>
        </w:rPr>
        <w:t xml:space="preserve"> להרחבת</w:t>
      </w:r>
      <w:r w:rsidRPr="004D2BA5">
        <w:rPr>
          <w:rtl/>
          <w:lang w:eastAsia="en-US"/>
        </w:rPr>
        <w:t xml:space="preserve"> </w:t>
      </w:r>
      <w:r w:rsidRPr="004D2BA5">
        <w:rPr>
          <w:rFonts w:hint="cs"/>
          <w:rtl/>
          <w:lang w:eastAsia="en-US"/>
        </w:rPr>
        <w:t>הכיסויים</w:t>
      </w:r>
      <w:r w:rsidRPr="004D2BA5">
        <w:rPr>
          <w:rtl/>
          <w:lang w:eastAsia="en-US"/>
        </w:rPr>
        <w:t xml:space="preserve"> </w:t>
      </w:r>
      <w:r w:rsidRPr="004D2BA5">
        <w:rPr>
          <w:rFonts w:hint="cs"/>
          <w:rtl/>
          <w:lang w:eastAsia="en-US"/>
        </w:rPr>
        <w:t>כמפורט</w:t>
      </w:r>
      <w:r w:rsidRPr="004D2BA5">
        <w:rPr>
          <w:rtl/>
          <w:lang w:eastAsia="en-US"/>
        </w:rPr>
        <w:t xml:space="preserve"> </w:t>
      </w:r>
      <w:r w:rsidRPr="004D2BA5">
        <w:rPr>
          <w:rFonts w:hint="cs"/>
          <w:rtl/>
          <w:lang w:eastAsia="en-US"/>
        </w:rPr>
        <w:t>לעיל</w:t>
      </w:r>
      <w:r w:rsidRPr="004D2BA5">
        <w:rPr>
          <w:rtl/>
          <w:lang w:eastAsia="en-US"/>
        </w:rPr>
        <w:t xml:space="preserve">.            </w:t>
      </w:r>
    </w:p>
    <w:p w14:paraId="0D2A5DEB"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lang w:eastAsia="en-US"/>
        </w:rPr>
      </w:pPr>
      <w:r w:rsidRPr="004D2BA5">
        <w:rPr>
          <w:rFonts w:hint="cs"/>
          <w:rtl/>
          <w:lang w:eastAsia="en-US"/>
        </w:rPr>
        <w:t xml:space="preserve">חריג כוונה ו/או רשלנות רבתי יבוטל ככל שקיים. </w:t>
      </w:r>
    </w:p>
    <w:p w14:paraId="2D61A7EF" w14:textId="77777777" w:rsidR="00DA2AA5" w:rsidRPr="004D2BA5" w:rsidRDefault="00DA2AA5" w:rsidP="006B6E78">
      <w:pPr>
        <w:widowControl w:val="0"/>
        <w:numPr>
          <w:ilvl w:val="1"/>
          <w:numId w:val="9"/>
        </w:numPr>
        <w:overflowPunct/>
        <w:autoSpaceDE/>
        <w:autoSpaceDN/>
        <w:adjustRightInd/>
        <w:textAlignment w:val="auto"/>
        <w:rPr>
          <w:lang w:eastAsia="en-US"/>
        </w:rPr>
      </w:pPr>
      <w:r w:rsidRPr="004D2BA5">
        <w:rPr>
          <w:rFonts w:hint="cs"/>
          <w:rtl/>
          <w:lang w:eastAsia="en-US"/>
        </w:rPr>
        <w:t>צד ב'</w:t>
      </w:r>
      <w:r w:rsidRPr="004D2BA5">
        <w:rPr>
          <w:rtl/>
          <w:lang w:eastAsia="en-US"/>
        </w:rPr>
        <w:t xml:space="preserve"> </w:t>
      </w:r>
      <w:r w:rsidRPr="004D2BA5">
        <w:rPr>
          <w:rFonts w:hint="eastAsia"/>
          <w:rtl/>
          <w:lang w:eastAsia="en-US"/>
        </w:rPr>
        <w:t>מתחייב</w:t>
      </w:r>
      <w:r w:rsidRPr="004D2BA5">
        <w:rPr>
          <w:rtl/>
          <w:lang w:eastAsia="en-US"/>
        </w:rPr>
        <w:t xml:space="preserve"> </w:t>
      </w:r>
      <w:r w:rsidRPr="004D2BA5">
        <w:rPr>
          <w:rFonts w:hint="eastAsia"/>
          <w:rtl/>
          <w:lang w:eastAsia="en-US"/>
        </w:rPr>
        <w:t>בכל</w:t>
      </w:r>
      <w:r w:rsidRPr="004D2BA5">
        <w:rPr>
          <w:rtl/>
          <w:lang w:eastAsia="en-US"/>
        </w:rPr>
        <w:t xml:space="preserve"> </w:t>
      </w:r>
      <w:r w:rsidRPr="004D2BA5">
        <w:rPr>
          <w:rFonts w:hint="eastAsia"/>
          <w:rtl/>
          <w:lang w:eastAsia="en-US"/>
        </w:rPr>
        <w:t>תקופת</w:t>
      </w:r>
      <w:r w:rsidRPr="004D2BA5">
        <w:rPr>
          <w:rtl/>
          <w:lang w:eastAsia="en-US"/>
        </w:rPr>
        <w:t xml:space="preserve"> </w:t>
      </w:r>
      <w:r w:rsidRPr="004D2BA5">
        <w:rPr>
          <w:rFonts w:hint="eastAsia"/>
          <w:rtl/>
          <w:lang w:eastAsia="en-US"/>
        </w:rPr>
        <w:t>ההתקשרות</w:t>
      </w:r>
      <w:r w:rsidRPr="004D2BA5">
        <w:rPr>
          <w:rtl/>
          <w:lang w:eastAsia="en-US"/>
        </w:rPr>
        <w:t xml:space="preserve"> </w:t>
      </w:r>
      <w:r w:rsidRPr="004D2BA5">
        <w:rPr>
          <w:rFonts w:hint="eastAsia"/>
          <w:rtl/>
          <w:lang w:eastAsia="en-US"/>
        </w:rPr>
        <w:t>החוזית</w:t>
      </w:r>
      <w:r w:rsidRPr="004D2BA5">
        <w:rPr>
          <w:rtl/>
          <w:lang w:eastAsia="en-US"/>
        </w:rPr>
        <w:t xml:space="preserve"> </w:t>
      </w:r>
      <w:r w:rsidRPr="004D2BA5">
        <w:rPr>
          <w:rFonts w:hint="eastAsia"/>
          <w:rtl/>
          <w:lang w:eastAsia="en-US"/>
        </w:rPr>
        <w:t>עם</w:t>
      </w:r>
      <w:r w:rsidRPr="004D2BA5">
        <w:rPr>
          <w:rtl/>
          <w:lang w:eastAsia="en-US"/>
        </w:rPr>
        <w:t xml:space="preserve"> </w:t>
      </w:r>
      <w:r w:rsidRPr="004D2BA5">
        <w:rPr>
          <w:rFonts w:hint="eastAsia"/>
          <w:rtl/>
          <w:lang w:eastAsia="en-US"/>
        </w:rPr>
        <w:t>מדינת</w:t>
      </w:r>
      <w:r w:rsidRPr="004D2BA5">
        <w:rPr>
          <w:rtl/>
          <w:lang w:eastAsia="en-US"/>
        </w:rPr>
        <w:t xml:space="preserve"> </w:t>
      </w:r>
      <w:r w:rsidRPr="004D2BA5">
        <w:rPr>
          <w:rFonts w:hint="eastAsia"/>
          <w:rtl/>
          <w:lang w:eastAsia="en-US"/>
        </w:rPr>
        <w:t>ישראל</w:t>
      </w:r>
      <w:r w:rsidRPr="004D2BA5">
        <w:rPr>
          <w:rtl/>
          <w:lang w:eastAsia="en-US"/>
        </w:rPr>
        <w:t xml:space="preserve"> –</w:t>
      </w:r>
      <w:r w:rsidRPr="004D2BA5">
        <w:rPr>
          <w:rFonts w:hint="cs"/>
          <w:rtl/>
          <w:lang w:eastAsia="en-US"/>
        </w:rPr>
        <w:t xml:space="preserve"> משרד החינוך, וכל עוד אחריותו קיימת, </w:t>
      </w:r>
      <w:r w:rsidRPr="004D2BA5">
        <w:rPr>
          <w:rtl/>
          <w:lang w:eastAsia="en-US"/>
        </w:rPr>
        <w:t xml:space="preserve">להחזיק בתוקף את פוליסות הביטוח. </w:t>
      </w:r>
      <w:r w:rsidRPr="004D2BA5">
        <w:rPr>
          <w:rFonts w:hint="cs"/>
          <w:rtl/>
          <w:lang w:eastAsia="en-US"/>
        </w:rPr>
        <w:t xml:space="preserve">צד ב' </w:t>
      </w:r>
      <w:r w:rsidRPr="004D2BA5">
        <w:rPr>
          <w:rtl/>
          <w:lang w:eastAsia="en-US"/>
        </w:rPr>
        <w:t>מתחייב כי פוליסות הביטוח תחודשנה</w:t>
      </w:r>
      <w:r w:rsidRPr="004D2BA5">
        <w:rPr>
          <w:rFonts w:hint="cs"/>
          <w:rtl/>
          <w:lang w:eastAsia="en-US"/>
        </w:rPr>
        <w:t xml:space="preserve"> </w:t>
      </w:r>
      <w:r w:rsidRPr="004D2BA5">
        <w:rPr>
          <w:rtl/>
          <w:lang w:eastAsia="en-US"/>
        </w:rPr>
        <w:t xml:space="preserve">מדי </w:t>
      </w:r>
      <w:r w:rsidRPr="004D2BA5">
        <w:rPr>
          <w:rFonts w:hint="cs"/>
          <w:rtl/>
          <w:lang w:eastAsia="en-US"/>
        </w:rPr>
        <w:t>תקופת ביטוח</w:t>
      </w:r>
      <w:r w:rsidRPr="004D2BA5">
        <w:rPr>
          <w:rtl/>
          <w:lang w:eastAsia="en-US"/>
        </w:rPr>
        <w:t>, כל עוד החוזה עם מדינת ישראל –</w:t>
      </w:r>
      <w:r w:rsidRPr="004D2BA5">
        <w:rPr>
          <w:rFonts w:hint="cs"/>
          <w:rtl/>
          <w:lang w:eastAsia="en-US"/>
        </w:rPr>
        <w:t xml:space="preserve"> משרד החינוך, </w:t>
      </w:r>
      <w:r w:rsidRPr="004D2BA5">
        <w:rPr>
          <w:rtl/>
          <w:lang w:eastAsia="en-US"/>
        </w:rPr>
        <w:t>בתוקף.</w:t>
      </w:r>
    </w:p>
    <w:p w14:paraId="16745212" w14:textId="77777777" w:rsidR="00DA2AA5" w:rsidRPr="004D2BA5" w:rsidRDefault="00DA2AA5" w:rsidP="006B6E78">
      <w:pPr>
        <w:widowControl w:val="0"/>
        <w:numPr>
          <w:ilvl w:val="1"/>
          <w:numId w:val="9"/>
        </w:numPr>
        <w:overflowPunct/>
        <w:autoSpaceDE/>
        <w:autoSpaceDN/>
        <w:adjustRightInd/>
        <w:textAlignment w:val="auto"/>
        <w:rPr>
          <w:lang w:eastAsia="en-US"/>
        </w:rPr>
      </w:pPr>
      <w:r w:rsidRPr="004D2BA5">
        <w:rPr>
          <w:rFonts w:hint="eastAsia"/>
          <w:rtl/>
          <w:lang w:eastAsia="en-US"/>
        </w:rPr>
        <w:t>אישור</w:t>
      </w:r>
      <w:r w:rsidRPr="004D2BA5">
        <w:rPr>
          <w:rtl/>
          <w:lang w:eastAsia="en-US"/>
        </w:rPr>
        <w:t xml:space="preserve"> </w:t>
      </w:r>
      <w:r w:rsidRPr="004D2BA5">
        <w:rPr>
          <w:rFonts w:hint="eastAsia"/>
          <w:rtl/>
          <w:lang w:eastAsia="en-US"/>
        </w:rPr>
        <w:t>בחתימתו</w:t>
      </w:r>
      <w:r w:rsidRPr="004D2BA5">
        <w:rPr>
          <w:rtl/>
          <w:lang w:eastAsia="en-US"/>
        </w:rPr>
        <w:t xml:space="preserve"> </w:t>
      </w:r>
      <w:r w:rsidRPr="004D2BA5">
        <w:rPr>
          <w:rFonts w:hint="eastAsia"/>
          <w:rtl/>
          <w:lang w:eastAsia="en-US"/>
        </w:rPr>
        <w:t>של</w:t>
      </w:r>
      <w:r w:rsidRPr="004D2BA5">
        <w:rPr>
          <w:rtl/>
          <w:lang w:eastAsia="en-US"/>
        </w:rPr>
        <w:t xml:space="preserve"> </w:t>
      </w:r>
      <w:r w:rsidRPr="004D2BA5">
        <w:rPr>
          <w:rFonts w:hint="eastAsia"/>
          <w:rtl/>
          <w:lang w:eastAsia="en-US"/>
        </w:rPr>
        <w:t>המבטח</w:t>
      </w:r>
      <w:r w:rsidRPr="004D2BA5">
        <w:rPr>
          <w:rtl/>
          <w:lang w:eastAsia="en-US"/>
        </w:rPr>
        <w:t xml:space="preserve"> </w:t>
      </w:r>
      <w:r w:rsidRPr="004D2BA5">
        <w:rPr>
          <w:rFonts w:hint="eastAsia"/>
          <w:rtl/>
          <w:lang w:eastAsia="en-US"/>
        </w:rPr>
        <w:t>על</w:t>
      </w:r>
      <w:r w:rsidRPr="004D2BA5">
        <w:rPr>
          <w:rtl/>
          <w:lang w:eastAsia="en-US"/>
        </w:rPr>
        <w:t xml:space="preserve"> </w:t>
      </w:r>
      <w:r w:rsidRPr="004D2BA5">
        <w:rPr>
          <w:rFonts w:hint="eastAsia"/>
          <w:rtl/>
          <w:lang w:eastAsia="en-US"/>
        </w:rPr>
        <w:t>קיום</w:t>
      </w:r>
      <w:r w:rsidRPr="004D2BA5">
        <w:rPr>
          <w:rtl/>
          <w:lang w:eastAsia="en-US"/>
        </w:rPr>
        <w:t xml:space="preserve"> </w:t>
      </w:r>
      <w:r w:rsidRPr="004D2BA5">
        <w:rPr>
          <w:rFonts w:hint="eastAsia"/>
          <w:rtl/>
          <w:lang w:eastAsia="en-US"/>
        </w:rPr>
        <w:t>הביטוחים</w:t>
      </w:r>
      <w:r w:rsidRPr="004D2BA5">
        <w:rPr>
          <w:rtl/>
          <w:lang w:eastAsia="en-US"/>
        </w:rPr>
        <w:t xml:space="preserve">, </w:t>
      </w:r>
      <w:r w:rsidRPr="004D2BA5">
        <w:rPr>
          <w:rFonts w:hint="eastAsia"/>
          <w:rtl/>
          <w:lang w:eastAsia="en-US"/>
        </w:rPr>
        <w:t>יומצא</w:t>
      </w:r>
      <w:r w:rsidRPr="004D2BA5">
        <w:rPr>
          <w:rtl/>
          <w:lang w:eastAsia="en-US"/>
        </w:rPr>
        <w:t xml:space="preserve"> </w:t>
      </w:r>
      <w:r w:rsidRPr="004D2BA5">
        <w:rPr>
          <w:rFonts w:hint="eastAsia"/>
          <w:rtl/>
          <w:lang w:eastAsia="en-US"/>
        </w:rPr>
        <w:t>על</w:t>
      </w:r>
      <w:r w:rsidRPr="004D2BA5">
        <w:rPr>
          <w:rtl/>
          <w:lang w:eastAsia="en-US"/>
        </w:rPr>
        <w:t xml:space="preserve"> </w:t>
      </w:r>
      <w:r w:rsidRPr="004D2BA5">
        <w:rPr>
          <w:rFonts w:hint="eastAsia"/>
          <w:rtl/>
          <w:lang w:eastAsia="en-US"/>
        </w:rPr>
        <w:t>ידי</w:t>
      </w:r>
      <w:r w:rsidRPr="004D2BA5">
        <w:rPr>
          <w:rtl/>
          <w:lang w:eastAsia="en-US"/>
        </w:rPr>
        <w:t xml:space="preserve"> </w:t>
      </w:r>
      <w:r w:rsidRPr="004D2BA5">
        <w:rPr>
          <w:rFonts w:hint="cs"/>
          <w:rtl/>
          <w:lang w:eastAsia="en-US"/>
        </w:rPr>
        <w:t>צד ב'</w:t>
      </w:r>
      <w:r w:rsidRPr="004D2BA5">
        <w:rPr>
          <w:rtl/>
          <w:lang w:eastAsia="en-US"/>
        </w:rPr>
        <w:t xml:space="preserve"> </w:t>
      </w:r>
      <w:r w:rsidRPr="004D2BA5">
        <w:rPr>
          <w:rFonts w:hint="eastAsia"/>
          <w:rtl/>
          <w:lang w:eastAsia="en-US"/>
        </w:rPr>
        <w:t>למדינת</w:t>
      </w:r>
      <w:r w:rsidRPr="004D2BA5">
        <w:rPr>
          <w:rtl/>
          <w:lang w:eastAsia="en-US"/>
        </w:rPr>
        <w:t xml:space="preserve"> </w:t>
      </w:r>
      <w:r w:rsidRPr="004D2BA5">
        <w:rPr>
          <w:rFonts w:hint="eastAsia"/>
          <w:rtl/>
          <w:lang w:eastAsia="en-US"/>
        </w:rPr>
        <w:t>ישראל</w:t>
      </w:r>
      <w:r w:rsidRPr="004D2BA5">
        <w:rPr>
          <w:rtl/>
          <w:lang w:eastAsia="en-US"/>
        </w:rPr>
        <w:t xml:space="preserve"> –</w:t>
      </w:r>
      <w:r w:rsidRPr="004D2BA5">
        <w:rPr>
          <w:rFonts w:hint="cs"/>
          <w:rtl/>
          <w:lang w:eastAsia="en-US"/>
        </w:rPr>
        <w:t xml:space="preserve"> משרד החינוך, </w:t>
      </w:r>
      <w:r w:rsidRPr="004D2BA5">
        <w:rPr>
          <w:rFonts w:hint="eastAsia"/>
          <w:rtl/>
          <w:lang w:eastAsia="en-US"/>
        </w:rPr>
        <w:t>עד</w:t>
      </w:r>
      <w:r w:rsidRPr="004D2BA5">
        <w:rPr>
          <w:rtl/>
          <w:lang w:eastAsia="en-US"/>
        </w:rPr>
        <w:t xml:space="preserve"> </w:t>
      </w:r>
      <w:r w:rsidRPr="004D2BA5">
        <w:rPr>
          <w:rFonts w:hint="eastAsia"/>
          <w:rtl/>
          <w:lang w:eastAsia="en-US"/>
        </w:rPr>
        <w:t>למועד</w:t>
      </w:r>
      <w:r w:rsidRPr="004D2BA5">
        <w:rPr>
          <w:rtl/>
          <w:lang w:eastAsia="en-US"/>
        </w:rPr>
        <w:t xml:space="preserve"> </w:t>
      </w:r>
      <w:r w:rsidRPr="004D2BA5">
        <w:rPr>
          <w:rFonts w:hint="eastAsia"/>
          <w:rtl/>
          <w:lang w:eastAsia="en-US"/>
        </w:rPr>
        <w:t>חתימת</w:t>
      </w:r>
      <w:r w:rsidRPr="004D2BA5">
        <w:rPr>
          <w:rtl/>
          <w:lang w:eastAsia="en-US"/>
        </w:rPr>
        <w:t xml:space="preserve"> </w:t>
      </w:r>
      <w:r w:rsidRPr="004D2BA5">
        <w:rPr>
          <w:rFonts w:hint="eastAsia"/>
          <w:rtl/>
          <w:lang w:eastAsia="en-US"/>
        </w:rPr>
        <w:t>החוזה</w:t>
      </w:r>
      <w:r w:rsidRPr="004D2BA5">
        <w:rPr>
          <w:rFonts w:hint="cs"/>
          <w:rtl/>
          <w:lang w:eastAsia="en-US"/>
        </w:rPr>
        <w:t xml:space="preserve">. צד ב' </w:t>
      </w:r>
      <w:r w:rsidRPr="004D2BA5">
        <w:rPr>
          <w:rFonts w:hint="eastAsia"/>
          <w:rtl/>
          <w:lang w:eastAsia="en-US"/>
        </w:rPr>
        <w:t>מתחייב</w:t>
      </w:r>
      <w:r w:rsidRPr="004D2BA5">
        <w:rPr>
          <w:rtl/>
          <w:lang w:eastAsia="en-US"/>
        </w:rPr>
        <w:t xml:space="preserve"> </w:t>
      </w:r>
      <w:r w:rsidRPr="004D2BA5">
        <w:rPr>
          <w:rFonts w:hint="eastAsia"/>
          <w:rtl/>
          <w:lang w:eastAsia="en-US"/>
        </w:rPr>
        <w:t>להציג</w:t>
      </w:r>
      <w:r w:rsidRPr="004D2BA5">
        <w:rPr>
          <w:rtl/>
          <w:lang w:eastAsia="en-US"/>
        </w:rPr>
        <w:t xml:space="preserve"> </w:t>
      </w:r>
      <w:r w:rsidRPr="004D2BA5">
        <w:rPr>
          <w:rFonts w:hint="eastAsia"/>
          <w:rtl/>
          <w:lang w:eastAsia="en-US"/>
        </w:rPr>
        <w:t>את</w:t>
      </w:r>
      <w:r w:rsidRPr="004D2BA5">
        <w:rPr>
          <w:rtl/>
          <w:lang w:eastAsia="en-US"/>
        </w:rPr>
        <w:t xml:space="preserve"> </w:t>
      </w:r>
      <w:r w:rsidRPr="004D2BA5">
        <w:rPr>
          <w:rFonts w:hint="eastAsia"/>
          <w:rtl/>
          <w:lang w:eastAsia="en-US"/>
        </w:rPr>
        <w:t>האישור</w:t>
      </w:r>
      <w:r w:rsidRPr="004D2BA5">
        <w:rPr>
          <w:rtl/>
          <w:lang w:eastAsia="en-US"/>
        </w:rPr>
        <w:t xml:space="preserve"> </w:t>
      </w:r>
      <w:r w:rsidRPr="004D2BA5">
        <w:rPr>
          <w:rFonts w:hint="eastAsia"/>
          <w:rtl/>
          <w:lang w:eastAsia="en-US"/>
        </w:rPr>
        <w:t>חתום</w:t>
      </w:r>
      <w:r w:rsidRPr="004D2BA5">
        <w:rPr>
          <w:rtl/>
          <w:lang w:eastAsia="en-US"/>
        </w:rPr>
        <w:t xml:space="preserve"> </w:t>
      </w:r>
      <w:r w:rsidRPr="004D2BA5">
        <w:rPr>
          <w:rFonts w:hint="eastAsia"/>
          <w:rtl/>
          <w:lang w:eastAsia="en-US"/>
        </w:rPr>
        <w:t>בחתימת</w:t>
      </w:r>
      <w:r w:rsidRPr="004D2BA5">
        <w:rPr>
          <w:rtl/>
          <w:lang w:eastAsia="en-US"/>
        </w:rPr>
        <w:t xml:space="preserve"> </w:t>
      </w:r>
      <w:r w:rsidRPr="004D2BA5">
        <w:rPr>
          <w:rFonts w:hint="eastAsia"/>
          <w:rtl/>
          <w:lang w:eastAsia="en-US"/>
        </w:rPr>
        <w:t>המבטח</w:t>
      </w:r>
      <w:r w:rsidRPr="004D2BA5">
        <w:rPr>
          <w:rtl/>
          <w:lang w:eastAsia="en-US"/>
        </w:rPr>
        <w:t xml:space="preserve"> </w:t>
      </w:r>
      <w:r w:rsidRPr="004D2BA5">
        <w:rPr>
          <w:rFonts w:hint="eastAsia"/>
          <w:rtl/>
          <w:lang w:eastAsia="en-US"/>
        </w:rPr>
        <w:t>אודות</w:t>
      </w:r>
      <w:r w:rsidRPr="004D2BA5">
        <w:rPr>
          <w:rtl/>
          <w:lang w:eastAsia="en-US"/>
        </w:rPr>
        <w:t xml:space="preserve"> </w:t>
      </w:r>
      <w:r w:rsidRPr="004D2BA5">
        <w:rPr>
          <w:rFonts w:hint="eastAsia"/>
          <w:rtl/>
          <w:lang w:eastAsia="en-US"/>
        </w:rPr>
        <w:t>חידוש</w:t>
      </w:r>
      <w:r w:rsidRPr="004D2BA5">
        <w:rPr>
          <w:rtl/>
          <w:lang w:eastAsia="en-US"/>
        </w:rPr>
        <w:t xml:space="preserve"> </w:t>
      </w:r>
      <w:r w:rsidRPr="004D2BA5">
        <w:rPr>
          <w:rFonts w:hint="eastAsia"/>
          <w:rtl/>
          <w:lang w:eastAsia="en-US"/>
        </w:rPr>
        <w:t>הפוליסות</w:t>
      </w:r>
      <w:r w:rsidRPr="004D2BA5">
        <w:rPr>
          <w:rtl/>
          <w:lang w:eastAsia="en-US"/>
        </w:rPr>
        <w:t xml:space="preserve"> </w:t>
      </w:r>
      <w:r w:rsidRPr="004D2BA5">
        <w:rPr>
          <w:rFonts w:hint="eastAsia"/>
          <w:rtl/>
          <w:lang w:eastAsia="en-US"/>
        </w:rPr>
        <w:t>ל</w:t>
      </w:r>
      <w:r w:rsidRPr="004D2BA5">
        <w:rPr>
          <w:rFonts w:hint="cs"/>
          <w:rtl/>
          <w:lang w:eastAsia="en-US"/>
        </w:rPr>
        <w:t>משרד החינוך</w:t>
      </w:r>
      <w:r w:rsidRPr="004D2BA5">
        <w:rPr>
          <w:rtl/>
          <w:lang w:eastAsia="en-US"/>
        </w:rPr>
        <w:t xml:space="preserve"> </w:t>
      </w:r>
      <w:r w:rsidRPr="004D2BA5">
        <w:rPr>
          <w:rFonts w:hint="eastAsia"/>
          <w:rtl/>
          <w:lang w:eastAsia="en-US"/>
        </w:rPr>
        <w:t>לכל</w:t>
      </w:r>
      <w:r w:rsidRPr="004D2BA5">
        <w:rPr>
          <w:rtl/>
          <w:lang w:eastAsia="en-US"/>
        </w:rPr>
        <w:t xml:space="preserve"> </w:t>
      </w:r>
      <w:r w:rsidRPr="004D2BA5">
        <w:rPr>
          <w:rFonts w:hint="eastAsia"/>
          <w:rtl/>
          <w:lang w:eastAsia="en-US"/>
        </w:rPr>
        <w:t>המאוחר</w:t>
      </w:r>
      <w:r w:rsidRPr="004D2BA5">
        <w:rPr>
          <w:rFonts w:hint="cs"/>
          <w:rtl/>
          <w:lang w:eastAsia="en-US"/>
        </w:rPr>
        <w:t xml:space="preserve"> שבעה ימים</w:t>
      </w:r>
      <w:r w:rsidRPr="004D2BA5">
        <w:rPr>
          <w:rtl/>
          <w:lang w:eastAsia="en-US"/>
        </w:rPr>
        <w:t xml:space="preserve"> </w:t>
      </w:r>
      <w:r w:rsidRPr="004D2BA5">
        <w:rPr>
          <w:rFonts w:hint="eastAsia"/>
          <w:rtl/>
          <w:lang w:eastAsia="en-US"/>
        </w:rPr>
        <w:t>לפני</w:t>
      </w:r>
      <w:r w:rsidRPr="004D2BA5">
        <w:rPr>
          <w:rtl/>
          <w:lang w:eastAsia="en-US"/>
        </w:rPr>
        <w:t xml:space="preserve"> </w:t>
      </w:r>
      <w:r w:rsidRPr="004D2BA5">
        <w:rPr>
          <w:rFonts w:hint="eastAsia"/>
          <w:rtl/>
          <w:lang w:eastAsia="en-US"/>
        </w:rPr>
        <w:t>תום</w:t>
      </w:r>
      <w:r w:rsidRPr="004D2BA5">
        <w:rPr>
          <w:rtl/>
          <w:lang w:eastAsia="en-US"/>
        </w:rPr>
        <w:t xml:space="preserve"> </w:t>
      </w:r>
      <w:r w:rsidRPr="004D2BA5">
        <w:rPr>
          <w:rFonts w:hint="eastAsia"/>
          <w:rtl/>
          <w:lang w:eastAsia="en-US"/>
        </w:rPr>
        <w:t>תקופת</w:t>
      </w:r>
      <w:r w:rsidRPr="004D2BA5">
        <w:rPr>
          <w:rtl/>
          <w:lang w:eastAsia="en-US"/>
        </w:rPr>
        <w:t xml:space="preserve"> </w:t>
      </w:r>
      <w:r w:rsidRPr="004D2BA5">
        <w:rPr>
          <w:rFonts w:hint="eastAsia"/>
          <w:rtl/>
          <w:lang w:eastAsia="en-US"/>
        </w:rPr>
        <w:t>הביטוח</w:t>
      </w:r>
      <w:r w:rsidRPr="004D2BA5">
        <w:rPr>
          <w:rFonts w:hint="cs"/>
          <w:rtl/>
          <w:lang w:eastAsia="en-US"/>
        </w:rPr>
        <w:t>.</w:t>
      </w:r>
      <w:r w:rsidRPr="004D2BA5">
        <w:rPr>
          <w:rtl/>
          <w:lang w:eastAsia="en-US"/>
        </w:rPr>
        <w:t xml:space="preserve">  </w:t>
      </w:r>
    </w:p>
    <w:p w14:paraId="077D32A4" w14:textId="77777777" w:rsidR="00DA2AA5" w:rsidRPr="004D2BA5" w:rsidRDefault="00DA2AA5" w:rsidP="006B6E78">
      <w:pPr>
        <w:widowControl w:val="0"/>
        <w:numPr>
          <w:ilvl w:val="1"/>
          <w:numId w:val="9"/>
        </w:numPr>
        <w:overflowPunct/>
        <w:autoSpaceDE/>
        <w:autoSpaceDN/>
        <w:adjustRightInd/>
        <w:textAlignment w:val="auto"/>
        <w:rPr>
          <w:rtl/>
          <w:lang w:eastAsia="en-US"/>
        </w:rPr>
      </w:pPr>
      <w:r w:rsidRPr="004D2BA5">
        <w:rPr>
          <w:rtl/>
          <w:lang w:eastAsia="en-US"/>
        </w:rPr>
        <w:t>מובהר בזאת כי אישור/י הביטוח שיוצגו אינ</w:t>
      </w:r>
      <w:r w:rsidRPr="004D2BA5">
        <w:rPr>
          <w:rFonts w:hint="cs"/>
          <w:rtl/>
          <w:lang w:eastAsia="en-US"/>
        </w:rPr>
        <w:t>ו/ם</w:t>
      </w:r>
      <w:r w:rsidRPr="004D2BA5">
        <w:rPr>
          <w:rtl/>
          <w:lang w:eastAsia="en-US"/>
        </w:rPr>
        <w:t xml:space="preserve"> בא</w:t>
      </w:r>
      <w:r w:rsidRPr="004D2BA5">
        <w:rPr>
          <w:rFonts w:hint="cs"/>
          <w:rtl/>
          <w:lang w:eastAsia="en-US"/>
        </w:rPr>
        <w:t>/ים</w:t>
      </w:r>
      <w:r w:rsidRPr="004D2BA5">
        <w:rPr>
          <w:rtl/>
          <w:lang w:eastAsia="en-US"/>
        </w:rPr>
        <w:t xml:space="preserve"> לצמצם את התחייבויות </w:t>
      </w:r>
      <w:r w:rsidRPr="004D2BA5">
        <w:rPr>
          <w:rFonts w:hint="cs"/>
          <w:rtl/>
          <w:lang w:eastAsia="en-US"/>
        </w:rPr>
        <w:t xml:space="preserve">צד ב' </w:t>
      </w:r>
      <w:r w:rsidRPr="004D2BA5">
        <w:rPr>
          <w:rtl/>
          <w:lang w:eastAsia="en-US"/>
        </w:rPr>
        <w:t>לפי סעיפי הביטוח המפורטים לעיל, ומתכונתו</w:t>
      </w:r>
      <w:r w:rsidRPr="004D2BA5">
        <w:rPr>
          <w:rFonts w:hint="cs"/>
          <w:rtl/>
          <w:lang w:eastAsia="en-US"/>
        </w:rPr>
        <w:t>/תם</w:t>
      </w:r>
      <w:r w:rsidRPr="004D2BA5">
        <w:rPr>
          <w:rtl/>
          <w:lang w:eastAsia="en-US"/>
        </w:rPr>
        <w:t xml:space="preserve"> התמציתית של אישור/י הביטוח שיוצג</w:t>
      </w:r>
      <w:r w:rsidRPr="004D2BA5">
        <w:rPr>
          <w:rFonts w:hint="cs"/>
          <w:rtl/>
          <w:lang w:eastAsia="en-US"/>
        </w:rPr>
        <w:t>/</w:t>
      </w:r>
      <w:r w:rsidRPr="004D2BA5">
        <w:rPr>
          <w:rtl/>
          <w:lang w:eastAsia="en-US"/>
        </w:rPr>
        <w:t>ו הינ</w:t>
      </w:r>
      <w:r w:rsidRPr="004D2BA5">
        <w:rPr>
          <w:rFonts w:hint="cs"/>
          <w:rtl/>
          <w:lang w:eastAsia="en-US"/>
        </w:rPr>
        <w:t>ו</w:t>
      </w:r>
      <w:r w:rsidRPr="004D2BA5">
        <w:rPr>
          <w:rtl/>
          <w:lang w:eastAsia="en-US"/>
        </w:rPr>
        <w:t xml:space="preserve"> אך ורק כדי </w:t>
      </w:r>
      <w:r w:rsidRPr="004D2BA5">
        <w:rPr>
          <w:rFonts w:hint="eastAsia"/>
          <w:rtl/>
          <w:lang w:eastAsia="en-US"/>
        </w:rPr>
        <w:t>לאפשר</w:t>
      </w:r>
      <w:r w:rsidRPr="004D2BA5">
        <w:rPr>
          <w:rtl/>
          <w:lang w:eastAsia="en-US"/>
        </w:rPr>
        <w:t xml:space="preserve"> </w:t>
      </w:r>
      <w:r w:rsidRPr="004D2BA5">
        <w:rPr>
          <w:rFonts w:hint="eastAsia"/>
          <w:rtl/>
          <w:lang w:eastAsia="en-US"/>
        </w:rPr>
        <w:t>לחברות</w:t>
      </w:r>
      <w:r w:rsidRPr="004D2BA5">
        <w:rPr>
          <w:rtl/>
          <w:lang w:eastAsia="en-US"/>
        </w:rPr>
        <w:t xml:space="preserve"> </w:t>
      </w:r>
      <w:r w:rsidRPr="004D2BA5">
        <w:rPr>
          <w:rFonts w:hint="eastAsia"/>
          <w:rtl/>
          <w:lang w:eastAsia="en-US"/>
        </w:rPr>
        <w:t>הביטוח</w:t>
      </w:r>
      <w:r w:rsidRPr="004D2BA5">
        <w:rPr>
          <w:rtl/>
          <w:lang w:eastAsia="en-US"/>
        </w:rPr>
        <w:t xml:space="preserve"> </w:t>
      </w:r>
      <w:r w:rsidRPr="004D2BA5">
        <w:rPr>
          <w:rFonts w:hint="eastAsia"/>
          <w:rtl/>
          <w:lang w:eastAsia="en-US"/>
        </w:rPr>
        <w:t>לעמוד</w:t>
      </w:r>
      <w:r w:rsidRPr="004D2BA5">
        <w:rPr>
          <w:rtl/>
          <w:lang w:eastAsia="en-US"/>
        </w:rPr>
        <w:t xml:space="preserve"> בהנחיות הפיקוח </w:t>
      </w:r>
      <w:r w:rsidRPr="004D2BA5">
        <w:rPr>
          <w:rFonts w:hint="eastAsia"/>
          <w:rtl/>
          <w:lang w:eastAsia="en-US"/>
        </w:rPr>
        <w:t>עליהן</w:t>
      </w:r>
      <w:r w:rsidRPr="004D2BA5">
        <w:rPr>
          <w:rtl/>
          <w:lang w:eastAsia="en-US"/>
        </w:rPr>
        <w:t xml:space="preserve">. </w:t>
      </w:r>
      <w:r w:rsidRPr="004D2BA5">
        <w:rPr>
          <w:rFonts w:hint="eastAsia"/>
          <w:rtl/>
          <w:lang w:eastAsia="en-US"/>
        </w:rPr>
        <w:t>הוראות</w:t>
      </w:r>
      <w:r w:rsidRPr="004D2BA5">
        <w:rPr>
          <w:rtl/>
          <w:lang w:eastAsia="en-US"/>
        </w:rPr>
        <w:t xml:space="preserve"> </w:t>
      </w:r>
      <w:r w:rsidRPr="004D2BA5">
        <w:rPr>
          <w:rFonts w:hint="eastAsia"/>
          <w:rtl/>
          <w:lang w:eastAsia="en-US"/>
        </w:rPr>
        <w:t>הביטוח</w:t>
      </w:r>
      <w:r w:rsidRPr="004D2BA5">
        <w:rPr>
          <w:rtl/>
          <w:lang w:eastAsia="en-US"/>
        </w:rPr>
        <w:t xml:space="preserve"> </w:t>
      </w:r>
      <w:r w:rsidRPr="004D2BA5">
        <w:rPr>
          <w:rFonts w:hint="eastAsia"/>
          <w:rtl/>
          <w:lang w:eastAsia="en-US"/>
        </w:rPr>
        <w:t>המחייבות</w:t>
      </w:r>
      <w:r w:rsidRPr="004D2BA5">
        <w:rPr>
          <w:rtl/>
          <w:lang w:eastAsia="en-US"/>
        </w:rPr>
        <w:t xml:space="preserve"> הן אל</w:t>
      </w:r>
      <w:r w:rsidRPr="004D2BA5">
        <w:rPr>
          <w:rFonts w:hint="eastAsia"/>
          <w:rtl/>
          <w:lang w:eastAsia="en-US"/>
        </w:rPr>
        <w:t>ו</w:t>
      </w:r>
      <w:r w:rsidRPr="004D2BA5">
        <w:rPr>
          <w:rtl/>
          <w:lang w:eastAsia="en-US"/>
        </w:rPr>
        <w:t xml:space="preserve"> </w:t>
      </w:r>
      <w:r w:rsidRPr="004D2BA5">
        <w:rPr>
          <w:rFonts w:hint="eastAsia"/>
          <w:rtl/>
          <w:lang w:eastAsia="en-US"/>
        </w:rPr>
        <w:t>המופיעות</w:t>
      </w:r>
      <w:r w:rsidRPr="004D2BA5">
        <w:rPr>
          <w:rtl/>
          <w:lang w:eastAsia="en-US"/>
        </w:rPr>
        <w:t xml:space="preserve"> לעיל. על </w:t>
      </w:r>
      <w:r w:rsidRPr="004D2BA5">
        <w:rPr>
          <w:rFonts w:hint="cs"/>
          <w:rtl/>
          <w:lang w:eastAsia="en-US"/>
        </w:rPr>
        <w:t xml:space="preserve">צד ב' </w:t>
      </w:r>
      <w:r w:rsidRPr="004D2BA5">
        <w:rPr>
          <w:rtl/>
          <w:lang w:eastAsia="en-US"/>
        </w:rPr>
        <w:t xml:space="preserve">ללמוד דרישות אלה ובמידת הצורך </w:t>
      </w:r>
      <w:r w:rsidRPr="004D2BA5">
        <w:rPr>
          <w:rFonts w:hint="eastAsia"/>
          <w:rtl/>
          <w:lang w:eastAsia="en-US"/>
        </w:rPr>
        <w:t>להיעזר</w:t>
      </w:r>
      <w:r w:rsidRPr="004D2BA5">
        <w:rPr>
          <w:rtl/>
          <w:lang w:eastAsia="en-US"/>
        </w:rPr>
        <w:t xml:space="preserve"> באנשי ביטוח מטעמ</w:t>
      </w:r>
      <w:r w:rsidRPr="004D2BA5">
        <w:rPr>
          <w:rFonts w:hint="cs"/>
          <w:rtl/>
          <w:lang w:eastAsia="en-US"/>
        </w:rPr>
        <w:t>ו</w:t>
      </w:r>
      <w:r w:rsidRPr="004D2BA5">
        <w:rPr>
          <w:rtl/>
          <w:lang w:eastAsia="en-US"/>
        </w:rPr>
        <w:t xml:space="preserve">, על מנת להבין את הדרישות וליישמן </w:t>
      </w:r>
      <w:r w:rsidRPr="004D2BA5">
        <w:rPr>
          <w:rFonts w:hint="eastAsia"/>
          <w:rtl/>
          <w:lang w:eastAsia="en-US"/>
        </w:rPr>
        <w:t>בביטוחי</w:t>
      </w:r>
      <w:r w:rsidRPr="004D2BA5">
        <w:rPr>
          <w:rFonts w:hint="cs"/>
          <w:rtl/>
          <w:lang w:eastAsia="en-US"/>
        </w:rPr>
        <w:t xml:space="preserve">ם כנדרש לעיל. </w:t>
      </w:r>
    </w:p>
    <w:p w14:paraId="690C7699" w14:textId="77777777" w:rsidR="00DA2AA5" w:rsidRPr="004D2BA5" w:rsidRDefault="00DA2AA5" w:rsidP="006B6E78">
      <w:pPr>
        <w:widowControl w:val="0"/>
        <w:numPr>
          <w:ilvl w:val="1"/>
          <w:numId w:val="9"/>
        </w:numPr>
        <w:overflowPunct/>
        <w:autoSpaceDE/>
        <w:autoSpaceDN/>
        <w:adjustRightInd/>
        <w:textAlignment w:val="auto"/>
        <w:rPr>
          <w:lang w:eastAsia="en-US"/>
        </w:rPr>
      </w:pPr>
      <w:r w:rsidRPr="004D2BA5">
        <w:rPr>
          <w:rtl/>
          <w:lang w:eastAsia="en-US"/>
        </w:rPr>
        <w:t xml:space="preserve">מדינת ישראל – </w:t>
      </w:r>
      <w:r w:rsidRPr="004D2BA5">
        <w:rPr>
          <w:rFonts w:hint="cs"/>
          <w:rtl/>
          <w:lang w:eastAsia="en-US"/>
        </w:rPr>
        <w:t>משר החינוך</w:t>
      </w:r>
      <w:r w:rsidRPr="004D2BA5">
        <w:rPr>
          <w:rtl/>
          <w:lang w:eastAsia="en-US"/>
        </w:rPr>
        <w:t xml:space="preserve"> שומרת לעצמה את הזכות לקבל </w:t>
      </w:r>
      <w:r w:rsidRPr="004D2BA5">
        <w:rPr>
          <w:rFonts w:hint="cs"/>
          <w:rtl/>
          <w:lang w:eastAsia="en-US"/>
        </w:rPr>
        <w:t xml:space="preserve">מצד ב' בכל עת את </w:t>
      </w:r>
      <w:r w:rsidRPr="004D2BA5">
        <w:rPr>
          <w:rtl/>
          <w:lang w:eastAsia="en-US"/>
        </w:rPr>
        <w:t xml:space="preserve">העתקי </w:t>
      </w:r>
      <w:r w:rsidRPr="004D2BA5">
        <w:rPr>
          <w:rFonts w:hint="cs"/>
          <w:rtl/>
          <w:lang w:eastAsia="en-US"/>
        </w:rPr>
        <w:t>ה</w:t>
      </w:r>
      <w:r w:rsidRPr="004D2BA5">
        <w:rPr>
          <w:rtl/>
          <w:lang w:eastAsia="en-US"/>
        </w:rPr>
        <w:t>פוליסות</w:t>
      </w:r>
      <w:r w:rsidRPr="004D2BA5">
        <w:rPr>
          <w:rFonts w:hint="cs"/>
          <w:rtl/>
          <w:lang w:eastAsia="en-US"/>
        </w:rPr>
        <w:t xml:space="preserve"> במלואן או בחלקן</w:t>
      </w:r>
      <w:r w:rsidRPr="004D2BA5">
        <w:rPr>
          <w:rtl/>
          <w:lang w:eastAsia="en-US"/>
        </w:rPr>
        <w:t xml:space="preserve">, </w:t>
      </w:r>
      <w:r w:rsidRPr="004D2BA5">
        <w:rPr>
          <w:rFonts w:hint="cs"/>
          <w:rtl/>
          <w:lang w:eastAsia="en-US"/>
        </w:rPr>
        <w:t xml:space="preserve">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w:t>
      </w:r>
      <w:r w:rsidRPr="004D2BA5">
        <w:rPr>
          <w:rtl/>
          <w:lang w:eastAsia="en-US"/>
        </w:rPr>
        <w:t>לבצע כל שינוי או תיקון שיידרש על מנת להתאי</w:t>
      </w:r>
      <w:r w:rsidRPr="004D2BA5">
        <w:rPr>
          <w:rFonts w:hint="cs"/>
          <w:rtl/>
          <w:lang w:eastAsia="en-US"/>
        </w:rPr>
        <w:t>ם את הפוליסות</w:t>
      </w:r>
      <w:r w:rsidRPr="004D2BA5">
        <w:rPr>
          <w:rtl/>
          <w:lang w:eastAsia="en-US"/>
        </w:rPr>
        <w:t xml:space="preserve"> להתחייבויותי</w:t>
      </w:r>
      <w:r w:rsidRPr="004D2BA5">
        <w:rPr>
          <w:rFonts w:hint="cs"/>
          <w:rtl/>
          <w:lang w:eastAsia="en-US"/>
        </w:rPr>
        <w:t>ו על פי הוראות הביטוח שלעיל. מוסכם כי צד ב' יהא רשאי למחוק מהפוליסות הביטוח כאמור מידע עסקי ו/או מידע מסחרי סודי שאינו רלבנטי להתקשרות זו.</w:t>
      </w:r>
    </w:p>
    <w:p w14:paraId="1E2EAE31" w14:textId="77777777" w:rsidR="00DA2AA5" w:rsidRPr="004D2BA5" w:rsidRDefault="00DA2AA5" w:rsidP="006B6E78">
      <w:pPr>
        <w:widowControl w:val="0"/>
        <w:numPr>
          <w:ilvl w:val="1"/>
          <w:numId w:val="9"/>
        </w:numPr>
        <w:overflowPunct/>
        <w:autoSpaceDE/>
        <w:autoSpaceDN/>
        <w:adjustRightInd/>
        <w:textAlignment w:val="auto"/>
        <w:rPr>
          <w:lang w:eastAsia="en-US"/>
        </w:rPr>
      </w:pPr>
      <w:r w:rsidRPr="004D2BA5">
        <w:rPr>
          <w:rFonts w:hint="cs"/>
          <w:rtl/>
          <w:lang w:eastAsia="en-US"/>
        </w:rPr>
        <w:lastRenderedPageBreak/>
        <w:t xml:space="preserve">צד ב' מצהיר ומתחייב </w:t>
      </w:r>
      <w:r w:rsidRPr="004D2BA5">
        <w:rPr>
          <w:rtl/>
          <w:lang w:eastAsia="en-US"/>
        </w:rPr>
        <w:t>כ</w:t>
      </w:r>
      <w:r w:rsidRPr="004D2BA5">
        <w:rPr>
          <w:rFonts w:hint="cs"/>
          <w:rtl/>
          <w:lang w:eastAsia="en-US"/>
        </w:rPr>
        <w:t>י זכות</w:t>
      </w:r>
      <w:r w:rsidRPr="004D2BA5">
        <w:rPr>
          <w:rtl/>
          <w:lang w:eastAsia="en-US"/>
        </w:rPr>
        <w:t xml:space="preserve"> מדינת ישראל – </w:t>
      </w:r>
      <w:r w:rsidRPr="004D2BA5">
        <w:rPr>
          <w:rFonts w:hint="cs"/>
          <w:rtl/>
          <w:lang w:eastAsia="en-US"/>
        </w:rPr>
        <w:t>משרד החינוך</w:t>
      </w:r>
      <w:r w:rsidRPr="004D2BA5">
        <w:rPr>
          <w:rtl/>
          <w:lang w:eastAsia="en-US"/>
        </w:rPr>
        <w:t xml:space="preserve"> לעריכת הבדיקה ולדרישת השינויים כמפורט לעיל אינן מטילות על </w:t>
      </w:r>
      <w:r w:rsidRPr="004D2BA5">
        <w:rPr>
          <w:rFonts w:hint="cs"/>
          <w:rtl/>
          <w:lang w:eastAsia="en-US"/>
        </w:rPr>
        <w:t xml:space="preserve">מדינת ישראל </w:t>
      </w:r>
      <w:r w:rsidRPr="004D2BA5">
        <w:rPr>
          <w:rtl/>
          <w:lang w:eastAsia="en-US"/>
        </w:rPr>
        <w:t>–</w:t>
      </w:r>
      <w:r w:rsidRPr="004D2BA5">
        <w:rPr>
          <w:rFonts w:hint="cs"/>
          <w:rtl/>
          <w:lang w:eastAsia="en-US"/>
        </w:rPr>
        <w:t xml:space="preserve"> משרד החינוך</w:t>
      </w:r>
      <w:r w:rsidRPr="004D2BA5">
        <w:rPr>
          <w:rtl/>
          <w:lang w:eastAsia="en-US"/>
        </w:rPr>
        <w:t xml:space="preserve"> או</w:t>
      </w:r>
      <w:r w:rsidRPr="004D2BA5">
        <w:rPr>
          <w:lang w:eastAsia="en-US"/>
        </w:rPr>
        <w:t xml:space="preserve"> </w:t>
      </w:r>
      <w:r w:rsidRPr="004D2BA5">
        <w:rPr>
          <w:rtl/>
          <w:lang w:eastAsia="en-US"/>
        </w:rPr>
        <w:t>על מי מטעמ</w:t>
      </w:r>
      <w:r w:rsidRPr="004D2BA5">
        <w:rPr>
          <w:rFonts w:hint="cs"/>
          <w:rtl/>
          <w:lang w:eastAsia="en-US"/>
        </w:rPr>
        <w:t>ם</w:t>
      </w:r>
      <w:r w:rsidRPr="004D2BA5">
        <w:rPr>
          <w:rtl/>
          <w:lang w:eastAsia="en-US"/>
        </w:rPr>
        <w:t xml:space="preserve"> כל חובה וכל אחריות שהיא לגבי פוליס</w:t>
      </w:r>
      <w:r w:rsidRPr="004D2BA5">
        <w:rPr>
          <w:rFonts w:hint="cs"/>
          <w:rtl/>
          <w:lang w:eastAsia="en-US"/>
        </w:rPr>
        <w:t>ו</w:t>
      </w:r>
      <w:r w:rsidRPr="004D2BA5">
        <w:rPr>
          <w:rtl/>
          <w:lang w:eastAsia="en-US"/>
        </w:rPr>
        <w:t>ת הביטוח</w:t>
      </w:r>
      <w:r w:rsidRPr="004D2BA5">
        <w:rPr>
          <w:rFonts w:hint="cs"/>
          <w:rtl/>
          <w:lang w:eastAsia="en-US"/>
        </w:rPr>
        <w:t>/ אישורי הביטוח</w:t>
      </w:r>
      <w:r w:rsidRPr="004D2BA5">
        <w:rPr>
          <w:rtl/>
          <w:lang w:eastAsia="en-US"/>
        </w:rPr>
        <w:t xml:space="preserve"> כאמור, טיבם, היקפם ותוקפם, או לגבי ה</w:t>
      </w:r>
      <w:r w:rsidRPr="004D2BA5">
        <w:rPr>
          <w:rFonts w:hint="cs"/>
          <w:rtl/>
          <w:lang w:eastAsia="en-US"/>
        </w:rPr>
        <w:t>י</w:t>
      </w:r>
      <w:r w:rsidRPr="004D2BA5">
        <w:rPr>
          <w:rtl/>
          <w:lang w:eastAsia="en-US"/>
        </w:rPr>
        <w:t>עדרם, ואין בה כדי לגרוע מכל חובה שהיא המוטלת על</w:t>
      </w:r>
      <w:r w:rsidRPr="004D2BA5">
        <w:rPr>
          <w:rFonts w:hint="cs"/>
          <w:rtl/>
          <w:lang w:eastAsia="en-US"/>
        </w:rPr>
        <w:t xml:space="preserve"> צד ב' לפי ההסכם</w:t>
      </w:r>
      <w:r w:rsidRPr="004D2BA5">
        <w:rPr>
          <w:rtl/>
          <w:lang w:eastAsia="en-US"/>
        </w:rPr>
        <w:t xml:space="preserve">, וזאת בין אם </w:t>
      </w:r>
      <w:r w:rsidRPr="004D2BA5">
        <w:rPr>
          <w:rFonts w:hint="cs"/>
          <w:rtl/>
          <w:lang w:eastAsia="en-US"/>
        </w:rPr>
        <w:t>נ</w:t>
      </w:r>
      <w:r w:rsidRPr="004D2BA5">
        <w:rPr>
          <w:rtl/>
          <w:lang w:eastAsia="en-US"/>
        </w:rPr>
        <w:t>דרש</w:t>
      </w:r>
      <w:r w:rsidRPr="004D2BA5">
        <w:rPr>
          <w:rFonts w:hint="cs"/>
          <w:rtl/>
          <w:lang w:eastAsia="en-US"/>
        </w:rPr>
        <w:t>ו</w:t>
      </w:r>
      <w:r w:rsidRPr="004D2BA5">
        <w:rPr>
          <w:rtl/>
          <w:lang w:eastAsia="en-US"/>
        </w:rPr>
        <w:t xml:space="preserve"> </w:t>
      </w:r>
      <w:r w:rsidRPr="004D2BA5">
        <w:rPr>
          <w:rFonts w:hint="cs"/>
          <w:rtl/>
          <w:lang w:eastAsia="en-US"/>
        </w:rPr>
        <w:t xml:space="preserve">התאמות </w:t>
      </w:r>
      <w:r w:rsidRPr="004D2BA5">
        <w:rPr>
          <w:rtl/>
          <w:lang w:eastAsia="en-US"/>
        </w:rPr>
        <w:t xml:space="preserve">ובין אם לאו, בין אם </w:t>
      </w:r>
      <w:r w:rsidRPr="004D2BA5">
        <w:rPr>
          <w:rFonts w:hint="cs"/>
          <w:rtl/>
          <w:lang w:eastAsia="en-US"/>
        </w:rPr>
        <w:t>נבדקו</w:t>
      </w:r>
      <w:r w:rsidRPr="004D2BA5">
        <w:rPr>
          <w:rtl/>
          <w:lang w:eastAsia="en-US"/>
        </w:rPr>
        <w:t xml:space="preserve"> ובין אם לאו</w:t>
      </w:r>
      <w:r w:rsidRPr="004D2BA5">
        <w:rPr>
          <w:rFonts w:hint="cs"/>
          <w:rtl/>
          <w:lang w:eastAsia="en-US"/>
        </w:rPr>
        <w:t>.</w:t>
      </w:r>
    </w:p>
    <w:p w14:paraId="7FDD42C6" w14:textId="77777777" w:rsidR="00DA2AA5" w:rsidRPr="004D2BA5" w:rsidRDefault="00DA2AA5" w:rsidP="006B6E78">
      <w:pPr>
        <w:widowControl w:val="0"/>
        <w:numPr>
          <w:ilvl w:val="1"/>
          <w:numId w:val="9"/>
        </w:numPr>
        <w:overflowPunct/>
        <w:autoSpaceDE/>
        <w:autoSpaceDN/>
        <w:adjustRightInd/>
        <w:textAlignment w:val="auto"/>
        <w:rPr>
          <w:rtl/>
          <w:lang w:eastAsia="en-US"/>
        </w:rPr>
      </w:pPr>
      <w:r w:rsidRPr="004D2BA5">
        <w:rPr>
          <w:rFonts w:hint="eastAsia"/>
          <w:rtl/>
          <w:lang w:eastAsia="en-US"/>
        </w:rPr>
        <w:t>למען</w:t>
      </w:r>
      <w:r w:rsidRPr="004D2BA5">
        <w:rPr>
          <w:rtl/>
          <w:lang w:eastAsia="en-US"/>
        </w:rPr>
        <w:t xml:space="preserve"> </w:t>
      </w:r>
      <w:r w:rsidRPr="004D2BA5">
        <w:rPr>
          <w:rFonts w:hint="eastAsia"/>
          <w:rtl/>
          <w:lang w:eastAsia="en-US"/>
        </w:rPr>
        <w:t>הסר</w:t>
      </w:r>
      <w:r w:rsidRPr="004D2BA5">
        <w:rPr>
          <w:rtl/>
          <w:lang w:eastAsia="en-US"/>
        </w:rPr>
        <w:t xml:space="preserve"> </w:t>
      </w:r>
      <w:r w:rsidRPr="004D2BA5">
        <w:rPr>
          <w:rFonts w:hint="eastAsia"/>
          <w:rtl/>
          <w:lang w:eastAsia="en-US"/>
        </w:rPr>
        <w:t>ספק</w:t>
      </w:r>
      <w:r w:rsidRPr="004D2BA5">
        <w:rPr>
          <w:rFonts w:hint="cs"/>
          <w:rtl/>
          <w:lang w:eastAsia="en-US"/>
        </w:rPr>
        <w:t>,</w:t>
      </w:r>
      <w:r w:rsidRPr="004D2BA5">
        <w:rPr>
          <w:rtl/>
          <w:lang w:eastAsia="en-US"/>
        </w:rPr>
        <w:t xml:space="preserve"> </w:t>
      </w:r>
      <w:r w:rsidRPr="004D2BA5">
        <w:rPr>
          <w:rFonts w:hint="eastAsia"/>
          <w:rtl/>
          <w:lang w:eastAsia="en-US"/>
        </w:rPr>
        <w:t>מוסכם</w:t>
      </w:r>
      <w:r w:rsidRPr="004D2BA5">
        <w:rPr>
          <w:rtl/>
          <w:lang w:eastAsia="en-US"/>
        </w:rPr>
        <w:t xml:space="preserve"> </w:t>
      </w:r>
      <w:r w:rsidRPr="004D2BA5">
        <w:rPr>
          <w:rFonts w:hint="eastAsia"/>
          <w:rtl/>
          <w:lang w:eastAsia="en-US"/>
        </w:rPr>
        <w:t>בזה</w:t>
      </w:r>
      <w:r w:rsidRPr="004D2BA5">
        <w:rPr>
          <w:rtl/>
          <w:lang w:eastAsia="en-US"/>
        </w:rPr>
        <w:t xml:space="preserve"> </w:t>
      </w:r>
      <w:r w:rsidRPr="004D2BA5">
        <w:rPr>
          <w:rFonts w:hint="eastAsia"/>
          <w:rtl/>
          <w:lang w:eastAsia="en-US"/>
        </w:rPr>
        <w:t>כי</w:t>
      </w:r>
      <w:r w:rsidRPr="004D2BA5">
        <w:rPr>
          <w:rtl/>
          <w:lang w:eastAsia="en-US"/>
        </w:rPr>
        <w:t xml:space="preserve"> </w:t>
      </w:r>
      <w:r w:rsidRPr="004D2BA5">
        <w:rPr>
          <w:rFonts w:hint="eastAsia"/>
          <w:rtl/>
          <w:lang w:eastAsia="en-US"/>
        </w:rPr>
        <w:t>הביטוחים</w:t>
      </w:r>
      <w:r w:rsidRPr="004D2BA5">
        <w:rPr>
          <w:rtl/>
          <w:lang w:eastAsia="en-US"/>
        </w:rPr>
        <w:t xml:space="preserve"> </w:t>
      </w:r>
      <w:r w:rsidRPr="004D2BA5">
        <w:rPr>
          <w:rFonts w:hint="eastAsia"/>
          <w:rtl/>
          <w:lang w:eastAsia="en-US"/>
        </w:rPr>
        <w:t>הנדרשים</w:t>
      </w:r>
      <w:r w:rsidRPr="004D2BA5">
        <w:rPr>
          <w:rtl/>
          <w:lang w:eastAsia="en-US"/>
        </w:rPr>
        <w:t xml:space="preserve"> </w:t>
      </w:r>
      <w:r w:rsidRPr="004D2BA5">
        <w:rPr>
          <w:rFonts w:hint="cs"/>
          <w:rtl/>
          <w:lang w:eastAsia="en-US"/>
        </w:rPr>
        <w:t>בסעיפי ביטוח אלו</w:t>
      </w:r>
      <w:r w:rsidRPr="004D2BA5">
        <w:rPr>
          <w:rtl/>
          <w:lang w:eastAsia="en-US"/>
        </w:rPr>
        <w:t xml:space="preserve">, </w:t>
      </w:r>
      <w:r w:rsidRPr="004D2BA5">
        <w:rPr>
          <w:rFonts w:hint="eastAsia"/>
          <w:rtl/>
          <w:lang w:eastAsia="en-US"/>
        </w:rPr>
        <w:t>גבולות</w:t>
      </w:r>
      <w:r w:rsidRPr="004D2BA5">
        <w:rPr>
          <w:rtl/>
          <w:lang w:eastAsia="en-US"/>
        </w:rPr>
        <w:t xml:space="preserve"> </w:t>
      </w:r>
      <w:r w:rsidRPr="004D2BA5">
        <w:rPr>
          <w:rFonts w:hint="eastAsia"/>
          <w:rtl/>
          <w:lang w:eastAsia="en-US"/>
        </w:rPr>
        <w:t>האחריות</w:t>
      </w:r>
      <w:r w:rsidRPr="004D2BA5">
        <w:rPr>
          <w:rtl/>
          <w:lang w:eastAsia="en-US"/>
        </w:rPr>
        <w:t xml:space="preserve"> </w:t>
      </w:r>
      <w:r w:rsidRPr="004D2BA5">
        <w:rPr>
          <w:rFonts w:hint="eastAsia"/>
          <w:rtl/>
          <w:lang w:eastAsia="en-US"/>
        </w:rPr>
        <w:t>ותנאי</w:t>
      </w:r>
      <w:r w:rsidRPr="004D2BA5">
        <w:rPr>
          <w:rtl/>
          <w:lang w:eastAsia="en-US"/>
        </w:rPr>
        <w:t xml:space="preserve"> </w:t>
      </w:r>
      <w:r w:rsidRPr="004D2BA5">
        <w:rPr>
          <w:rFonts w:hint="eastAsia"/>
          <w:rtl/>
          <w:lang w:eastAsia="en-US"/>
        </w:rPr>
        <w:t>הכיסוי</w:t>
      </w:r>
      <w:r w:rsidRPr="004D2BA5">
        <w:rPr>
          <w:rtl/>
          <w:lang w:eastAsia="en-US"/>
        </w:rPr>
        <w:t xml:space="preserve"> </w:t>
      </w:r>
      <w:r w:rsidRPr="004D2BA5">
        <w:rPr>
          <w:rFonts w:hint="eastAsia"/>
          <w:rtl/>
          <w:lang w:eastAsia="en-US"/>
        </w:rPr>
        <w:t>הם</w:t>
      </w:r>
      <w:r w:rsidRPr="004D2BA5">
        <w:rPr>
          <w:rtl/>
          <w:lang w:eastAsia="en-US"/>
        </w:rPr>
        <w:t xml:space="preserve"> </w:t>
      </w:r>
      <w:r w:rsidRPr="004D2BA5">
        <w:rPr>
          <w:rFonts w:hint="eastAsia"/>
          <w:rtl/>
          <w:lang w:eastAsia="en-US"/>
        </w:rPr>
        <w:t>בבחינת</w:t>
      </w:r>
      <w:r w:rsidRPr="004D2BA5">
        <w:rPr>
          <w:rtl/>
          <w:lang w:eastAsia="en-US"/>
        </w:rPr>
        <w:t xml:space="preserve"> </w:t>
      </w:r>
      <w:r w:rsidRPr="004D2BA5">
        <w:rPr>
          <w:rFonts w:hint="eastAsia"/>
          <w:rtl/>
          <w:lang w:eastAsia="en-US"/>
        </w:rPr>
        <w:t>דרישה</w:t>
      </w:r>
      <w:r w:rsidRPr="004D2BA5">
        <w:rPr>
          <w:rtl/>
          <w:lang w:eastAsia="en-US"/>
        </w:rPr>
        <w:t xml:space="preserve"> </w:t>
      </w:r>
      <w:r w:rsidRPr="004D2BA5">
        <w:rPr>
          <w:rFonts w:hint="eastAsia"/>
          <w:rtl/>
          <w:lang w:eastAsia="en-US"/>
        </w:rPr>
        <w:t>מינימלית</w:t>
      </w:r>
      <w:r w:rsidRPr="004D2BA5">
        <w:rPr>
          <w:rtl/>
          <w:lang w:eastAsia="en-US"/>
        </w:rPr>
        <w:t xml:space="preserve"> </w:t>
      </w:r>
      <w:r w:rsidRPr="004D2BA5">
        <w:rPr>
          <w:rFonts w:hint="eastAsia"/>
          <w:rtl/>
          <w:lang w:eastAsia="en-US"/>
        </w:rPr>
        <w:t>המוטלת</w:t>
      </w:r>
      <w:r w:rsidRPr="004D2BA5">
        <w:rPr>
          <w:rtl/>
          <w:lang w:eastAsia="en-US"/>
        </w:rPr>
        <w:t xml:space="preserve"> </w:t>
      </w:r>
      <w:r w:rsidRPr="004D2BA5">
        <w:rPr>
          <w:rFonts w:hint="eastAsia"/>
          <w:rtl/>
          <w:lang w:eastAsia="en-US"/>
        </w:rPr>
        <w:t>על</w:t>
      </w:r>
      <w:r w:rsidRPr="004D2BA5">
        <w:rPr>
          <w:rtl/>
          <w:lang w:eastAsia="en-US"/>
        </w:rPr>
        <w:t xml:space="preserve"> </w:t>
      </w:r>
      <w:r w:rsidRPr="004D2BA5">
        <w:rPr>
          <w:rFonts w:hint="cs"/>
          <w:rtl/>
          <w:lang w:eastAsia="en-US"/>
        </w:rPr>
        <w:t>צד ב'</w:t>
      </w:r>
      <w:r w:rsidRPr="004D2BA5">
        <w:rPr>
          <w:rtl/>
          <w:lang w:eastAsia="en-US"/>
        </w:rPr>
        <w:t xml:space="preserve">, </w:t>
      </w:r>
      <w:r w:rsidRPr="004D2BA5">
        <w:rPr>
          <w:rFonts w:hint="eastAsia"/>
          <w:rtl/>
          <w:lang w:eastAsia="en-US"/>
        </w:rPr>
        <w:t>ואין</w:t>
      </w:r>
      <w:r w:rsidRPr="004D2BA5">
        <w:rPr>
          <w:rtl/>
          <w:lang w:eastAsia="en-US"/>
        </w:rPr>
        <w:t xml:space="preserve"> </w:t>
      </w:r>
      <w:r w:rsidRPr="004D2BA5">
        <w:rPr>
          <w:rFonts w:hint="eastAsia"/>
          <w:rtl/>
          <w:lang w:eastAsia="en-US"/>
        </w:rPr>
        <w:t>בהם</w:t>
      </w:r>
      <w:r w:rsidRPr="004D2BA5">
        <w:rPr>
          <w:rtl/>
          <w:lang w:eastAsia="en-US"/>
        </w:rPr>
        <w:t xml:space="preserve"> </w:t>
      </w:r>
      <w:r w:rsidRPr="004D2BA5">
        <w:rPr>
          <w:rFonts w:hint="eastAsia"/>
          <w:rtl/>
          <w:lang w:eastAsia="en-US"/>
        </w:rPr>
        <w:t>משום</w:t>
      </w:r>
      <w:r w:rsidRPr="004D2BA5">
        <w:rPr>
          <w:rtl/>
          <w:lang w:eastAsia="en-US"/>
        </w:rPr>
        <w:t xml:space="preserve"> </w:t>
      </w:r>
      <w:r w:rsidRPr="004D2BA5">
        <w:rPr>
          <w:rFonts w:hint="eastAsia"/>
          <w:rtl/>
          <w:lang w:eastAsia="en-US"/>
        </w:rPr>
        <w:t>אישור</w:t>
      </w:r>
      <w:r w:rsidRPr="004D2BA5">
        <w:rPr>
          <w:rtl/>
          <w:lang w:eastAsia="en-US"/>
        </w:rPr>
        <w:t xml:space="preserve"> </w:t>
      </w:r>
      <w:r w:rsidRPr="004D2BA5">
        <w:rPr>
          <w:rFonts w:hint="eastAsia"/>
          <w:rtl/>
          <w:lang w:eastAsia="en-US"/>
        </w:rPr>
        <w:t>המדינה</w:t>
      </w:r>
      <w:r w:rsidRPr="004D2BA5">
        <w:rPr>
          <w:rtl/>
          <w:lang w:eastAsia="en-US"/>
        </w:rPr>
        <w:t xml:space="preserve"> </w:t>
      </w:r>
      <w:r w:rsidRPr="004D2BA5">
        <w:rPr>
          <w:rFonts w:hint="eastAsia"/>
          <w:rtl/>
          <w:lang w:eastAsia="en-US"/>
        </w:rPr>
        <w:t>או</w:t>
      </w:r>
      <w:r w:rsidRPr="004D2BA5">
        <w:rPr>
          <w:rtl/>
          <w:lang w:eastAsia="en-US"/>
        </w:rPr>
        <w:t xml:space="preserve"> </w:t>
      </w:r>
      <w:r w:rsidRPr="004D2BA5">
        <w:rPr>
          <w:rFonts w:hint="eastAsia"/>
          <w:rtl/>
          <w:lang w:eastAsia="en-US"/>
        </w:rPr>
        <w:t>מי</w:t>
      </w:r>
      <w:r w:rsidRPr="004D2BA5">
        <w:rPr>
          <w:rtl/>
          <w:lang w:eastAsia="en-US"/>
        </w:rPr>
        <w:t xml:space="preserve"> </w:t>
      </w:r>
      <w:r w:rsidRPr="004D2BA5">
        <w:rPr>
          <w:rFonts w:hint="eastAsia"/>
          <w:rtl/>
          <w:lang w:eastAsia="en-US"/>
        </w:rPr>
        <w:t>מטעמה</w:t>
      </w:r>
      <w:r w:rsidRPr="004D2BA5">
        <w:rPr>
          <w:rtl/>
          <w:lang w:eastAsia="en-US"/>
        </w:rPr>
        <w:t xml:space="preserve"> </w:t>
      </w:r>
      <w:r w:rsidRPr="004D2BA5">
        <w:rPr>
          <w:rFonts w:hint="eastAsia"/>
          <w:rtl/>
          <w:lang w:eastAsia="en-US"/>
        </w:rPr>
        <w:t>להיקף</w:t>
      </w:r>
      <w:r w:rsidRPr="004D2BA5">
        <w:rPr>
          <w:rtl/>
          <w:lang w:eastAsia="en-US"/>
        </w:rPr>
        <w:t xml:space="preserve"> </w:t>
      </w:r>
      <w:r w:rsidRPr="004D2BA5">
        <w:rPr>
          <w:rFonts w:hint="eastAsia"/>
          <w:rtl/>
          <w:lang w:eastAsia="en-US"/>
        </w:rPr>
        <w:t>וגודל</w:t>
      </w:r>
      <w:r w:rsidRPr="004D2BA5">
        <w:rPr>
          <w:rtl/>
          <w:lang w:eastAsia="en-US"/>
        </w:rPr>
        <w:t xml:space="preserve"> </w:t>
      </w:r>
      <w:r w:rsidRPr="004D2BA5">
        <w:rPr>
          <w:rFonts w:hint="eastAsia"/>
          <w:rtl/>
          <w:lang w:eastAsia="en-US"/>
        </w:rPr>
        <w:t>הסיכון</w:t>
      </w:r>
      <w:r w:rsidRPr="004D2BA5">
        <w:rPr>
          <w:rtl/>
          <w:lang w:eastAsia="en-US"/>
        </w:rPr>
        <w:t xml:space="preserve"> </w:t>
      </w:r>
      <w:r w:rsidRPr="004D2BA5">
        <w:rPr>
          <w:rFonts w:hint="eastAsia"/>
          <w:rtl/>
          <w:lang w:eastAsia="en-US"/>
        </w:rPr>
        <w:t>לביטוח</w:t>
      </w:r>
      <w:r w:rsidRPr="004D2BA5">
        <w:rPr>
          <w:rtl/>
          <w:lang w:eastAsia="en-US"/>
        </w:rPr>
        <w:t xml:space="preserve"> </w:t>
      </w:r>
      <w:r w:rsidRPr="004D2BA5">
        <w:rPr>
          <w:rFonts w:hint="eastAsia"/>
          <w:rtl/>
          <w:lang w:eastAsia="en-US"/>
        </w:rPr>
        <w:t>ועליו</w:t>
      </w:r>
      <w:r w:rsidRPr="004D2BA5">
        <w:rPr>
          <w:rtl/>
          <w:lang w:eastAsia="en-US"/>
        </w:rPr>
        <w:t xml:space="preserve"> </w:t>
      </w:r>
      <w:r w:rsidRPr="004D2BA5">
        <w:rPr>
          <w:rFonts w:hint="eastAsia"/>
          <w:rtl/>
          <w:lang w:eastAsia="en-US"/>
        </w:rPr>
        <w:t>לבחון</w:t>
      </w:r>
      <w:r w:rsidRPr="004D2BA5">
        <w:rPr>
          <w:rtl/>
          <w:lang w:eastAsia="en-US"/>
        </w:rPr>
        <w:t xml:space="preserve"> </w:t>
      </w:r>
      <w:r w:rsidRPr="004D2BA5">
        <w:rPr>
          <w:rFonts w:hint="eastAsia"/>
          <w:rtl/>
          <w:lang w:eastAsia="en-US"/>
        </w:rPr>
        <w:t>את</w:t>
      </w:r>
      <w:r w:rsidRPr="004D2BA5">
        <w:rPr>
          <w:rtl/>
          <w:lang w:eastAsia="en-US"/>
        </w:rPr>
        <w:t xml:space="preserve"> </w:t>
      </w:r>
      <w:r w:rsidRPr="004D2BA5">
        <w:rPr>
          <w:rFonts w:hint="eastAsia"/>
          <w:rtl/>
          <w:lang w:eastAsia="en-US"/>
        </w:rPr>
        <w:t>חשיפתו</w:t>
      </w:r>
      <w:r w:rsidRPr="004D2BA5">
        <w:rPr>
          <w:rtl/>
          <w:lang w:eastAsia="en-US"/>
        </w:rPr>
        <w:t xml:space="preserve"> </w:t>
      </w:r>
      <w:r w:rsidRPr="004D2BA5">
        <w:rPr>
          <w:rFonts w:hint="eastAsia"/>
          <w:rtl/>
          <w:lang w:eastAsia="en-US"/>
        </w:rPr>
        <w:t>ולקבוע</w:t>
      </w:r>
      <w:r w:rsidRPr="004D2BA5">
        <w:rPr>
          <w:rtl/>
          <w:lang w:eastAsia="en-US"/>
        </w:rPr>
        <w:t xml:space="preserve"> </w:t>
      </w:r>
      <w:r w:rsidRPr="004D2BA5">
        <w:rPr>
          <w:rFonts w:hint="eastAsia"/>
          <w:rtl/>
          <w:lang w:eastAsia="en-US"/>
        </w:rPr>
        <w:t>את</w:t>
      </w:r>
      <w:r w:rsidRPr="004D2BA5">
        <w:rPr>
          <w:rtl/>
          <w:lang w:eastAsia="en-US"/>
        </w:rPr>
        <w:t xml:space="preserve"> </w:t>
      </w:r>
      <w:r w:rsidRPr="004D2BA5">
        <w:rPr>
          <w:rFonts w:hint="eastAsia"/>
          <w:rtl/>
          <w:lang w:eastAsia="en-US"/>
        </w:rPr>
        <w:t>הביטוחים</w:t>
      </w:r>
      <w:r w:rsidRPr="004D2BA5">
        <w:rPr>
          <w:rtl/>
          <w:lang w:eastAsia="en-US"/>
        </w:rPr>
        <w:t xml:space="preserve"> </w:t>
      </w:r>
      <w:r w:rsidRPr="004D2BA5">
        <w:rPr>
          <w:rFonts w:hint="eastAsia"/>
          <w:rtl/>
          <w:lang w:eastAsia="en-US"/>
        </w:rPr>
        <w:t>הנחוצים</w:t>
      </w:r>
      <w:r w:rsidRPr="004D2BA5">
        <w:rPr>
          <w:rtl/>
          <w:lang w:eastAsia="en-US"/>
        </w:rPr>
        <w:t xml:space="preserve"> </w:t>
      </w:r>
      <w:r w:rsidRPr="004D2BA5">
        <w:rPr>
          <w:rFonts w:hint="eastAsia"/>
          <w:rtl/>
          <w:lang w:eastAsia="en-US"/>
        </w:rPr>
        <w:t>לרבות</w:t>
      </w:r>
      <w:r w:rsidRPr="004D2BA5">
        <w:rPr>
          <w:rtl/>
          <w:lang w:eastAsia="en-US"/>
        </w:rPr>
        <w:t xml:space="preserve"> </w:t>
      </w:r>
      <w:r w:rsidRPr="004D2BA5">
        <w:rPr>
          <w:rFonts w:hint="eastAsia"/>
          <w:rtl/>
          <w:lang w:eastAsia="en-US"/>
        </w:rPr>
        <w:t>היקף</w:t>
      </w:r>
      <w:r w:rsidRPr="004D2BA5">
        <w:rPr>
          <w:rtl/>
          <w:lang w:eastAsia="en-US"/>
        </w:rPr>
        <w:t xml:space="preserve"> </w:t>
      </w:r>
      <w:r w:rsidRPr="004D2BA5">
        <w:rPr>
          <w:rFonts w:hint="eastAsia"/>
          <w:rtl/>
          <w:lang w:eastAsia="en-US"/>
        </w:rPr>
        <w:t>הכיסויים</w:t>
      </w:r>
      <w:r w:rsidRPr="004D2BA5">
        <w:rPr>
          <w:rtl/>
          <w:lang w:eastAsia="en-US"/>
        </w:rPr>
        <w:t xml:space="preserve">, </w:t>
      </w:r>
      <w:r w:rsidRPr="004D2BA5">
        <w:rPr>
          <w:rFonts w:hint="eastAsia"/>
          <w:rtl/>
          <w:lang w:eastAsia="en-US"/>
        </w:rPr>
        <w:t>וגבולות</w:t>
      </w:r>
      <w:r w:rsidRPr="004D2BA5">
        <w:rPr>
          <w:rtl/>
          <w:lang w:eastAsia="en-US"/>
        </w:rPr>
        <w:t xml:space="preserve"> </w:t>
      </w:r>
      <w:r w:rsidRPr="004D2BA5">
        <w:rPr>
          <w:rFonts w:hint="eastAsia"/>
          <w:rtl/>
          <w:lang w:eastAsia="en-US"/>
        </w:rPr>
        <w:t>האחריות</w:t>
      </w:r>
      <w:r w:rsidRPr="004D2BA5">
        <w:rPr>
          <w:rFonts w:hint="cs"/>
          <w:rtl/>
          <w:lang w:eastAsia="en-US"/>
        </w:rPr>
        <w:t xml:space="preserve"> </w:t>
      </w:r>
      <w:r w:rsidRPr="004D2BA5">
        <w:rPr>
          <w:rFonts w:hint="eastAsia"/>
          <w:rtl/>
          <w:lang w:eastAsia="en-US"/>
        </w:rPr>
        <w:t>ותקופת</w:t>
      </w:r>
      <w:r w:rsidRPr="004D2BA5">
        <w:rPr>
          <w:rtl/>
          <w:lang w:eastAsia="en-US"/>
        </w:rPr>
        <w:t xml:space="preserve"> </w:t>
      </w:r>
      <w:r w:rsidRPr="004D2BA5">
        <w:rPr>
          <w:rFonts w:hint="eastAsia"/>
          <w:rtl/>
          <w:lang w:eastAsia="en-US"/>
        </w:rPr>
        <w:t>הביטוח</w:t>
      </w:r>
      <w:r w:rsidRPr="004D2BA5">
        <w:rPr>
          <w:rtl/>
          <w:lang w:eastAsia="en-US"/>
        </w:rPr>
        <w:t xml:space="preserve"> </w:t>
      </w:r>
      <w:r w:rsidRPr="004D2BA5">
        <w:rPr>
          <w:rFonts w:hint="eastAsia"/>
          <w:rtl/>
          <w:lang w:eastAsia="en-US"/>
        </w:rPr>
        <w:t>בהתאם</w:t>
      </w:r>
      <w:r w:rsidRPr="004D2BA5">
        <w:rPr>
          <w:rtl/>
          <w:lang w:eastAsia="en-US"/>
        </w:rPr>
        <w:t xml:space="preserve"> </w:t>
      </w:r>
      <w:r w:rsidRPr="004D2BA5">
        <w:rPr>
          <w:rFonts w:hint="eastAsia"/>
          <w:rtl/>
          <w:lang w:eastAsia="en-US"/>
        </w:rPr>
        <w:t>לכך</w:t>
      </w:r>
      <w:r w:rsidRPr="004D2BA5">
        <w:rPr>
          <w:rtl/>
          <w:lang w:eastAsia="en-US"/>
        </w:rPr>
        <w:t>.</w:t>
      </w:r>
    </w:p>
    <w:p w14:paraId="66578FE0" w14:textId="77777777" w:rsidR="00DA2AA5" w:rsidRPr="004D2BA5" w:rsidRDefault="00DA2AA5" w:rsidP="006B6E78">
      <w:pPr>
        <w:widowControl w:val="0"/>
        <w:numPr>
          <w:ilvl w:val="1"/>
          <w:numId w:val="9"/>
        </w:numPr>
        <w:overflowPunct/>
        <w:autoSpaceDE/>
        <w:autoSpaceDN/>
        <w:adjustRightInd/>
        <w:textAlignment w:val="auto"/>
        <w:rPr>
          <w:lang w:eastAsia="en-US"/>
        </w:rPr>
      </w:pPr>
      <w:r w:rsidRPr="004D2BA5">
        <w:rPr>
          <w:rtl/>
          <w:lang w:eastAsia="en-US"/>
        </w:rPr>
        <w:t xml:space="preserve">אין בכל האמור בסעיפי הביטוח כדי לפטור את </w:t>
      </w:r>
      <w:r w:rsidRPr="004D2BA5">
        <w:rPr>
          <w:rFonts w:hint="cs"/>
          <w:rtl/>
          <w:lang w:eastAsia="en-US"/>
        </w:rPr>
        <w:t xml:space="preserve">צד ב' </w:t>
      </w:r>
      <w:r w:rsidRPr="004D2BA5">
        <w:rPr>
          <w:rtl/>
          <w:lang w:eastAsia="en-US"/>
        </w:rPr>
        <w:t xml:space="preserve">מכל חובה החלה </w:t>
      </w:r>
      <w:r w:rsidRPr="004D2BA5">
        <w:rPr>
          <w:rFonts w:hint="cs"/>
          <w:rtl/>
          <w:lang w:eastAsia="en-US"/>
        </w:rPr>
        <w:t>עליו</w:t>
      </w:r>
      <w:r w:rsidRPr="004D2BA5">
        <w:rPr>
          <w:rtl/>
          <w:lang w:eastAsia="en-US"/>
        </w:rPr>
        <w:t xml:space="preserve"> על פי דין ועל פי</w:t>
      </w:r>
      <w:r w:rsidRPr="004D2BA5">
        <w:rPr>
          <w:rFonts w:hint="cs"/>
          <w:rtl/>
          <w:lang w:eastAsia="en-US"/>
        </w:rPr>
        <w:t xml:space="preserve"> </w:t>
      </w:r>
      <w:r w:rsidRPr="004D2BA5">
        <w:rPr>
          <w:rtl/>
          <w:lang w:eastAsia="en-US"/>
        </w:rPr>
        <w:t>החוזה</w:t>
      </w:r>
      <w:r w:rsidRPr="004D2BA5">
        <w:rPr>
          <w:rFonts w:hint="cs"/>
          <w:rtl/>
          <w:lang w:eastAsia="en-US"/>
        </w:rPr>
        <w:t xml:space="preserve"> </w:t>
      </w:r>
      <w:r w:rsidRPr="004D2BA5">
        <w:rPr>
          <w:rtl/>
          <w:lang w:eastAsia="en-US"/>
        </w:rPr>
        <w:t xml:space="preserve">ואין לפרש את האמור כוויתור של מדינת ישראל – </w:t>
      </w:r>
      <w:r w:rsidRPr="004D2BA5">
        <w:rPr>
          <w:rFonts w:hint="cs"/>
          <w:rtl/>
          <w:lang w:eastAsia="en-US"/>
        </w:rPr>
        <w:t>משרד החינוך</w:t>
      </w:r>
      <w:r w:rsidRPr="004D2BA5">
        <w:rPr>
          <w:rtl/>
          <w:lang w:eastAsia="en-US"/>
        </w:rPr>
        <w:t xml:space="preserve"> על כל זכות או</w:t>
      </w:r>
      <w:r w:rsidRPr="004D2BA5">
        <w:rPr>
          <w:rFonts w:hint="cs"/>
          <w:rtl/>
          <w:lang w:eastAsia="en-US"/>
        </w:rPr>
        <w:t xml:space="preserve"> </w:t>
      </w:r>
      <w:r w:rsidRPr="004D2BA5">
        <w:rPr>
          <w:rtl/>
          <w:lang w:eastAsia="en-US"/>
        </w:rPr>
        <w:t>סעד המוקנים לה</w:t>
      </w:r>
      <w:r w:rsidRPr="004D2BA5">
        <w:rPr>
          <w:rFonts w:hint="cs"/>
          <w:rtl/>
          <w:lang w:eastAsia="en-US"/>
        </w:rPr>
        <w:t>ם</w:t>
      </w:r>
      <w:r w:rsidRPr="004D2BA5">
        <w:rPr>
          <w:rtl/>
          <w:lang w:eastAsia="en-US"/>
        </w:rPr>
        <w:t xml:space="preserve"> על פי </w:t>
      </w:r>
      <w:r w:rsidRPr="004D2BA5">
        <w:rPr>
          <w:rFonts w:hint="cs"/>
          <w:rtl/>
          <w:lang w:eastAsia="en-US"/>
        </w:rPr>
        <w:t xml:space="preserve">כל </w:t>
      </w:r>
      <w:r w:rsidRPr="004D2BA5">
        <w:rPr>
          <w:rtl/>
          <w:lang w:eastAsia="en-US"/>
        </w:rPr>
        <w:t>דין ועל פי חוזה זה.</w:t>
      </w:r>
    </w:p>
    <w:p w14:paraId="48377E95" w14:textId="77777777" w:rsidR="00DA2AA5" w:rsidRPr="004D2BA5" w:rsidRDefault="00DA2AA5" w:rsidP="006B6E78">
      <w:pPr>
        <w:widowControl w:val="0"/>
        <w:numPr>
          <w:ilvl w:val="1"/>
          <w:numId w:val="9"/>
        </w:numPr>
        <w:overflowPunct/>
        <w:autoSpaceDE/>
        <w:autoSpaceDN/>
        <w:adjustRightInd/>
        <w:textAlignment w:val="auto"/>
        <w:rPr>
          <w:lang w:eastAsia="en-US"/>
        </w:rPr>
      </w:pPr>
      <w:r w:rsidRPr="004D2BA5">
        <w:rPr>
          <w:rtl/>
          <w:lang w:eastAsia="en-US"/>
        </w:rPr>
        <w:t xml:space="preserve">אי עמידה בתנאי </w:t>
      </w:r>
      <w:r w:rsidRPr="004D2BA5">
        <w:rPr>
          <w:rFonts w:hint="cs"/>
          <w:rtl/>
          <w:lang w:eastAsia="en-US"/>
        </w:rPr>
        <w:t>נספח</w:t>
      </w:r>
      <w:r w:rsidRPr="004D2BA5">
        <w:rPr>
          <w:rtl/>
          <w:lang w:eastAsia="en-US"/>
        </w:rPr>
        <w:t xml:space="preserve"> זה מהווה הפרה </w:t>
      </w:r>
      <w:r w:rsidRPr="004D2BA5">
        <w:rPr>
          <w:rFonts w:hint="cs"/>
          <w:rtl/>
          <w:lang w:eastAsia="en-US"/>
        </w:rPr>
        <w:t xml:space="preserve">יסודית </w:t>
      </w:r>
      <w:r w:rsidRPr="004D2BA5">
        <w:rPr>
          <w:rtl/>
          <w:lang w:eastAsia="en-US"/>
        </w:rPr>
        <w:t>של הסכם זה.</w:t>
      </w:r>
    </w:p>
    <w:p w14:paraId="13FFFDC9" w14:textId="77777777" w:rsidR="0029663E" w:rsidRDefault="0029663E" w:rsidP="00D1763F">
      <w:pPr>
        <w:widowControl w:val="0"/>
        <w:ind w:left="709"/>
        <w:rPr>
          <w:b/>
          <w:bCs/>
          <w:sz w:val="28"/>
          <w:szCs w:val="28"/>
          <w:u w:val="single"/>
          <w:rtl/>
        </w:rPr>
      </w:pPr>
    </w:p>
    <w:p w14:paraId="5EB7D1D3" w14:textId="77777777" w:rsidR="0029663E" w:rsidRDefault="0029663E" w:rsidP="00D1763F">
      <w:pPr>
        <w:widowControl w:val="0"/>
        <w:ind w:left="709"/>
        <w:rPr>
          <w:b/>
          <w:bCs/>
          <w:sz w:val="28"/>
          <w:szCs w:val="28"/>
          <w:u w:val="single"/>
          <w:rtl/>
        </w:rPr>
      </w:pPr>
    </w:p>
    <w:p w14:paraId="4CF96245" w14:textId="77777777" w:rsidR="0029663E" w:rsidRDefault="0029663E" w:rsidP="00D1763F">
      <w:pPr>
        <w:widowControl w:val="0"/>
        <w:ind w:left="709"/>
        <w:rPr>
          <w:b/>
          <w:bCs/>
          <w:sz w:val="28"/>
          <w:szCs w:val="28"/>
          <w:u w:val="single"/>
          <w:rtl/>
        </w:rPr>
      </w:pPr>
    </w:p>
    <w:p w14:paraId="163BCA02" w14:textId="77777777" w:rsidR="008B3502" w:rsidRPr="005B2B87" w:rsidRDefault="008B3502" w:rsidP="00D1763F">
      <w:pPr>
        <w:widowControl w:val="0"/>
        <w:tabs>
          <w:tab w:val="left" w:pos="-2042"/>
        </w:tabs>
        <w:overflowPunct/>
        <w:autoSpaceDE/>
        <w:autoSpaceDN/>
        <w:adjustRightInd/>
        <w:textAlignment w:val="auto"/>
        <w:rPr>
          <w:noProof/>
          <w:rtl/>
        </w:rPr>
      </w:pPr>
    </w:p>
    <w:p w14:paraId="0EC17982"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2F5F2E58"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C7E69">
        <w:rPr>
          <w:rStyle w:val="af2"/>
          <w:rFonts w:ascii="David" w:hAnsi="David"/>
        </w:rPr>
        <w:t>8</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7181AFB2"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173E35AE" w14:textId="77777777" w:rsidR="008B3502" w:rsidRPr="005B2B87" w:rsidRDefault="008B3502">
      <w:pPr>
        <w:widowControl w:val="0"/>
        <w:numPr>
          <w:ilvl w:val="1"/>
          <w:numId w:val="9"/>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489E0AFC"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721836EB" w14:textId="77777777" w:rsidR="008B3502" w:rsidRPr="005B2B87" w:rsidRDefault="008B3502">
      <w:pPr>
        <w:widowControl w:val="0"/>
        <w:numPr>
          <w:ilvl w:val="1"/>
          <w:numId w:val="9"/>
        </w:numPr>
        <w:overflowPunct/>
        <w:autoSpaceDE/>
        <w:autoSpaceDN/>
        <w:adjustRightInd/>
        <w:textAlignment w:val="auto"/>
        <w:rPr>
          <w:rtl/>
        </w:rPr>
      </w:pPr>
      <w:r w:rsidRPr="005B2B87">
        <w:rPr>
          <w:rtl/>
        </w:rPr>
        <w:t xml:space="preserve">צד ב' לא יעביר את המסמכים שהכין במסגרת ביצוע חיוביו על פי חוזה זה ו/או כל חלק מהם לאחר ולא יתיר רשות הדפסה ו/או הוצאה לאור ו/או איזה </w:t>
      </w:r>
      <w:proofErr w:type="spellStart"/>
      <w:r w:rsidRPr="005B2B87">
        <w:rPr>
          <w:rtl/>
        </w:rPr>
        <w:t>רשיון</w:t>
      </w:r>
      <w:proofErr w:type="spellEnd"/>
      <w:r w:rsidRPr="005B2B87">
        <w:rPr>
          <w:rtl/>
        </w:rPr>
        <w:t xml:space="preserve">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25FFB941"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5E72AB08" w14:textId="77777777" w:rsidR="008B3502" w:rsidRPr="005B2B87" w:rsidRDefault="008B3502">
      <w:pPr>
        <w:widowControl w:val="0"/>
        <w:numPr>
          <w:ilvl w:val="1"/>
          <w:numId w:val="9"/>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7018497D"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6EC83CB7"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12CE1F83"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089B8EC7"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52C125E2"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56D734C7"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והתחייבותו לשמירת סודיות.</w:t>
      </w:r>
    </w:p>
    <w:p w14:paraId="1910A2CB"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2E41F9D3" w14:textId="77777777" w:rsidR="008B3502" w:rsidRDefault="008B3502">
      <w:pPr>
        <w:widowControl w:val="0"/>
        <w:numPr>
          <w:ilvl w:val="2"/>
          <w:numId w:val="9"/>
        </w:numPr>
        <w:overflowPunct/>
        <w:autoSpaceDE/>
        <w:autoSpaceDN/>
        <w:adjustRightInd/>
        <w:textAlignment w:val="auto"/>
        <w:rPr>
          <w:noProof/>
        </w:rPr>
      </w:pPr>
      <w:r w:rsidRPr="005B2B87">
        <w:rPr>
          <w:rFonts w:hint="cs"/>
          <w:noProof/>
          <w:rtl/>
        </w:rPr>
        <w:t>אם צד ב' הפר זכויות יוצרים.</w:t>
      </w:r>
    </w:p>
    <w:p w14:paraId="3419D058" w14:textId="77777777" w:rsidR="001268AB" w:rsidRPr="00EE664E" w:rsidRDefault="001268AB">
      <w:pPr>
        <w:widowControl w:val="0"/>
        <w:numPr>
          <w:ilvl w:val="2"/>
          <w:numId w:val="9"/>
        </w:numPr>
        <w:overflowPunct/>
        <w:autoSpaceDE/>
        <w:autoSpaceDN/>
        <w:adjustRightInd/>
        <w:textAlignment w:val="auto"/>
        <w:rPr>
          <w:rFonts w:ascii="David" w:hAnsi="David"/>
          <w:noProof/>
        </w:rPr>
      </w:pPr>
      <w:r w:rsidRPr="00EE664E">
        <w:rPr>
          <w:rFonts w:ascii="David" w:hAnsi="David"/>
          <w:noProof/>
          <w:rtl/>
        </w:rPr>
        <w:t xml:space="preserve">אם צד ב' קיבל באופן עקבי ציוני משובים מהם עולה כי הוא מספק שירות ברמה בלתי מספקת כמפורט בסעיף </w:t>
      </w:r>
      <w:r w:rsidR="00F36AA6">
        <w:fldChar w:fldCharType="begin"/>
      </w:r>
      <w:r w:rsidR="00F36AA6">
        <w:instrText xml:space="preserve"> REF _Ref119417646 \r \h  \* MERGEFORMAT </w:instrText>
      </w:r>
      <w:r w:rsidR="00F36AA6">
        <w:fldChar w:fldCharType="separate"/>
      </w:r>
      <w:r w:rsidR="00767DC0" w:rsidRPr="00EE664E">
        <w:rPr>
          <w:rFonts w:ascii="David" w:hAnsi="David"/>
          <w:noProof/>
          <w:cs/>
        </w:rPr>
        <w:t>‎</w:t>
      </w:r>
      <w:r w:rsidR="00767DC0" w:rsidRPr="00EE664E">
        <w:rPr>
          <w:rFonts w:ascii="David" w:hAnsi="David"/>
          <w:noProof/>
        </w:rPr>
        <w:t>4.9.5</w:t>
      </w:r>
      <w:r w:rsidR="00F36AA6">
        <w:fldChar w:fldCharType="end"/>
      </w:r>
      <w:r w:rsidR="00767DC0" w:rsidRPr="00EE664E">
        <w:rPr>
          <w:rFonts w:ascii="David" w:hAnsi="David"/>
          <w:noProof/>
          <w:rtl/>
        </w:rPr>
        <w:t xml:space="preserve"> למכרז </w:t>
      </w:r>
      <w:r w:rsidRPr="00EE664E">
        <w:rPr>
          <w:rFonts w:ascii="David" w:hAnsi="David"/>
          <w:noProof/>
          <w:rtl/>
        </w:rPr>
        <w:t>לעיל.</w:t>
      </w:r>
    </w:p>
    <w:p w14:paraId="5D5A9EC0"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78892355"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401D702F" w14:textId="77777777" w:rsidR="008B3502" w:rsidRPr="005B2B87" w:rsidRDefault="008B3502" w:rsidP="00D1763F">
      <w:pPr>
        <w:widowControl w:val="0"/>
        <w:tabs>
          <w:tab w:val="left" w:pos="-2042"/>
        </w:tabs>
        <w:overflowPunct/>
        <w:autoSpaceDE/>
        <w:autoSpaceDN/>
        <w:adjustRightInd/>
        <w:textAlignment w:val="auto"/>
        <w:rPr>
          <w:noProof/>
        </w:rPr>
      </w:pPr>
    </w:p>
    <w:p w14:paraId="4B89A1AD" w14:textId="77777777" w:rsidR="009533EC" w:rsidRDefault="009533EC" w:rsidP="00D1763F">
      <w:pPr>
        <w:widowControl w:val="0"/>
        <w:ind w:left="-33"/>
        <w:jc w:val="right"/>
        <w:rPr>
          <w:rtl/>
        </w:rPr>
      </w:pPr>
    </w:p>
    <w:p w14:paraId="4465A21A" w14:textId="1B2A9458" w:rsidR="00520371" w:rsidRPr="005B2B87" w:rsidRDefault="007440E6" w:rsidP="00D1763F">
      <w:pPr>
        <w:widowControl w:val="0"/>
        <w:ind w:left="-33"/>
        <w:jc w:val="right"/>
        <w:rPr>
          <w:rtl/>
        </w:rPr>
      </w:pPr>
      <w:r>
        <w:rPr>
          <w:rFonts w:hint="cs"/>
          <w:rtl/>
        </w:rPr>
        <w:lastRenderedPageBreak/>
        <w:t>נספח מספר 2</w:t>
      </w:r>
    </w:p>
    <w:p w14:paraId="0A088FEC"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C7E69">
        <w:rPr>
          <w:rStyle w:val="af2"/>
          <w:rFonts w:ascii="David" w:hAnsi="David"/>
        </w:rPr>
        <w:t>9</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0586075C"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1D517DD"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670118AE"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מפרק זמני או קבוע לצד ב'.</w:t>
      </w:r>
    </w:p>
    <w:p w14:paraId="301CA92D"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נאמן בפשיטת רגל לצד ב'.</w:t>
      </w:r>
    </w:p>
    <w:p w14:paraId="5692E549"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5C72F55D"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 xml:space="preserve">אם צד ב' הסב את החוזה, כולו או מקצתו לאחר או העסיק </w:t>
      </w:r>
      <w:r w:rsidR="00AC0267">
        <w:rPr>
          <w:noProof/>
          <w:rtl/>
        </w:rPr>
        <w:t>מפעיל</w:t>
      </w:r>
      <w:r w:rsidRPr="005B2B87">
        <w:rPr>
          <w:noProof/>
          <w:rtl/>
        </w:rPr>
        <w:t xml:space="preserve"> משנה בביצוע העבודה בלי הסכמת המשרד בכתב.</w:t>
      </w:r>
    </w:p>
    <w:p w14:paraId="413BD471"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כשצד ב' הסתלק מביצוע החוזה.</w:t>
      </w:r>
    </w:p>
    <w:p w14:paraId="2F51BCDB"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6DC6F42C" w14:textId="77777777" w:rsidR="008B3502" w:rsidRPr="005B2B87" w:rsidRDefault="008B3502">
      <w:pPr>
        <w:widowControl w:val="0"/>
        <w:numPr>
          <w:ilvl w:val="0"/>
          <w:numId w:val="9"/>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04923B4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ערבות בנקאית</w:t>
      </w:r>
    </w:p>
    <w:p w14:paraId="78F950BC"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הערבות</w:t>
      </w:r>
    </w:p>
    <w:p w14:paraId="0F9B27BF"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4E509025" w14:textId="77777777" w:rsidR="008B3502"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03B6B968" w14:textId="77777777" w:rsidR="00DC4A1E" w:rsidRDefault="00DC4A1E" w:rsidP="00DC4A1E">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76" w:tgtFrame="_blank" w:history="1">
        <w:r>
          <w:rPr>
            <w:rStyle w:val="Hyperlink"/>
            <w:rFonts w:ascii="David" w:hAnsi="David"/>
            <w:color w:val="1155CC"/>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13F375B8" w14:textId="77777777" w:rsidR="00DC4A1E" w:rsidRPr="00EB2C44" w:rsidRDefault="00DC4A1E" w:rsidP="00EB2C44">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77" w:tgtFrame="_blank" w:history="1">
        <w:r>
          <w:rPr>
            <w:rStyle w:val="Hyperlink"/>
            <w:rFonts w:ascii="David" w:hAnsi="David"/>
            <w:color w:val="1155CC"/>
            <w:rtl/>
          </w:rPr>
          <w:t>טופס, "תדפיס ערבות דיגיטלית"</w:t>
        </w:r>
      </w:hyperlink>
      <w:r>
        <w:rPr>
          <w:rFonts w:ascii="David" w:hAnsi="David"/>
          <w:color w:val="222222"/>
          <w:rtl/>
        </w:rPr>
        <w:t>, ותנוהל בהתאם לתקן הערבויות הדיגיטליות ול</w:t>
      </w:r>
      <w:hyperlink r:id="rId78" w:tgtFrame="_blank" w:history="1">
        <w:r>
          <w:rPr>
            <w:rStyle w:val="Hyperlink"/>
            <w:rFonts w:ascii="David" w:hAnsi="David"/>
            <w:color w:val="1155CC"/>
            <w:rtl/>
          </w:rPr>
          <w:t xml:space="preserve">הוראת </w:t>
        </w:r>
        <w:proofErr w:type="spellStart"/>
        <w:r>
          <w:rPr>
            <w:rStyle w:val="Hyperlink"/>
            <w:rFonts w:ascii="David" w:hAnsi="David"/>
            <w:color w:val="1155CC"/>
            <w:rtl/>
          </w:rPr>
          <w:t>תכ"ם</w:t>
        </w:r>
        <w:proofErr w:type="spellEnd"/>
        <w:r>
          <w:rPr>
            <w:rStyle w:val="Hyperlink"/>
            <w:rFonts w:ascii="David" w:hAnsi="David"/>
            <w:color w:val="1155CC"/>
            <w:rtl/>
          </w:rPr>
          <w:t>, ''ערבויות דיגיטליות'', מס' 14.4.1.</w:t>
        </w:r>
      </w:hyperlink>
    </w:p>
    <w:p w14:paraId="7DF7CA63"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261C4129"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24FC8BDA"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078DE864"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6A18EEA9"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5988BB49"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6D85BCF4"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3EAEC9E3" w14:textId="77777777" w:rsidR="009E4A24" w:rsidRPr="005B2B87" w:rsidRDefault="009E4A24" w:rsidP="00D1763F">
      <w:pPr>
        <w:widowControl w:val="0"/>
        <w:ind w:left="-33"/>
        <w:jc w:val="right"/>
        <w:rPr>
          <w:rtl/>
        </w:rPr>
      </w:pPr>
      <w:r w:rsidRPr="005B2B87">
        <w:rPr>
          <w:rFonts w:hint="cs"/>
          <w:rtl/>
        </w:rPr>
        <w:t xml:space="preserve">דף </w:t>
      </w:r>
      <w:r w:rsidR="002C7E69">
        <w:rPr>
          <w:rStyle w:val="af2"/>
          <w:rFonts w:hint="cs"/>
          <w:rtl/>
        </w:rPr>
        <w:t>10</w:t>
      </w:r>
      <w:r w:rsidR="002C7E69" w:rsidRPr="005B2B87">
        <w:rPr>
          <w:rFonts w:hint="cs"/>
          <w:rtl/>
        </w:rPr>
        <w:t xml:space="preserve"> </w:t>
      </w:r>
      <w:r w:rsidR="00CB3EB4">
        <w:rPr>
          <w:rFonts w:hint="cs"/>
          <w:rtl/>
        </w:rPr>
        <w:t xml:space="preserve">מתוך </w:t>
      </w:r>
      <w:r w:rsidR="002C7E69">
        <w:rPr>
          <w:rFonts w:hint="cs"/>
          <w:rtl/>
        </w:rPr>
        <w:t>10</w:t>
      </w:r>
    </w:p>
    <w:p w14:paraId="5283DD02"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27C283DF"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C49DC4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68954B17"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426E9862" w14:textId="77777777" w:rsidR="008B3502" w:rsidRPr="005B2B87" w:rsidRDefault="008B3502">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27D8B814"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401A8DE4"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55C22743"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4692177"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203589D4" w14:textId="77777777" w:rsidR="008B3502" w:rsidRPr="005B2B87" w:rsidRDefault="008B3502" w:rsidP="00D1763F">
      <w:pPr>
        <w:widowControl w:val="0"/>
        <w:tabs>
          <w:tab w:val="left" w:pos="-2042"/>
        </w:tabs>
        <w:overflowPunct/>
        <w:autoSpaceDE/>
        <w:autoSpaceDN/>
        <w:adjustRightInd/>
        <w:textAlignment w:val="auto"/>
        <w:rPr>
          <w:noProof/>
          <w:rtl/>
        </w:rPr>
      </w:pPr>
    </w:p>
    <w:p w14:paraId="40F55B50" w14:textId="77777777" w:rsidR="008B3502" w:rsidRPr="005B2B87" w:rsidRDefault="008B3502" w:rsidP="00D1763F">
      <w:pPr>
        <w:widowControl w:val="0"/>
        <w:tabs>
          <w:tab w:val="left" w:pos="-2042"/>
        </w:tabs>
        <w:overflowPunct/>
        <w:autoSpaceDE/>
        <w:autoSpaceDN/>
        <w:adjustRightInd/>
        <w:textAlignment w:val="auto"/>
        <w:rPr>
          <w:noProof/>
          <w:rtl/>
        </w:rPr>
      </w:pPr>
    </w:p>
    <w:p w14:paraId="1FBCE8FA"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2D427B4A"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6A808FC3"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6118096C"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22E6F6A"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7A752705"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7B66F235"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3766E42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14B5A4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42D217E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0ECAE4D" w14:textId="77777777" w:rsidR="008B3502" w:rsidRPr="005B2B87" w:rsidRDefault="008B3502" w:rsidP="00D1763F">
      <w:pPr>
        <w:widowControl w:val="0"/>
        <w:ind w:left="3969"/>
        <w:jc w:val="center"/>
        <w:rPr>
          <w:b/>
          <w:bCs/>
          <w:rtl/>
          <w:lang w:eastAsia="en-US"/>
        </w:rPr>
      </w:pPr>
    </w:p>
    <w:p w14:paraId="62E77EB0" w14:textId="77777777" w:rsidR="008B3502" w:rsidRPr="00D6548D" w:rsidRDefault="008B3502" w:rsidP="00D1763F">
      <w:pPr>
        <w:widowControl w:val="0"/>
        <w:rPr>
          <w:sz w:val="22"/>
          <w:rtl/>
        </w:rPr>
      </w:pPr>
    </w:p>
    <w:p w14:paraId="65F4010C" w14:textId="77777777" w:rsidR="0099003F" w:rsidRPr="003534A6" w:rsidRDefault="00CB3EB4" w:rsidP="00D1763F">
      <w:pPr>
        <w:widowControl w:val="0"/>
        <w:ind w:left="-33"/>
        <w:jc w:val="right"/>
        <w:rPr>
          <w:rtl/>
          <w:lang w:eastAsia="en-US"/>
        </w:rPr>
      </w:pPr>
      <w:r>
        <w:rPr>
          <w:rtl/>
        </w:rPr>
        <w:br w:type="page"/>
      </w:r>
    </w:p>
    <w:p w14:paraId="5CD924C4" w14:textId="77777777" w:rsidR="002C7E69" w:rsidRDefault="002C7E69" w:rsidP="002C7E69">
      <w:pPr>
        <w:widowControl w:val="0"/>
        <w:ind w:left="-33"/>
        <w:jc w:val="right"/>
        <w:rPr>
          <w:rtl/>
        </w:rPr>
      </w:pPr>
      <w:r>
        <w:rPr>
          <w:rFonts w:hint="cs"/>
          <w:rtl/>
        </w:rPr>
        <w:lastRenderedPageBreak/>
        <w:t>נספח מספר 3</w:t>
      </w:r>
    </w:p>
    <w:p w14:paraId="11645344"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1</w:t>
      </w:r>
      <w:r w:rsidRPr="00942898">
        <w:rPr>
          <w:rFonts w:ascii="David" w:hAnsi="David"/>
          <w:rtl/>
        </w:rPr>
        <w:t xml:space="preserve"> מתוך 7</w:t>
      </w:r>
    </w:p>
    <w:p w14:paraId="50DB05EF" w14:textId="77777777" w:rsidR="002C7E69" w:rsidRDefault="002C7E69" w:rsidP="002C7E69">
      <w:pPr>
        <w:widowControl w:val="0"/>
        <w:ind w:left="-33"/>
        <w:jc w:val="right"/>
        <w:rPr>
          <w:b/>
          <w:bCs/>
          <w:sz w:val="30"/>
          <w:szCs w:val="30"/>
          <w:u w:val="single"/>
          <w:rtl/>
          <w:lang w:eastAsia="en-US"/>
        </w:rPr>
      </w:pPr>
    </w:p>
    <w:p w14:paraId="7D7F7E6F" w14:textId="77777777" w:rsidR="002C7E69" w:rsidRPr="00EE5606" w:rsidRDefault="002C7E69" w:rsidP="002C7E69">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1F2255A6" w14:textId="77777777" w:rsidR="002C7E69" w:rsidRPr="00EE5606" w:rsidRDefault="002C7E69" w:rsidP="002C7E69">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033C7562" w14:textId="77777777" w:rsidR="002C7E69" w:rsidRPr="00EE5606" w:rsidRDefault="002C7E69">
      <w:pPr>
        <w:pStyle w:val="NormalWeb"/>
        <w:widowControl w:val="0"/>
        <w:numPr>
          <w:ilvl w:val="0"/>
          <w:numId w:val="10"/>
        </w:numPr>
        <w:rPr>
          <w:rFonts w:cs="David"/>
          <w:sz w:val="26"/>
          <w:szCs w:val="26"/>
          <w:rtl/>
        </w:rPr>
      </w:pPr>
      <w:r w:rsidRPr="00EE5606">
        <w:rPr>
          <w:rFonts w:cs="David"/>
          <w:b/>
          <w:bCs/>
          <w:sz w:val="26"/>
          <w:szCs w:val="26"/>
          <w:u w:val="single"/>
          <w:rtl/>
        </w:rPr>
        <w:t>הגדרות</w:t>
      </w:r>
    </w:p>
    <w:p w14:paraId="416FED4B"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בתקנות אלה -</w:t>
      </w:r>
    </w:p>
    <w:p w14:paraId="7DEF3507"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5CD25C21"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0D25514E" w14:textId="77777777" w:rsidR="002C7E69" w:rsidRPr="005A4519"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בקשה לאישור המשטרה</w:t>
      </w:r>
    </w:p>
    <w:p w14:paraId="6BACE5B7" w14:textId="77777777" w:rsidR="002C7E69" w:rsidRPr="00EE5606" w:rsidRDefault="002C7E69">
      <w:pPr>
        <w:pStyle w:val="NormalWeb"/>
        <w:widowControl w:val="0"/>
        <w:numPr>
          <w:ilvl w:val="1"/>
          <w:numId w:val="10"/>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62F58927"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009B77C3"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 xml:space="preserve">אם הוא המעסיק או המוסד - לפי טופס 3 או 4 שבתוספת, לפי </w:t>
      </w:r>
      <w:proofErr w:type="spellStart"/>
      <w:r w:rsidRPr="00EE5606">
        <w:rPr>
          <w:rFonts w:cs="David"/>
          <w:sz w:val="26"/>
          <w:szCs w:val="26"/>
          <w:rtl/>
        </w:rPr>
        <w:t>הענין</w:t>
      </w:r>
      <w:proofErr w:type="spellEnd"/>
      <w:r w:rsidRPr="00EE5606">
        <w:rPr>
          <w:rFonts w:cs="David"/>
          <w:sz w:val="26"/>
          <w:szCs w:val="26"/>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674E181A"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היה המבקש בגיר -</w:t>
      </w:r>
    </w:p>
    <w:p w14:paraId="39FF9A5A"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1DD14C22"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01627B3D"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היה המבקש מוסד או מעסיק -</w:t>
      </w:r>
    </w:p>
    <w:p w14:paraId="3A1E8031"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3F28B803"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EE5606">
        <w:rPr>
          <w:rFonts w:cs="David"/>
          <w:sz w:val="26"/>
          <w:szCs w:val="26"/>
          <w:rtl/>
        </w:rPr>
        <w:t>הענין</w:t>
      </w:r>
      <w:proofErr w:type="spellEnd"/>
      <w:r w:rsidRPr="00EE5606">
        <w:rPr>
          <w:rFonts w:cs="David"/>
          <w:sz w:val="26"/>
          <w:szCs w:val="26"/>
          <w:rtl/>
        </w:rPr>
        <w:t>.</w:t>
      </w:r>
    </w:p>
    <w:p w14:paraId="182812B9" w14:textId="77777777" w:rsidR="002C7E69" w:rsidRPr="00EE5606" w:rsidRDefault="002C7E69" w:rsidP="002C7E69">
      <w:pPr>
        <w:widowControl w:val="0"/>
        <w:ind w:left="-33"/>
        <w:jc w:val="right"/>
        <w:rPr>
          <w:sz w:val="26"/>
          <w:szCs w:val="26"/>
          <w:rtl/>
        </w:rPr>
      </w:pPr>
      <w:r>
        <w:rPr>
          <w:sz w:val="26"/>
          <w:szCs w:val="26"/>
          <w:rtl/>
        </w:rPr>
        <w:br w:type="page"/>
      </w:r>
      <w:r>
        <w:rPr>
          <w:rFonts w:hint="cs"/>
          <w:sz w:val="26"/>
          <w:szCs w:val="26"/>
          <w:rtl/>
        </w:rPr>
        <w:lastRenderedPageBreak/>
        <w:t>נספח מספר 3</w:t>
      </w:r>
    </w:p>
    <w:p w14:paraId="54630F8F" w14:textId="77777777" w:rsidR="002C7E69" w:rsidRPr="00942898" w:rsidRDefault="002C7E69" w:rsidP="002C7E69">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f2"/>
          <w:rFonts w:ascii="David" w:hAnsi="David"/>
          <w:sz w:val="26"/>
          <w:szCs w:val="26"/>
        </w:rPr>
        <w:t>2</w:t>
      </w:r>
      <w:r w:rsidRPr="00942898">
        <w:rPr>
          <w:rFonts w:ascii="David" w:hAnsi="David"/>
          <w:sz w:val="26"/>
          <w:szCs w:val="26"/>
          <w:rtl/>
        </w:rPr>
        <w:t xml:space="preserve"> מתוך 7</w:t>
      </w:r>
    </w:p>
    <w:p w14:paraId="7758BE4F"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 xml:space="preserve">היה המבקש מוסד או מעסיק שמקיים קשר קבוע וסדיר עם משטרת ישראל </w:t>
      </w:r>
      <w:proofErr w:type="spellStart"/>
      <w:r w:rsidRPr="00EE5606">
        <w:rPr>
          <w:rFonts w:cs="David"/>
          <w:sz w:val="26"/>
          <w:szCs w:val="26"/>
          <w:rtl/>
        </w:rPr>
        <w:t>לענין</w:t>
      </w:r>
      <w:proofErr w:type="spellEnd"/>
      <w:r w:rsidRPr="00EE5606">
        <w:rPr>
          <w:rFonts w:cs="David"/>
          <w:sz w:val="26"/>
          <w:szCs w:val="26"/>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2289C2FA"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תשובת המשטרה</w:t>
      </w:r>
    </w:p>
    <w:p w14:paraId="1A09C86A"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045A4AF3"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אישור המשטרה יינתן לפי טופס 6 שבתוספת.</w:t>
      </w:r>
    </w:p>
    <w:p w14:paraId="16FA07D9"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הודעה על סירוב המשטרה לתת אישור, תינתן לפי טופס 7 שבתוספת.</w:t>
      </w:r>
    </w:p>
    <w:p w14:paraId="110BD2D2"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ריכוז נתונים ממוחשב</w:t>
      </w:r>
    </w:p>
    <w:p w14:paraId="0DA3849B" w14:textId="77777777" w:rsidR="002C7E69" w:rsidRPr="00EE5606" w:rsidRDefault="002C7E69" w:rsidP="002C7E69">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5522D844"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המעסיק;</w:t>
      </w:r>
    </w:p>
    <w:p w14:paraId="34CF9E1E"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 המוסד שנמסרו בעת הגשת הבקשה;</w:t>
      </w:r>
    </w:p>
    <w:p w14:paraId="1BF1B094"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הבגיר;</w:t>
      </w:r>
    </w:p>
    <w:p w14:paraId="220FE2C7"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הגשת הבקשה;</w:t>
      </w:r>
    </w:p>
    <w:p w14:paraId="567BAAEF"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 תחנת המשטרה המטפלת בבקשה;</w:t>
      </w:r>
    </w:p>
    <w:p w14:paraId="615966F8"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ביצוע הבדיקה המשטרתית;</w:t>
      </w:r>
    </w:p>
    <w:p w14:paraId="3DD01142"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נותן תשובת המשטרה ותוכנה;</w:t>
      </w:r>
    </w:p>
    <w:p w14:paraId="7232F0A8"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מתן התשובה, ואם נשלחה בדואר רשום - מועד שליחתה.</w:t>
      </w:r>
    </w:p>
    <w:p w14:paraId="27475B83"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תחילה</w:t>
      </w:r>
    </w:p>
    <w:p w14:paraId="778E7B71" w14:textId="77777777" w:rsidR="002C7E69" w:rsidRPr="00EE5606" w:rsidRDefault="002C7E69" w:rsidP="002C7E69">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30228980" w14:textId="77777777" w:rsidR="002C7E69" w:rsidRDefault="002C7E69" w:rsidP="002C7E69">
      <w:pPr>
        <w:widowControl w:val="0"/>
        <w:ind w:left="-33"/>
        <w:jc w:val="right"/>
        <w:rPr>
          <w:rtl/>
        </w:rPr>
      </w:pPr>
      <w:r>
        <w:rPr>
          <w:b/>
          <w:bCs/>
          <w:sz w:val="33"/>
          <w:szCs w:val="33"/>
          <w:u w:val="single"/>
        </w:rPr>
        <w:br w:type="page"/>
      </w:r>
      <w:r>
        <w:rPr>
          <w:rFonts w:hint="cs"/>
          <w:rtl/>
        </w:rPr>
        <w:lastRenderedPageBreak/>
        <w:t>נספח מספר 3</w:t>
      </w:r>
    </w:p>
    <w:p w14:paraId="3801B942" w14:textId="77777777" w:rsidR="002C7E69" w:rsidRPr="00C77ABA" w:rsidRDefault="002C7E69" w:rsidP="002C7E69">
      <w:pPr>
        <w:widowControl w:val="0"/>
        <w:ind w:left="-33"/>
        <w:jc w:val="right"/>
        <w:rPr>
          <w:rFonts w:ascii="David" w:hAnsi="David"/>
          <w:b/>
          <w:bCs/>
          <w:sz w:val="22"/>
          <w:rtl/>
          <w:lang w:eastAsia="en-US"/>
        </w:rPr>
      </w:pPr>
      <w:r w:rsidRPr="00C77ABA">
        <w:rPr>
          <w:rFonts w:ascii="David" w:hAnsi="David"/>
          <w:rtl/>
        </w:rPr>
        <w:t xml:space="preserve">דף </w:t>
      </w:r>
      <w:r w:rsidRPr="00C77ABA">
        <w:rPr>
          <w:rStyle w:val="af2"/>
          <w:rFonts w:ascii="David" w:hAnsi="David"/>
        </w:rPr>
        <w:t>3</w:t>
      </w:r>
      <w:r w:rsidRPr="00C77ABA">
        <w:rPr>
          <w:rFonts w:ascii="David" w:hAnsi="David"/>
          <w:rtl/>
        </w:rPr>
        <w:t xml:space="preserve"> מתוך 7</w:t>
      </w:r>
    </w:p>
    <w:p w14:paraId="352CF6F0" w14:textId="77777777" w:rsidR="002C7E69" w:rsidRDefault="002C7E69" w:rsidP="002C7E69">
      <w:pPr>
        <w:widowControl w:val="0"/>
        <w:jc w:val="center"/>
        <w:rPr>
          <w:sz w:val="27"/>
          <w:szCs w:val="27"/>
        </w:rPr>
      </w:pPr>
      <w:r>
        <w:rPr>
          <w:b/>
          <w:bCs/>
          <w:sz w:val="33"/>
          <w:szCs w:val="33"/>
          <w:u w:val="single"/>
          <w:rtl/>
        </w:rPr>
        <w:t>תוספת</w:t>
      </w:r>
    </w:p>
    <w:p w14:paraId="190A267D"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35733FF5" w14:textId="77777777" w:rsidR="002C7E69" w:rsidRDefault="002C7E69" w:rsidP="002C7E69">
      <w:pPr>
        <w:pStyle w:val="aff7"/>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21697CD6"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66E6E79F"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43509C59"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68AD728" w14:textId="77777777" w:rsidR="002C7E69" w:rsidRDefault="002C7E69" w:rsidP="002C7E69">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76CBE53" w14:textId="77777777" w:rsidR="002C7E69" w:rsidRDefault="002C7E69" w:rsidP="002C7E69">
      <w:pPr>
        <w:pStyle w:val="aff7"/>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CE30BF" w14:textId="77777777" w:rsidR="002C7E69" w:rsidRDefault="002C7E69" w:rsidP="002C7E69">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1E30EAE0" w14:textId="77777777" w:rsidR="002C7E69" w:rsidRDefault="002C7E69" w:rsidP="002C7E69">
      <w:pPr>
        <w:pStyle w:val="aff7"/>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55AF64E5" w14:textId="77777777" w:rsidR="002C7E69" w:rsidRDefault="002C7E69" w:rsidP="002C7E69">
      <w:pPr>
        <w:pStyle w:val="aff7"/>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4BE9702" w14:textId="77777777" w:rsidR="002C7E69" w:rsidRDefault="002C7E69" w:rsidP="002C7E69">
      <w:pPr>
        <w:pStyle w:val="aff7"/>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EB3FE31" w14:textId="77777777" w:rsidR="002C7E69" w:rsidRDefault="002C7E69" w:rsidP="002C7E69">
      <w:pPr>
        <w:pStyle w:val="aff7"/>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3A2B8F2B" w14:textId="77777777" w:rsidR="002C7E69" w:rsidRDefault="002C7E69" w:rsidP="002C7E69">
      <w:pPr>
        <w:pStyle w:val="aff7"/>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342037A5"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303724F"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6451179"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62BC2174" w14:textId="77777777" w:rsidR="002C7E69" w:rsidRDefault="002C7E69" w:rsidP="002C7E69">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665C3874" w14:textId="77777777" w:rsidR="002C7E69" w:rsidRDefault="002C7E69" w:rsidP="002C7E69">
      <w:pPr>
        <w:pStyle w:val="aff7"/>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7AEEA7C2"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30A6B3B7" w14:textId="77777777" w:rsidR="002C7E69" w:rsidRDefault="002C7E69" w:rsidP="002C7E69">
      <w:pPr>
        <w:pStyle w:val="aff7"/>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06493F3D"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430BACC6" w14:textId="77777777" w:rsidR="002C7E69" w:rsidRDefault="002C7E69" w:rsidP="002C7E69">
      <w:pPr>
        <w:pStyle w:val="aff7"/>
        <w:widowControl w:val="0"/>
        <w:spacing w:line="360" w:lineRule="auto"/>
        <w:rPr>
          <w:rFonts w:cs="David"/>
          <w:snapToGrid w:val="0"/>
          <w:sz w:val="19"/>
          <w:rtl/>
        </w:rPr>
      </w:pPr>
    </w:p>
    <w:p w14:paraId="31F008D0" w14:textId="77777777" w:rsidR="002C7E69" w:rsidRDefault="002C7E69" w:rsidP="002C7E69">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608EE814" w14:textId="77777777" w:rsidR="002C7E69" w:rsidRDefault="002C7E69" w:rsidP="002C7E69">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656A4345" w14:textId="77777777" w:rsidR="002C7E69" w:rsidRDefault="002C7E69" w:rsidP="002C7E69">
      <w:pPr>
        <w:pStyle w:val="aff7"/>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38A39F82" w14:textId="77777777" w:rsidR="002C7E69" w:rsidRDefault="002C7E69" w:rsidP="002C7E69">
      <w:pPr>
        <w:pStyle w:val="aff7"/>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82B1836" w14:textId="77777777" w:rsidR="002C7E69" w:rsidRDefault="002C7E69" w:rsidP="002C7E69">
      <w:pPr>
        <w:pStyle w:val="aff7"/>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284CD597" w14:textId="77777777" w:rsidR="002C7E69" w:rsidRDefault="002C7E69" w:rsidP="002C7E69">
      <w:pPr>
        <w:pStyle w:val="aff7"/>
        <w:widowControl w:val="0"/>
        <w:spacing w:line="360" w:lineRule="auto"/>
        <w:rPr>
          <w:rFonts w:cs="David"/>
          <w:sz w:val="15"/>
          <w:szCs w:val="15"/>
          <w:rtl/>
        </w:rPr>
      </w:pPr>
    </w:p>
    <w:p w14:paraId="26AAD301" w14:textId="77777777" w:rsidR="002C7E69" w:rsidRDefault="002C7E69" w:rsidP="002C7E69">
      <w:pPr>
        <w:pStyle w:val="aff7"/>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026D9C57" w14:textId="77777777" w:rsidR="002C7E69" w:rsidRDefault="002C7E69" w:rsidP="002C7E69">
      <w:pPr>
        <w:pStyle w:val="aff7"/>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42137A51" w14:textId="77777777" w:rsidR="002C7E69" w:rsidRDefault="002C7E69" w:rsidP="002C7E69">
      <w:pPr>
        <w:pStyle w:val="aff7"/>
        <w:widowControl w:val="0"/>
        <w:spacing w:line="360" w:lineRule="auto"/>
        <w:rPr>
          <w:rFonts w:cs="David"/>
          <w:sz w:val="15"/>
          <w:szCs w:val="15"/>
          <w:rtl/>
        </w:rPr>
      </w:pPr>
    </w:p>
    <w:p w14:paraId="00483E90" w14:textId="77777777" w:rsidR="002C7E69" w:rsidRDefault="002C7E69" w:rsidP="002C7E69">
      <w:pPr>
        <w:pStyle w:val="aff7"/>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6E94C937" w14:textId="77777777" w:rsidR="002C7E69" w:rsidRDefault="002C7E69" w:rsidP="002C7E69">
      <w:pPr>
        <w:pStyle w:val="aff7"/>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5CF837F2" w14:textId="77777777" w:rsidR="002C7E69" w:rsidRDefault="002C7E69" w:rsidP="002C7E69">
      <w:pPr>
        <w:pStyle w:val="aff7"/>
        <w:widowControl w:val="0"/>
        <w:tabs>
          <w:tab w:val="clear" w:pos="720"/>
          <w:tab w:val="clear" w:pos="1418"/>
          <w:tab w:val="clear" w:pos="1872"/>
          <w:tab w:val="clear" w:pos="5472"/>
          <w:tab w:val="left" w:pos="2155"/>
        </w:tabs>
        <w:spacing w:line="360" w:lineRule="auto"/>
        <w:rPr>
          <w:rFonts w:cs="David"/>
          <w:sz w:val="15"/>
          <w:szCs w:val="15"/>
          <w:rtl/>
        </w:rPr>
      </w:pPr>
    </w:p>
    <w:p w14:paraId="3987159B"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0E54BB38"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639F1A00"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69B556DA"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6CD1D5C4"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902A19C"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4FEBC9C" w14:textId="77777777" w:rsidR="002C7E69" w:rsidRDefault="002C7E69" w:rsidP="002C7E69">
      <w:pPr>
        <w:pStyle w:val="aff7"/>
        <w:widowControl w:val="0"/>
        <w:spacing w:line="360" w:lineRule="auto"/>
        <w:jc w:val="left"/>
        <w:rPr>
          <w:rFonts w:cs="David"/>
          <w:snapToGrid w:val="0"/>
          <w:sz w:val="19"/>
          <w:rtl/>
        </w:rPr>
      </w:pPr>
      <w:r>
        <w:rPr>
          <w:rFonts w:cs="David"/>
          <w:snapToGrid w:val="0"/>
          <w:sz w:val="19"/>
          <w:rtl/>
        </w:rPr>
        <w:t>_________</w:t>
      </w:r>
    </w:p>
    <w:p w14:paraId="3B966578" w14:textId="77777777" w:rsidR="002C7E69" w:rsidRDefault="002C7E69" w:rsidP="002C7E69">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13BF7A4C"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33C376F3"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6CB70ABD"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4523D2EC"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A5F6EB2"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0A2656AB"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7BD793D7"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4</w:t>
      </w:r>
      <w:r w:rsidRPr="00942898">
        <w:rPr>
          <w:rFonts w:ascii="David" w:hAnsi="David"/>
          <w:rtl/>
        </w:rPr>
        <w:t xml:space="preserve"> מתוך 7</w:t>
      </w:r>
    </w:p>
    <w:p w14:paraId="184FA860"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42FB3BB9"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3B2F01AC" w14:textId="77777777" w:rsidR="002C7E69" w:rsidRDefault="002C7E69" w:rsidP="002C7E69">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155FF8AE"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1DD3F2D8" w14:textId="77777777" w:rsidR="002C7E69" w:rsidRDefault="002C7E69" w:rsidP="002C7E69">
      <w:pPr>
        <w:pStyle w:val="aff7"/>
        <w:widowControl w:val="0"/>
        <w:spacing w:line="360" w:lineRule="auto"/>
        <w:rPr>
          <w:rFonts w:cs="David"/>
          <w:snapToGrid w:val="0"/>
          <w:sz w:val="19"/>
          <w:rtl/>
        </w:rPr>
      </w:pPr>
    </w:p>
    <w:p w14:paraId="671814D2"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1E399A7" w14:textId="77777777" w:rsidR="002C7E69" w:rsidRDefault="002C7E69" w:rsidP="002C7E69">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338A5B95"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DE83AA5" w14:textId="77777777" w:rsidR="002C7E69" w:rsidRDefault="002C7E69" w:rsidP="002C7E69">
      <w:pPr>
        <w:pStyle w:val="aff7"/>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11EABC7" w14:textId="77777777" w:rsidR="002C7E69" w:rsidRDefault="002C7E69" w:rsidP="002C7E69">
      <w:pPr>
        <w:pStyle w:val="aff7"/>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00B0B0FC"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15827629" w14:textId="77777777" w:rsidR="002C7E69" w:rsidRDefault="002C7E69" w:rsidP="002C7E69">
      <w:pPr>
        <w:pStyle w:val="aff7"/>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8FBC8BB" w14:textId="77777777" w:rsidR="002C7E69" w:rsidRDefault="002C7E69" w:rsidP="002C7E69">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7E5077FF"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701873DC" w14:textId="77777777" w:rsidR="002C7E69" w:rsidRDefault="002C7E69" w:rsidP="002C7E69">
      <w:pPr>
        <w:pStyle w:val="aff7"/>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7521B36F"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28ED948C"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3D689600" w14:textId="77777777" w:rsidR="002C7E69" w:rsidRDefault="002C7E69" w:rsidP="002C7E69">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704F615A" w14:textId="77777777" w:rsidR="002C7E69" w:rsidRDefault="002C7E69" w:rsidP="002C7E69">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3056B45B"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0951C7E0" w14:textId="77777777" w:rsidR="002C7E69" w:rsidRDefault="002C7E69" w:rsidP="002C7E69">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16D946C"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03E3C7FB"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547BAC5E"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2790773B"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6C3AC72E"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25F82B1F"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3C9AFE08" w14:textId="77777777" w:rsidR="002C7E69" w:rsidRDefault="002C7E69" w:rsidP="002C7E69">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360"/>
      </w:tblGrid>
      <w:tr w:rsidR="00AC08C0" w14:paraId="1DE379F4" w14:textId="77777777">
        <w:tc>
          <w:tcPr>
            <w:tcW w:w="360" w:type="dxa"/>
          </w:tcPr>
          <w:p w14:paraId="21105479"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360" w:type="dxa"/>
          </w:tcPr>
          <w:p w14:paraId="0A855816"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360" w:type="dxa"/>
          </w:tcPr>
          <w:p w14:paraId="38910B53"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360" w:type="dxa"/>
          </w:tcPr>
          <w:p w14:paraId="2F6C45FF"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360" w:type="dxa"/>
          </w:tcPr>
          <w:p w14:paraId="67C60F1E"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360" w:type="dxa"/>
          </w:tcPr>
          <w:p w14:paraId="343ED6AE" w14:textId="77777777" w:rsidR="002C7E69" w:rsidRPr="00C77ABA" w:rsidRDefault="002C7E69"/>
        </w:tc>
        <w:tc>
          <w:tcPr>
            <w:tcW w:w="360" w:type="dxa"/>
          </w:tcPr>
          <w:p w14:paraId="69BE9073"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360" w:type="dxa"/>
          </w:tcPr>
          <w:p w14:paraId="4EB8714E"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360" w:type="dxa"/>
          </w:tcPr>
          <w:p w14:paraId="14DF9BE6"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360" w:type="dxa"/>
          </w:tcPr>
          <w:p w14:paraId="616C82DF"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360" w:type="dxa"/>
          </w:tcPr>
          <w:p w14:paraId="1AE58752" w14:textId="77777777" w:rsidR="002C7E69" w:rsidRPr="00C77ABA" w:rsidRDefault="002C7E69" w:rsidP="00967B4D">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c>
          <w:tcPr>
            <w:tcW w:w="360" w:type="dxa"/>
          </w:tcPr>
          <w:p w14:paraId="72851440" w14:textId="77777777" w:rsidR="002C7E69" w:rsidRPr="00C77ABA" w:rsidRDefault="002C7E69"/>
        </w:tc>
        <w:tc>
          <w:tcPr>
            <w:tcW w:w="360" w:type="dxa"/>
          </w:tcPr>
          <w:p w14:paraId="7666D5AE" w14:textId="77777777" w:rsidR="002C7E69" w:rsidRPr="000114F2"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360" w:type="dxa"/>
          </w:tcPr>
          <w:p w14:paraId="62206CEB"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360" w:type="dxa"/>
          </w:tcPr>
          <w:p w14:paraId="10FF6531" w14:textId="77777777" w:rsidR="002C7E69" w:rsidRPr="000114F2"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360" w:type="dxa"/>
          </w:tcPr>
          <w:p w14:paraId="30D9B8E8"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360" w:type="dxa"/>
          </w:tcPr>
          <w:p w14:paraId="2B976749" w14:textId="77777777" w:rsidR="002C7E69" w:rsidRPr="000114F2" w:rsidRDefault="002C7E69" w:rsidP="00967B4D">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p>
        </w:tc>
        <w:tc>
          <w:tcPr>
            <w:tcW w:w="360" w:type="dxa"/>
          </w:tcPr>
          <w:p w14:paraId="6A622E8A" w14:textId="77777777" w:rsidR="002C7E69" w:rsidRPr="00C77ABA" w:rsidRDefault="002C7E69"/>
        </w:tc>
        <w:tc>
          <w:tcPr>
            <w:tcW w:w="360" w:type="dxa"/>
          </w:tcPr>
          <w:p w14:paraId="53A047DD" w14:textId="77777777" w:rsidR="002C7E69" w:rsidRPr="000114F2"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360" w:type="dxa"/>
          </w:tcPr>
          <w:p w14:paraId="46F1BA0F"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360" w:type="dxa"/>
          </w:tcPr>
          <w:p w14:paraId="427BA3F2" w14:textId="77777777" w:rsidR="002C7E69" w:rsidRPr="000114F2"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360" w:type="dxa"/>
          </w:tcPr>
          <w:p w14:paraId="1C4D543B"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360" w:type="dxa"/>
          </w:tcPr>
          <w:p w14:paraId="5DA522B0" w14:textId="77777777" w:rsidR="002C7E69" w:rsidRPr="000114F2" w:rsidRDefault="002C7E69" w:rsidP="00967B4D">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p>
        </w:tc>
        <w:tc>
          <w:tcPr>
            <w:tcW w:w="360" w:type="dxa"/>
          </w:tcPr>
          <w:p w14:paraId="2330B02D" w14:textId="77777777" w:rsidR="002C7E69" w:rsidRPr="00C77ABA" w:rsidRDefault="002C7E69"/>
        </w:tc>
      </w:tr>
    </w:tbl>
    <w:p w14:paraId="3ACA43AF" w14:textId="77777777" w:rsidR="002C7E69" w:rsidRDefault="002C7E69" w:rsidP="002C7E69">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7C935355" w14:textId="77777777" w:rsidR="002C7E69" w:rsidRDefault="002C7E69" w:rsidP="002C7E69">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3AF0DE03"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4581F5ED" w14:textId="77777777" w:rsidR="002C7E69" w:rsidRDefault="002C7E69" w:rsidP="002C7E69">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5C460F6"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9C88B5D"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D97725D" w14:textId="77777777" w:rsidR="002C7E69" w:rsidRDefault="002C7E69" w:rsidP="002C7E69">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60B0BC3"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0CF179A"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3C927AB"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70391DA"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EFF4F84"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39A722B"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71A8EB9"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30E22467" w14:textId="77777777" w:rsidR="002C7E69" w:rsidRDefault="002C7E69" w:rsidP="002C7E69">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6E9B4B0C"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569AFE13"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1311FC57"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340A5C7D"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0C8AFACF"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4AC4910B"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5</w:t>
      </w:r>
      <w:r w:rsidRPr="00942898">
        <w:rPr>
          <w:rFonts w:ascii="David" w:hAnsi="David"/>
          <w:rtl/>
        </w:rPr>
        <w:t xml:space="preserve"> מתוך 7</w:t>
      </w:r>
    </w:p>
    <w:p w14:paraId="71FD3586"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19FB506A"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5948BA5D" w14:textId="77777777" w:rsidR="002C7E69" w:rsidRDefault="002C7E69" w:rsidP="002C7E69">
      <w:pPr>
        <w:pStyle w:val="aff7"/>
        <w:widowControl w:val="0"/>
        <w:spacing w:line="360" w:lineRule="auto"/>
        <w:rPr>
          <w:rFonts w:cs="David"/>
          <w:snapToGrid w:val="0"/>
          <w:sz w:val="19"/>
          <w:rtl/>
        </w:rPr>
      </w:pPr>
    </w:p>
    <w:p w14:paraId="5622630B"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003E6DFF"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760E90AC"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7D109CD" w14:textId="77777777" w:rsidR="002C7E69" w:rsidRDefault="002C7E69" w:rsidP="002C7E69">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1971D451" w14:textId="77777777" w:rsidR="002C7E69" w:rsidRDefault="002C7E69" w:rsidP="002C7E69">
      <w:pPr>
        <w:pStyle w:val="aff7"/>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3EEAEEE8" w14:textId="77777777" w:rsidR="002C7E69" w:rsidRDefault="002C7E69" w:rsidP="002C7E69">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55DC1F0F" w14:textId="77777777" w:rsidR="002C7E69" w:rsidRDefault="002C7E69" w:rsidP="002C7E69">
      <w:pPr>
        <w:pStyle w:val="aff7"/>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8A0680D" w14:textId="77777777" w:rsidR="002C7E69" w:rsidRDefault="002C7E69" w:rsidP="002C7E69">
      <w:pPr>
        <w:pStyle w:val="aff7"/>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3CC4A040" w14:textId="77777777" w:rsidR="002C7E69" w:rsidRDefault="002C7E69" w:rsidP="002C7E69">
      <w:pPr>
        <w:pStyle w:val="aff7"/>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5E4495E2" w14:textId="77777777" w:rsidR="002C7E69" w:rsidRDefault="002C7E69" w:rsidP="002C7E69">
      <w:pPr>
        <w:pStyle w:val="aff7"/>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0836E8C1" w14:textId="77777777" w:rsidR="002C7E69" w:rsidRDefault="002C7E69" w:rsidP="002C7E69">
      <w:pPr>
        <w:pStyle w:val="aff7"/>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3D8BEBEF"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3BE71607" w14:textId="77777777" w:rsidR="002C7E69" w:rsidRDefault="002C7E69" w:rsidP="002C7E69">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B44DB18" w14:textId="77777777" w:rsidR="002C7E69" w:rsidRDefault="002C7E69" w:rsidP="002C7E69">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B95E550" w14:textId="77777777" w:rsidR="002C7E69" w:rsidRDefault="002C7E69" w:rsidP="002C7E69">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08AED61"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3CC1685F"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2CDDEF3"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0EEEF356"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7FF9E2A9" w14:textId="77777777" w:rsidR="002C7E69" w:rsidRDefault="002C7E69" w:rsidP="002C7E69">
      <w:pPr>
        <w:pStyle w:val="aff7"/>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07964FB"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3C23C720"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439AFD94"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2BFEE046"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BEE982C"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3B50B969" w14:textId="77777777" w:rsidR="002C7E69" w:rsidRDefault="002C7E69" w:rsidP="002C7E69">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22E5BA80"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623093AB"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7C9DF8C9"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535E25EA"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5DE15540"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289070E3"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484778E0" w14:textId="77777777" w:rsidR="002C7E69" w:rsidRDefault="002C7E69" w:rsidP="002C7E69">
      <w:pPr>
        <w:pStyle w:val="aff7"/>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78F4FCFE" w14:textId="77777777" w:rsidR="002C7E69" w:rsidRDefault="002C7E69" w:rsidP="002C7E69">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99A9162"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69C85935"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61322B7"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727A5DD" w14:textId="77777777" w:rsidR="002C7E69" w:rsidRDefault="002C7E69" w:rsidP="002C7E69">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7712F1E3"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CD6932B"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ED89C48"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6F050D3"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1C5959E3"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ADA2BE3"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ED275D0"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3AFE77F1" w14:textId="77777777" w:rsidR="002C7E69" w:rsidRDefault="002C7E69" w:rsidP="002C7E69">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4F4C280D"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37A949D9"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6</w:t>
      </w:r>
      <w:r w:rsidRPr="00942898">
        <w:rPr>
          <w:rFonts w:ascii="David" w:hAnsi="David"/>
          <w:rtl/>
        </w:rPr>
        <w:t xml:space="preserve"> מתוך 7</w:t>
      </w:r>
    </w:p>
    <w:p w14:paraId="7482DC7A"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5B511B92"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519B9591" w14:textId="77777777" w:rsidR="002C7E69" w:rsidRDefault="002C7E69" w:rsidP="002C7E69">
      <w:pPr>
        <w:pStyle w:val="aff7"/>
        <w:widowControl w:val="0"/>
        <w:spacing w:line="360" w:lineRule="auto"/>
        <w:rPr>
          <w:rFonts w:cs="David"/>
          <w:snapToGrid w:val="0"/>
          <w:sz w:val="19"/>
          <w:rtl/>
        </w:rPr>
      </w:pPr>
    </w:p>
    <w:p w14:paraId="58C5BA3C"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3486727A"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24E294A1" w14:textId="77777777" w:rsidR="002C7E69" w:rsidRDefault="002C7E69" w:rsidP="002C7E69">
      <w:pPr>
        <w:pStyle w:val="aff7"/>
        <w:widowControl w:val="0"/>
        <w:spacing w:line="360" w:lineRule="auto"/>
        <w:rPr>
          <w:rFonts w:cs="David"/>
          <w:snapToGrid w:val="0"/>
          <w:sz w:val="19"/>
          <w:rtl/>
        </w:rPr>
      </w:pPr>
    </w:p>
    <w:p w14:paraId="236CA3F4"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19DA9BB6"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72946750" w14:textId="77777777" w:rsidR="002C7E69" w:rsidRDefault="002C7E69" w:rsidP="002C7E69">
      <w:pPr>
        <w:pStyle w:val="aff7"/>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424C4BDE" w14:textId="77777777" w:rsidR="002C7E69" w:rsidRDefault="002C7E69" w:rsidP="002C7E69">
      <w:pPr>
        <w:pStyle w:val="aff7"/>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04075B65"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949D9B4"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1131A815" w14:textId="77777777" w:rsidR="002C7E69" w:rsidRDefault="002C7E69" w:rsidP="002C7E69">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3909F15D"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4D7D5E6B"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5D9BFC58" w14:textId="77777777" w:rsidR="002C7E69" w:rsidRDefault="002C7E69" w:rsidP="002C7E69">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442CB521" w14:textId="77777777" w:rsidR="002C7E69" w:rsidRDefault="002C7E69" w:rsidP="002C7E69">
      <w:pPr>
        <w:pStyle w:val="aff7"/>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022D81D1" w14:textId="77777777" w:rsidR="002C7E69" w:rsidRDefault="002C7E69" w:rsidP="002C7E69">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26D9E5B3" w14:textId="77777777" w:rsidR="002C7E69" w:rsidRDefault="002C7E69" w:rsidP="002C7E69">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104DD568" w14:textId="77777777" w:rsidR="002C7E69" w:rsidRDefault="002C7E69" w:rsidP="002C7E69">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1500A4F1" w14:textId="77777777" w:rsidR="002C7E69" w:rsidRDefault="002C7E69" w:rsidP="002C7E69">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4C460D4" w14:textId="77777777" w:rsidR="002C7E69" w:rsidRDefault="002C7E69" w:rsidP="002C7E69">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0CC39676" w14:textId="77777777" w:rsidR="002C7E69" w:rsidRDefault="002C7E69" w:rsidP="002C7E69">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466FE07E" w14:textId="77777777" w:rsidR="002C7E69" w:rsidRDefault="002C7E69" w:rsidP="002C7E69">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4D042162" w14:textId="77777777" w:rsidR="002C7E69" w:rsidRDefault="002C7E69" w:rsidP="002C7E69">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2817DC0" w14:textId="77777777" w:rsidR="002C7E69" w:rsidRDefault="002C7E69" w:rsidP="002C7E69">
      <w:pPr>
        <w:pStyle w:val="aff7"/>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2CC1FDBA" w14:textId="77777777" w:rsidR="002C7E69" w:rsidRDefault="002C7E69" w:rsidP="002C7E69">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292F8D48" w14:textId="77777777" w:rsidR="002C7E69" w:rsidRDefault="002C7E69" w:rsidP="002C7E69">
      <w:pPr>
        <w:pStyle w:val="aff7"/>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204BCC4A"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16E8F127"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0178167A"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7702E75C" w14:textId="77777777" w:rsidR="002C7E69" w:rsidRDefault="002C7E69" w:rsidP="002C7E69">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4572B899"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5D20947B"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45ED16CA" w14:textId="77777777" w:rsidR="002C7E69" w:rsidRDefault="002C7E69" w:rsidP="002C7E69">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339010A3" w14:textId="77777777" w:rsidR="002C7E69" w:rsidRDefault="002C7E69" w:rsidP="002C7E69">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8DAFB1B"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43E015FF" w14:textId="77777777" w:rsidR="002C7E69" w:rsidRDefault="002C7E69" w:rsidP="002C7E69">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06B8B3A7"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76D0C33D"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41DEF67E"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21A31904"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09036EBF"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7</w:t>
      </w:r>
      <w:r w:rsidRPr="00942898">
        <w:rPr>
          <w:rFonts w:ascii="David" w:hAnsi="David"/>
          <w:rtl/>
        </w:rPr>
        <w:t xml:space="preserve"> מתוך 7</w:t>
      </w:r>
    </w:p>
    <w:p w14:paraId="63BC4304"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4863E20B"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3AE3A7EC"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4AADE01A"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0B7B1758" w14:textId="77777777" w:rsidR="002C7E69" w:rsidRDefault="002C7E69" w:rsidP="002C7E69">
      <w:pPr>
        <w:pStyle w:val="aff7"/>
        <w:widowControl w:val="0"/>
        <w:spacing w:line="360" w:lineRule="auto"/>
        <w:rPr>
          <w:rFonts w:cs="David"/>
          <w:snapToGrid w:val="0"/>
          <w:sz w:val="19"/>
          <w:rtl/>
        </w:rPr>
      </w:pPr>
    </w:p>
    <w:p w14:paraId="0C3B52E7" w14:textId="77777777" w:rsidR="002C7E69" w:rsidRDefault="002C7E69" w:rsidP="002C7E69">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5AE829C7" w14:textId="77777777" w:rsidR="002C7E69" w:rsidRDefault="002C7E69" w:rsidP="002C7E69">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797AA89"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30760B2F" w14:textId="77777777" w:rsidR="002C7E69" w:rsidRDefault="002C7E69" w:rsidP="002C7E69">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3B97D381" w14:textId="77777777" w:rsidR="002C7E69" w:rsidRDefault="002C7E69" w:rsidP="002C7E69">
      <w:pPr>
        <w:pStyle w:val="aff7"/>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A99D600"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0AB3AB8C" w14:textId="77777777" w:rsidR="002C7E69" w:rsidRDefault="002C7E69" w:rsidP="002C7E69">
      <w:pPr>
        <w:pStyle w:val="aff7"/>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29C8E2C4" w14:textId="77777777" w:rsidR="002C7E69" w:rsidRDefault="002C7E69" w:rsidP="002C7E69">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AB048EE"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77EA9020"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CA80845"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5522797"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4BC5B4AE" w14:textId="77777777" w:rsidR="002C7E69" w:rsidRDefault="002C7E69" w:rsidP="002C7E69">
      <w:pPr>
        <w:pStyle w:val="aff7"/>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AB15578"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0028C9C5"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37D130B5" w14:textId="77777777" w:rsidR="002C7E69" w:rsidRDefault="002C7E69" w:rsidP="002C7E69">
      <w:pPr>
        <w:pStyle w:val="aff7"/>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6F4654B0"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82BD05B"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3E52CF8"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9FAEDF3"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3A876489"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728ACC4"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E78C29A"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29CE8143" w14:textId="77777777" w:rsidR="002C7E69" w:rsidRDefault="002C7E69" w:rsidP="002C7E69">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7241AFCB"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5D01F163" w14:textId="77777777" w:rsidR="002C7E69" w:rsidRDefault="002C7E69" w:rsidP="002C7E69">
      <w:pPr>
        <w:pStyle w:val="aff7"/>
        <w:widowControl w:val="0"/>
        <w:spacing w:line="360" w:lineRule="auto"/>
        <w:rPr>
          <w:rFonts w:cs="David"/>
          <w:b/>
          <w:bCs/>
          <w:snapToGrid w:val="0"/>
          <w:sz w:val="24"/>
          <w:szCs w:val="24"/>
          <w:rtl/>
        </w:rPr>
      </w:pPr>
    </w:p>
    <w:p w14:paraId="2E963982"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54290232"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44462D6D"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534992B3"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88DD0A4" w14:textId="77777777" w:rsidR="002C7E69" w:rsidRDefault="002C7E69" w:rsidP="002C7E69">
      <w:pPr>
        <w:pStyle w:val="aff7"/>
        <w:widowControl w:val="0"/>
        <w:spacing w:line="360" w:lineRule="auto"/>
        <w:rPr>
          <w:rFonts w:cs="David"/>
          <w:snapToGrid w:val="0"/>
          <w:sz w:val="19"/>
          <w:rtl/>
        </w:rPr>
      </w:pPr>
    </w:p>
    <w:p w14:paraId="038A07D6" w14:textId="77777777" w:rsidR="002C7E69" w:rsidRDefault="002C7E69" w:rsidP="002C7E69">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615B5191" w14:textId="77777777" w:rsidR="002C7E69" w:rsidRDefault="002C7E69" w:rsidP="002C7E69">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75503B1"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637B52DF" w14:textId="77777777" w:rsidR="002C7E69" w:rsidRDefault="002C7E69" w:rsidP="002C7E69">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0D273059" w14:textId="77777777" w:rsidR="002C7E69" w:rsidRDefault="002C7E69" w:rsidP="002C7E69">
      <w:pPr>
        <w:pStyle w:val="aff7"/>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3376790F"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630F0D2A"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5378E07E" w14:textId="77777777" w:rsidR="002C7E69" w:rsidRDefault="002C7E69" w:rsidP="002C7E69">
      <w:pPr>
        <w:pStyle w:val="aff7"/>
        <w:widowControl w:val="0"/>
        <w:spacing w:line="360" w:lineRule="auto"/>
        <w:rPr>
          <w:rFonts w:cs="David"/>
          <w:snapToGrid w:val="0"/>
          <w:sz w:val="19"/>
          <w:rtl/>
        </w:rPr>
      </w:pPr>
    </w:p>
    <w:p w14:paraId="5F49329D" w14:textId="77777777" w:rsidR="002C7E69" w:rsidRDefault="002C7E69" w:rsidP="002C7E69">
      <w:pPr>
        <w:pStyle w:val="aff7"/>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1627A002" w14:textId="77777777" w:rsidR="002C7E69" w:rsidRDefault="002C7E69" w:rsidP="002C7E69">
      <w:pPr>
        <w:pStyle w:val="aff7"/>
        <w:widowControl w:val="0"/>
        <w:spacing w:line="360" w:lineRule="auto"/>
        <w:rPr>
          <w:rFonts w:cs="David"/>
          <w:snapToGrid w:val="0"/>
          <w:sz w:val="19"/>
          <w:rtl/>
        </w:rPr>
      </w:pPr>
    </w:p>
    <w:p w14:paraId="09322095" w14:textId="77777777" w:rsidR="002C7E69" w:rsidRDefault="002C7E69" w:rsidP="002C7E69">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3189BEA"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42224B28"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8AA0DA1" w14:textId="77777777" w:rsidR="002C7E69" w:rsidRPr="002B228E" w:rsidRDefault="002C7E69" w:rsidP="002C7E69">
      <w:pPr>
        <w:pStyle w:val="aff7"/>
        <w:widowControl w:val="0"/>
        <w:tabs>
          <w:tab w:val="clear" w:pos="720"/>
          <w:tab w:val="clear" w:pos="1418"/>
          <w:tab w:val="clear" w:pos="1872"/>
          <w:tab w:val="clear" w:pos="5472"/>
          <w:tab w:val="left" w:pos="907"/>
          <w:tab w:val="left" w:pos="2722"/>
        </w:tabs>
        <w:spacing w:line="360" w:lineRule="auto"/>
        <w:rPr>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ED9B9FE" w14:textId="77777777" w:rsidR="002C7E69" w:rsidRDefault="002C7E69">
      <w:pPr>
        <w:overflowPunct/>
        <w:autoSpaceDE/>
        <w:autoSpaceDN/>
        <w:bidi w:val="0"/>
        <w:adjustRightInd/>
        <w:spacing w:line="240" w:lineRule="auto"/>
        <w:jc w:val="left"/>
        <w:textAlignment w:val="auto"/>
      </w:pPr>
      <w:r>
        <w:rPr>
          <w:rtl/>
        </w:rPr>
        <w:br w:type="page"/>
      </w:r>
    </w:p>
    <w:p w14:paraId="31C143AE" w14:textId="247A358B" w:rsidR="00CA4F16" w:rsidRDefault="003D61B7" w:rsidP="00813A7E">
      <w:pPr>
        <w:widowControl w:val="0"/>
        <w:ind w:left="1224"/>
        <w:jc w:val="right"/>
        <w:textAlignment w:val="auto"/>
        <w:rPr>
          <w:rtl/>
        </w:rPr>
      </w:pPr>
      <w:r>
        <w:rPr>
          <w:rFonts w:hint="cs"/>
          <w:rtl/>
        </w:rPr>
        <w:lastRenderedPageBreak/>
        <w:t xml:space="preserve">נספח </w:t>
      </w:r>
      <w:r w:rsidR="00F020C6">
        <w:rPr>
          <w:rFonts w:hint="cs"/>
          <w:rtl/>
        </w:rPr>
        <w:t>4</w:t>
      </w:r>
    </w:p>
    <w:p w14:paraId="5E4E2E2B" w14:textId="77777777" w:rsidR="003D61B7" w:rsidRDefault="003D61B7" w:rsidP="003D61B7">
      <w:pPr>
        <w:overflowPunct/>
        <w:autoSpaceDE/>
        <w:autoSpaceDN/>
        <w:bidi w:val="0"/>
        <w:adjustRightInd/>
        <w:spacing w:line="240" w:lineRule="auto"/>
        <w:jc w:val="left"/>
        <w:textAlignment w:val="auto"/>
        <w:rPr>
          <w:rtl/>
        </w:rPr>
      </w:pPr>
      <w:r>
        <w:rPr>
          <w:rFonts w:hint="cs"/>
          <w:rtl/>
        </w:rPr>
        <w:t>מרכז בחינות ארצי</w:t>
      </w:r>
    </w:p>
    <w:p w14:paraId="784E1E28" w14:textId="77777777" w:rsidR="003D61B7" w:rsidRDefault="003D61B7" w:rsidP="003D61B7">
      <w:pPr>
        <w:overflowPunct/>
        <w:autoSpaceDE/>
        <w:autoSpaceDN/>
        <w:bidi w:val="0"/>
        <w:adjustRightInd/>
        <w:spacing w:line="240" w:lineRule="auto"/>
        <w:jc w:val="left"/>
        <w:textAlignment w:val="auto"/>
        <w:rPr>
          <w:rtl/>
        </w:rPr>
      </w:pPr>
    </w:p>
    <w:p w14:paraId="67E7CC01" w14:textId="77777777" w:rsidR="00CA4F16" w:rsidRPr="00813A7E" w:rsidRDefault="008821ED" w:rsidP="00813A7E">
      <w:pPr>
        <w:overflowPunct/>
        <w:autoSpaceDE/>
        <w:autoSpaceDN/>
        <w:adjustRightInd/>
        <w:spacing w:line="240" w:lineRule="auto"/>
        <w:jc w:val="center"/>
        <w:textAlignment w:val="auto"/>
        <w:rPr>
          <w:b/>
          <w:bCs/>
          <w:u w:val="single"/>
        </w:rPr>
      </w:pPr>
      <w:r w:rsidRPr="00813A7E">
        <w:rPr>
          <w:rFonts w:hint="eastAsia"/>
          <w:b/>
          <w:bCs/>
          <w:u w:val="single"/>
          <w:rtl/>
        </w:rPr>
        <w:t>מרכז</w:t>
      </w:r>
      <w:r w:rsidRPr="00813A7E">
        <w:rPr>
          <w:b/>
          <w:bCs/>
          <w:u w:val="single"/>
          <w:rtl/>
        </w:rPr>
        <w:t xml:space="preserve"> </w:t>
      </w:r>
      <w:r w:rsidRPr="00813A7E">
        <w:rPr>
          <w:rFonts w:hint="eastAsia"/>
          <w:b/>
          <w:bCs/>
          <w:u w:val="single"/>
          <w:rtl/>
        </w:rPr>
        <w:t>בחינות</w:t>
      </w:r>
      <w:r w:rsidRPr="00813A7E">
        <w:rPr>
          <w:b/>
          <w:bCs/>
          <w:u w:val="single"/>
          <w:rtl/>
        </w:rPr>
        <w:t xml:space="preserve"> </w:t>
      </w:r>
      <w:r w:rsidRPr="00813A7E">
        <w:rPr>
          <w:rFonts w:hint="eastAsia"/>
          <w:b/>
          <w:bCs/>
          <w:u w:val="single"/>
          <w:rtl/>
        </w:rPr>
        <w:t>ארצי</w:t>
      </w:r>
    </w:p>
    <w:p w14:paraId="428A3CB9" w14:textId="77777777" w:rsidR="00CA4F16" w:rsidRDefault="00CA4F16" w:rsidP="00813A7E">
      <w:pPr>
        <w:pStyle w:val="aff9"/>
        <w:widowControl w:val="0"/>
        <w:ind w:left="1640"/>
        <w:textAlignment w:val="auto"/>
      </w:pPr>
    </w:p>
    <w:p w14:paraId="4C48506F" w14:textId="77777777" w:rsidR="00CA4F16" w:rsidRDefault="003D61B7" w:rsidP="00813A7E">
      <w:pPr>
        <w:widowControl w:val="0"/>
        <w:numPr>
          <w:ilvl w:val="0"/>
          <w:numId w:val="37"/>
        </w:numPr>
      </w:pPr>
      <w:r>
        <w:rPr>
          <w:rtl/>
        </w:rPr>
        <w:t xml:space="preserve">על המפעיל להפעיל לצורך התוכנית מרכז בחינות ארצי שיהיה אחראי לניהול וביצוע מערך הבחינות הכולל בין היתר: קבלה של הזמנות לבחינה, שיבוץ בוחנים, השגחה בזמן בחינה, בדיקה וציינון, קליטת הנתונים, עיבודם, הפקת </w:t>
      </w:r>
      <w:proofErr w:type="spellStart"/>
      <w:r>
        <w:rPr>
          <w:rtl/>
        </w:rPr>
        <w:t>גליונות</w:t>
      </w:r>
      <w:proofErr w:type="spellEnd"/>
      <w:r>
        <w:rPr>
          <w:rtl/>
        </w:rPr>
        <w:t xml:space="preserve"> ציונים אישיים, והפקת דוח ציונים אישי, רשותי, מחוזי וארצי, קליטת ממשקים מהמשרד, בדיקתם (תיקונים, שינויים, שגויים) והעברת ממשק למשרד להפקת </w:t>
      </w:r>
      <w:proofErr w:type="spellStart"/>
      <w:r>
        <w:rPr>
          <w:rtl/>
        </w:rPr>
        <w:t>גליונות</w:t>
      </w:r>
      <w:proofErr w:type="spellEnd"/>
      <w:r>
        <w:rPr>
          <w:rtl/>
        </w:rPr>
        <w:t xml:space="preserve"> ציונים ותעודות.</w:t>
      </w:r>
    </w:p>
    <w:p w14:paraId="0D429A41" w14:textId="77777777" w:rsidR="00CA4F16" w:rsidRDefault="003D61B7" w:rsidP="00813A7E">
      <w:pPr>
        <w:widowControl w:val="0"/>
        <w:numPr>
          <w:ilvl w:val="0"/>
          <w:numId w:val="37"/>
        </w:numPr>
      </w:pPr>
      <w:r>
        <w:rPr>
          <w:rFonts w:hint="cs"/>
          <w:rtl/>
        </w:rPr>
        <w:t>המרכז יהיה אחראי על כל המסלולים הנלמדים בתוכנית בהתאמות שיפורטו להלן.</w:t>
      </w:r>
    </w:p>
    <w:p w14:paraId="4F24609E" w14:textId="77777777" w:rsidR="00CA4F16" w:rsidRDefault="003D61B7" w:rsidP="00813A7E">
      <w:pPr>
        <w:widowControl w:val="0"/>
        <w:numPr>
          <w:ilvl w:val="0"/>
          <w:numId w:val="37"/>
        </w:numPr>
      </w:pPr>
      <w:r>
        <w:rPr>
          <w:rFonts w:hint="cs"/>
          <w:rtl/>
        </w:rPr>
        <w:t>ועדת חריגים פנימית תאשר התאמות היבחנות לתלמידים בעלי לקויות למידה על סמך האבחונים ובהתאם לכללים המופיעים בקישור הבא</w:t>
      </w:r>
      <w:r w:rsidR="00260CAF">
        <w:rPr>
          <w:rFonts w:hint="cs"/>
          <w:rtl/>
        </w:rPr>
        <w:t>:</w:t>
      </w:r>
      <w:r>
        <w:rPr>
          <w:rFonts w:hint="cs"/>
          <w:rtl/>
        </w:rPr>
        <w:t xml:space="preserve"> </w:t>
      </w:r>
      <w:hyperlink r:id="rId79" w:history="1">
        <w:r w:rsidRPr="00E62B9A">
          <w:t>https://meyda.education.gov.il/files/shefi/liikoheylemida/Tfasim_Malal_Tashpab/Hozer_Nealim_Tashpab.pdf</w:t>
        </w:r>
      </w:hyperlink>
    </w:p>
    <w:p w14:paraId="419B5F4C" w14:textId="77777777" w:rsidR="00CA4F16" w:rsidRDefault="003D61B7" w:rsidP="00813A7E">
      <w:pPr>
        <w:widowControl w:val="0"/>
        <w:numPr>
          <w:ilvl w:val="0"/>
          <w:numId w:val="37"/>
        </w:numPr>
        <w:rPr>
          <w:rtl/>
        </w:rPr>
      </w:pPr>
      <w:r w:rsidRPr="00BE3A61">
        <w:rPr>
          <w:rtl/>
        </w:rPr>
        <w:t xml:space="preserve">יתכנו דרכי הערכה חלופיות בכל המסלולים, כגון עבודות חקר, בחינות בע"פ, </w:t>
      </w:r>
      <w:proofErr w:type="spellStart"/>
      <w:r w:rsidRPr="00BE3A61">
        <w:rPr>
          <w:rtl/>
        </w:rPr>
        <w:t>פרוייקטים</w:t>
      </w:r>
      <w:proofErr w:type="spellEnd"/>
      <w:r w:rsidRPr="00BE3A61">
        <w:rPr>
          <w:rtl/>
        </w:rPr>
        <w:t xml:space="preserve"> ומשימות אישיות וקבוצתיות- </w:t>
      </w:r>
      <w:proofErr w:type="spellStart"/>
      <w:r w:rsidRPr="00BE3A61">
        <w:rPr>
          <w:rtl/>
        </w:rPr>
        <w:t>הכל</w:t>
      </w:r>
      <w:proofErr w:type="spellEnd"/>
      <w:r w:rsidRPr="00BE3A61">
        <w:rPr>
          <w:rtl/>
        </w:rPr>
        <w:t xml:space="preserve"> ע"פ דרישות המשרד. על ה</w:t>
      </w:r>
      <w:r>
        <w:rPr>
          <w:rtl/>
        </w:rPr>
        <w:t>מפעיל</w:t>
      </w:r>
      <w:r w:rsidRPr="00BE3A61">
        <w:rPr>
          <w:rtl/>
        </w:rPr>
        <w:t xml:space="preserve"> להיערך לקיימן.</w:t>
      </w:r>
    </w:p>
    <w:p w14:paraId="00A3AE8B" w14:textId="77777777" w:rsidR="00CA4F16" w:rsidRDefault="003D61B7" w:rsidP="00813A7E">
      <w:pPr>
        <w:widowControl w:val="0"/>
        <w:numPr>
          <w:ilvl w:val="0"/>
          <w:numId w:val="37"/>
        </w:numPr>
        <w:rPr>
          <w:rtl/>
        </w:rPr>
      </w:pPr>
      <w:r>
        <w:rPr>
          <w:rtl/>
        </w:rPr>
        <w:t>על המפעיל להפעיל מערכת מרכזית ממוחשבת לניהול מרכז הבחינות הארצי.</w:t>
      </w:r>
      <w:r>
        <w:rPr>
          <w:rFonts w:hint="cs"/>
          <w:rtl/>
        </w:rPr>
        <w:t xml:space="preserve"> </w:t>
      </w:r>
      <w:r>
        <w:rPr>
          <w:rtl/>
        </w:rPr>
        <w:t xml:space="preserve">המערכת תפעל ע"פ תקנון ההיבחנות </w:t>
      </w:r>
      <w:proofErr w:type="spellStart"/>
      <w:r>
        <w:rPr>
          <w:rtl/>
        </w:rPr>
        <w:t>בהיל"ה</w:t>
      </w:r>
      <w:proofErr w:type="spellEnd"/>
      <w:r>
        <w:rPr>
          <w:rtl/>
        </w:rPr>
        <w:t xml:space="preserve"> </w:t>
      </w:r>
    </w:p>
    <w:p w14:paraId="226BCC5C" w14:textId="77777777" w:rsidR="00CA4F16" w:rsidRDefault="003D61B7" w:rsidP="00813A7E">
      <w:pPr>
        <w:widowControl w:val="0"/>
        <w:numPr>
          <w:ilvl w:val="0"/>
          <w:numId w:val="37"/>
        </w:numPr>
      </w:pPr>
      <w:r>
        <w:rPr>
          <w:rtl/>
        </w:rPr>
        <w:t xml:space="preserve"> על המפעיל לנהל מערכת הרשאות גישה אישיות לצפייה במערכת באמצעות רשת האינטרנט בהתאם להנחיות ההרשאה של המשרד.</w:t>
      </w:r>
    </w:p>
    <w:p w14:paraId="1C8BB24D" w14:textId="77777777" w:rsidR="00CA4F16" w:rsidRDefault="003D61B7" w:rsidP="00813A7E">
      <w:pPr>
        <w:widowControl w:val="0"/>
        <w:numPr>
          <w:ilvl w:val="0"/>
          <w:numId w:val="37"/>
        </w:numPr>
      </w:pPr>
      <w:r>
        <w:rPr>
          <w:rtl/>
        </w:rPr>
        <w:t>על המפעיל לאפשר שימוש וצפייה באמצעות המחשב לגורמים הבאים:</w:t>
      </w:r>
    </w:p>
    <w:p w14:paraId="364400E3" w14:textId="77777777" w:rsidR="00CA4F16" w:rsidRDefault="003D61B7" w:rsidP="00813A7E">
      <w:pPr>
        <w:widowControl w:val="0"/>
        <w:numPr>
          <w:ilvl w:val="1"/>
          <w:numId w:val="37"/>
        </w:numPr>
        <w:ind w:left="850" w:hanging="567"/>
      </w:pPr>
      <w:r>
        <w:rPr>
          <w:rtl/>
        </w:rPr>
        <w:t>מנהל היחידה לקדום נוער ברשות המקומית</w:t>
      </w:r>
    </w:p>
    <w:p w14:paraId="69E2DC8A" w14:textId="77777777" w:rsidR="00CA4F16" w:rsidRDefault="003D61B7" w:rsidP="00813A7E">
      <w:pPr>
        <w:widowControl w:val="0"/>
        <w:numPr>
          <w:ilvl w:val="1"/>
          <w:numId w:val="37"/>
        </w:numPr>
        <w:ind w:left="850" w:hanging="567"/>
      </w:pPr>
      <w:r>
        <w:rPr>
          <w:rtl/>
        </w:rPr>
        <w:t>מנהל מרכז ההשכלה ברשות המקומית</w:t>
      </w:r>
    </w:p>
    <w:p w14:paraId="3F339B03" w14:textId="77777777" w:rsidR="00CA4F16" w:rsidRDefault="003D61B7" w:rsidP="00813A7E">
      <w:pPr>
        <w:widowControl w:val="0"/>
        <w:numPr>
          <w:ilvl w:val="1"/>
          <w:numId w:val="37"/>
        </w:numPr>
        <w:ind w:left="850" w:hanging="567"/>
      </w:pPr>
      <w:r>
        <w:rPr>
          <w:rtl/>
        </w:rPr>
        <w:t>המנחים הפדגוגים</w:t>
      </w:r>
    </w:p>
    <w:p w14:paraId="39CE85C0" w14:textId="77777777" w:rsidR="00CA4F16" w:rsidRDefault="003D61B7" w:rsidP="00813A7E">
      <w:pPr>
        <w:widowControl w:val="0"/>
        <w:numPr>
          <w:ilvl w:val="1"/>
          <w:numId w:val="37"/>
        </w:numPr>
        <w:ind w:left="850" w:hanging="567"/>
      </w:pPr>
      <w:r>
        <w:rPr>
          <w:rtl/>
        </w:rPr>
        <w:t>מפקחים במחוז ובמטה</w:t>
      </w:r>
    </w:p>
    <w:p w14:paraId="42EDF16A" w14:textId="77777777" w:rsidR="00CA4F16" w:rsidRDefault="003D61B7" w:rsidP="00813A7E">
      <w:pPr>
        <w:widowControl w:val="0"/>
        <w:numPr>
          <w:ilvl w:val="1"/>
          <w:numId w:val="37"/>
        </w:numPr>
        <w:ind w:left="850" w:hanging="567"/>
      </w:pPr>
      <w:r>
        <w:rPr>
          <w:rtl/>
        </w:rPr>
        <w:t xml:space="preserve">נציגי המפעיל </w:t>
      </w:r>
      <w:proofErr w:type="spellStart"/>
      <w:r>
        <w:rPr>
          <w:rtl/>
        </w:rPr>
        <w:t>האירגוני</w:t>
      </w:r>
      <w:proofErr w:type="spellEnd"/>
      <w:r>
        <w:rPr>
          <w:rtl/>
        </w:rPr>
        <w:t xml:space="preserve"> </w:t>
      </w:r>
    </w:p>
    <w:p w14:paraId="3D53411B" w14:textId="77777777" w:rsidR="00CA4F16" w:rsidRDefault="003D61B7" w:rsidP="00813A7E">
      <w:pPr>
        <w:widowControl w:val="0"/>
        <w:numPr>
          <w:ilvl w:val="1"/>
          <w:numId w:val="37"/>
        </w:numPr>
        <w:ind w:left="850" w:hanging="567"/>
      </w:pPr>
      <w:r>
        <w:rPr>
          <w:rtl/>
        </w:rPr>
        <w:t>התלמיד/ה</w:t>
      </w:r>
    </w:p>
    <w:p w14:paraId="3DF57B3B" w14:textId="77777777" w:rsidR="00CA4F16" w:rsidRDefault="003D61B7" w:rsidP="00813A7E">
      <w:pPr>
        <w:widowControl w:val="0"/>
        <w:numPr>
          <w:ilvl w:val="1"/>
          <w:numId w:val="37"/>
        </w:numPr>
        <w:ind w:left="850" w:hanging="567"/>
      </w:pPr>
      <w:r>
        <w:rPr>
          <w:rtl/>
        </w:rPr>
        <w:t>כל גורם אחר שיקבע על ידי המשרד</w:t>
      </w:r>
    </w:p>
    <w:p w14:paraId="0D8558C8" w14:textId="77777777" w:rsidR="007354D3" w:rsidRDefault="003D61B7" w:rsidP="007354D3">
      <w:pPr>
        <w:widowControl w:val="0"/>
        <w:numPr>
          <w:ilvl w:val="0"/>
          <w:numId w:val="37"/>
        </w:numPr>
      </w:pPr>
      <w:r>
        <w:rPr>
          <w:rtl/>
        </w:rPr>
        <w:t xml:space="preserve">ניהול </w:t>
      </w:r>
      <w:proofErr w:type="spellStart"/>
      <w:r>
        <w:rPr>
          <w:rtl/>
        </w:rPr>
        <w:t>ועידכון</w:t>
      </w:r>
      <w:proofErr w:type="spellEnd"/>
      <w:r>
        <w:rPr>
          <w:rtl/>
        </w:rPr>
        <w:t xml:space="preserve"> המערכת והנתונים יבוצעו על ידי המפעיל ועל חשבונו.</w:t>
      </w:r>
      <w:r w:rsidRPr="00BE3A61">
        <w:rPr>
          <w:rtl/>
        </w:rPr>
        <w:t xml:space="preserve"> </w:t>
      </w:r>
    </w:p>
    <w:p w14:paraId="4FABBC09" w14:textId="77777777" w:rsidR="007354D3" w:rsidRDefault="007354D3">
      <w:pPr>
        <w:overflowPunct/>
        <w:autoSpaceDE/>
        <w:autoSpaceDN/>
        <w:bidi w:val="0"/>
        <w:adjustRightInd/>
        <w:spacing w:line="240" w:lineRule="auto"/>
        <w:jc w:val="left"/>
        <w:textAlignment w:val="auto"/>
      </w:pPr>
      <w:r>
        <w:br w:type="page"/>
      </w:r>
    </w:p>
    <w:p w14:paraId="0A5974C6" w14:textId="7F64CA78" w:rsidR="00CA4F16" w:rsidRDefault="007354D3" w:rsidP="00813A7E">
      <w:pPr>
        <w:overflowPunct/>
        <w:autoSpaceDE/>
        <w:autoSpaceDN/>
        <w:bidi w:val="0"/>
        <w:adjustRightInd/>
        <w:spacing w:line="240" w:lineRule="auto"/>
        <w:jc w:val="left"/>
        <w:textAlignment w:val="auto"/>
      </w:pPr>
      <w:r>
        <w:rPr>
          <w:rFonts w:hint="cs"/>
          <w:rtl/>
        </w:rPr>
        <w:lastRenderedPageBreak/>
        <w:t xml:space="preserve">נספח </w:t>
      </w:r>
      <w:r w:rsidR="00F020C6">
        <w:rPr>
          <w:rFonts w:hint="cs"/>
          <w:rtl/>
        </w:rPr>
        <w:t>5</w:t>
      </w:r>
    </w:p>
    <w:p w14:paraId="24E178B1" w14:textId="77777777" w:rsidR="00CA4F16" w:rsidRDefault="007354D3" w:rsidP="00813A7E">
      <w:pPr>
        <w:overflowPunct/>
        <w:autoSpaceDE/>
        <w:autoSpaceDN/>
        <w:bidi w:val="0"/>
        <w:adjustRightInd/>
        <w:spacing w:line="240" w:lineRule="auto"/>
        <w:jc w:val="left"/>
        <w:textAlignment w:val="auto"/>
        <w:rPr>
          <w:rtl/>
        </w:rPr>
      </w:pPr>
      <w:r>
        <w:rPr>
          <w:rFonts w:hint="cs"/>
          <w:rtl/>
        </w:rPr>
        <w:t>הפעלת מערך בחינות</w:t>
      </w:r>
    </w:p>
    <w:p w14:paraId="78DFF0F2" w14:textId="77777777" w:rsidR="00CA4F16" w:rsidRDefault="00CA4F16" w:rsidP="00813A7E">
      <w:pPr>
        <w:widowControl w:val="0"/>
        <w:ind w:left="360"/>
      </w:pPr>
    </w:p>
    <w:p w14:paraId="422B5B2A" w14:textId="77777777" w:rsidR="003D61B7" w:rsidRDefault="008821ED" w:rsidP="007354D3">
      <w:pPr>
        <w:overflowPunct/>
        <w:autoSpaceDE/>
        <w:autoSpaceDN/>
        <w:adjustRightInd/>
        <w:spacing w:line="240" w:lineRule="auto"/>
        <w:jc w:val="center"/>
        <w:textAlignment w:val="auto"/>
        <w:rPr>
          <w:b/>
          <w:bCs/>
          <w:u w:val="single"/>
          <w:rtl/>
        </w:rPr>
      </w:pPr>
      <w:r w:rsidRPr="00813A7E">
        <w:rPr>
          <w:b/>
          <w:bCs/>
          <w:u w:val="single"/>
          <w:rtl/>
        </w:rPr>
        <w:t>הפעלת מערך בחינות:</w:t>
      </w:r>
    </w:p>
    <w:p w14:paraId="14553FCA" w14:textId="77777777" w:rsidR="00CA4F16" w:rsidRPr="00813A7E" w:rsidRDefault="00CA4F16" w:rsidP="00813A7E">
      <w:pPr>
        <w:overflowPunct/>
        <w:autoSpaceDE/>
        <w:autoSpaceDN/>
        <w:adjustRightInd/>
        <w:spacing w:line="240" w:lineRule="auto"/>
        <w:jc w:val="center"/>
        <w:textAlignment w:val="auto"/>
        <w:rPr>
          <w:b/>
          <w:bCs/>
          <w:u w:val="single"/>
        </w:rPr>
      </w:pPr>
    </w:p>
    <w:p w14:paraId="257CE095" w14:textId="77777777" w:rsidR="00CA4F16" w:rsidRDefault="003D61B7" w:rsidP="00813A7E">
      <w:pPr>
        <w:widowControl w:val="0"/>
        <w:numPr>
          <w:ilvl w:val="0"/>
          <w:numId w:val="38"/>
        </w:numPr>
      </w:pPr>
      <w:r>
        <w:rPr>
          <w:rFonts w:hint="cs"/>
          <w:rtl/>
        </w:rPr>
        <w:t>מסלול 8-10 שנ"ל:</w:t>
      </w:r>
    </w:p>
    <w:p w14:paraId="42C07072" w14:textId="77777777" w:rsidR="00CA4F16" w:rsidRDefault="003D61B7" w:rsidP="00813A7E">
      <w:pPr>
        <w:widowControl w:val="0"/>
        <w:numPr>
          <w:ilvl w:val="1"/>
          <w:numId w:val="38"/>
        </w:numPr>
        <w:ind w:left="850" w:hanging="425"/>
      </w:pPr>
      <w:r w:rsidRPr="00E62B9A">
        <w:rPr>
          <w:rtl/>
        </w:rPr>
        <w:t>ניהול הבחינה</w:t>
      </w:r>
    </w:p>
    <w:p w14:paraId="6BA6A7B8" w14:textId="77777777" w:rsidR="00CA4F16" w:rsidRDefault="003D61B7" w:rsidP="00813A7E">
      <w:pPr>
        <w:widowControl w:val="0"/>
        <w:numPr>
          <w:ilvl w:val="2"/>
          <w:numId w:val="38"/>
        </w:numPr>
        <w:rPr>
          <w:rtl/>
        </w:rPr>
      </w:pPr>
      <w:r w:rsidRPr="00E62B9A">
        <w:rPr>
          <w:rtl/>
        </w:rPr>
        <w:t xml:space="preserve">הבחינה למסלולי למידה 8-10 שנ"ל מתקיימת במרכז ההשכלה </w:t>
      </w:r>
      <w:proofErr w:type="spellStart"/>
      <w:r w:rsidRPr="00E62B9A">
        <w:rPr>
          <w:rtl/>
        </w:rPr>
        <w:t>הרשותי</w:t>
      </w:r>
      <w:proofErr w:type="spellEnd"/>
      <w:r w:rsidRPr="00E62B9A">
        <w:rPr>
          <w:rtl/>
        </w:rPr>
        <w:t xml:space="preserve"> באחריות מנהל  ההשכלה של המרכז.</w:t>
      </w:r>
    </w:p>
    <w:p w14:paraId="737D23AB" w14:textId="77777777" w:rsidR="00CA4F16" w:rsidRDefault="003D61B7" w:rsidP="00813A7E">
      <w:pPr>
        <w:widowControl w:val="0"/>
        <w:numPr>
          <w:ilvl w:val="2"/>
          <w:numId w:val="38"/>
        </w:numPr>
        <w:rPr>
          <w:rtl/>
        </w:rPr>
      </w:pPr>
      <w:r w:rsidRPr="00E62B9A">
        <w:rPr>
          <w:rtl/>
        </w:rPr>
        <w:t>כתיבת הבחינה, בדיקתה והעברת הציון הינה באחריות המורה המלמד את תחום הדעת.</w:t>
      </w:r>
    </w:p>
    <w:p w14:paraId="22CE51A2" w14:textId="77777777" w:rsidR="00CA4F16" w:rsidRDefault="003D61B7" w:rsidP="00813A7E">
      <w:pPr>
        <w:widowControl w:val="0"/>
        <w:numPr>
          <w:ilvl w:val="2"/>
          <w:numId w:val="38"/>
        </w:numPr>
        <w:rPr>
          <w:rtl/>
        </w:rPr>
      </w:pPr>
      <w:r w:rsidRPr="00E62B9A">
        <w:rPr>
          <w:rtl/>
        </w:rPr>
        <w:t>בתום הבחינה- המורה ימלא דוח בחינה</w:t>
      </w:r>
      <w:r>
        <w:rPr>
          <w:rFonts w:hint="cs"/>
          <w:rtl/>
        </w:rPr>
        <w:t>,</w:t>
      </w:r>
      <w:r w:rsidRPr="00E62B9A">
        <w:rPr>
          <w:rtl/>
        </w:rPr>
        <w:t xml:space="preserve"> שיתייחס להתנהלות הבחינה כגון: מועד הבחינה, אירועים חריגים, ,ציוני התלמידים וטופס הבחינה .</w:t>
      </w:r>
    </w:p>
    <w:p w14:paraId="601E66BA" w14:textId="77777777" w:rsidR="00CA4F16" w:rsidRDefault="003D61B7" w:rsidP="00813A7E">
      <w:pPr>
        <w:widowControl w:val="0"/>
        <w:numPr>
          <w:ilvl w:val="2"/>
          <w:numId w:val="38"/>
        </w:numPr>
        <w:rPr>
          <w:rtl/>
        </w:rPr>
      </w:pPr>
      <w:r w:rsidRPr="00E62B9A">
        <w:rPr>
          <w:rtl/>
        </w:rPr>
        <w:t> פורמט ההיבחנות – עד 4 מבחנים יתקיי</w:t>
      </w:r>
      <w:r>
        <w:rPr>
          <w:rFonts w:hint="cs"/>
          <w:rtl/>
        </w:rPr>
        <w:t>מו</w:t>
      </w:r>
      <w:r w:rsidRPr="00E62B9A">
        <w:rPr>
          <w:rtl/>
        </w:rPr>
        <w:t xml:space="preserve"> באופן מקוון.</w:t>
      </w:r>
    </w:p>
    <w:p w14:paraId="0957D43A" w14:textId="77777777" w:rsidR="00CA4F16" w:rsidRDefault="003D61B7" w:rsidP="00813A7E">
      <w:pPr>
        <w:widowControl w:val="0"/>
        <w:numPr>
          <w:ilvl w:val="2"/>
          <w:numId w:val="38"/>
        </w:numPr>
      </w:pPr>
      <w:r w:rsidRPr="00E62B9A">
        <w:rPr>
          <w:rtl/>
        </w:rPr>
        <w:t>ה</w:t>
      </w:r>
      <w:r>
        <w:rPr>
          <w:rtl/>
        </w:rPr>
        <w:t>מפעיל</w:t>
      </w:r>
      <w:r w:rsidRPr="00E62B9A">
        <w:rPr>
          <w:rtl/>
        </w:rPr>
        <w:t xml:space="preserve"> יבצע ביקורות יזומות במרכזי ההשכלה בהם מתקיימות בחינות (לא פחות מ- 20 ביקורות בשנת היבחנות ). ה</w:t>
      </w:r>
      <w:r>
        <w:rPr>
          <w:rtl/>
        </w:rPr>
        <w:t>מפעיל</w:t>
      </w:r>
      <w:r w:rsidRPr="00E62B9A">
        <w:rPr>
          <w:rtl/>
        </w:rPr>
        <w:t xml:space="preserve"> יגיש למשרד דוח מפורט על כלל הביקורות- פעמיים בשנה. </w:t>
      </w:r>
    </w:p>
    <w:p w14:paraId="097562B5" w14:textId="77777777" w:rsidR="00CA4F16" w:rsidRDefault="003D61B7" w:rsidP="00813A7E">
      <w:pPr>
        <w:widowControl w:val="0"/>
        <w:numPr>
          <w:ilvl w:val="2"/>
          <w:numId w:val="38"/>
        </w:numPr>
        <w:rPr>
          <w:rtl/>
        </w:rPr>
      </w:pPr>
      <w:r>
        <w:rPr>
          <w:rtl/>
        </w:rPr>
        <w:t xml:space="preserve">הבחינות </w:t>
      </w:r>
      <w:proofErr w:type="spellStart"/>
      <w:r>
        <w:rPr>
          <w:rtl/>
        </w:rPr>
        <w:t>בתכנית</w:t>
      </w:r>
      <w:proofErr w:type="spellEnd"/>
      <w:r>
        <w:rPr>
          <w:rtl/>
        </w:rPr>
        <w:t xml:space="preserve"> </w:t>
      </w:r>
      <w:proofErr w:type="spellStart"/>
      <w:r>
        <w:rPr>
          <w:rtl/>
        </w:rPr>
        <w:t>היל"ה</w:t>
      </w:r>
      <w:proofErr w:type="spellEnd"/>
      <w:r>
        <w:rPr>
          <w:rtl/>
        </w:rPr>
        <w:t xml:space="preserve"> מועברות לאורך כל שנת הלימודים. על מנת לאפשר היבחנות במספר מועדים רב ויחד עם זאת לשמור על טוהר הבחינות יש להחליף את נוסחי הבחינה מספר פעמים בשנה.</w:t>
      </w:r>
    </w:p>
    <w:p w14:paraId="77585E9E" w14:textId="77777777" w:rsidR="00CA4F16" w:rsidRDefault="003D61B7" w:rsidP="00813A7E">
      <w:pPr>
        <w:widowControl w:val="0"/>
        <w:numPr>
          <w:ilvl w:val="1"/>
          <w:numId w:val="38"/>
        </w:numPr>
        <w:ind w:left="850" w:hanging="425"/>
        <w:rPr>
          <w:rtl/>
        </w:rPr>
      </w:pPr>
      <w:r w:rsidRPr="00E62B9A">
        <w:rPr>
          <w:rtl/>
        </w:rPr>
        <w:t>בדיקת הבחינות</w:t>
      </w:r>
    </w:p>
    <w:p w14:paraId="1432BB54" w14:textId="77777777" w:rsidR="00CA4F16" w:rsidRDefault="003D61B7" w:rsidP="00813A7E">
      <w:pPr>
        <w:widowControl w:val="0"/>
        <w:numPr>
          <w:ilvl w:val="2"/>
          <w:numId w:val="38"/>
        </w:numPr>
        <w:rPr>
          <w:rtl/>
        </w:rPr>
      </w:pPr>
      <w:r w:rsidRPr="00E62B9A">
        <w:rPr>
          <w:rtl/>
        </w:rPr>
        <w:t> הציון ירשם בגיליון ההישגים של התלמיד במרכז הבחינות הממוחשב לא יאוחר מ- 7 ימים מיום הבחינה וכן ע"ג טופס הבחינה.</w:t>
      </w:r>
    </w:p>
    <w:p w14:paraId="79493697" w14:textId="77777777" w:rsidR="00CA4F16" w:rsidRDefault="003D61B7" w:rsidP="00813A7E">
      <w:pPr>
        <w:widowControl w:val="0"/>
        <w:numPr>
          <w:ilvl w:val="1"/>
          <w:numId w:val="38"/>
        </w:numPr>
        <w:ind w:left="850" w:hanging="425"/>
        <w:rPr>
          <w:rtl/>
        </w:rPr>
      </w:pPr>
      <w:r w:rsidRPr="00E62B9A">
        <w:rPr>
          <w:rtl/>
        </w:rPr>
        <w:t>בדיקת עבודות</w:t>
      </w:r>
    </w:p>
    <w:p w14:paraId="08C03E16" w14:textId="77777777" w:rsidR="00CA4F16" w:rsidRDefault="003D61B7" w:rsidP="00813A7E">
      <w:pPr>
        <w:widowControl w:val="0"/>
        <w:numPr>
          <w:ilvl w:val="2"/>
          <w:numId w:val="38"/>
        </w:numPr>
        <w:rPr>
          <w:rtl/>
        </w:rPr>
      </w:pPr>
      <w:r w:rsidRPr="00E62B9A">
        <w:rPr>
          <w:rtl/>
        </w:rPr>
        <w:t xml:space="preserve">במסלולים 8,9,10 שנות לימוד, במקצועות </w:t>
      </w:r>
      <w:proofErr w:type="spellStart"/>
      <w:r w:rsidRPr="00E62B9A">
        <w:rPr>
          <w:rtl/>
        </w:rPr>
        <w:t>מסויימים</w:t>
      </w:r>
      <w:proofErr w:type="spellEnd"/>
      <w:r w:rsidRPr="00E62B9A">
        <w:rPr>
          <w:rtl/>
        </w:rPr>
        <w:t xml:space="preserve"> שלגביהם התקבלה החלטה מגישים </w:t>
      </w:r>
      <w:r>
        <w:rPr>
          <w:rFonts w:hint="cs"/>
          <w:rtl/>
        </w:rPr>
        <w:t>התלמידים</w:t>
      </w:r>
      <w:r w:rsidRPr="00E62B9A">
        <w:rPr>
          <w:rtl/>
        </w:rPr>
        <w:t xml:space="preserve"> עבודות כתחליף או בנוסף לבחינה.</w:t>
      </w:r>
    </w:p>
    <w:p w14:paraId="521A95F4" w14:textId="77777777" w:rsidR="00CA4F16" w:rsidRDefault="003D61B7" w:rsidP="00813A7E">
      <w:pPr>
        <w:widowControl w:val="0"/>
        <w:numPr>
          <w:ilvl w:val="2"/>
          <w:numId w:val="38"/>
        </w:numPr>
        <w:rPr>
          <w:rtl/>
        </w:rPr>
      </w:pPr>
      <w:r w:rsidRPr="00E62B9A">
        <w:rPr>
          <w:rtl/>
        </w:rPr>
        <w:t>העבודות יבדקו  ע"י המורה  המלמד את תחום הדעת במרכז , תוך 10 ימים מיום הגשת העבודה ע"י התלמיד/ה.</w:t>
      </w:r>
    </w:p>
    <w:p w14:paraId="60F781D0" w14:textId="77777777" w:rsidR="00CA4F16" w:rsidRDefault="003D61B7" w:rsidP="00813A7E">
      <w:pPr>
        <w:widowControl w:val="0"/>
        <w:numPr>
          <w:ilvl w:val="2"/>
          <w:numId w:val="38"/>
        </w:numPr>
        <w:rPr>
          <w:rtl/>
        </w:rPr>
      </w:pPr>
      <w:r w:rsidRPr="00E62B9A">
        <w:rPr>
          <w:rtl/>
        </w:rPr>
        <w:t>עבודה עם ציון והערות ה</w:t>
      </w:r>
      <w:r>
        <w:rPr>
          <w:rFonts w:hint="cs"/>
          <w:rtl/>
        </w:rPr>
        <w:t>מורה</w:t>
      </w:r>
      <w:r w:rsidRPr="00E62B9A">
        <w:rPr>
          <w:rtl/>
        </w:rPr>
        <w:t xml:space="preserve">- תוחזר לתלמיד/ה ועותק ישמר ממנה למשך 18 חודשים, כנהוג עם מבחנים. הציון על העבודה יתועד </w:t>
      </w:r>
      <w:proofErr w:type="spellStart"/>
      <w:r w:rsidRPr="00E62B9A">
        <w:rPr>
          <w:rtl/>
        </w:rPr>
        <w:t>ויקלט</w:t>
      </w:r>
      <w:proofErr w:type="spellEnd"/>
      <w:r w:rsidRPr="00E62B9A">
        <w:rPr>
          <w:rtl/>
        </w:rPr>
        <w:t xml:space="preserve"> כנהוג עם ציוני בחינה.</w:t>
      </w:r>
    </w:p>
    <w:p w14:paraId="123BF00B" w14:textId="77777777" w:rsidR="00CA4F16" w:rsidRDefault="003D61B7" w:rsidP="00813A7E">
      <w:pPr>
        <w:widowControl w:val="0"/>
        <w:numPr>
          <w:ilvl w:val="2"/>
          <w:numId w:val="38"/>
        </w:numPr>
        <w:rPr>
          <w:rtl/>
        </w:rPr>
      </w:pPr>
      <w:r w:rsidRPr="00E62B9A">
        <w:rPr>
          <w:rtl/>
        </w:rPr>
        <w:t>מנחים פדגוגיים לא ישמשו, במסגרת עבודתם, בודקי מבחנים/עבודות או משגיחים או בוחנים, אלא במקרים חריגים ובאישור מראש מהמשרד.</w:t>
      </w:r>
    </w:p>
    <w:p w14:paraId="2074838E" w14:textId="77777777" w:rsidR="00CA4F16" w:rsidRDefault="003D61B7" w:rsidP="00813A7E">
      <w:pPr>
        <w:widowControl w:val="0"/>
        <w:numPr>
          <w:ilvl w:val="0"/>
          <w:numId w:val="38"/>
        </w:numPr>
      </w:pPr>
      <w:r>
        <w:rPr>
          <w:rFonts w:hint="cs"/>
          <w:rtl/>
        </w:rPr>
        <w:t xml:space="preserve">מסלול 12 </w:t>
      </w:r>
      <w:proofErr w:type="spellStart"/>
      <w:r>
        <w:rPr>
          <w:rFonts w:hint="cs"/>
          <w:rtl/>
        </w:rPr>
        <w:t>שנ</w:t>
      </w:r>
      <w:proofErr w:type="spellEnd"/>
      <w:r>
        <w:t>"</w:t>
      </w:r>
      <w:r>
        <w:rPr>
          <w:rFonts w:hint="cs"/>
          <w:rtl/>
        </w:rPr>
        <w:t>ל:</w:t>
      </w:r>
    </w:p>
    <w:p w14:paraId="30E7A2D9" w14:textId="77777777" w:rsidR="00CA4F16" w:rsidRDefault="003D61B7" w:rsidP="00813A7E">
      <w:pPr>
        <w:widowControl w:val="0"/>
        <w:numPr>
          <w:ilvl w:val="1"/>
          <w:numId w:val="38"/>
        </w:numPr>
        <w:ind w:left="850" w:hanging="425"/>
      </w:pPr>
      <w:r>
        <w:rPr>
          <w:rtl/>
        </w:rPr>
        <w:t xml:space="preserve">הבחינות למסלול </w:t>
      </w:r>
      <w:r w:rsidRPr="00BE3A61">
        <w:rPr>
          <w:rtl/>
        </w:rPr>
        <w:t>12</w:t>
      </w:r>
      <w:r>
        <w:rPr>
          <w:rtl/>
        </w:rPr>
        <w:t xml:space="preserve"> שנות לימוד מתקיימות </w:t>
      </w:r>
      <w:r w:rsidRPr="00BE3A61">
        <w:rPr>
          <w:rtl/>
        </w:rPr>
        <w:t>3</w:t>
      </w:r>
      <w:r>
        <w:rPr>
          <w:rtl/>
        </w:rPr>
        <w:t xml:space="preserve"> פעמים בשנה במועדים קבועים – כ- </w:t>
      </w:r>
      <w:r w:rsidRPr="00BE3A61">
        <w:rPr>
          <w:rtl/>
        </w:rPr>
        <w:t>3</w:t>
      </w:r>
      <w:r>
        <w:rPr>
          <w:rtl/>
        </w:rPr>
        <w:t xml:space="preserve"> שבועות לפני מועד בחינות הבגרות וכן יתקיימו מועדים נוספים ו/או מיוחדים ע"פ החלטת המשרד ו/או המפעיל.</w:t>
      </w:r>
    </w:p>
    <w:p w14:paraId="415F2484" w14:textId="77777777" w:rsidR="00CA4F16" w:rsidRDefault="003D61B7" w:rsidP="00813A7E">
      <w:pPr>
        <w:widowControl w:val="0"/>
        <w:numPr>
          <w:ilvl w:val="1"/>
          <w:numId w:val="38"/>
        </w:numPr>
        <w:ind w:left="850" w:hanging="425"/>
      </w:pPr>
      <w:r w:rsidRPr="00BE3A61">
        <w:rPr>
          <w:rtl/>
        </w:rPr>
        <w:t>כתיבת מבחנים למקצועות קיימים</w:t>
      </w:r>
      <w:r>
        <w:rPr>
          <w:rFonts w:hint="cs"/>
          <w:rtl/>
        </w:rPr>
        <w:t>:</w:t>
      </w:r>
    </w:p>
    <w:p w14:paraId="7A08B2F1" w14:textId="77777777" w:rsidR="00CA4F16" w:rsidRDefault="003D61B7" w:rsidP="00813A7E">
      <w:pPr>
        <w:widowControl w:val="0"/>
        <w:numPr>
          <w:ilvl w:val="2"/>
          <w:numId w:val="38"/>
        </w:numPr>
      </w:pPr>
      <w:r>
        <w:rPr>
          <w:rtl/>
        </w:rPr>
        <w:t>כל הבחינות שיכתבו יעברו הגהה ועריכה לשונית, יתוקפו ויאושרו ע"י רכז המקצוע.</w:t>
      </w:r>
    </w:p>
    <w:p w14:paraId="3AC5C355" w14:textId="77777777" w:rsidR="00CA4F16" w:rsidRDefault="003D61B7" w:rsidP="00813A7E">
      <w:pPr>
        <w:widowControl w:val="0"/>
        <w:numPr>
          <w:ilvl w:val="2"/>
          <w:numId w:val="38"/>
        </w:numPr>
      </w:pPr>
      <w:r>
        <w:rPr>
          <w:rtl/>
        </w:rPr>
        <w:t xml:space="preserve">במסלול </w:t>
      </w:r>
      <w:r w:rsidRPr="00BE3A61">
        <w:rPr>
          <w:rtl/>
        </w:rPr>
        <w:t>12</w:t>
      </w:r>
      <w:r>
        <w:rPr>
          <w:rtl/>
        </w:rPr>
        <w:t xml:space="preserve"> שנות לימוד ייכתבו מדי שנה </w:t>
      </w:r>
      <w:r w:rsidRPr="00BE3A61">
        <w:rPr>
          <w:rtl/>
        </w:rPr>
        <w:t>3</w:t>
      </w:r>
      <w:r>
        <w:rPr>
          <w:rtl/>
        </w:rPr>
        <w:t xml:space="preserve"> בחינות לכל מקצוע ובהתאם למספר מועדי הבחינות.</w:t>
      </w:r>
    </w:p>
    <w:p w14:paraId="4FE3706A" w14:textId="77777777" w:rsidR="00CA4F16" w:rsidRDefault="003D61B7" w:rsidP="00813A7E">
      <w:pPr>
        <w:widowControl w:val="0"/>
        <w:numPr>
          <w:ilvl w:val="2"/>
          <w:numId w:val="38"/>
        </w:numPr>
      </w:pPr>
      <w:r>
        <w:rPr>
          <w:rFonts w:hint="cs"/>
          <w:rtl/>
        </w:rPr>
        <w:t>על המפעיל להיערך לבנייה וכתיבה של בחינות בעד חמישה מקצועות כך שתתאפשר העברתן באופן מקוון.</w:t>
      </w:r>
    </w:p>
    <w:p w14:paraId="635C78DC" w14:textId="77777777" w:rsidR="00CA4F16" w:rsidRDefault="003D61B7" w:rsidP="00813A7E">
      <w:pPr>
        <w:widowControl w:val="0"/>
        <w:numPr>
          <w:ilvl w:val="2"/>
          <w:numId w:val="38"/>
        </w:numPr>
        <w:rPr>
          <w:rtl/>
        </w:rPr>
      </w:pPr>
      <w:r>
        <w:rPr>
          <w:rtl/>
        </w:rPr>
        <w:t xml:space="preserve">המבחנים בכל המקצועות בכל הסילבוסים יתורגמו גם לשפה הערבית ובמידת הצורך לשפות </w:t>
      </w:r>
      <w:r>
        <w:rPr>
          <w:rtl/>
        </w:rPr>
        <w:lastRenderedPageBreak/>
        <w:t>נוספות כגון: רוסית, אנגלית ובהתאם לדרישות המשרד</w:t>
      </w:r>
    </w:p>
    <w:p w14:paraId="6D956E67" w14:textId="77777777" w:rsidR="00CA4F16" w:rsidRDefault="003D61B7" w:rsidP="00813A7E">
      <w:pPr>
        <w:widowControl w:val="0"/>
        <w:numPr>
          <w:ilvl w:val="2"/>
          <w:numId w:val="38"/>
        </w:numPr>
        <w:rPr>
          <w:rtl/>
        </w:rPr>
      </w:pPr>
      <w:r>
        <w:rPr>
          <w:rtl/>
        </w:rPr>
        <w:t>המפעיל יציג למשרד את כל נוסחי המבחנים במסלול 12 שנ"ל ודגימה של מבחנים בשאר מסלולי הלימוד.</w:t>
      </w:r>
    </w:p>
    <w:p w14:paraId="18B9677F" w14:textId="77777777" w:rsidR="00CA4F16" w:rsidRDefault="003D61B7" w:rsidP="00813A7E">
      <w:pPr>
        <w:widowControl w:val="0"/>
        <w:numPr>
          <w:ilvl w:val="2"/>
          <w:numId w:val="38"/>
        </w:numPr>
        <w:rPr>
          <w:rtl/>
        </w:rPr>
      </w:pPr>
      <w:r>
        <w:rPr>
          <w:rtl/>
        </w:rPr>
        <w:t>המשרד יבדוק את נוסח ותוכן שאלוני הבחינות במסלולים ומקצועות השונים, התאמתם לתוכניות הלימודים, רמת הקושי, חומר הבחינה. בכל מקרה של אי- התאמה המפעיל יידרש לתקן את השאלון בהתאם.</w:t>
      </w:r>
    </w:p>
    <w:p w14:paraId="1BC43334" w14:textId="77777777" w:rsidR="00CA4F16" w:rsidRDefault="003D61B7" w:rsidP="00813A7E">
      <w:pPr>
        <w:widowControl w:val="0"/>
        <w:numPr>
          <w:ilvl w:val="2"/>
          <w:numId w:val="38"/>
        </w:numPr>
        <w:rPr>
          <w:rtl/>
        </w:rPr>
      </w:pPr>
      <w:r>
        <w:rPr>
          <w:rtl/>
        </w:rPr>
        <w:t>על המפעיל להקים מאגר גדול של משגיחים לפי מקצועות בחינה הנדרשים בתוכנית.</w:t>
      </w:r>
    </w:p>
    <w:p w14:paraId="50ED10FB" w14:textId="77777777" w:rsidR="00CA4F16" w:rsidRDefault="003D61B7" w:rsidP="00813A7E">
      <w:pPr>
        <w:widowControl w:val="0"/>
        <w:numPr>
          <w:ilvl w:val="1"/>
          <w:numId w:val="38"/>
        </w:numPr>
        <w:ind w:left="850" w:hanging="425"/>
        <w:rPr>
          <w:rtl/>
        </w:rPr>
      </w:pPr>
      <w:r w:rsidRPr="00BE3A61">
        <w:rPr>
          <w:rtl/>
        </w:rPr>
        <w:t>התאמות בדרכי הבחנות במסלול 12 שנות לימוד-</w:t>
      </w:r>
    </w:p>
    <w:p w14:paraId="31B144C7" w14:textId="77777777" w:rsidR="00CA4F16" w:rsidRDefault="003D61B7" w:rsidP="00813A7E">
      <w:pPr>
        <w:widowControl w:val="0"/>
        <w:numPr>
          <w:ilvl w:val="2"/>
          <w:numId w:val="38"/>
        </w:numPr>
        <w:rPr>
          <w:rtl/>
        </w:rPr>
      </w:pPr>
      <w:r w:rsidRPr="00BE3A61">
        <w:rPr>
          <w:rtl/>
        </w:rPr>
        <w:t>במקרים בהם מאושרת לנבחן/לנבחנים התאמה בדרכי הבחנות של הקראה ו/או הכתבה ו/או שיכתוב ו/או בחינה בעל-פה, על ה</w:t>
      </w:r>
      <w:r>
        <w:rPr>
          <w:rtl/>
        </w:rPr>
        <w:t>מפעיל</w:t>
      </w:r>
      <w:r w:rsidRPr="00BE3A61">
        <w:rPr>
          <w:rtl/>
        </w:rPr>
        <w:t xml:space="preserve"> להעמיד בוחנים במסלול 12 שנות לימוד- בהתאמה.</w:t>
      </w:r>
    </w:p>
    <w:p w14:paraId="78A846BA" w14:textId="77777777" w:rsidR="00CA4F16" w:rsidRDefault="003D61B7" w:rsidP="00813A7E">
      <w:pPr>
        <w:widowControl w:val="0"/>
        <w:numPr>
          <w:ilvl w:val="1"/>
          <w:numId w:val="38"/>
        </w:numPr>
        <w:ind w:left="850" w:hanging="425"/>
        <w:rPr>
          <w:rtl/>
        </w:rPr>
      </w:pPr>
      <w:r w:rsidRPr="00BE3A61">
        <w:rPr>
          <w:rtl/>
        </w:rPr>
        <w:t>הזמנת בחינה</w:t>
      </w:r>
    </w:p>
    <w:p w14:paraId="6AAE55DD" w14:textId="77777777" w:rsidR="00CA4F16" w:rsidRDefault="003D61B7" w:rsidP="00813A7E">
      <w:pPr>
        <w:widowControl w:val="0"/>
        <w:numPr>
          <w:ilvl w:val="2"/>
          <w:numId w:val="38"/>
        </w:numPr>
        <w:rPr>
          <w:rtl/>
        </w:rPr>
      </w:pPr>
      <w:r w:rsidRPr="00BE3A61">
        <w:rPr>
          <w:rtl/>
        </w:rPr>
        <w:t>סמוך למועד הרישום הממוחשב של הנער במסלול 12 שנות לימוד, מזמין מנהל מרכז ההשכלה בחינה לכל מקצוע ב- 1 מהמועדים הנקובים בתוכנית מרכז בחינות.</w:t>
      </w:r>
    </w:p>
    <w:p w14:paraId="3D20E8B6" w14:textId="77777777" w:rsidR="00CA4F16" w:rsidRDefault="003D61B7" w:rsidP="00813A7E">
      <w:pPr>
        <w:widowControl w:val="0"/>
        <w:numPr>
          <w:ilvl w:val="2"/>
          <w:numId w:val="38"/>
        </w:numPr>
        <w:rPr>
          <w:rtl/>
        </w:rPr>
      </w:pPr>
      <w:r>
        <w:rPr>
          <w:rtl/>
        </w:rPr>
        <w:t xml:space="preserve">הרישום לבחינה באחריות מנהל מרכז ההשכלה. </w:t>
      </w:r>
    </w:p>
    <w:p w14:paraId="328C5766" w14:textId="77777777" w:rsidR="00CA4F16" w:rsidRDefault="003D61B7" w:rsidP="00813A7E">
      <w:pPr>
        <w:widowControl w:val="0"/>
        <w:numPr>
          <w:ilvl w:val="2"/>
          <w:numId w:val="38"/>
        </w:numPr>
        <w:rPr>
          <w:rtl/>
        </w:rPr>
      </w:pPr>
      <w:r>
        <w:rPr>
          <w:rtl/>
        </w:rPr>
        <w:t xml:space="preserve">על המפעיל לאפשר רישום מאוחר לבחינה- - עד </w:t>
      </w:r>
      <w:r w:rsidRPr="00BE3A61">
        <w:rPr>
          <w:rtl/>
        </w:rPr>
        <w:t>3</w:t>
      </w:r>
      <w:r>
        <w:rPr>
          <w:rtl/>
        </w:rPr>
        <w:t xml:space="preserve"> ימים לפני מועד כל בחינה - לנבחנים שלא נרשמו לבחינה במועד שנקבע. </w:t>
      </w:r>
    </w:p>
    <w:p w14:paraId="4D01B042" w14:textId="77777777" w:rsidR="00CA4F16" w:rsidRDefault="003D61B7" w:rsidP="00813A7E">
      <w:pPr>
        <w:widowControl w:val="0"/>
        <w:numPr>
          <w:ilvl w:val="2"/>
          <w:numId w:val="38"/>
        </w:numPr>
      </w:pPr>
      <w:r>
        <w:rPr>
          <w:rtl/>
        </w:rPr>
        <w:t xml:space="preserve">רישום מאוחר יאושר ע"י המשרד- כל מקרה לגופו. </w:t>
      </w:r>
    </w:p>
    <w:p w14:paraId="54D3A366" w14:textId="77777777" w:rsidR="00CA4F16" w:rsidRDefault="003D61B7" w:rsidP="00813A7E">
      <w:pPr>
        <w:widowControl w:val="0"/>
        <w:numPr>
          <w:ilvl w:val="1"/>
          <w:numId w:val="38"/>
        </w:numPr>
        <w:ind w:left="850" w:hanging="425"/>
        <w:rPr>
          <w:rtl/>
        </w:rPr>
      </w:pPr>
      <w:r w:rsidRPr="00BE3A61">
        <w:rPr>
          <w:rtl/>
        </w:rPr>
        <w:t>הפקת מדבקות בר קוד לזיהוי</w:t>
      </w:r>
    </w:p>
    <w:p w14:paraId="56306E93" w14:textId="77777777" w:rsidR="00CA4F16" w:rsidRDefault="003D61B7" w:rsidP="00813A7E">
      <w:pPr>
        <w:widowControl w:val="0"/>
        <w:numPr>
          <w:ilvl w:val="2"/>
          <w:numId w:val="38"/>
        </w:numPr>
      </w:pPr>
      <w:r>
        <w:rPr>
          <w:rtl/>
        </w:rPr>
        <w:t>על המפעיל להפיק מדבקות בר קוד לזיהוי הנבחנים, השאלונים ומעטפות הבחינה וזאת לצורך מעקב והתנהלות הבחינה.</w:t>
      </w:r>
    </w:p>
    <w:p w14:paraId="1B0ED42C" w14:textId="77777777" w:rsidR="00CA4F16" w:rsidRDefault="003D61B7" w:rsidP="00813A7E">
      <w:pPr>
        <w:widowControl w:val="0"/>
        <w:numPr>
          <w:ilvl w:val="2"/>
          <w:numId w:val="38"/>
        </w:numPr>
        <w:rPr>
          <w:rtl/>
        </w:rPr>
      </w:pPr>
      <w:r>
        <w:rPr>
          <w:rtl/>
        </w:rPr>
        <w:t xml:space="preserve">רק מעטפות מסומנות, סגורות וחתומות יועברו למרכזי ההשכלה. </w:t>
      </w:r>
    </w:p>
    <w:p w14:paraId="22EE5C80" w14:textId="77777777" w:rsidR="00CA4F16" w:rsidRDefault="003D61B7" w:rsidP="00813A7E">
      <w:pPr>
        <w:widowControl w:val="0"/>
        <w:numPr>
          <w:ilvl w:val="1"/>
          <w:numId w:val="38"/>
        </w:numPr>
        <w:ind w:left="850" w:hanging="425"/>
      </w:pPr>
      <w:r w:rsidRPr="00BE3A61">
        <w:rPr>
          <w:rtl/>
        </w:rPr>
        <w:t>הפקת שאלוני בחינה</w:t>
      </w:r>
    </w:p>
    <w:p w14:paraId="2D5F5D0A" w14:textId="77777777" w:rsidR="00CA4F16" w:rsidRDefault="003D61B7" w:rsidP="00813A7E">
      <w:pPr>
        <w:widowControl w:val="0"/>
        <w:numPr>
          <w:ilvl w:val="2"/>
          <w:numId w:val="38"/>
        </w:numPr>
        <w:rPr>
          <w:rtl/>
        </w:rPr>
      </w:pPr>
      <w:r>
        <w:rPr>
          <w:rtl/>
        </w:rPr>
        <w:t>מרכז הבחינות ינפיק שאלוני בחינה אישיים (שם נבחן, מס' ת.ז) ממוספרים על פי מספר הנבחנים בכל מקצועות בחינה.</w:t>
      </w:r>
    </w:p>
    <w:p w14:paraId="3E810780" w14:textId="77777777" w:rsidR="00CA4F16" w:rsidRDefault="003D61B7" w:rsidP="00813A7E">
      <w:pPr>
        <w:widowControl w:val="0"/>
        <w:numPr>
          <w:ilvl w:val="2"/>
          <w:numId w:val="38"/>
        </w:numPr>
      </w:pPr>
      <w:r>
        <w:rPr>
          <w:rtl/>
        </w:rPr>
        <w:t>על המפעיל להדביק את מדבקות הנבחנים והשאלונים וקריאתם באמצעות קורא ברקוד .</w:t>
      </w:r>
    </w:p>
    <w:p w14:paraId="77097C2F" w14:textId="77777777" w:rsidR="00CA4F16" w:rsidRDefault="003D61B7" w:rsidP="00813A7E">
      <w:pPr>
        <w:widowControl w:val="0"/>
        <w:numPr>
          <w:ilvl w:val="2"/>
          <w:numId w:val="38"/>
        </w:numPr>
      </w:pPr>
      <w:r>
        <w:rPr>
          <w:rtl/>
        </w:rPr>
        <w:t>מעטפת</w:t>
      </w:r>
      <w:r w:rsidRPr="00BE3A61">
        <w:rPr>
          <w:rtl/>
        </w:rPr>
        <w:t xml:space="preserve"> הבחינות הסגורה תשלח אל מרכז ההשכלה 5 ימים לפני מועד הבחינה. </w:t>
      </w:r>
    </w:p>
    <w:p w14:paraId="41EE0A3D" w14:textId="77777777" w:rsidR="00CA4F16" w:rsidRDefault="003D61B7" w:rsidP="00813A7E">
      <w:pPr>
        <w:widowControl w:val="0"/>
        <w:numPr>
          <w:ilvl w:val="2"/>
          <w:numId w:val="38"/>
        </w:numPr>
      </w:pPr>
      <w:r>
        <w:rPr>
          <w:rtl/>
        </w:rPr>
        <w:t>מנהל מרכז ההשכלה ישמור את מעטפת הבחינות הסגורה במקום נעול ובטוח וימסור אותה במועד הבחינה למשגיח מטעם המפעיל.</w:t>
      </w:r>
    </w:p>
    <w:p w14:paraId="640BA70A" w14:textId="77777777" w:rsidR="00CA4F16" w:rsidRDefault="003D61B7" w:rsidP="00813A7E">
      <w:pPr>
        <w:widowControl w:val="0"/>
        <w:numPr>
          <w:ilvl w:val="2"/>
          <w:numId w:val="38"/>
        </w:numPr>
      </w:pPr>
      <w:r>
        <w:rPr>
          <w:rtl/>
        </w:rPr>
        <w:t xml:space="preserve">על מרכז הבחינות למסור למנהל ההשכלה את פרטי המשגיח מטעמו- </w:t>
      </w:r>
      <w:r w:rsidRPr="00BE3A61">
        <w:rPr>
          <w:rtl/>
        </w:rPr>
        <w:t>3</w:t>
      </w:r>
      <w:r>
        <w:rPr>
          <w:rtl/>
        </w:rPr>
        <w:t xml:space="preserve"> ימים לפני מועד הבחינה.</w:t>
      </w:r>
    </w:p>
    <w:p w14:paraId="2E142584" w14:textId="77777777" w:rsidR="00CA4F16" w:rsidRDefault="003D61B7" w:rsidP="00813A7E">
      <w:pPr>
        <w:widowControl w:val="0"/>
        <w:numPr>
          <w:ilvl w:val="2"/>
          <w:numId w:val="38"/>
        </w:numPr>
      </w:pPr>
      <w:r>
        <w:rPr>
          <w:rtl/>
        </w:rPr>
        <w:t xml:space="preserve">על המפעיל לוודא קיום הבחינה תוך שמירה קפדנית על טוהר הבחינות. בין היתר- המפעיל יבצע ביקורות יזומות במרכזי ההשכלה בהם מתקיימות בחינות- בתאום עם הממונה במחוז לא פחות מ- </w:t>
      </w:r>
      <w:r w:rsidRPr="00BE3A61">
        <w:rPr>
          <w:rtl/>
        </w:rPr>
        <w:t>10</w:t>
      </w:r>
      <w:r>
        <w:rPr>
          <w:rtl/>
        </w:rPr>
        <w:t xml:space="preserve"> ביקורות במועד . המפעיל יגיש למשרד דוח מפורט על כלל הביקורות- פעמיים בשנה..</w:t>
      </w:r>
    </w:p>
    <w:p w14:paraId="55F00E98" w14:textId="77777777" w:rsidR="00CA4F16" w:rsidRDefault="003D61B7" w:rsidP="00813A7E">
      <w:pPr>
        <w:widowControl w:val="0"/>
        <w:numPr>
          <w:ilvl w:val="2"/>
          <w:numId w:val="38"/>
        </w:numPr>
      </w:pPr>
      <w:r>
        <w:rPr>
          <w:rtl/>
        </w:rPr>
        <w:t xml:space="preserve">על המפעיל לבצע מעקב אחר כל שאלון בחינה- מרגע הפקתו ועד הזנת ציון ושמירתו בארכיון. </w:t>
      </w:r>
    </w:p>
    <w:p w14:paraId="756CCEA8" w14:textId="77777777" w:rsidR="00CA4F16" w:rsidRDefault="003D61B7" w:rsidP="00813A7E">
      <w:pPr>
        <w:widowControl w:val="0"/>
        <w:numPr>
          <w:ilvl w:val="1"/>
          <w:numId w:val="38"/>
        </w:numPr>
        <w:ind w:left="850" w:hanging="425"/>
      </w:pPr>
      <w:r w:rsidRPr="00BE3A61">
        <w:rPr>
          <w:rtl/>
        </w:rPr>
        <w:t>ניהול הבחינה</w:t>
      </w:r>
    </w:p>
    <w:p w14:paraId="6A410362" w14:textId="77777777" w:rsidR="00CA4F16" w:rsidRDefault="003D61B7" w:rsidP="00813A7E">
      <w:pPr>
        <w:widowControl w:val="0"/>
        <w:numPr>
          <w:ilvl w:val="2"/>
          <w:numId w:val="38"/>
        </w:numPr>
        <w:rPr>
          <w:rtl/>
        </w:rPr>
      </w:pPr>
      <w:r>
        <w:rPr>
          <w:rtl/>
        </w:rPr>
        <w:t xml:space="preserve">הבחינה למסלולי למידה </w:t>
      </w:r>
      <w:r w:rsidRPr="00BE3A61">
        <w:rPr>
          <w:rtl/>
        </w:rPr>
        <w:t>12</w:t>
      </w:r>
      <w:r>
        <w:rPr>
          <w:rtl/>
        </w:rPr>
        <w:t xml:space="preserve"> שנות לימוד מתקיימת במרכז ההשכלה </w:t>
      </w:r>
      <w:proofErr w:type="spellStart"/>
      <w:r>
        <w:rPr>
          <w:rtl/>
        </w:rPr>
        <w:t>הרשותי</w:t>
      </w:r>
      <w:proofErr w:type="spellEnd"/>
      <w:r>
        <w:rPr>
          <w:rtl/>
        </w:rPr>
        <w:t xml:space="preserve"> בניהולו של מנהל המרכז.</w:t>
      </w:r>
    </w:p>
    <w:p w14:paraId="5B2BA649" w14:textId="77777777" w:rsidR="00CA4F16" w:rsidRDefault="003D61B7" w:rsidP="00813A7E">
      <w:pPr>
        <w:widowControl w:val="0"/>
        <w:numPr>
          <w:ilvl w:val="2"/>
          <w:numId w:val="38"/>
        </w:numPr>
        <w:rPr>
          <w:rtl/>
        </w:rPr>
      </w:pPr>
      <w:r>
        <w:rPr>
          <w:rtl/>
        </w:rPr>
        <w:t xml:space="preserve">המשגיח יקבל את מעטפת הבחינות ממנהל מרכז ההשכלה ויוודא כי המעטפה סגורה וחתומה. בכל מקרה של חשד כי המעטפה נפתחה- יפנה המשגיח באופן </w:t>
      </w:r>
      <w:proofErr w:type="spellStart"/>
      <w:r>
        <w:rPr>
          <w:rtl/>
        </w:rPr>
        <w:t>מיידי</w:t>
      </w:r>
      <w:proofErr w:type="spellEnd"/>
      <w:r>
        <w:rPr>
          <w:rtl/>
        </w:rPr>
        <w:t xml:space="preserve"> את מרכז הבחינות לקבלת הנחיות </w:t>
      </w:r>
      <w:r>
        <w:rPr>
          <w:rtl/>
        </w:rPr>
        <w:lastRenderedPageBreak/>
        <w:t xml:space="preserve">לגבי המשך התנהלותו. מרכז הבחינות יקיים היוועצות עם הגורמים הרלוונטיים במשרד לקבלת הנחיות. </w:t>
      </w:r>
    </w:p>
    <w:p w14:paraId="349716A3" w14:textId="77777777" w:rsidR="00CA4F16" w:rsidRDefault="003D61B7" w:rsidP="00813A7E">
      <w:pPr>
        <w:widowControl w:val="0"/>
        <w:numPr>
          <w:ilvl w:val="2"/>
          <w:numId w:val="38"/>
        </w:numPr>
        <w:rPr>
          <w:rtl/>
        </w:rPr>
      </w:pPr>
      <w:r>
        <w:rPr>
          <w:rtl/>
        </w:rPr>
        <w:t>המשגיח ימלא דוח בחינה (ממוחשב וידני), שיתייחס להתנהלות הבחינה כגון: מועד התחלת הבחינה, אירועים חריגים, התנאים הפיזיים של מקום ההבחנות, טוהר הבחינה וכל נושא שראוי בעיניו לציון. המשגיח יחתום ויחתים את מנהל מרכז ההשכלה על הדוח. הדוח ישלח למרכז הבחינות עוד באותו היום. מרכז הבחינות ידווח למטה המשרד (</w:t>
      </w:r>
      <w:proofErr w:type="spellStart"/>
      <w:r>
        <w:rPr>
          <w:rtl/>
        </w:rPr>
        <w:t>מחוז+ארצי</w:t>
      </w:r>
      <w:proofErr w:type="spellEnd"/>
      <w:r>
        <w:rPr>
          <w:rtl/>
        </w:rPr>
        <w:t>) על כל אירוע חריג שדווח ע"י המשגיח.</w:t>
      </w:r>
    </w:p>
    <w:p w14:paraId="234C3612" w14:textId="77777777" w:rsidR="00CA4F16" w:rsidRDefault="003D61B7" w:rsidP="00813A7E">
      <w:pPr>
        <w:widowControl w:val="0"/>
        <w:numPr>
          <w:ilvl w:val="2"/>
          <w:numId w:val="38"/>
        </w:numPr>
      </w:pPr>
      <w:r>
        <w:rPr>
          <w:rtl/>
        </w:rPr>
        <w:t>מנהל מרכז ההשכלה יאשר את דוח הנוכחות של המשגיח ויבדוק כי הבחינות ורשימת הנבחנים נארזו ונחתמו במעטפה ע"י המשגיח. עותק מרשימת הנוכחות ומדוח הבחינה- ישמר אצל מנהל מרכז ההשכלה.</w:t>
      </w:r>
    </w:p>
    <w:p w14:paraId="3DC315A0" w14:textId="77777777" w:rsidR="00CA4F16" w:rsidRDefault="003D61B7" w:rsidP="00813A7E">
      <w:pPr>
        <w:widowControl w:val="0"/>
        <w:numPr>
          <w:ilvl w:val="2"/>
          <w:numId w:val="38"/>
        </w:numPr>
      </w:pPr>
      <w:r>
        <w:rPr>
          <w:rtl/>
        </w:rPr>
        <w:t>מעטפת הבחינות הסגורה והחתומה תועבר באחריות המפעיל, לבודק שהוגדר ע"י מרכז הבחינות.</w:t>
      </w:r>
    </w:p>
    <w:p w14:paraId="002160BD" w14:textId="77777777" w:rsidR="00CA4F16" w:rsidRDefault="003D61B7" w:rsidP="00813A7E">
      <w:pPr>
        <w:widowControl w:val="0"/>
        <w:numPr>
          <w:ilvl w:val="1"/>
          <w:numId w:val="38"/>
        </w:numPr>
        <w:ind w:left="850" w:hanging="425"/>
      </w:pPr>
      <w:r w:rsidRPr="00BE3A61">
        <w:rPr>
          <w:rtl/>
        </w:rPr>
        <w:t>בדיקת הבחינות</w:t>
      </w:r>
    </w:p>
    <w:p w14:paraId="1B88DC53" w14:textId="77777777" w:rsidR="00CA4F16" w:rsidRDefault="003D61B7" w:rsidP="00813A7E">
      <w:pPr>
        <w:widowControl w:val="0"/>
        <w:numPr>
          <w:ilvl w:val="2"/>
          <w:numId w:val="38"/>
        </w:numPr>
        <w:rPr>
          <w:rtl/>
        </w:rPr>
      </w:pPr>
      <w:r>
        <w:rPr>
          <w:rtl/>
        </w:rPr>
        <w:t xml:space="preserve">על המפעיל להקים מאגר בודקים מקצועיים בכל המקצועות הנלמדים במסלול </w:t>
      </w:r>
      <w:r w:rsidRPr="00BE3A61">
        <w:rPr>
          <w:rtl/>
        </w:rPr>
        <w:t>12</w:t>
      </w:r>
      <w:r>
        <w:rPr>
          <w:rtl/>
        </w:rPr>
        <w:t xml:space="preserve"> שנות לימוד. המאגר יהיה ממוחשב ויכלול כ- </w:t>
      </w:r>
      <w:r w:rsidRPr="00BE3A61">
        <w:rPr>
          <w:rtl/>
        </w:rPr>
        <w:t>15</w:t>
      </w:r>
      <w:r>
        <w:rPr>
          <w:rtl/>
        </w:rPr>
        <w:t xml:space="preserve"> בודקים בכל מחוז. </w:t>
      </w:r>
    </w:p>
    <w:p w14:paraId="6C790F54" w14:textId="77777777" w:rsidR="00CA4F16" w:rsidRDefault="003D61B7" w:rsidP="00813A7E">
      <w:pPr>
        <w:widowControl w:val="0"/>
        <w:numPr>
          <w:ilvl w:val="2"/>
          <w:numId w:val="38"/>
        </w:numPr>
        <w:rPr>
          <w:rtl/>
        </w:rPr>
      </w:pPr>
      <w:r>
        <w:rPr>
          <w:rtl/>
        </w:rPr>
        <w:t xml:space="preserve">הציון ירשם ע"י הבודק </w:t>
      </w:r>
      <w:proofErr w:type="spellStart"/>
      <w:r>
        <w:rPr>
          <w:rtl/>
        </w:rPr>
        <w:t>בגליון</w:t>
      </w:r>
      <w:proofErr w:type="spellEnd"/>
      <w:r>
        <w:rPr>
          <w:rtl/>
        </w:rPr>
        <w:t xml:space="preserve"> ההישגים של התלמיד במרכז הבחינות הממוחשב לא יאוחר מ- </w:t>
      </w:r>
      <w:r w:rsidRPr="00BE3A61">
        <w:rPr>
          <w:rtl/>
        </w:rPr>
        <w:t>7</w:t>
      </w:r>
      <w:r>
        <w:rPr>
          <w:rtl/>
        </w:rPr>
        <w:t xml:space="preserve"> ימים מיום הבחינה וכן ע"ג טופס הבחינה.</w:t>
      </w:r>
    </w:p>
    <w:p w14:paraId="7B4DF40F" w14:textId="77777777" w:rsidR="00CA4F16" w:rsidRDefault="003D61B7" w:rsidP="00813A7E">
      <w:pPr>
        <w:widowControl w:val="0"/>
        <w:numPr>
          <w:ilvl w:val="2"/>
          <w:numId w:val="38"/>
        </w:numPr>
      </w:pPr>
      <w:r>
        <w:rPr>
          <w:rtl/>
        </w:rPr>
        <w:t>הבודק ישלח טופס משוב על הישגי הנבחן למרכז ההשכלה.</w:t>
      </w:r>
    </w:p>
    <w:p w14:paraId="7898EF0A" w14:textId="77777777" w:rsidR="00CA4F16" w:rsidRDefault="003D61B7" w:rsidP="00813A7E">
      <w:pPr>
        <w:widowControl w:val="0"/>
        <w:numPr>
          <w:ilvl w:val="2"/>
          <w:numId w:val="38"/>
        </w:numPr>
      </w:pPr>
      <w:r>
        <w:rPr>
          <w:rtl/>
        </w:rPr>
        <w:t xml:space="preserve">הבודק יארוז את הבחינות, </w:t>
      </w:r>
      <w:proofErr w:type="spellStart"/>
      <w:r>
        <w:rPr>
          <w:rtl/>
        </w:rPr>
        <w:t>גליון</w:t>
      </w:r>
      <w:proofErr w:type="spellEnd"/>
      <w:r>
        <w:rPr>
          <w:rtl/>
        </w:rPr>
        <w:t xml:space="preserve"> הציונים, אישור מנהל מרכז ההשכלה, רשימת הנבחנים וימסור את המעטפה למרכז הבחינות לקליטה ולתיעוד. </w:t>
      </w:r>
    </w:p>
    <w:p w14:paraId="1E173BC2" w14:textId="77777777" w:rsidR="00CA4F16" w:rsidRDefault="003D61B7" w:rsidP="00813A7E">
      <w:pPr>
        <w:widowControl w:val="0"/>
        <w:numPr>
          <w:ilvl w:val="0"/>
          <w:numId w:val="38"/>
        </w:numPr>
      </w:pPr>
      <w:r w:rsidRPr="0079153C">
        <w:rPr>
          <w:rtl/>
        </w:rPr>
        <w:t xml:space="preserve">בחינות 12 שנות לימוד לבוגרי </w:t>
      </w:r>
      <w:proofErr w:type="spellStart"/>
      <w:r w:rsidRPr="0079153C">
        <w:rPr>
          <w:rtl/>
        </w:rPr>
        <w:t>היל"ה</w:t>
      </w:r>
      <w:proofErr w:type="spellEnd"/>
      <w:r>
        <w:rPr>
          <w:rFonts w:hint="cs"/>
          <w:rtl/>
        </w:rPr>
        <w:t xml:space="preserve"> </w:t>
      </w:r>
      <w:r>
        <w:rPr>
          <w:rtl/>
        </w:rPr>
        <w:t>–</w:t>
      </w:r>
      <w:r>
        <w:rPr>
          <w:rFonts w:hint="cs"/>
          <w:rtl/>
        </w:rPr>
        <w:t xml:space="preserve"> נבחני משנה:</w:t>
      </w:r>
    </w:p>
    <w:p w14:paraId="7C5C5551" w14:textId="77777777" w:rsidR="00CA4F16" w:rsidRDefault="003D61B7" w:rsidP="00813A7E">
      <w:pPr>
        <w:widowControl w:val="0"/>
        <w:ind w:left="850"/>
      </w:pPr>
      <w:r w:rsidRPr="00CF0B32">
        <w:rPr>
          <w:rtl/>
        </w:rPr>
        <w:t xml:space="preserve">בוגרי תוכנית </w:t>
      </w:r>
      <w:proofErr w:type="spellStart"/>
      <w:r w:rsidRPr="00CF0B32">
        <w:rPr>
          <w:rtl/>
        </w:rPr>
        <w:t>היל"ה</w:t>
      </w:r>
      <w:proofErr w:type="spellEnd"/>
      <w:r w:rsidRPr="00CF0B32">
        <w:rPr>
          <w:rtl/>
        </w:rPr>
        <w:t>, שסיימו את לימודיהם בתוכנית, יכולים לחזור להבחן בבחינות הפנימיות של התוכנית בתנאים הבאים:</w:t>
      </w:r>
    </w:p>
    <w:p w14:paraId="7D420E71" w14:textId="77777777" w:rsidR="00CA4F16" w:rsidRDefault="003D61B7" w:rsidP="00813A7E">
      <w:pPr>
        <w:widowControl w:val="0"/>
        <w:numPr>
          <w:ilvl w:val="1"/>
          <w:numId w:val="38"/>
        </w:numPr>
        <w:ind w:left="850" w:hanging="425"/>
        <w:rPr>
          <w:rtl/>
        </w:rPr>
      </w:pPr>
      <w:r w:rsidRPr="00CF0B32">
        <w:rPr>
          <w:rtl/>
        </w:rPr>
        <w:t xml:space="preserve">לבוגר שחסרות יחידות להשלמת זכאות לתעודת </w:t>
      </w:r>
      <w:r w:rsidRPr="0079153C">
        <w:rPr>
          <w:rtl/>
        </w:rPr>
        <w:t>12</w:t>
      </w:r>
      <w:r w:rsidRPr="00CF0B32">
        <w:rPr>
          <w:rtl/>
        </w:rPr>
        <w:t xml:space="preserve"> שנות לימוד של </w:t>
      </w:r>
      <w:proofErr w:type="spellStart"/>
      <w:r w:rsidRPr="00CF0B32">
        <w:rPr>
          <w:rtl/>
        </w:rPr>
        <w:t>היל"ה</w:t>
      </w:r>
      <w:proofErr w:type="spellEnd"/>
      <w:r w:rsidRPr="00CF0B32">
        <w:rPr>
          <w:rtl/>
        </w:rPr>
        <w:t>.</w:t>
      </w:r>
    </w:p>
    <w:p w14:paraId="6A30F55E" w14:textId="77777777" w:rsidR="00CA4F16" w:rsidRDefault="003D61B7" w:rsidP="00813A7E">
      <w:pPr>
        <w:widowControl w:val="0"/>
        <w:numPr>
          <w:ilvl w:val="1"/>
          <w:numId w:val="38"/>
        </w:numPr>
        <w:ind w:left="850" w:hanging="425"/>
        <w:rPr>
          <w:rtl/>
        </w:rPr>
      </w:pPr>
      <w:r w:rsidRPr="00CF0B32">
        <w:rPr>
          <w:rtl/>
        </w:rPr>
        <w:t xml:space="preserve">לבוגר טרם מלאו </w:t>
      </w:r>
      <w:r w:rsidRPr="0079153C">
        <w:rPr>
          <w:rtl/>
        </w:rPr>
        <w:t>26</w:t>
      </w:r>
      <w:r w:rsidRPr="00CF0B32">
        <w:rPr>
          <w:rtl/>
        </w:rPr>
        <w:t>.</w:t>
      </w:r>
    </w:p>
    <w:p w14:paraId="7341FBC6" w14:textId="77777777" w:rsidR="00CA4F16" w:rsidRDefault="003D61B7" w:rsidP="00813A7E">
      <w:pPr>
        <w:widowControl w:val="0"/>
        <w:numPr>
          <w:ilvl w:val="1"/>
          <w:numId w:val="38"/>
        </w:numPr>
        <w:ind w:left="850" w:hanging="425"/>
      </w:pPr>
      <w:r w:rsidRPr="00CF0B32">
        <w:rPr>
          <w:rtl/>
        </w:rPr>
        <w:t>רק במקרים חריגים ובאישור המשרד תתאפשר השלמה של עבודת חקר, מטלת ביצוע, נושא אישי, מעבדה, בחינה בע"פ.</w:t>
      </w:r>
    </w:p>
    <w:p w14:paraId="4564D8F6" w14:textId="77777777" w:rsidR="00CA4F16" w:rsidRDefault="003D61B7" w:rsidP="00813A7E">
      <w:pPr>
        <w:widowControl w:val="0"/>
        <w:numPr>
          <w:ilvl w:val="1"/>
          <w:numId w:val="38"/>
        </w:numPr>
        <w:ind w:left="850" w:hanging="425"/>
      </w:pPr>
      <w:r w:rsidRPr="00CF0B32">
        <w:rPr>
          <w:rtl/>
        </w:rPr>
        <w:t>לא יינתן ציון מגן לבחינה הפנימית.</w:t>
      </w:r>
    </w:p>
    <w:p w14:paraId="48E41CEC" w14:textId="77777777" w:rsidR="00CA4F16" w:rsidRDefault="003D61B7" w:rsidP="00813A7E">
      <w:pPr>
        <w:widowControl w:val="0"/>
        <w:numPr>
          <w:ilvl w:val="1"/>
          <w:numId w:val="38"/>
        </w:numPr>
        <w:ind w:left="850" w:hanging="425"/>
        <w:rPr>
          <w:rtl/>
        </w:rPr>
      </w:pPr>
      <w:r w:rsidRPr="00CF0B32">
        <w:rPr>
          <w:rtl/>
        </w:rPr>
        <w:t xml:space="preserve">התאמות – התאמות בדרכי היבחנות </w:t>
      </w:r>
      <w:proofErr w:type="spellStart"/>
      <w:r w:rsidRPr="00CF0B32">
        <w:rPr>
          <w:rtl/>
        </w:rPr>
        <w:t>ינתנו</w:t>
      </w:r>
      <w:proofErr w:type="spellEnd"/>
      <w:r w:rsidRPr="00CF0B32">
        <w:rPr>
          <w:rtl/>
        </w:rPr>
        <w:t xml:space="preserve"> על סמך אבחון.</w:t>
      </w:r>
    </w:p>
    <w:p w14:paraId="7236757B" w14:textId="77777777" w:rsidR="00CA4F16" w:rsidRDefault="003D61B7" w:rsidP="00813A7E">
      <w:pPr>
        <w:widowControl w:val="0"/>
        <w:numPr>
          <w:ilvl w:val="1"/>
          <w:numId w:val="38"/>
        </w:numPr>
        <w:ind w:left="850" w:hanging="425"/>
        <w:rPr>
          <w:rtl/>
        </w:rPr>
      </w:pPr>
      <w:r w:rsidRPr="0079153C">
        <w:rPr>
          <w:rtl/>
        </w:rPr>
        <w:t>בכל מקרה יובהר כי התוכנית תאפשר השלמה של הבחנות בלבד ולא של</w:t>
      </w:r>
      <w:r>
        <w:rPr>
          <w:rFonts w:hint="cs"/>
          <w:rtl/>
        </w:rPr>
        <w:t xml:space="preserve"> השלמת</w:t>
      </w:r>
      <w:r w:rsidRPr="0079153C">
        <w:rPr>
          <w:rtl/>
        </w:rPr>
        <w:t xml:space="preserve"> למידה.</w:t>
      </w:r>
    </w:p>
    <w:p w14:paraId="2E45D12B" w14:textId="77777777" w:rsidR="003D61B7" w:rsidRDefault="003D61B7">
      <w:pPr>
        <w:widowControl w:val="0"/>
        <w:numPr>
          <w:ilvl w:val="1"/>
          <w:numId w:val="38"/>
        </w:numPr>
        <w:ind w:left="850" w:hanging="425"/>
      </w:pPr>
      <w:r w:rsidRPr="00CF0B32">
        <w:rPr>
          <w:rtl/>
        </w:rPr>
        <w:t>על ה</w:t>
      </w:r>
      <w:r>
        <w:rPr>
          <w:rtl/>
        </w:rPr>
        <w:t>מפעיל</w:t>
      </w:r>
      <w:r w:rsidRPr="00CF0B32">
        <w:rPr>
          <w:rtl/>
        </w:rPr>
        <w:t xml:space="preserve"> להיערך ולאפשר רישום ומעקב ממוחשב לבחינה, להבחנות, לקבלת ציון, להזנת ציון לנבחנים שהם בוגרי </w:t>
      </w:r>
      <w:proofErr w:type="spellStart"/>
      <w:r w:rsidRPr="00CF0B32">
        <w:rPr>
          <w:rtl/>
        </w:rPr>
        <w:t>היל"ה</w:t>
      </w:r>
      <w:proofErr w:type="spellEnd"/>
      <w:r w:rsidRPr="00CF0B32">
        <w:rPr>
          <w:rtl/>
        </w:rPr>
        <w:t xml:space="preserve"> ואינם תלמידים בפועל.</w:t>
      </w:r>
    </w:p>
    <w:p w14:paraId="47761E3C" w14:textId="77777777" w:rsidR="00E65E7D" w:rsidRDefault="00E65E7D" w:rsidP="00E65E7D">
      <w:pPr>
        <w:widowControl w:val="0"/>
        <w:rPr>
          <w:rtl/>
        </w:rPr>
      </w:pPr>
    </w:p>
    <w:p w14:paraId="1972C5CE" w14:textId="77777777" w:rsidR="00E65E7D" w:rsidRDefault="00E65E7D">
      <w:pPr>
        <w:overflowPunct/>
        <w:autoSpaceDE/>
        <w:autoSpaceDN/>
        <w:bidi w:val="0"/>
        <w:adjustRightInd/>
        <w:spacing w:line="240" w:lineRule="auto"/>
        <w:jc w:val="left"/>
        <w:textAlignment w:val="auto"/>
      </w:pPr>
      <w:r>
        <w:br w:type="page"/>
      </w:r>
    </w:p>
    <w:p w14:paraId="631B39CA" w14:textId="58B8478B" w:rsidR="00E65E7D" w:rsidRDefault="00E65E7D" w:rsidP="00E65E7D">
      <w:pPr>
        <w:overflowPunct/>
        <w:autoSpaceDE/>
        <w:autoSpaceDN/>
        <w:bidi w:val="0"/>
        <w:adjustRightInd/>
        <w:spacing w:line="240" w:lineRule="auto"/>
        <w:jc w:val="left"/>
        <w:textAlignment w:val="auto"/>
        <w:rPr>
          <w:rtl/>
        </w:rPr>
      </w:pPr>
      <w:r>
        <w:rPr>
          <w:rFonts w:hint="cs"/>
          <w:rtl/>
        </w:rPr>
        <w:lastRenderedPageBreak/>
        <w:t xml:space="preserve">נספח </w:t>
      </w:r>
      <w:r w:rsidR="00F020C6">
        <w:rPr>
          <w:rFonts w:hint="cs"/>
          <w:rtl/>
        </w:rPr>
        <w:t>6</w:t>
      </w:r>
    </w:p>
    <w:p w14:paraId="2684DEF0" w14:textId="77777777" w:rsidR="00CA4F16" w:rsidRDefault="00E65E7D" w:rsidP="00813A7E">
      <w:pPr>
        <w:overflowPunct/>
        <w:autoSpaceDE/>
        <w:autoSpaceDN/>
        <w:bidi w:val="0"/>
        <w:adjustRightInd/>
        <w:spacing w:line="240" w:lineRule="auto"/>
        <w:jc w:val="left"/>
        <w:textAlignment w:val="auto"/>
        <w:rPr>
          <w:rtl/>
        </w:rPr>
      </w:pPr>
      <w:r>
        <w:rPr>
          <w:rFonts w:hint="cs"/>
          <w:rtl/>
        </w:rPr>
        <w:t>היבחנות במסלול בגרות והסמכה טכנולוגית</w:t>
      </w:r>
    </w:p>
    <w:p w14:paraId="52696DE2" w14:textId="77777777" w:rsidR="00E65E7D" w:rsidRDefault="00E65E7D" w:rsidP="00E65E7D">
      <w:pPr>
        <w:widowControl w:val="0"/>
        <w:rPr>
          <w:rtl/>
        </w:rPr>
      </w:pPr>
    </w:p>
    <w:p w14:paraId="31A968FE" w14:textId="77777777" w:rsidR="00E65E7D" w:rsidRDefault="00E65E7D" w:rsidP="00E65E7D">
      <w:pPr>
        <w:widowControl w:val="0"/>
        <w:rPr>
          <w:rtl/>
        </w:rPr>
      </w:pPr>
    </w:p>
    <w:p w14:paraId="4B2DB5B5" w14:textId="77777777" w:rsidR="00E65E7D" w:rsidRDefault="008821ED" w:rsidP="00E65E7D">
      <w:pPr>
        <w:overflowPunct/>
        <w:autoSpaceDE/>
        <w:autoSpaceDN/>
        <w:adjustRightInd/>
        <w:spacing w:line="240" w:lineRule="auto"/>
        <w:jc w:val="center"/>
        <w:textAlignment w:val="auto"/>
        <w:rPr>
          <w:b/>
          <w:bCs/>
          <w:u w:val="single"/>
          <w:rtl/>
        </w:rPr>
      </w:pPr>
      <w:r w:rsidRPr="00813A7E">
        <w:rPr>
          <w:rFonts w:hint="eastAsia"/>
          <w:b/>
          <w:bCs/>
          <w:u w:val="single"/>
          <w:rtl/>
        </w:rPr>
        <w:t>היבחנות</w:t>
      </w:r>
      <w:r w:rsidRPr="00813A7E">
        <w:rPr>
          <w:b/>
          <w:bCs/>
          <w:u w:val="single"/>
          <w:rtl/>
        </w:rPr>
        <w:t xml:space="preserve"> </w:t>
      </w:r>
      <w:r w:rsidRPr="00813A7E">
        <w:rPr>
          <w:rFonts w:hint="eastAsia"/>
          <w:b/>
          <w:bCs/>
          <w:u w:val="single"/>
          <w:rtl/>
        </w:rPr>
        <w:t>במסלול</w:t>
      </w:r>
      <w:r w:rsidRPr="00813A7E">
        <w:rPr>
          <w:b/>
          <w:bCs/>
          <w:u w:val="single"/>
          <w:rtl/>
        </w:rPr>
        <w:t xml:space="preserve"> </w:t>
      </w:r>
      <w:r w:rsidRPr="00813A7E">
        <w:rPr>
          <w:rFonts w:hint="eastAsia"/>
          <w:b/>
          <w:bCs/>
          <w:u w:val="single"/>
          <w:rtl/>
        </w:rPr>
        <w:t>בגרות</w:t>
      </w:r>
      <w:r w:rsidRPr="00813A7E">
        <w:rPr>
          <w:b/>
          <w:bCs/>
          <w:u w:val="single"/>
          <w:rtl/>
        </w:rPr>
        <w:t xml:space="preserve"> </w:t>
      </w:r>
      <w:r w:rsidRPr="00813A7E">
        <w:rPr>
          <w:rFonts w:hint="eastAsia"/>
          <w:b/>
          <w:bCs/>
          <w:u w:val="single"/>
          <w:rtl/>
        </w:rPr>
        <w:t>והסמכה</w:t>
      </w:r>
      <w:r w:rsidRPr="00813A7E">
        <w:rPr>
          <w:b/>
          <w:bCs/>
          <w:u w:val="single"/>
          <w:rtl/>
        </w:rPr>
        <w:t xml:space="preserve"> </w:t>
      </w:r>
      <w:r w:rsidRPr="00813A7E">
        <w:rPr>
          <w:rFonts w:hint="eastAsia"/>
          <w:b/>
          <w:bCs/>
          <w:u w:val="single"/>
          <w:rtl/>
        </w:rPr>
        <w:t>טכנולוגית</w:t>
      </w:r>
      <w:r w:rsidRPr="00813A7E">
        <w:rPr>
          <w:b/>
          <w:bCs/>
          <w:u w:val="single"/>
          <w:rtl/>
        </w:rPr>
        <w:t>:</w:t>
      </w:r>
    </w:p>
    <w:p w14:paraId="33A0CE00" w14:textId="77777777" w:rsidR="00CA4F16" w:rsidRPr="00813A7E" w:rsidRDefault="00CA4F16" w:rsidP="00813A7E">
      <w:pPr>
        <w:overflowPunct/>
        <w:autoSpaceDE/>
        <w:autoSpaceDN/>
        <w:adjustRightInd/>
        <w:spacing w:line="240" w:lineRule="auto"/>
        <w:jc w:val="center"/>
        <w:textAlignment w:val="auto"/>
        <w:rPr>
          <w:b/>
          <w:bCs/>
          <w:u w:val="single"/>
        </w:rPr>
      </w:pPr>
    </w:p>
    <w:p w14:paraId="3B0BA965" w14:textId="77777777" w:rsidR="00CA4F16" w:rsidRDefault="00E65E7D" w:rsidP="00813A7E">
      <w:pPr>
        <w:widowControl w:val="0"/>
        <w:numPr>
          <w:ilvl w:val="0"/>
          <w:numId w:val="42"/>
        </w:numPr>
      </w:pPr>
      <w:r w:rsidRPr="001C6413">
        <w:rPr>
          <w:rtl/>
        </w:rPr>
        <w:t>הבחינות יתקיימו במרכזי ההשכלה ביחידות לקדום נוער או במרכזי ההשכלה במסגרות חסות הנוער ושב"ס בהתאם לנהלי אגף בחינות בכיר.</w:t>
      </w:r>
    </w:p>
    <w:p w14:paraId="496E67E6" w14:textId="77777777" w:rsidR="00CA4F16" w:rsidRDefault="00E65E7D" w:rsidP="00813A7E">
      <w:pPr>
        <w:widowControl w:val="0"/>
        <w:numPr>
          <w:ilvl w:val="0"/>
          <w:numId w:val="42"/>
        </w:numPr>
      </w:pPr>
      <w:r w:rsidRPr="0079153C">
        <w:rPr>
          <w:rtl/>
        </w:rPr>
        <w:t>בחינות בגרות מתוקשבות</w:t>
      </w:r>
    </w:p>
    <w:p w14:paraId="2B94C516" w14:textId="77777777" w:rsidR="00CA4F16" w:rsidRDefault="00E65E7D" w:rsidP="00813A7E">
      <w:pPr>
        <w:widowControl w:val="0"/>
        <w:numPr>
          <w:ilvl w:val="0"/>
          <w:numId w:val="42"/>
        </w:numPr>
        <w:rPr>
          <w:rtl/>
        </w:rPr>
      </w:pPr>
      <w:r>
        <w:rPr>
          <w:rtl/>
        </w:rPr>
        <w:t xml:space="preserve">בחינות בגרות מתוקשבות - יתקיימו במרכזי הבחנות -ביחידות לקדום נוער ברשויות המקומיות ו/או בכל מקום שבו קיימים התנאים לביצוע בחינה מתוקשבת כזו- באישור המשרד. </w:t>
      </w:r>
    </w:p>
    <w:p w14:paraId="0559B15E" w14:textId="77777777" w:rsidR="00CA4F16" w:rsidRDefault="00E65E7D" w:rsidP="00813A7E">
      <w:pPr>
        <w:widowControl w:val="0"/>
        <w:numPr>
          <w:ilvl w:val="0"/>
          <w:numId w:val="42"/>
        </w:numPr>
        <w:rPr>
          <w:rtl/>
        </w:rPr>
      </w:pPr>
      <w:r>
        <w:rPr>
          <w:rtl/>
        </w:rPr>
        <w:t xml:space="preserve">בחינות מתוקשבות דורשות הערכות של מרכז הבחינות של המפעיל: </w:t>
      </w:r>
    </w:p>
    <w:p w14:paraId="5CF6047D" w14:textId="77777777" w:rsidR="00CA4F16" w:rsidRDefault="00E65E7D" w:rsidP="00813A7E">
      <w:pPr>
        <w:widowControl w:val="0"/>
        <w:numPr>
          <w:ilvl w:val="1"/>
          <w:numId w:val="42"/>
        </w:numPr>
        <w:ind w:left="850" w:hanging="567"/>
        <w:rPr>
          <w:rtl/>
        </w:rPr>
      </w:pPr>
      <w:r>
        <w:rPr>
          <w:rtl/>
        </w:rPr>
        <w:t>קיום יום התנסות/תרגול לכל התלמידים שאושרה להם ע"י המשרד הבחנות מתוקשבת- לפחות שבועיים לפני מועד הבחינה בפועל (כפי שנקבע ע"י המשרד).</w:t>
      </w:r>
    </w:p>
    <w:p w14:paraId="65172917" w14:textId="77777777" w:rsidR="00CA4F16" w:rsidRDefault="00E65E7D" w:rsidP="00813A7E">
      <w:pPr>
        <w:widowControl w:val="0"/>
        <w:numPr>
          <w:ilvl w:val="1"/>
          <w:numId w:val="42"/>
        </w:numPr>
        <w:ind w:left="850" w:hanging="567"/>
      </w:pPr>
      <w:r>
        <w:rPr>
          <w:rtl/>
        </w:rPr>
        <w:t>העמדת ציוד מתאים (מחשבים ניידים עם תוכנה מתאימה וחיבור לאינטרנט, אוזניות ומיקרופון) ליום ההתנסות/תרגול וליום הבחינה.</w:t>
      </w:r>
    </w:p>
    <w:p w14:paraId="449056F5" w14:textId="77777777" w:rsidR="00CA4F16" w:rsidRDefault="00E65E7D" w:rsidP="00813A7E">
      <w:pPr>
        <w:widowControl w:val="0"/>
        <w:numPr>
          <w:ilvl w:val="1"/>
          <w:numId w:val="42"/>
        </w:numPr>
        <w:ind w:left="850" w:hanging="567"/>
      </w:pPr>
      <w:r>
        <w:rPr>
          <w:rtl/>
        </w:rPr>
        <w:t>העמדת סיוע טכני מרחוק ביום ההתנסות/תרגול וביום הבחינה.</w:t>
      </w:r>
    </w:p>
    <w:p w14:paraId="7064DBA7" w14:textId="77777777" w:rsidR="00CA4F16" w:rsidRDefault="00E65E7D" w:rsidP="00813A7E">
      <w:pPr>
        <w:widowControl w:val="0"/>
        <w:numPr>
          <w:ilvl w:val="1"/>
          <w:numId w:val="42"/>
        </w:numPr>
        <w:ind w:left="850" w:hanging="567"/>
      </w:pPr>
      <w:r>
        <w:rPr>
          <w:rtl/>
        </w:rPr>
        <w:t>העמדת סיוע פדגוגי (מורה מתחום הדעת) במרכזים בהם מתקיימת ההתנסות/הבחינה.</w:t>
      </w:r>
    </w:p>
    <w:p w14:paraId="684B9006" w14:textId="77777777" w:rsidR="00E65E7D" w:rsidRDefault="00E65E7D" w:rsidP="00E65E7D">
      <w:pPr>
        <w:widowControl w:val="0"/>
        <w:ind w:left="2551"/>
        <w:rPr>
          <w:rtl/>
        </w:rPr>
      </w:pPr>
    </w:p>
    <w:p w14:paraId="35E127D9" w14:textId="77777777" w:rsidR="00E65E7D" w:rsidRDefault="00E65E7D" w:rsidP="00E65E7D">
      <w:pPr>
        <w:widowControl w:val="0"/>
        <w:ind w:left="2551"/>
      </w:pPr>
    </w:p>
    <w:p w14:paraId="19C2785E" w14:textId="77777777" w:rsidR="009D4F6D" w:rsidRDefault="009D4F6D">
      <w:pPr>
        <w:overflowPunct/>
        <w:autoSpaceDE/>
        <w:autoSpaceDN/>
        <w:bidi w:val="0"/>
        <w:adjustRightInd/>
        <w:spacing w:line="240" w:lineRule="auto"/>
        <w:jc w:val="left"/>
        <w:textAlignment w:val="auto"/>
        <w:rPr>
          <w:rtl/>
        </w:rPr>
      </w:pPr>
      <w:r>
        <w:rPr>
          <w:rtl/>
        </w:rPr>
        <w:br w:type="page"/>
      </w:r>
    </w:p>
    <w:p w14:paraId="54905B08" w14:textId="309D7358" w:rsidR="009D4F6D" w:rsidRDefault="009D4F6D" w:rsidP="009D4F6D">
      <w:pPr>
        <w:overflowPunct/>
        <w:autoSpaceDE/>
        <w:autoSpaceDN/>
        <w:bidi w:val="0"/>
        <w:adjustRightInd/>
        <w:spacing w:line="240" w:lineRule="auto"/>
        <w:jc w:val="left"/>
        <w:textAlignment w:val="auto"/>
      </w:pPr>
      <w:r>
        <w:rPr>
          <w:rFonts w:hint="cs"/>
          <w:rtl/>
        </w:rPr>
        <w:lastRenderedPageBreak/>
        <w:t xml:space="preserve">נספח </w:t>
      </w:r>
      <w:r w:rsidR="00F020C6">
        <w:rPr>
          <w:rFonts w:hint="cs"/>
          <w:rtl/>
        </w:rPr>
        <w:t>7</w:t>
      </w:r>
    </w:p>
    <w:p w14:paraId="4101142E" w14:textId="77777777" w:rsidR="009D4F6D" w:rsidRDefault="009D4F6D" w:rsidP="009D4F6D">
      <w:pPr>
        <w:overflowPunct/>
        <w:autoSpaceDE/>
        <w:autoSpaceDN/>
        <w:bidi w:val="0"/>
        <w:adjustRightInd/>
        <w:spacing w:line="240" w:lineRule="auto"/>
        <w:jc w:val="left"/>
        <w:textAlignment w:val="auto"/>
      </w:pPr>
      <w:r>
        <w:rPr>
          <w:rFonts w:hint="cs"/>
          <w:rtl/>
        </w:rPr>
        <w:t>בניית תוכניות לימוד</w:t>
      </w:r>
    </w:p>
    <w:p w14:paraId="616FED1E" w14:textId="77777777" w:rsidR="00CA4F16" w:rsidRDefault="00CA4F16" w:rsidP="00813A7E">
      <w:pPr>
        <w:widowControl w:val="0"/>
      </w:pPr>
    </w:p>
    <w:p w14:paraId="1DE891E2" w14:textId="77777777" w:rsidR="009D4F6D" w:rsidRDefault="008821ED" w:rsidP="009D4F6D">
      <w:pPr>
        <w:overflowPunct/>
        <w:autoSpaceDE/>
        <w:autoSpaceDN/>
        <w:adjustRightInd/>
        <w:spacing w:line="240" w:lineRule="auto"/>
        <w:jc w:val="center"/>
        <w:textAlignment w:val="auto"/>
        <w:rPr>
          <w:b/>
          <w:bCs/>
          <w:u w:val="single"/>
          <w:rtl/>
        </w:rPr>
      </w:pPr>
      <w:r w:rsidRPr="00813A7E">
        <w:rPr>
          <w:rFonts w:hint="eastAsia"/>
          <w:b/>
          <w:bCs/>
          <w:u w:val="single"/>
          <w:rtl/>
        </w:rPr>
        <w:t>בניית</w:t>
      </w:r>
      <w:r w:rsidRPr="00813A7E">
        <w:rPr>
          <w:b/>
          <w:bCs/>
          <w:u w:val="single"/>
          <w:rtl/>
        </w:rPr>
        <w:t xml:space="preserve"> </w:t>
      </w:r>
      <w:r w:rsidRPr="00813A7E">
        <w:rPr>
          <w:rFonts w:hint="eastAsia"/>
          <w:b/>
          <w:bCs/>
          <w:u w:val="single"/>
          <w:rtl/>
        </w:rPr>
        <w:t>תוכניות</w:t>
      </w:r>
      <w:r w:rsidRPr="00813A7E">
        <w:rPr>
          <w:b/>
          <w:bCs/>
          <w:u w:val="single"/>
          <w:rtl/>
        </w:rPr>
        <w:t xml:space="preserve"> </w:t>
      </w:r>
      <w:r w:rsidRPr="00813A7E">
        <w:rPr>
          <w:rFonts w:hint="eastAsia"/>
          <w:b/>
          <w:bCs/>
          <w:u w:val="single"/>
          <w:rtl/>
        </w:rPr>
        <w:t>לימוד</w:t>
      </w:r>
      <w:r w:rsidRPr="00813A7E">
        <w:rPr>
          <w:b/>
          <w:bCs/>
          <w:u w:val="single"/>
          <w:rtl/>
        </w:rPr>
        <w:t>:</w:t>
      </w:r>
    </w:p>
    <w:p w14:paraId="7E3159D9" w14:textId="77777777" w:rsidR="00CA4F16" w:rsidRPr="00813A7E" w:rsidRDefault="00CA4F16" w:rsidP="00813A7E">
      <w:pPr>
        <w:overflowPunct/>
        <w:autoSpaceDE/>
        <w:autoSpaceDN/>
        <w:adjustRightInd/>
        <w:spacing w:line="240" w:lineRule="auto"/>
        <w:jc w:val="center"/>
        <w:textAlignment w:val="auto"/>
        <w:rPr>
          <w:b/>
          <w:bCs/>
          <w:u w:val="single"/>
        </w:rPr>
      </w:pPr>
    </w:p>
    <w:p w14:paraId="4650D65D" w14:textId="77777777" w:rsidR="00CA4F16" w:rsidRDefault="009D4F6D" w:rsidP="00813A7E">
      <w:pPr>
        <w:widowControl w:val="0"/>
        <w:numPr>
          <w:ilvl w:val="0"/>
          <w:numId w:val="43"/>
        </w:numPr>
        <w:rPr>
          <w:rtl/>
        </w:rPr>
      </w:pPr>
      <w:r w:rsidRPr="00DB6120">
        <w:rPr>
          <w:rFonts w:hint="eastAsia"/>
          <w:rtl/>
        </w:rPr>
        <w:t>תוכניות</w:t>
      </w:r>
      <w:r w:rsidRPr="00DB6120">
        <w:rPr>
          <w:rtl/>
        </w:rPr>
        <w:t xml:space="preserve"> הלימוד הן דינמיות ומתעדכנות באופן תדיר, בהתאם לצורכי הלומדים ולמדיניות משרד החינוך. ה</w:t>
      </w:r>
      <w:r>
        <w:rPr>
          <w:rtl/>
        </w:rPr>
        <w:t>מפעיל</w:t>
      </w:r>
      <w:r w:rsidRPr="00DB6120">
        <w:rPr>
          <w:rtl/>
        </w:rPr>
        <w:t xml:space="preserve"> יערוך </w:t>
      </w:r>
      <w:proofErr w:type="spellStart"/>
      <w:r w:rsidRPr="00DB6120">
        <w:rPr>
          <w:rFonts w:hint="eastAsia"/>
          <w:rtl/>
        </w:rPr>
        <w:t>עידכונים</w:t>
      </w:r>
      <w:proofErr w:type="spellEnd"/>
      <w:r w:rsidRPr="00DB6120">
        <w:rPr>
          <w:rtl/>
        </w:rPr>
        <w:t xml:space="preserve"> והתאמות בתוכניות הקיימות, </w:t>
      </w:r>
      <w:r w:rsidRPr="00DB6120">
        <w:rPr>
          <w:rFonts w:hint="eastAsia"/>
          <w:rtl/>
        </w:rPr>
        <w:t>בהכשרות</w:t>
      </w:r>
      <w:r w:rsidRPr="00DB6120">
        <w:rPr>
          <w:rtl/>
        </w:rPr>
        <w:t xml:space="preserve"> </w:t>
      </w:r>
      <w:r w:rsidRPr="00DB6120">
        <w:rPr>
          <w:rFonts w:hint="eastAsia"/>
          <w:rtl/>
        </w:rPr>
        <w:t>ובהנחיית</w:t>
      </w:r>
      <w:r w:rsidRPr="00DB6120">
        <w:rPr>
          <w:rtl/>
        </w:rPr>
        <w:t xml:space="preserve"> </w:t>
      </w:r>
      <w:r w:rsidRPr="00DB6120">
        <w:rPr>
          <w:rFonts w:hint="eastAsia"/>
          <w:rtl/>
        </w:rPr>
        <w:t>הצוותים</w:t>
      </w:r>
      <w:r w:rsidRPr="00DB6120">
        <w:rPr>
          <w:rtl/>
        </w:rPr>
        <w:t xml:space="preserve">- </w:t>
      </w:r>
      <w:r w:rsidRPr="00DB6120">
        <w:rPr>
          <w:rFonts w:hint="eastAsia"/>
          <w:rtl/>
        </w:rPr>
        <w:t>בהתאם</w:t>
      </w:r>
      <w:r w:rsidRPr="00DB6120">
        <w:rPr>
          <w:rtl/>
        </w:rPr>
        <w:t xml:space="preserve"> </w:t>
      </w:r>
      <w:r w:rsidRPr="00DB6120">
        <w:rPr>
          <w:rFonts w:hint="eastAsia"/>
          <w:rtl/>
        </w:rPr>
        <w:t>לנדרש</w:t>
      </w:r>
      <w:r w:rsidRPr="00DB6120">
        <w:rPr>
          <w:rtl/>
        </w:rPr>
        <w:t xml:space="preserve">. </w:t>
      </w:r>
      <w:r>
        <w:rPr>
          <w:rFonts w:hint="eastAsia"/>
          <w:rtl/>
        </w:rPr>
        <w:t>מפעיל</w:t>
      </w:r>
    </w:p>
    <w:p w14:paraId="263C836E" w14:textId="77777777" w:rsidR="00CA4F16" w:rsidRDefault="009D4F6D" w:rsidP="00813A7E">
      <w:pPr>
        <w:widowControl w:val="0"/>
        <w:numPr>
          <w:ilvl w:val="0"/>
          <w:numId w:val="43"/>
        </w:numPr>
        <w:rPr>
          <w:rtl/>
        </w:rPr>
      </w:pPr>
      <w:r>
        <w:rPr>
          <w:rFonts w:hint="cs"/>
          <w:rtl/>
        </w:rPr>
        <w:t xml:space="preserve">כיום קיימות תוכניות לימודים בכל המקצועות הנלמדים בתוכנית </w:t>
      </w:r>
      <w:proofErr w:type="spellStart"/>
      <w:r>
        <w:rPr>
          <w:rFonts w:hint="cs"/>
          <w:rtl/>
        </w:rPr>
        <w:t>היל"ה</w:t>
      </w:r>
      <w:proofErr w:type="spellEnd"/>
      <w:r>
        <w:rPr>
          <w:rFonts w:hint="cs"/>
          <w:rtl/>
        </w:rPr>
        <w:t>.</w:t>
      </w:r>
    </w:p>
    <w:p w14:paraId="7A8ADE09" w14:textId="77777777" w:rsidR="00CA4F16" w:rsidRDefault="009D4F6D" w:rsidP="00813A7E">
      <w:pPr>
        <w:widowControl w:val="0"/>
        <w:numPr>
          <w:ilvl w:val="0"/>
          <w:numId w:val="43"/>
        </w:numPr>
        <w:rPr>
          <w:rtl/>
        </w:rPr>
      </w:pPr>
      <w:r>
        <w:rPr>
          <w:rFonts w:hint="cs"/>
          <w:rtl/>
        </w:rPr>
        <w:t>באתר האגף ניתן לצפות בתוכניות אלו.</w:t>
      </w:r>
    </w:p>
    <w:p w14:paraId="3C74FF9F" w14:textId="77777777" w:rsidR="00CA4F16" w:rsidRDefault="009D4F6D" w:rsidP="00813A7E">
      <w:pPr>
        <w:widowControl w:val="0"/>
        <w:numPr>
          <w:ilvl w:val="0"/>
          <w:numId w:val="43"/>
        </w:numPr>
        <w:rPr>
          <w:rtl/>
        </w:rPr>
      </w:pPr>
      <w:r>
        <w:rPr>
          <w:rFonts w:hint="cs"/>
          <w:rtl/>
        </w:rPr>
        <w:t>הפעולות הנדרשות לגבי התוכניות:</w:t>
      </w:r>
    </w:p>
    <w:p w14:paraId="6F7F5671" w14:textId="77777777" w:rsidR="00CA4F16" w:rsidRDefault="009D4F6D" w:rsidP="00813A7E">
      <w:pPr>
        <w:widowControl w:val="0"/>
        <w:numPr>
          <w:ilvl w:val="1"/>
          <w:numId w:val="42"/>
        </w:numPr>
        <w:ind w:left="850" w:hanging="567"/>
        <w:rPr>
          <w:rtl/>
        </w:rPr>
      </w:pPr>
      <w:r>
        <w:rPr>
          <w:rFonts w:hint="cs"/>
          <w:rtl/>
        </w:rPr>
        <w:t xml:space="preserve">עדכון תוכניות קיימות והתאמתן – 5 </w:t>
      </w:r>
      <w:proofErr w:type="spellStart"/>
      <w:r>
        <w:rPr>
          <w:rFonts w:hint="cs"/>
          <w:rtl/>
        </w:rPr>
        <w:t>תכניות</w:t>
      </w:r>
      <w:proofErr w:type="spellEnd"/>
      <w:r>
        <w:rPr>
          <w:rFonts w:hint="cs"/>
          <w:rtl/>
        </w:rPr>
        <w:t xml:space="preserve"> לשנה (בממוצע כל תוכנית כוללת 2 יחידות לימוד בנות 60 שעות כל אחת), כולל כתיבת מבחן למסלול 12שנ"ל ב- 3 נוסחים לפחות ותרגום לערבית של כל נוסח. כל שנה יכתבו שוב 3 נוסחי בחינה ויתורגמו. </w:t>
      </w:r>
    </w:p>
    <w:p w14:paraId="03242B89" w14:textId="77777777" w:rsidR="00CA4F16" w:rsidRDefault="009D4F6D" w:rsidP="00813A7E">
      <w:pPr>
        <w:widowControl w:val="0"/>
        <w:numPr>
          <w:ilvl w:val="1"/>
          <w:numId w:val="42"/>
        </w:numPr>
        <w:ind w:left="850" w:hanging="567"/>
        <w:rPr>
          <w:rtl/>
        </w:rPr>
      </w:pPr>
      <w:r>
        <w:rPr>
          <w:rFonts w:hint="cs"/>
          <w:rtl/>
        </w:rPr>
        <w:t>המפעיל נדרש לבצע עריכה והגהה של הבחינות ולתיקופן.</w:t>
      </w:r>
    </w:p>
    <w:p w14:paraId="1DA6CB43" w14:textId="77777777" w:rsidR="00CA4F16" w:rsidRDefault="009D4F6D" w:rsidP="00813A7E">
      <w:pPr>
        <w:widowControl w:val="0"/>
        <w:numPr>
          <w:ilvl w:val="1"/>
          <w:numId w:val="42"/>
        </w:numPr>
        <w:ind w:left="850" w:hanging="567"/>
        <w:rPr>
          <w:rtl/>
        </w:rPr>
      </w:pPr>
      <w:r>
        <w:rPr>
          <w:rFonts w:hint="cs"/>
          <w:rtl/>
        </w:rPr>
        <w:t xml:space="preserve">עדכון תוכניות (כולל כתיבת המבחנים ותרגומם) מעבר ל- 5 בשנה, יעשה באישור/בדרישת המשרד. </w:t>
      </w:r>
    </w:p>
    <w:p w14:paraId="22D08E6E" w14:textId="77777777" w:rsidR="00CA4F16" w:rsidRDefault="009D4F6D" w:rsidP="00813A7E">
      <w:pPr>
        <w:widowControl w:val="0"/>
        <w:numPr>
          <w:ilvl w:val="1"/>
          <w:numId w:val="42"/>
        </w:numPr>
        <w:ind w:left="850" w:hanging="567"/>
        <w:rPr>
          <w:rtl/>
        </w:rPr>
      </w:pPr>
      <w:r>
        <w:rPr>
          <w:rFonts w:hint="cs"/>
          <w:rtl/>
        </w:rPr>
        <w:t xml:space="preserve">כתיבת תוכניות חדשות – 4 </w:t>
      </w:r>
      <w:proofErr w:type="spellStart"/>
      <w:r>
        <w:rPr>
          <w:rFonts w:hint="cs"/>
          <w:rtl/>
        </w:rPr>
        <w:t>תכניות</w:t>
      </w:r>
      <w:proofErr w:type="spellEnd"/>
      <w:r>
        <w:rPr>
          <w:rFonts w:hint="cs"/>
          <w:rtl/>
        </w:rPr>
        <w:t xml:space="preserve"> לשנה (בממוצע כל תוכנית כוללת 2 יחידות לימוד בנות 60 שעות כל אחת), כולל כתיבת מבחן ראשון למסלול 12  שנ"ל ב- 3 נוסחים לפחות ותרגום לערבית של כל נוסח. כל שנה יכתבו שוב 3 נוסחי מבחנים ויתורגמו. </w:t>
      </w:r>
    </w:p>
    <w:p w14:paraId="35F4C836" w14:textId="77777777" w:rsidR="00CA4F16" w:rsidRDefault="009D4F6D" w:rsidP="00813A7E">
      <w:pPr>
        <w:widowControl w:val="0"/>
        <w:numPr>
          <w:ilvl w:val="1"/>
          <w:numId w:val="42"/>
        </w:numPr>
        <w:ind w:left="850" w:hanging="567"/>
        <w:rPr>
          <w:rtl/>
        </w:rPr>
      </w:pPr>
      <w:r>
        <w:rPr>
          <w:rFonts w:hint="cs"/>
          <w:rtl/>
        </w:rPr>
        <w:t xml:space="preserve">כתיבת תוכניות (כולל כתיבת המבחנים ותרגומם) מעבר ל- 4 בשנה, יעשה באישור/בדרישת המשרד. </w:t>
      </w:r>
    </w:p>
    <w:p w14:paraId="0AB18694" w14:textId="77777777" w:rsidR="00CA4F16" w:rsidRDefault="009D4F6D" w:rsidP="00813A7E">
      <w:pPr>
        <w:widowControl w:val="0"/>
        <w:numPr>
          <w:ilvl w:val="0"/>
          <w:numId w:val="43"/>
        </w:numPr>
        <w:rPr>
          <w:rtl/>
        </w:rPr>
      </w:pPr>
      <w:r>
        <w:rPr>
          <w:rFonts w:hint="cs"/>
          <w:rtl/>
        </w:rPr>
        <w:t xml:space="preserve">יודגש כי על המפעיל לקחת בחשבון, הן בפיתוח תוכניות לימודים חדשות והן </w:t>
      </w:r>
      <w:proofErr w:type="spellStart"/>
      <w:r>
        <w:rPr>
          <w:rFonts w:hint="cs"/>
          <w:rtl/>
        </w:rPr>
        <w:t>בעידכון</w:t>
      </w:r>
      <w:proofErr w:type="spellEnd"/>
      <w:r>
        <w:rPr>
          <w:rFonts w:hint="cs"/>
          <w:rtl/>
        </w:rPr>
        <w:t xml:space="preserve"> תוכניות קיימות כי הוא </w:t>
      </w:r>
      <w:proofErr w:type="spellStart"/>
      <w:r>
        <w:rPr>
          <w:rFonts w:hint="cs"/>
          <w:rtl/>
        </w:rPr>
        <w:t>מחוייב</w:t>
      </w:r>
      <w:proofErr w:type="spellEnd"/>
      <w:r>
        <w:rPr>
          <w:rFonts w:hint="cs"/>
          <w:rtl/>
        </w:rPr>
        <w:t xml:space="preserve"> לפתח/לרכוש גם מערך ללמידה מתוקשבת לאותו </w:t>
      </w:r>
      <w:proofErr w:type="spellStart"/>
      <w:r>
        <w:rPr>
          <w:rFonts w:hint="cs"/>
          <w:rtl/>
        </w:rPr>
        <w:t>מיקצוע</w:t>
      </w:r>
      <w:proofErr w:type="spellEnd"/>
      <w:r>
        <w:rPr>
          <w:rFonts w:hint="cs"/>
          <w:rtl/>
        </w:rPr>
        <w:t>, כולל הטמעה, תמיכה והדרכה בקרב כל המנחים והמורים לכל מערך כזה.</w:t>
      </w:r>
    </w:p>
    <w:p w14:paraId="57848FC4" w14:textId="77777777" w:rsidR="00CA4F16" w:rsidRDefault="009D4F6D" w:rsidP="00813A7E">
      <w:pPr>
        <w:widowControl w:val="0"/>
        <w:numPr>
          <w:ilvl w:val="0"/>
          <w:numId w:val="43"/>
        </w:numPr>
        <w:rPr>
          <w:rtl/>
        </w:rPr>
      </w:pPr>
      <w:r>
        <w:rPr>
          <w:rFonts w:hint="cs"/>
          <w:rtl/>
        </w:rPr>
        <w:t>הפעלת מערך השתלמויות, כתיבת והפעלת תכנית הטמעה לגבי כל אחת מהתוכניות הנ"ל (תוכניות שעברו עדכון או תוכניות חדשות) וכן לגבי הלמידה המתוקשבת בתוכנית.</w:t>
      </w:r>
    </w:p>
    <w:p w14:paraId="138C2E4B" w14:textId="77777777" w:rsidR="00CA4F16" w:rsidRDefault="009D4F6D" w:rsidP="00813A7E">
      <w:pPr>
        <w:widowControl w:val="0"/>
        <w:numPr>
          <w:ilvl w:val="0"/>
          <w:numId w:val="43"/>
        </w:numPr>
        <w:rPr>
          <w:rtl/>
        </w:rPr>
      </w:pPr>
      <w:r>
        <w:rPr>
          <w:rFonts w:hint="cs"/>
          <w:rtl/>
        </w:rPr>
        <w:t>בכל מקרה, על המפעיל להציג את התוכניות בפני המשרד טרם הפעלתן על מנת שזה יבחן את התאמתן מראש. המשרד יהיה הגורם היחיד אשר יאשר או יפסול תוכנית לימודים ו/או אמצעי הלימוד לפני הפעלתם.</w:t>
      </w:r>
    </w:p>
    <w:p w14:paraId="03D8AFCB" w14:textId="77777777" w:rsidR="009D4F6D" w:rsidRDefault="009D4F6D">
      <w:pPr>
        <w:overflowPunct/>
        <w:autoSpaceDE/>
        <w:autoSpaceDN/>
        <w:bidi w:val="0"/>
        <w:adjustRightInd/>
        <w:spacing w:line="240" w:lineRule="auto"/>
        <w:jc w:val="left"/>
        <w:textAlignment w:val="auto"/>
        <w:rPr>
          <w:rtl/>
        </w:rPr>
      </w:pPr>
      <w:r>
        <w:rPr>
          <w:rtl/>
        </w:rPr>
        <w:br w:type="page"/>
      </w:r>
    </w:p>
    <w:p w14:paraId="2ADCA93B" w14:textId="235EB443" w:rsidR="007354D3" w:rsidRDefault="007354D3" w:rsidP="009D4F6D">
      <w:pPr>
        <w:overflowPunct/>
        <w:autoSpaceDE/>
        <w:autoSpaceDN/>
        <w:bidi w:val="0"/>
        <w:adjustRightInd/>
        <w:spacing w:line="240" w:lineRule="auto"/>
        <w:jc w:val="left"/>
        <w:textAlignment w:val="auto"/>
        <w:rPr>
          <w:rtl/>
        </w:rPr>
      </w:pPr>
      <w:r>
        <w:rPr>
          <w:rFonts w:hint="cs"/>
          <w:rtl/>
        </w:rPr>
        <w:lastRenderedPageBreak/>
        <w:t xml:space="preserve">נספח </w:t>
      </w:r>
      <w:r w:rsidR="00F020C6">
        <w:rPr>
          <w:rFonts w:hint="cs"/>
          <w:rtl/>
        </w:rPr>
        <w:t>8</w:t>
      </w:r>
    </w:p>
    <w:p w14:paraId="6E5515E5" w14:textId="77777777" w:rsidR="007354D3" w:rsidRDefault="007354D3" w:rsidP="007354D3">
      <w:pPr>
        <w:overflowPunct/>
        <w:autoSpaceDE/>
        <w:autoSpaceDN/>
        <w:bidi w:val="0"/>
        <w:adjustRightInd/>
        <w:spacing w:line="240" w:lineRule="auto"/>
        <w:jc w:val="left"/>
        <w:textAlignment w:val="auto"/>
      </w:pPr>
      <w:r>
        <w:rPr>
          <w:rFonts w:hint="cs"/>
          <w:rtl/>
        </w:rPr>
        <w:t xml:space="preserve">מסלולי לימוד </w:t>
      </w:r>
    </w:p>
    <w:p w14:paraId="5135EDBF" w14:textId="77777777" w:rsidR="007354D3" w:rsidRDefault="007354D3" w:rsidP="007354D3">
      <w:pPr>
        <w:widowControl w:val="0"/>
        <w:ind w:left="360"/>
      </w:pPr>
    </w:p>
    <w:p w14:paraId="1CEEA675" w14:textId="77777777" w:rsidR="007354D3" w:rsidRDefault="007354D3" w:rsidP="007354D3">
      <w:pPr>
        <w:overflowPunct/>
        <w:autoSpaceDE/>
        <w:autoSpaceDN/>
        <w:adjustRightInd/>
        <w:spacing w:line="240" w:lineRule="auto"/>
        <w:jc w:val="center"/>
        <w:textAlignment w:val="auto"/>
        <w:rPr>
          <w:b/>
          <w:bCs/>
          <w:u w:val="single"/>
          <w:rtl/>
        </w:rPr>
      </w:pPr>
      <w:r>
        <w:rPr>
          <w:rFonts w:hint="cs"/>
          <w:b/>
          <w:bCs/>
          <w:u w:val="single"/>
          <w:rtl/>
        </w:rPr>
        <w:t>מסלולי לימוד</w:t>
      </w:r>
      <w:r w:rsidRPr="00DB6120">
        <w:rPr>
          <w:rFonts w:hint="cs"/>
          <w:b/>
          <w:bCs/>
          <w:u w:val="single"/>
          <w:rtl/>
        </w:rPr>
        <w:t>:</w:t>
      </w:r>
    </w:p>
    <w:p w14:paraId="0A74A9D4" w14:textId="77777777" w:rsidR="00655461" w:rsidRDefault="00655461" w:rsidP="007354D3">
      <w:pPr>
        <w:overflowPunct/>
        <w:autoSpaceDE/>
        <w:autoSpaceDN/>
        <w:adjustRightInd/>
        <w:spacing w:line="240" w:lineRule="auto"/>
        <w:jc w:val="center"/>
        <w:textAlignment w:val="auto"/>
        <w:rPr>
          <w:b/>
          <w:bCs/>
          <w:u w:val="single"/>
          <w:rtl/>
        </w:rPr>
      </w:pPr>
    </w:p>
    <w:p w14:paraId="38A3DCE5" w14:textId="77777777" w:rsidR="00CA4F16" w:rsidRPr="00813A7E" w:rsidRDefault="008821ED" w:rsidP="00813A7E">
      <w:pPr>
        <w:widowControl w:val="0"/>
        <w:ind w:left="360"/>
        <w:textAlignment w:val="auto"/>
        <w:rPr>
          <w:rtl/>
        </w:rPr>
      </w:pPr>
      <w:r w:rsidRPr="00813A7E">
        <w:rPr>
          <w:rFonts w:hint="eastAsia"/>
          <w:rtl/>
        </w:rPr>
        <w:t>המסלולים</w:t>
      </w:r>
      <w:r w:rsidRPr="00813A7E">
        <w:rPr>
          <w:rtl/>
        </w:rPr>
        <w:t xml:space="preserve"> </w:t>
      </w:r>
      <w:r w:rsidRPr="00813A7E">
        <w:rPr>
          <w:rFonts w:hint="eastAsia"/>
          <w:rtl/>
        </w:rPr>
        <w:t>הכלולים</w:t>
      </w:r>
      <w:r w:rsidRPr="00813A7E">
        <w:rPr>
          <w:rtl/>
        </w:rPr>
        <w:t xml:space="preserve"> </w:t>
      </w:r>
      <w:r w:rsidRPr="00813A7E">
        <w:rPr>
          <w:rFonts w:hint="eastAsia"/>
          <w:rtl/>
        </w:rPr>
        <w:t>בשירות</w:t>
      </w:r>
      <w:r w:rsidRPr="00813A7E">
        <w:rPr>
          <w:rtl/>
        </w:rPr>
        <w:t xml:space="preserve"> </w:t>
      </w:r>
      <w:r w:rsidRPr="00813A7E">
        <w:rPr>
          <w:rFonts w:hint="eastAsia"/>
          <w:rtl/>
        </w:rPr>
        <w:t>יהיו</w:t>
      </w:r>
      <w:r w:rsidRPr="00813A7E">
        <w:rPr>
          <w:rtl/>
        </w:rPr>
        <w:t xml:space="preserve"> </w:t>
      </w:r>
      <w:r w:rsidRPr="00813A7E">
        <w:rPr>
          <w:rFonts w:hint="eastAsia"/>
          <w:rtl/>
        </w:rPr>
        <w:t>המסלולים</w:t>
      </w:r>
      <w:r w:rsidRPr="00813A7E">
        <w:rPr>
          <w:rtl/>
        </w:rPr>
        <w:t xml:space="preserve"> </w:t>
      </w:r>
      <w:r w:rsidRPr="00813A7E">
        <w:rPr>
          <w:rFonts w:hint="eastAsia"/>
          <w:rtl/>
        </w:rPr>
        <w:t>הבאים</w:t>
      </w:r>
      <w:r w:rsidRPr="00813A7E">
        <w:rPr>
          <w:rtl/>
        </w:rPr>
        <w:t>:</w:t>
      </w:r>
    </w:p>
    <w:p w14:paraId="015DFD7C" w14:textId="77777777" w:rsidR="00CA4F16" w:rsidRDefault="00655461" w:rsidP="00813A7E">
      <w:pPr>
        <w:widowControl w:val="0"/>
        <w:numPr>
          <w:ilvl w:val="1"/>
          <w:numId w:val="82"/>
        </w:numPr>
        <w:ind w:left="992" w:hanging="567"/>
        <w:textAlignment w:val="auto"/>
      </w:pPr>
      <w:r>
        <w:rPr>
          <w:rFonts w:hint="cs"/>
          <w:rtl/>
        </w:rPr>
        <w:t>מסלול 8 שנות לימוד</w:t>
      </w:r>
    </w:p>
    <w:p w14:paraId="0DD22BAE" w14:textId="77777777" w:rsidR="00CA4F16" w:rsidRDefault="00655461" w:rsidP="00813A7E">
      <w:pPr>
        <w:widowControl w:val="0"/>
        <w:numPr>
          <w:ilvl w:val="1"/>
          <w:numId w:val="82"/>
        </w:numPr>
        <w:ind w:left="992" w:hanging="567"/>
        <w:textAlignment w:val="auto"/>
        <w:rPr>
          <w:rtl/>
        </w:rPr>
      </w:pPr>
      <w:r>
        <w:rPr>
          <w:rFonts w:hint="cs"/>
          <w:rtl/>
        </w:rPr>
        <w:t>מסלול 9 שנות לימוד</w:t>
      </w:r>
    </w:p>
    <w:p w14:paraId="52E27D70" w14:textId="77777777" w:rsidR="00CA4F16" w:rsidRDefault="00655461" w:rsidP="00813A7E">
      <w:pPr>
        <w:widowControl w:val="0"/>
        <w:numPr>
          <w:ilvl w:val="1"/>
          <w:numId w:val="82"/>
        </w:numPr>
        <w:ind w:left="992" w:hanging="567"/>
        <w:textAlignment w:val="auto"/>
        <w:rPr>
          <w:rtl/>
        </w:rPr>
      </w:pPr>
      <w:r>
        <w:rPr>
          <w:rFonts w:hint="cs"/>
          <w:rtl/>
        </w:rPr>
        <w:t>מסלול 10 שנות לימוד</w:t>
      </w:r>
    </w:p>
    <w:p w14:paraId="55F3251D" w14:textId="77777777" w:rsidR="00CA4F16" w:rsidRDefault="00655461" w:rsidP="00813A7E">
      <w:pPr>
        <w:widowControl w:val="0"/>
        <w:numPr>
          <w:ilvl w:val="1"/>
          <w:numId w:val="82"/>
        </w:numPr>
        <w:ind w:left="992" w:hanging="567"/>
        <w:textAlignment w:val="auto"/>
        <w:rPr>
          <w:rtl/>
        </w:rPr>
      </w:pPr>
      <w:r>
        <w:rPr>
          <w:rFonts w:hint="cs"/>
          <w:rtl/>
        </w:rPr>
        <w:t>מסלול 11 שנות לימוד</w:t>
      </w:r>
    </w:p>
    <w:p w14:paraId="6BE3AF96" w14:textId="77777777" w:rsidR="00CA4F16" w:rsidRDefault="00655461" w:rsidP="00813A7E">
      <w:pPr>
        <w:widowControl w:val="0"/>
        <w:numPr>
          <w:ilvl w:val="1"/>
          <w:numId w:val="82"/>
        </w:numPr>
        <w:ind w:left="992" w:hanging="567"/>
        <w:textAlignment w:val="auto"/>
        <w:rPr>
          <w:rtl/>
        </w:rPr>
      </w:pPr>
      <w:r>
        <w:rPr>
          <w:rFonts w:hint="cs"/>
          <w:rtl/>
        </w:rPr>
        <w:t>מסלול 12 שנות לימוד.</w:t>
      </w:r>
    </w:p>
    <w:p w14:paraId="18D3F678" w14:textId="77777777" w:rsidR="00CA4F16" w:rsidRDefault="00655461" w:rsidP="00813A7E">
      <w:pPr>
        <w:widowControl w:val="0"/>
        <w:numPr>
          <w:ilvl w:val="1"/>
          <w:numId w:val="82"/>
        </w:numPr>
        <w:ind w:left="992" w:hanging="567"/>
        <w:textAlignment w:val="auto"/>
      </w:pPr>
      <w:r>
        <w:rPr>
          <w:rFonts w:hint="cs"/>
          <w:rtl/>
        </w:rPr>
        <w:t>מסלול לקראת תעודת בגרות מלאה.</w:t>
      </w:r>
    </w:p>
    <w:p w14:paraId="16A31F81" w14:textId="77777777" w:rsidR="00655461" w:rsidRDefault="008821ED" w:rsidP="00655461">
      <w:pPr>
        <w:widowControl w:val="0"/>
        <w:numPr>
          <w:ilvl w:val="1"/>
          <w:numId w:val="82"/>
        </w:numPr>
        <w:ind w:left="992" w:hanging="567"/>
        <w:textAlignment w:val="auto"/>
      </w:pPr>
      <w:r w:rsidRPr="00813A7E">
        <w:rPr>
          <w:rFonts w:hint="eastAsia"/>
          <w:rtl/>
        </w:rPr>
        <w:t>מסלול</w:t>
      </w:r>
      <w:r w:rsidRPr="00813A7E">
        <w:rPr>
          <w:rtl/>
        </w:rPr>
        <w:t xml:space="preserve"> </w:t>
      </w:r>
      <w:r w:rsidRPr="00813A7E">
        <w:rPr>
          <w:rFonts w:hint="eastAsia"/>
          <w:rtl/>
        </w:rPr>
        <w:t>לקראת</w:t>
      </w:r>
      <w:r w:rsidRPr="00813A7E">
        <w:rPr>
          <w:rtl/>
        </w:rPr>
        <w:t xml:space="preserve"> </w:t>
      </w:r>
      <w:r w:rsidRPr="00813A7E">
        <w:rPr>
          <w:rFonts w:hint="eastAsia"/>
          <w:rtl/>
        </w:rPr>
        <w:t>תעודת</w:t>
      </w:r>
      <w:r w:rsidRPr="00813A7E">
        <w:rPr>
          <w:rtl/>
        </w:rPr>
        <w:t xml:space="preserve"> </w:t>
      </w:r>
      <w:r w:rsidRPr="00813A7E">
        <w:rPr>
          <w:rFonts w:hint="eastAsia"/>
          <w:rtl/>
        </w:rPr>
        <w:t>הסמכה</w:t>
      </w:r>
      <w:r w:rsidRPr="00813A7E">
        <w:rPr>
          <w:rtl/>
        </w:rPr>
        <w:t xml:space="preserve"> </w:t>
      </w:r>
      <w:r w:rsidRPr="00813A7E">
        <w:rPr>
          <w:rFonts w:hint="eastAsia"/>
          <w:rtl/>
        </w:rPr>
        <w:t>טכנולוגית</w:t>
      </w:r>
      <w:r w:rsidR="00655461">
        <w:rPr>
          <w:rFonts w:hint="cs"/>
          <w:rtl/>
        </w:rPr>
        <w:t>.</w:t>
      </w:r>
    </w:p>
    <w:p w14:paraId="0AFC5D66" w14:textId="77777777" w:rsidR="00655461" w:rsidRDefault="00655461" w:rsidP="00655461">
      <w:pPr>
        <w:widowControl w:val="0"/>
        <w:ind w:left="992"/>
        <w:textAlignment w:val="auto"/>
        <w:rPr>
          <w:rtl/>
        </w:rPr>
      </w:pPr>
    </w:p>
    <w:p w14:paraId="0E97DB1D" w14:textId="77777777" w:rsidR="00655461" w:rsidRPr="00813A7E" w:rsidRDefault="008821ED" w:rsidP="00655461">
      <w:pPr>
        <w:widowControl w:val="0"/>
        <w:ind w:left="992"/>
        <w:textAlignment w:val="auto"/>
        <w:rPr>
          <w:b/>
          <w:bCs/>
          <w:rtl/>
        </w:rPr>
      </w:pPr>
      <w:r w:rsidRPr="00813A7E">
        <w:rPr>
          <w:rFonts w:hint="eastAsia"/>
          <w:b/>
          <w:bCs/>
          <w:rtl/>
        </w:rPr>
        <w:t>יובהר</w:t>
      </w:r>
      <w:r w:rsidRPr="00813A7E">
        <w:rPr>
          <w:b/>
          <w:bCs/>
          <w:rtl/>
        </w:rPr>
        <w:t xml:space="preserve"> כי </w:t>
      </w:r>
      <w:r w:rsidRPr="00813A7E">
        <w:rPr>
          <w:rFonts w:hint="eastAsia"/>
          <w:b/>
          <w:bCs/>
          <w:rtl/>
        </w:rPr>
        <w:t>על</w:t>
      </w:r>
      <w:r w:rsidRPr="00813A7E">
        <w:rPr>
          <w:b/>
          <w:bCs/>
          <w:rtl/>
        </w:rPr>
        <w:t xml:space="preserve"> </w:t>
      </w:r>
      <w:r w:rsidRPr="00813A7E">
        <w:rPr>
          <w:rFonts w:hint="eastAsia"/>
          <w:b/>
          <w:bCs/>
          <w:rtl/>
        </w:rPr>
        <w:t>המפעיל</w:t>
      </w:r>
      <w:r w:rsidRPr="00813A7E">
        <w:rPr>
          <w:b/>
          <w:bCs/>
          <w:rtl/>
        </w:rPr>
        <w:t xml:space="preserve"> </w:t>
      </w:r>
      <w:r w:rsidRPr="00813A7E">
        <w:rPr>
          <w:rFonts w:hint="eastAsia"/>
          <w:b/>
          <w:bCs/>
          <w:rtl/>
        </w:rPr>
        <w:t>לשאוף</w:t>
      </w:r>
      <w:r w:rsidRPr="00813A7E">
        <w:rPr>
          <w:b/>
          <w:bCs/>
          <w:rtl/>
        </w:rPr>
        <w:t xml:space="preserve"> </w:t>
      </w:r>
      <w:r w:rsidRPr="00813A7E">
        <w:rPr>
          <w:rFonts w:hint="eastAsia"/>
          <w:b/>
          <w:bCs/>
          <w:rtl/>
        </w:rPr>
        <w:t>להביא</w:t>
      </w:r>
      <w:r w:rsidRPr="00813A7E">
        <w:rPr>
          <w:b/>
          <w:bCs/>
          <w:rtl/>
        </w:rPr>
        <w:t xml:space="preserve"> </w:t>
      </w:r>
      <w:r w:rsidRPr="00813A7E">
        <w:rPr>
          <w:rFonts w:hint="eastAsia"/>
          <w:b/>
          <w:bCs/>
          <w:rtl/>
        </w:rPr>
        <w:t>את</w:t>
      </w:r>
      <w:r w:rsidRPr="00813A7E">
        <w:rPr>
          <w:b/>
          <w:bCs/>
          <w:rtl/>
        </w:rPr>
        <w:t xml:space="preserve"> </w:t>
      </w:r>
      <w:r w:rsidRPr="00813A7E">
        <w:rPr>
          <w:rFonts w:hint="eastAsia"/>
          <w:b/>
          <w:bCs/>
          <w:rtl/>
        </w:rPr>
        <w:t>מלוא</w:t>
      </w:r>
      <w:r w:rsidRPr="00813A7E">
        <w:rPr>
          <w:b/>
          <w:bCs/>
          <w:rtl/>
        </w:rPr>
        <w:t xml:space="preserve"> </w:t>
      </w:r>
      <w:r w:rsidRPr="00813A7E">
        <w:rPr>
          <w:rFonts w:hint="eastAsia"/>
          <w:b/>
          <w:bCs/>
          <w:rtl/>
        </w:rPr>
        <w:t>בני</w:t>
      </w:r>
      <w:r w:rsidRPr="00813A7E">
        <w:rPr>
          <w:b/>
          <w:bCs/>
          <w:rtl/>
        </w:rPr>
        <w:t xml:space="preserve"> </w:t>
      </w:r>
      <w:r w:rsidRPr="00813A7E">
        <w:rPr>
          <w:rFonts w:hint="eastAsia"/>
          <w:b/>
          <w:bCs/>
          <w:rtl/>
        </w:rPr>
        <w:t>הנוער</w:t>
      </w:r>
      <w:r w:rsidRPr="00813A7E">
        <w:rPr>
          <w:b/>
          <w:bCs/>
          <w:rtl/>
        </w:rPr>
        <w:t xml:space="preserve"> </w:t>
      </w:r>
      <w:r w:rsidRPr="00813A7E">
        <w:rPr>
          <w:rFonts w:hint="eastAsia"/>
          <w:b/>
          <w:bCs/>
          <w:rtl/>
        </w:rPr>
        <w:t>המשתתפים</w:t>
      </w:r>
      <w:r w:rsidRPr="00813A7E">
        <w:rPr>
          <w:b/>
          <w:bCs/>
          <w:rtl/>
        </w:rPr>
        <w:t xml:space="preserve"> </w:t>
      </w:r>
      <w:r w:rsidRPr="00813A7E">
        <w:rPr>
          <w:rFonts w:hint="eastAsia"/>
          <w:b/>
          <w:bCs/>
          <w:rtl/>
        </w:rPr>
        <w:t>בתוכנית</w:t>
      </w:r>
      <w:r w:rsidRPr="00813A7E">
        <w:rPr>
          <w:b/>
          <w:bCs/>
          <w:rtl/>
        </w:rPr>
        <w:t xml:space="preserve"> </w:t>
      </w:r>
      <w:r w:rsidRPr="00813A7E">
        <w:rPr>
          <w:rFonts w:hint="eastAsia"/>
          <w:b/>
          <w:bCs/>
          <w:rtl/>
        </w:rPr>
        <w:t>להשגת</w:t>
      </w:r>
      <w:r w:rsidRPr="00813A7E">
        <w:rPr>
          <w:b/>
          <w:bCs/>
          <w:rtl/>
        </w:rPr>
        <w:t xml:space="preserve"> </w:t>
      </w:r>
      <w:r w:rsidRPr="00813A7E">
        <w:rPr>
          <w:rFonts w:hint="eastAsia"/>
          <w:b/>
          <w:bCs/>
          <w:rtl/>
        </w:rPr>
        <w:t>אחד</w:t>
      </w:r>
      <w:r w:rsidRPr="00813A7E">
        <w:rPr>
          <w:b/>
          <w:bCs/>
          <w:rtl/>
        </w:rPr>
        <w:t xml:space="preserve"> </w:t>
      </w:r>
      <w:r w:rsidRPr="00813A7E">
        <w:rPr>
          <w:rFonts w:hint="eastAsia"/>
          <w:b/>
          <w:bCs/>
          <w:rtl/>
        </w:rPr>
        <w:t>מהיעדים</w:t>
      </w:r>
      <w:r w:rsidRPr="00813A7E">
        <w:rPr>
          <w:b/>
          <w:bCs/>
          <w:rtl/>
        </w:rPr>
        <w:t xml:space="preserve"> </w:t>
      </w:r>
      <w:r w:rsidRPr="00813A7E">
        <w:rPr>
          <w:rFonts w:hint="eastAsia"/>
          <w:b/>
          <w:bCs/>
          <w:rtl/>
        </w:rPr>
        <w:t>הבאים</w:t>
      </w:r>
      <w:r w:rsidRPr="00813A7E">
        <w:rPr>
          <w:b/>
          <w:bCs/>
          <w:rtl/>
        </w:rPr>
        <w:t xml:space="preserve">: </w:t>
      </w:r>
      <w:r w:rsidRPr="00813A7E">
        <w:rPr>
          <w:rFonts w:hint="eastAsia"/>
          <w:b/>
          <w:bCs/>
          <w:rtl/>
        </w:rPr>
        <w:t>תעודת</w:t>
      </w:r>
      <w:r w:rsidRPr="00813A7E">
        <w:rPr>
          <w:b/>
          <w:bCs/>
          <w:rtl/>
        </w:rPr>
        <w:t xml:space="preserve"> </w:t>
      </w:r>
      <w:r w:rsidRPr="00813A7E">
        <w:rPr>
          <w:rFonts w:hint="eastAsia"/>
          <w:b/>
          <w:bCs/>
          <w:rtl/>
        </w:rPr>
        <w:t>בגרות</w:t>
      </w:r>
      <w:r w:rsidRPr="00813A7E">
        <w:rPr>
          <w:b/>
          <w:bCs/>
          <w:rtl/>
        </w:rPr>
        <w:t xml:space="preserve"> </w:t>
      </w:r>
      <w:r w:rsidRPr="00813A7E">
        <w:rPr>
          <w:rFonts w:hint="eastAsia"/>
          <w:b/>
          <w:bCs/>
          <w:rtl/>
        </w:rPr>
        <w:t>מלאה</w:t>
      </w:r>
      <w:r w:rsidRPr="00813A7E">
        <w:rPr>
          <w:b/>
          <w:bCs/>
          <w:rtl/>
        </w:rPr>
        <w:t xml:space="preserve"> </w:t>
      </w:r>
      <w:r w:rsidRPr="00813A7E">
        <w:rPr>
          <w:rFonts w:hint="eastAsia"/>
          <w:b/>
          <w:bCs/>
          <w:rtl/>
        </w:rPr>
        <w:t>או</w:t>
      </w:r>
      <w:r w:rsidRPr="00813A7E">
        <w:rPr>
          <w:b/>
          <w:bCs/>
          <w:rtl/>
        </w:rPr>
        <w:t xml:space="preserve"> </w:t>
      </w:r>
      <w:r w:rsidRPr="00813A7E">
        <w:rPr>
          <w:rFonts w:hint="eastAsia"/>
          <w:b/>
          <w:bCs/>
          <w:rtl/>
        </w:rPr>
        <w:t>תעודה</w:t>
      </w:r>
      <w:r w:rsidRPr="00813A7E">
        <w:rPr>
          <w:b/>
          <w:bCs/>
          <w:rtl/>
        </w:rPr>
        <w:t xml:space="preserve"> </w:t>
      </w:r>
      <w:r w:rsidRPr="00813A7E">
        <w:rPr>
          <w:rFonts w:hint="eastAsia"/>
          <w:b/>
          <w:bCs/>
          <w:rtl/>
        </w:rPr>
        <w:t>הסמכה</w:t>
      </w:r>
      <w:r w:rsidRPr="00813A7E">
        <w:rPr>
          <w:b/>
          <w:bCs/>
          <w:rtl/>
        </w:rPr>
        <w:t xml:space="preserve"> </w:t>
      </w:r>
      <w:r w:rsidRPr="00813A7E">
        <w:rPr>
          <w:rFonts w:hint="eastAsia"/>
          <w:b/>
          <w:bCs/>
          <w:rtl/>
        </w:rPr>
        <w:t>טכנולוגית</w:t>
      </w:r>
      <w:r w:rsidRPr="00813A7E">
        <w:rPr>
          <w:b/>
          <w:bCs/>
          <w:rtl/>
        </w:rPr>
        <w:t>.</w:t>
      </w:r>
    </w:p>
    <w:p w14:paraId="72BD9ED4" w14:textId="77777777" w:rsidR="00655461" w:rsidRDefault="008821ED" w:rsidP="00655461">
      <w:pPr>
        <w:widowControl w:val="0"/>
        <w:ind w:left="992"/>
        <w:textAlignment w:val="auto"/>
        <w:rPr>
          <w:b/>
          <w:bCs/>
          <w:rtl/>
        </w:rPr>
      </w:pPr>
      <w:r w:rsidRPr="00813A7E">
        <w:rPr>
          <w:rFonts w:hint="eastAsia"/>
          <w:b/>
          <w:bCs/>
          <w:rtl/>
        </w:rPr>
        <w:t>כל</w:t>
      </w:r>
      <w:r w:rsidRPr="00813A7E">
        <w:rPr>
          <w:b/>
          <w:bCs/>
          <w:rtl/>
        </w:rPr>
        <w:t xml:space="preserve"> המסלולים האחרים </w:t>
      </w:r>
      <w:r w:rsidRPr="00813A7E">
        <w:rPr>
          <w:rFonts w:hint="eastAsia"/>
          <w:b/>
          <w:bCs/>
          <w:rtl/>
        </w:rPr>
        <w:t>ישמשו</w:t>
      </w:r>
      <w:r w:rsidRPr="00813A7E">
        <w:rPr>
          <w:b/>
          <w:bCs/>
          <w:rtl/>
        </w:rPr>
        <w:t xml:space="preserve"> את בני הנוער אשר </w:t>
      </w:r>
      <w:r w:rsidRPr="00813A7E">
        <w:rPr>
          <w:rFonts w:hint="eastAsia"/>
          <w:b/>
          <w:bCs/>
          <w:rtl/>
        </w:rPr>
        <w:t>מפאת</w:t>
      </w:r>
      <w:r w:rsidRPr="00813A7E">
        <w:rPr>
          <w:b/>
          <w:bCs/>
          <w:rtl/>
        </w:rPr>
        <w:t xml:space="preserve"> גילם </w:t>
      </w:r>
      <w:r w:rsidRPr="00813A7E">
        <w:rPr>
          <w:rFonts w:hint="eastAsia"/>
          <w:b/>
          <w:bCs/>
          <w:rtl/>
        </w:rPr>
        <w:t>אינם</w:t>
      </w:r>
      <w:r w:rsidRPr="00813A7E">
        <w:rPr>
          <w:b/>
          <w:bCs/>
          <w:rtl/>
        </w:rPr>
        <w:t xml:space="preserve"> </w:t>
      </w:r>
      <w:r w:rsidRPr="00813A7E">
        <w:rPr>
          <w:rFonts w:hint="eastAsia"/>
          <w:b/>
          <w:bCs/>
          <w:rtl/>
        </w:rPr>
        <w:t>יכולים</w:t>
      </w:r>
      <w:r w:rsidRPr="00813A7E">
        <w:rPr>
          <w:b/>
          <w:bCs/>
          <w:rtl/>
        </w:rPr>
        <w:t xml:space="preserve"> </w:t>
      </w:r>
      <w:r w:rsidRPr="00813A7E">
        <w:rPr>
          <w:rFonts w:hint="eastAsia"/>
          <w:b/>
          <w:bCs/>
          <w:rtl/>
        </w:rPr>
        <w:t>לקחת</w:t>
      </w:r>
      <w:r w:rsidRPr="00813A7E">
        <w:rPr>
          <w:b/>
          <w:bCs/>
          <w:rtl/>
        </w:rPr>
        <w:t xml:space="preserve"> </w:t>
      </w:r>
      <w:r w:rsidRPr="00813A7E">
        <w:rPr>
          <w:rFonts w:hint="eastAsia"/>
          <w:b/>
          <w:bCs/>
          <w:rtl/>
        </w:rPr>
        <w:t>חלק</w:t>
      </w:r>
      <w:r w:rsidRPr="00813A7E">
        <w:rPr>
          <w:b/>
          <w:bCs/>
          <w:rtl/>
        </w:rPr>
        <w:t xml:space="preserve"> </w:t>
      </w:r>
      <w:r w:rsidRPr="00813A7E">
        <w:rPr>
          <w:rFonts w:hint="eastAsia"/>
          <w:b/>
          <w:bCs/>
          <w:rtl/>
        </w:rPr>
        <w:t>בשני</w:t>
      </w:r>
      <w:r w:rsidRPr="00813A7E">
        <w:rPr>
          <w:b/>
          <w:bCs/>
          <w:rtl/>
        </w:rPr>
        <w:t xml:space="preserve"> </w:t>
      </w:r>
      <w:r w:rsidRPr="00813A7E">
        <w:rPr>
          <w:rFonts w:hint="eastAsia"/>
          <w:b/>
          <w:bCs/>
          <w:rtl/>
        </w:rPr>
        <w:t>המסלולים</w:t>
      </w:r>
      <w:r w:rsidRPr="00813A7E">
        <w:rPr>
          <w:b/>
          <w:bCs/>
          <w:rtl/>
        </w:rPr>
        <w:t xml:space="preserve"> </w:t>
      </w:r>
      <w:proofErr w:type="spellStart"/>
      <w:r w:rsidRPr="00813A7E">
        <w:rPr>
          <w:rFonts w:hint="eastAsia"/>
          <w:b/>
          <w:bCs/>
          <w:rtl/>
        </w:rPr>
        <w:t>שצויינו</w:t>
      </w:r>
      <w:proofErr w:type="spellEnd"/>
      <w:r w:rsidRPr="00813A7E">
        <w:rPr>
          <w:b/>
          <w:bCs/>
          <w:rtl/>
        </w:rPr>
        <w:t>.</w:t>
      </w:r>
    </w:p>
    <w:p w14:paraId="6F832D2A" w14:textId="77777777" w:rsidR="00CA4F16" w:rsidRPr="00813A7E" w:rsidRDefault="00CA4F16" w:rsidP="00813A7E">
      <w:pPr>
        <w:widowControl w:val="0"/>
        <w:ind w:left="992"/>
        <w:textAlignment w:val="auto"/>
        <w:rPr>
          <w:b/>
          <w:bCs/>
        </w:rPr>
      </w:pPr>
    </w:p>
    <w:p w14:paraId="166891BB" w14:textId="77777777" w:rsidR="00CA4F16" w:rsidRDefault="00655461" w:rsidP="00813A7E">
      <w:pPr>
        <w:widowControl w:val="0"/>
        <w:textAlignment w:val="auto"/>
      </w:pPr>
      <w:r>
        <w:rPr>
          <w:rFonts w:hint="cs"/>
          <w:rtl/>
        </w:rPr>
        <w:t>להלן פירוט אודות המסלולים:</w:t>
      </w:r>
    </w:p>
    <w:p w14:paraId="44AB74F2" w14:textId="77777777" w:rsidR="00CA4F16" w:rsidRPr="00813A7E" w:rsidRDefault="008821ED" w:rsidP="00813A7E">
      <w:pPr>
        <w:pStyle w:val="aff9"/>
        <w:numPr>
          <w:ilvl w:val="0"/>
          <w:numId w:val="40"/>
        </w:numPr>
        <w:rPr>
          <w:rFonts w:ascii="David" w:hAnsi="David"/>
          <w:rtl/>
        </w:rPr>
      </w:pPr>
      <w:r w:rsidRPr="00813A7E">
        <w:rPr>
          <w:rFonts w:ascii="David" w:hAnsi="David"/>
          <w:rtl/>
        </w:rPr>
        <w:t>מסלול 8 שנות לימוד</w:t>
      </w:r>
    </w:p>
    <w:p w14:paraId="00B242BB" w14:textId="77777777" w:rsidR="00CA4F16" w:rsidRPr="00813A7E" w:rsidRDefault="008821ED" w:rsidP="00813A7E">
      <w:pPr>
        <w:pStyle w:val="aff9"/>
        <w:numPr>
          <w:ilvl w:val="1"/>
          <w:numId w:val="40"/>
        </w:numPr>
        <w:rPr>
          <w:rFonts w:ascii="David" w:hAnsi="David"/>
          <w:rtl/>
        </w:rPr>
      </w:pPr>
      <w:r w:rsidRPr="00813A7E">
        <w:rPr>
          <w:rFonts w:ascii="David" w:hAnsi="David"/>
          <w:rtl/>
        </w:rPr>
        <w:t>התעודה תכלול ציונים ב2 מקצועות לימוד.</w:t>
      </w:r>
    </w:p>
    <w:tbl>
      <w:tblPr>
        <w:tblpPr w:leftFromText="180" w:rightFromText="180" w:vertAnchor="text" w:horzAnchor="margin" w:tblpY="-2"/>
        <w:tblW w:w="8456" w:type="dxa"/>
        <w:tblCellMar>
          <w:top w:w="15" w:type="dxa"/>
          <w:left w:w="15" w:type="dxa"/>
          <w:bottom w:w="15" w:type="dxa"/>
          <w:right w:w="15" w:type="dxa"/>
        </w:tblCellMar>
        <w:tblLook w:val="04A0" w:firstRow="1" w:lastRow="0" w:firstColumn="1" w:lastColumn="0" w:noHBand="0" w:noVBand="1"/>
      </w:tblPr>
      <w:tblGrid>
        <w:gridCol w:w="2985"/>
        <w:gridCol w:w="2984"/>
        <w:gridCol w:w="2487"/>
      </w:tblGrid>
      <w:tr w:rsidR="00D044E7" w:rsidRPr="00D044E7" w14:paraId="72D36046" w14:textId="77777777" w:rsidTr="00CA4F16">
        <w:trPr>
          <w:trHeight w:val="823"/>
        </w:trPr>
        <w:tc>
          <w:tcPr>
            <w:tcW w:w="0" w:type="auto"/>
            <w:gridSpan w:val="2"/>
            <w:tcBorders>
              <w:top w:val="single" w:sz="8" w:space="0" w:color="000000"/>
              <w:left w:val="single" w:sz="8" w:space="0" w:color="000000"/>
              <w:bottom w:val="single" w:sz="8" w:space="0" w:color="000000"/>
              <w:right w:val="single" w:sz="8" w:space="0" w:color="000000"/>
            </w:tcBorders>
            <w:tcMar>
              <w:top w:w="0" w:type="dxa"/>
              <w:left w:w="105" w:type="dxa"/>
              <w:bottom w:w="0" w:type="dxa"/>
              <w:right w:w="105" w:type="dxa"/>
            </w:tcMar>
            <w:vAlign w:val="center"/>
            <w:hideMark/>
          </w:tcPr>
          <w:p w14:paraId="51B6B91A" w14:textId="77777777" w:rsidR="00D044E7" w:rsidRPr="00813A7E" w:rsidRDefault="008821ED" w:rsidP="00CA4F16">
            <w:pPr>
              <w:bidi w:val="0"/>
              <w:spacing w:line="240" w:lineRule="auto"/>
              <w:rPr>
                <w:rFonts w:ascii="David" w:hAnsi="David"/>
              </w:rPr>
            </w:pPr>
            <w:r w:rsidRPr="00813A7E">
              <w:rPr>
                <w:rFonts w:ascii="David" w:hAnsi="David"/>
              </w:rPr>
              <w:t> </w:t>
            </w:r>
          </w:p>
          <w:p w14:paraId="69E80AFD" w14:textId="77777777" w:rsidR="00D044E7" w:rsidRPr="00813A7E" w:rsidRDefault="008821ED" w:rsidP="00CA4F16">
            <w:pPr>
              <w:spacing w:line="240" w:lineRule="auto"/>
              <w:jc w:val="center"/>
              <w:rPr>
                <w:rFonts w:ascii="David" w:hAnsi="David"/>
              </w:rPr>
            </w:pPr>
            <w:r w:rsidRPr="00813A7E">
              <w:rPr>
                <w:rFonts w:ascii="David" w:hAnsi="David"/>
                <w:b/>
                <w:bCs/>
                <w:color w:val="000000"/>
                <w:rtl/>
              </w:rPr>
              <w:t>תעודת 8 שנות לימוד כוללת 2 מקצועות</w:t>
            </w:r>
          </w:p>
        </w:tc>
        <w:tc>
          <w:tcPr>
            <w:tcW w:w="0" w:type="auto"/>
            <w:tcBorders>
              <w:top w:val="single" w:sz="8" w:space="0" w:color="000000"/>
              <w:left w:val="single" w:sz="8" w:space="0" w:color="000000"/>
              <w:bottom w:val="single" w:sz="8" w:space="0" w:color="000000"/>
              <w:right w:val="single" w:sz="8" w:space="0" w:color="000000"/>
            </w:tcBorders>
            <w:tcMar>
              <w:top w:w="0" w:type="dxa"/>
              <w:left w:w="105" w:type="dxa"/>
              <w:bottom w:w="0" w:type="dxa"/>
              <w:right w:w="105" w:type="dxa"/>
            </w:tcMar>
            <w:vAlign w:val="center"/>
            <w:hideMark/>
          </w:tcPr>
          <w:p w14:paraId="05FA6A79" w14:textId="77777777" w:rsidR="00D044E7" w:rsidRPr="00813A7E" w:rsidRDefault="008821ED" w:rsidP="00CA4F16">
            <w:pPr>
              <w:spacing w:line="240" w:lineRule="auto"/>
              <w:jc w:val="center"/>
              <w:rPr>
                <w:rFonts w:ascii="David" w:hAnsi="David"/>
                <w:rtl/>
              </w:rPr>
            </w:pPr>
            <w:r w:rsidRPr="00813A7E">
              <w:rPr>
                <w:rFonts w:ascii="David" w:hAnsi="David"/>
                <w:b/>
                <w:bCs/>
                <w:color w:val="000000"/>
                <w:rtl/>
              </w:rPr>
              <w:t>סטטוס המקצוע</w:t>
            </w:r>
            <w:r w:rsidRPr="00813A7E">
              <w:rPr>
                <w:rFonts w:ascii="David" w:hAnsi="David"/>
                <w:b/>
                <w:bCs/>
                <w:color w:val="000000"/>
                <w:rtl/>
              </w:rPr>
              <w:br/>
              <w:t>חובה / בחירה</w:t>
            </w:r>
          </w:p>
        </w:tc>
      </w:tr>
      <w:tr w:rsidR="00D044E7" w:rsidRPr="00D044E7" w14:paraId="028F9EDD" w14:textId="77777777" w:rsidTr="00CA4F16">
        <w:trPr>
          <w:trHeight w:val="568"/>
        </w:trPr>
        <w:tc>
          <w:tcPr>
            <w:tcW w:w="0" w:type="auto"/>
            <w:tcBorders>
              <w:top w:val="single" w:sz="8" w:space="0" w:color="000000"/>
              <w:left w:val="single" w:sz="8" w:space="0" w:color="000000"/>
              <w:bottom w:val="single" w:sz="8" w:space="0" w:color="000000"/>
              <w:right w:val="single" w:sz="8" w:space="0" w:color="000000"/>
            </w:tcBorders>
            <w:tcMar>
              <w:top w:w="0" w:type="dxa"/>
              <w:left w:w="105" w:type="dxa"/>
              <w:bottom w:w="0" w:type="dxa"/>
              <w:right w:w="105" w:type="dxa"/>
            </w:tcMar>
            <w:vAlign w:val="center"/>
            <w:hideMark/>
          </w:tcPr>
          <w:p w14:paraId="32213FBD" w14:textId="77777777" w:rsidR="00D044E7" w:rsidRPr="00813A7E" w:rsidRDefault="008821ED" w:rsidP="00CA4F16">
            <w:pPr>
              <w:spacing w:line="240" w:lineRule="auto"/>
              <w:jc w:val="center"/>
              <w:rPr>
                <w:rFonts w:ascii="David" w:hAnsi="David"/>
                <w:rtl/>
              </w:rPr>
            </w:pPr>
            <w:r w:rsidRPr="00813A7E">
              <w:rPr>
                <w:rFonts w:ascii="David" w:hAnsi="David"/>
                <w:b/>
                <w:bCs/>
                <w:color w:val="000000"/>
                <w:rtl/>
              </w:rPr>
              <w:t>לדוברי עברית </w:t>
            </w:r>
          </w:p>
        </w:tc>
        <w:tc>
          <w:tcPr>
            <w:tcW w:w="0" w:type="auto"/>
            <w:tcBorders>
              <w:top w:val="single" w:sz="8" w:space="0" w:color="000000"/>
              <w:left w:val="single" w:sz="8" w:space="0" w:color="000000"/>
              <w:bottom w:val="single" w:sz="8" w:space="0" w:color="000000"/>
              <w:right w:val="single" w:sz="8" w:space="0" w:color="000000"/>
            </w:tcBorders>
            <w:tcMar>
              <w:top w:w="0" w:type="dxa"/>
              <w:left w:w="105" w:type="dxa"/>
              <w:bottom w:w="0" w:type="dxa"/>
              <w:right w:w="105" w:type="dxa"/>
            </w:tcMar>
            <w:vAlign w:val="center"/>
            <w:hideMark/>
          </w:tcPr>
          <w:p w14:paraId="4096F520" w14:textId="77777777" w:rsidR="00D044E7" w:rsidRPr="00813A7E" w:rsidRDefault="008821ED" w:rsidP="00CA4F16">
            <w:pPr>
              <w:spacing w:line="240" w:lineRule="auto"/>
              <w:jc w:val="center"/>
              <w:rPr>
                <w:rFonts w:ascii="David" w:hAnsi="David"/>
                <w:rtl/>
              </w:rPr>
            </w:pPr>
            <w:r w:rsidRPr="00813A7E">
              <w:rPr>
                <w:rFonts w:ascii="David" w:hAnsi="David"/>
                <w:b/>
                <w:bCs/>
                <w:color w:val="000000"/>
                <w:rtl/>
              </w:rPr>
              <w:t>לדוברי ערבית </w:t>
            </w:r>
          </w:p>
        </w:tc>
        <w:tc>
          <w:tcPr>
            <w:tcW w:w="0" w:type="auto"/>
            <w:vMerge w:val="restart"/>
            <w:tcBorders>
              <w:top w:val="single" w:sz="8" w:space="0" w:color="000000"/>
              <w:left w:val="single" w:sz="8" w:space="0" w:color="000000"/>
              <w:bottom w:val="single" w:sz="8" w:space="0" w:color="000000"/>
              <w:right w:val="single" w:sz="8" w:space="0" w:color="000000"/>
            </w:tcBorders>
            <w:tcMar>
              <w:top w:w="0" w:type="dxa"/>
              <w:left w:w="105" w:type="dxa"/>
              <w:bottom w:w="0" w:type="dxa"/>
              <w:right w:w="105" w:type="dxa"/>
            </w:tcMar>
            <w:vAlign w:val="center"/>
            <w:hideMark/>
          </w:tcPr>
          <w:p w14:paraId="7A46A0B1" w14:textId="77777777" w:rsidR="00D044E7" w:rsidRPr="00813A7E" w:rsidRDefault="008821ED" w:rsidP="00CA4F16">
            <w:pPr>
              <w:spacing w:line="240" w:lineRule="auto"/>
              <w:jc w:val="center"/>
              <w:rPr>
                <w:rFonts w:ascii="David" w:hAnsi="David"/>
                <w:rtl/>
              </w:rPr>
            </w:pPr>
            <w:r w:rsidRPr="00813A7E">
              <w:rPr>
                <w:rFonts w:ascii="David" w:hAnsi="David"/>
                <w:b/>
                <w:bCs/>
                <w:color w:val="000000"/>
                <w:rtl/>
              </w:rPr>
              <w:t xml:space="preserve">מקצועות חובה   </w:t>
            </w:r>
            <w:r w:rsidRPr="00813A7E">
              <w:rPr>
                <w:rFonts w:ascii="David" w:hAnsi="David"/>
                <w:color w:val="000000"/>
                <w:rtl/>
              </w:rPr>
              <w:br/>
            </w:r>
            <w:r w:rsidRPr="00813A7E">
              <w:rPr>
                <w:rFonts w:ascii="David" w:hAnsi="David"/>
                <w:b/>
                <w:bCs/>
                <w:color w:val="000000"/>
                <w:rtl/>
              </w:rPr>
              <w:t>(2 מקצועות)</w:t>
            </w:r>
          </w:p>
        </w:tc>
      </w:tr>
      <w:tr w:rsidR="00D044E7" w:rsidRPr="00D044E7" w14:paraId="0EE21DE1" w14:textId="77777777" w:rsidTr="00CA4F16">
        <w:trPr>
          <w:trHeight w:val="483"/>
        </w:trPr>
        <w:tc>
          <w:tcPr>
            <w:tcW w:w="0" w:type="auto"/>
            <w:tcBorders>
              <w:top w:val="single" w:sz="8" w:space="0" w:color="000000"/>
              <w:left w:val="single" w:sz="8" w:space="0" w:color="000000"/>
              <w:bottom w:val="single" w:sz="8" w:space="0" w:color="000000"/>
              <w:right w:val="single" w:sz="8" w:space="0" w:color="000000"/>
            </w:tcBorders>
            <w:tcMar>
              <w:top w:w="0" w:type="dxa"/>
              <w:left w:w="105" w:type="dxa"/>
              <w:bottom w:w="0" w:type="dxa"/>
              <w:right w:w="105" w:type="dxa"/>
            </w:tcMar>
            <w:vAlign w:val="center"/>
            <w:hideMark/>
          </w:tcPr>
          <w:p w14:paraId="5ACE41CD" w14:textId="77777777" w:rsidR="00D044E7" w:rsidRPr="00813A7E" w:rsidRDefault="008821ED" w:rsidP="00CA4F16">
            <w:pPr>
              <w:spacing w:line="240" w:lineRule="auto"/>
              <w:jc w:val="center"/>
              <w:rPr>
                <w:rFonts w:ascii="David" w:hAnsi="David"/>
                <w:rtl/>
              </w:rPr>
            </w:pPr>
            <w:r w:rsidRPr="00813A7E">
              <w:rPr>
                <w:rFonts w:ascii="David" w:hAnsi="David"/>
                <w:color w:val="000000"/>
                <w:rtl/>
              </w:rPr>
              <w:t>שפה ראשונה-עברית</w:t>
            </w:r>
          </w:p>
        </w:tc>
        <w:tc>
          <w:tcPr>
            <w:tcW w:w="0" w:type="auto"/>
            <w:tcBorders>
              <w:top w:val="single" w:sz="8" w:space="0" w:color="000000"/>
              <w:left w:val="single" w:sz="8" w:space="0" w:color="000000"/>
              <w:bottom w:val="single" w:sz="8" w:space="0" w:color="000000"/>
              <w:right w:val="single" w:sz="8" w:space="0" w:color="000000"/>
            </w:tcBorders>
            <w:tcMar>
              <w:top w:w="0" w:type="dxa"/>
              <w:left w:w="105" w:type="dxa"/>
              <w:bottom w:w="0" w:type="dxa"/>
              <w:right w:w="105" w:type="dxa"/>
            </w:tcMar>
            <w:vAlign w:val="center"/>
            <w:hideMark/>
          </w:tcPr>
          <w:p w14:paraId="35BF342F" w14:textId="77777777" w:rsidR="00D044E7" w:rsidRPr="00813A7E" w:rsidRDefault="008821ED" w:rsidP="00CA4F16">
            <w:pPr>
              <w:spacing w:line="240" w:lineRule="auto"/>
              <w:jc w:val="center"/>
              <w:rPr>
                <w:rFonts w:ascii="David" w:hAnsi="David"/>
                <w:rtl/>
              </w:rPr>
            </w:pPr>
            <w:r w:rsidRPr="00813A7E">
              <w:rPr>
                <w:rFonts w:ascii="David" w:hAnsi="David"/>
                <w:color w:val="000000"/>
                <w:rtl/>
              </w:rPr>
              <w:t>שפה ראשונה-ערבית</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341D056" w14:textId="77777777" w:rsidR="00D044E7" w:rsidRPr="00813A7E" w:rsidRDefault="00D044E7" w:rsidP="00CA4F16">
            <w:pPr>
              <w:bidi w:val="0"/>
              <w:spacing w:line="240" w:lineRule="auto"/>
              <w:rPr>
                <w:rFonts w:ascii="David" w:hAnsi="David"/>
              </w:rPr>
            </w:pPr>
          </w:p>
        </w:tc>
      </w:tr>
      <w:tr w:rsidR="00D044E7" w:rsidRPr="00D044E7" w14:paraId="67D7A9CE" w14:textId="77777777" w:rsidTr="00CA4F16">
        <w:trPr>
          <w:trHeight w:val="425"/>
        </w:trPr>
        <w:tc>
          <w:tcPr>
            <w:tcW w:w="0" w:type="auto"/>
            <w:tcBorders>
              <w:top w:val="single" w:sz="8" w:space="0" w:color="000000"/>
              <w:left w:val="single" w:sz="8" w:space="0" w:color="000000"/>
              <w:bottom w:val="single" w:sz="8" w:space="0" w:color="000000"/>
              <w:right w:val="single" w:sz="8" w:space="0" w:color="000000"/>
            </w:tcBorders>
            <w:tcMar>
              <w:top w:w="0" w:type="dxa"/>
              <w:left w:w="105" w:type="dxa"/>
              <w:bottom w:w="0" w:type="dxa"/>
              <w:right w:w="105" w:type="dxa"/>
            </w:tcMar>
            <w:vAlign w:val="center"/>
            <w:hideMark/>
          </w:tcPr>
          <w:p w14:paraId="13A101C8" w14:textId="77777777" w:rsidR="00D044E7" w:rsidRPr="00813A7E" w:rsidRDefault="008821ED" w:rsidP="00CA4F16">
            <w:pPr>
              <w:spacing w:line="240" w:lineRule="auto"/>
              <w:jc w:val="center"/>
              <w:rPr>
                <w:rFonts w:ascii="David" w:hAnsi="David"/>
                <w:rtl/>
              </w:rPr>
            </w:pPr>
            <w:r w:rsidRPr="00813A7E">
              <w:rPr>
                <w:rFonts w:ascii="David" w:hAnsi="David"/>
                <w:color w:val="000000"/>
                <w:rtl/>
              </w:rPr>
              <w:t>מתמטיקה</w:t>
            </w:r>
          </w:p>
        </w:tc>
        <w:tc>
          <w:tcPr>
            <w:tcW w:w="0" w:type="auto"/>
            <w:tcBorders>
              <w:top w:val="single" w:sz="8" w:space="0" w:color="000000"/>
              <w:left w:val="single" w:sz="8" w:space="0" w:color="000000"/>
              <w:bottom w:val="single" w:sz="8" w:space="0" w:color="000000"/>
              <w:right w:val="single" w:sz="8" w:space="0" w:color="000000"/>
            </w:tcBorders>
            <w:tcMar>
              <w:top w:w="0" w:type="dxa"/>
              <w:left w:w="105" w:type="dxa"/>
              <w:bottom w:w="0" w:type="dxa"/>
              <w:right w:w="105" w:type="dxa"/>
            </w:tcMar>
            <w:vAlign w:val="center"/>
            <w:hideMark/>
          </w:tcPr>
          <w:p w14:paraId="22CE1340" w14:textId="77777777" w:rsidR="00D044E7" w:rsidRPr="00813A7E" w:rsidRDefault="008821ED" w:rsidP="00CA4F16">
            <w:pPr>
              <w:spacing w:line="240" w:lineRule="auto"/>
              <w:jc w:val="center"/>
              <w:rPr>
                <w:rFonts w:ascii="David" w:hAnsi="David"/>
                <w:rtl/>
              </w:rPr>
            </w:pPr>
            <w:r w:rsidRPr="00813A7E">
              <w:rPr>
                <w:rFonts w:ascii="David" w:hAnsi="David"/>
                <w:color w:val="000000"/>
                <w:rtl/>
              </w:rPr>
              <w:t>מתמטיקה</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6C53D90" w14:textId="77777777" w:rsidR="00D044E7" w:rsidRPr="00813A7E" w:rsidRDefault="00D044E7" w:rsidP="00CA4F16">
            <w:pPr>
              <w:bidi w:val="0"/>
              <w:spacing w:line="240" w:lineRule="auto"/>
              <w:rPr>
                <w:rFonts w:ascii="David" w:hAnsi="David"/>
              </w:rPr>
            </w:pPr>
          </w:p>
        </w:tc>
      </w:tr>
    </w:tbl>
    <w:p w14:paraId="579A44A3" w14:textId="77777777" w:rsidR="006C11DC" w:rsidRPr="00813A7E" w:rsidRDefault="006C11DC" w:rsidP="006C11DC">
      <w:pPr>
        <w:rPr>
          <w:rFonts w:ascii="David" w:hAnsi="David"/>
          <w:rtl/>
        </w:rPr>
      </w:pPr>
    </w:p>
    <w:p w14:paraId="54480445" w14:textId="77777777" w:rsidR="006C11DC" w:rsidRPr="00813A7E" w:rsidRDefault="006C11DC" w:rsidP="006C11DC">
      <w:pPr>
        <w:rPr>
          <w:rFonts w:ascii="David" w:hAnsi="David"/>
          <w:rtl/>
        </w:rPr>
      </w:pPr>
    </w:p>
    <w:p w14:paraId="69D8A9D9" w14:textId="77777777" w:rsidR="006C11DC" w:rsidRPr="00813A7E" w:rsidRDefault="006C11DC" w:rsidP="006C11DC">
      <w:pPr>
        <w:rPr>
          <w:rFonts w:ascii="David" w:hAnsi="David"/>
          <w:rtl/>
        </w:rPr>
      </w:pPr>
    </w:p>
    <w:p w14:paraId="37F8E16B" w14:textId="77777777" w:rsidR="006C11DC" w:rsidRPr="00813A7E" w:rsidRDefault="006C11DC" w:rsidP="006C11DC">
      <w:pPr>
        <w:rPr>
          <w:rFonts w:ascii="David" w:hAnsi="David"/>
          <w:rtl/>
        </w:rPr>
      </w:pPr>
    </w:p>
    <w:p w14:paraId="61EC9BD0" w14:textId="77777777" w:rsidR="006C11DC" w:rsidRPr="00813A7E" w:rsidRDefault="006C11DC" w:rsidP="006C11DC">
      <w:pPr>
        <w:rPr>
          <w:rFonts w:ascii="David" w:hAnsi="David"/>
          <w:rtl/>
        </w:rPr>
      </w:pPr>
    </w:p>
    <w:p w14:paraId="4D226183" w14:textId="77777777" w:rsidR="006C11DC" w:rsidRPr="00813A7E" w:rsidRDefault="006C11DC" w:rsidP="006C11DC">
      <w:pPr>
        <w:rPr>
          <w:rFonts w:ascii="David" w:hAnsi="David"/>
          <w:rtl/>
        </w:rPr>
      </w:pPr>
    </w:p>
    <w:p w14:paraId="3B03CE75" w14:textId="77777777" w:rsidR="006C11DC" w:rsidRPr="00813A7E" w:rsidRDefault="006C11DC" w:rsidP="006C11DC">
      <w:pPr>
        <w:rPr>
          <w:rFonts w:ascii="David" w:hAnsi="David"/>
          <w:rtl/>
        </w:rPr>
      </w:pPr>
    </w:p>
    <w:p w14:paraId="1C143F9D" w14:textId="77777777" w:rsidR="00CA4F16" w:rsidRPr="00813A7E" w:rsidRDefault="008821ED" w:rsidP="00813A7E">
      <w:pPr>
        <w:pStyle w:val="aff9"/>
        <w:numPr>
          <w:ilvl w:val="0"/>
          <w:numId w:val="40"/>
        </w:numPr>
        <w:rPr>
          <w:rFonts w:ascii="David" w:hAnsi="David"/>
          <w:rtl/>
        </w:rPr>
      </w:pPr>
      <w:r w:rsidRPr="00813A7E">
        <w:rPr>
          <w:rFonts w:ascii="David" w:hAnsi="David"/>
          <w:rtl/>
        </w:rPr>
        <w:t>מסלול 9 שנות לימוד</w:t>
      </w:r>
    </w:p>
    <w:p w14:paraId="4FD92D18" w14:textId="77777777" w:rsidR="006C11DC" w:rsidRDefault="008821ED">
      <w:pPr>
        <w:pStyle w:val="aff9"/>
        <w:numPr>
          <w:ilvl w:val="1"/>
          <w:numId w:val="40"/>
        </w:numPr>
        <w:rPr>
          <w:rFonts w:ascii="David" w:hAnsi="David"/>
        </w:rPr>
      </w:pPr>
      <w:r w:rsidRPr="00813A7E">
        <w:rPr>
          <w:rFonts w:ascii="David" w:hAnsi="David"/>
          <w:rtl/>
        </w:rPr>
        <w:t>התעודה תכלול ציונים ב6 מקצועות לימוד</w:t>
      </w:r>
    </w:p>
    <w:tbl>
      <w:tblPr>
        <w:tblW w:w="8647" w:type="dxa"/>
        <w:tblInd w:w="-10" w:type="dxa"/>
        <w:tblCellMar>
          <w:top w:w="15" w:type="dxa"/>
          <w:left w:w="15" w:type="dxa"/>
          <w:bottom w:w="15" w:type="dxa"/>
          <w:right w:w="15" w:type="dxa"/>
        </w:tblCellMar>
        <w:tblLook w:val="04A0" w:firstRow="1" w:lastRow="0" w:firstColumn="1" w:lastColumn="0" w:noHBand="0" w:noVBand="1"/>
      </w:tblPr>
      <w:tblGrid>
        <w:gridCol w:w="3266"/>
        <w:gridCol w:w="3243"/>
        <w:gridCol w:w="2138"/>
      </w:tblGrid>
      <w:tr w:rsidR="00D044E7" w:rsidRPr="00F470B9" w14:paraId="48041866" w14:textId="77777777" w:rsidTr="004F7490">
        <w:trPr>
          <w:gridAfter w:val="1"/>
          <w:wAfter w:w="1843" w:type="dxa"/>
          <w:trHeight w:val="76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vAlign w:val="center"/>
            <w:hideMark/>
          </w:tcPr>
          <w:p w14:paraId="59A3E15C" w14:textId="77777777" w:rsidR="00D044E7" w:rsidRPr="00F470B9" w:rsidRDefault="00D044E7" w:rsidP="00CA4F16">
            <w:pPr>
              <w:bidi w:val="0"/>
              <w:spacing w:line="240" w:lineRule="auto"/>
              <w:rPr>
                <w:rFonts w:ascii="David" w:hAnsi="David"/>
              </w:rPr>
            </w:pPr>
            <w:r w:rsidRPr="00F470B9">
              <w:rPr>
                <w:rFonts w:ascii="David" w:hAnsi="David"/>
              </w:rPr>
              <w:t> </w:t>
            </w:r>
          </w:p>
          <w:p w14:paraId="7F0978FC" w14:textId="77777777" w:rsidR="00D044E7" w:rsidRPr="00F470B9" w:rsidRDefault="00D044E7" w:rsidP="00CA4F16">
            <w:pPr>
              <w:spacing w:line="240" w:lineRule="auto"/>
              <w:jc w:val="center"/>
              <w:rPr>
                <w:rFonts w:ascii="David" w:hAnsi="David"/>
              </w:rPr>
            </w:pPr>
            <w:r w:rsidRPr="00F470B9">
              <w:rPr>
                <w:rFonts w:ascii="David" w:hAnsi="David"/>
                <w:b/>
                <w:bCs/>
                <w:color w:val="000000"/>
                <w:rtl/>
              </w:rPr>
              <w:t>תעודת 9 שנות לימוד כוללת 6 מקצועות</w:t>
            </w:r>
          </w:p>
        </w:tc>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vAlign w:val="center"/>
            <w:hideMark/>
          </w:tcPr>
          <w:p w14:paraId="29735156"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 xml:space="preserve">סטטוס המקצוע </w:t>
            </w:r>
            <w:r w:rsidRPr="00F470B9">
              <w:rPr>
                <w:rFonts w:ascii="David" w:hAnsi="David"/>
                <w:b/>
                <w:bCs/>
                <w:color w:val="000000"/>
                <w:rtl/>
              </w:rPr>
              <w:br/>
              <w:t>חובה / בחירה</w:t>
            </w:r>
          </w:p>
        </w:tc>
      </w:tr>
      <w:tr w:rsidR="00D044E7" w:rsidRPr="00F470B9" w14:paraId="418291C2" w14:textId="77777777" w:rsidTr="004F7490">
        <w:trPr>
          <w:trHeight w:val="40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6028D7D2"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עברית </w:t>
            </w:r>
          </w:p>
        </w:tc>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19EC7A2B"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ערבית </w:t>
            </w:r>
          </w:p>
        </w:tc>
        <w:tc>
          <w:tcPr>
            <w:tcW w:w="1843" w:type="dxa"/>
            <w:vMerge w:val="restart"/>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vAlign w:val="center"/>
            <w:hideMark/>
          </w:tcPr>
          <w:p w14:paraId="20178629"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חובה                         (3 מקצועות)</w:t>
            </w:r>
          </w:p>
        </w:tc>
      </w:tr>
      <w:tr w:rsidR="00D044E7" w:rsidRPr="00F470B9" w14:paraId="72D41B57" w14:textId="77777777" w:rsidTr="004F7490">
        <w:trPr>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491EA887"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שפה ראשונה-עברית</w:t>
            </w:r>
          </w:p>
        </w:tc>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8340FD8"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שפה ראשונה-ערבית</w:t>
            </w:r>
          </w:p>
        </w:tc>
        <w:tc>
          <w:tcPr>
            <w:tcW w:w="1843" w:type="dxa"/>
            <w:vMerge/>
            <w:tcBorders>
              <w:top w:val="single" w:sz="8" w:space="0" w:color="000000"/>
              <w:left w:val="single" w:sz="8" w:space="0" w:color="000000"/>
              <w:bottom w:val="single" w:sz="8" w:space="0" w:color="000000"/>
              <w:right w:val="single" w:sz="8" w:space="0" w:color="000000"/>
            </w:tcBorders>
            <w:vAlign w:val="center"/>
            <w:hideMark/>
          </w:tcPr>
          <w:p w14:paraId="4050B247" w14:textId="77777777" w:rsidR="00D044E7" w:rsidRPr="00F470B9" w:rsidRDefault="00D044E7" w:rsidP="00CA4F16">
            <w:pPr>
              <w:bidi w:val="0"/>
              <w:spacing w:line="240" w:lineRule="auto"/>
              <w:rPr>
                <w:rFonts w:ascii="David" w:hAnsi="David"/>
              </w:rPr>
            </w:pPr>
          </w:p>
        </w:tc>
      </w:tr>
      <w:tr w:rsidR="00D044E7" w:rsidRPr="00F470B9" w14:paraId="4E3DB339" w14:textId="77777777" w:rsidTr="004F7490">
        <w:trPr>
          <w:trHeight w:val="40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4E29D8B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w:t>
            </w:r>
          </w:p>
        </w:tc>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66C6F27"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w:t>
            </w:r>
          </w:p>
        </w:tc>
        <w:tc>
          <w:tcPr>
            <w:tcW w:w="1843" w:type="dxa"/>
            <w:vMerge/>
            <w:tcBorders>
              <w:top w:val="single" w:sz="8" w:space="0" w:color="000000"/>
              <w:left w:val="single" w:sz="8" w:space="0" w:color="000000"/>
              <w:bottom w:val="single" w:sz="8" w:space="0" w:color="000000"/>
              <w:right w:val="single" w:sz="8" w:space="0" w:color="000000"/>
            </w:tcBorders>
            <w:vAlign w:val="center"/>
            <w:hideMark/>
          </w:tcPr>
          <w:p w14:paraId="78F0F040" w14:textId="77777777" w:rsidR="00D044E7" w:rsidRPr="00F470B9" w:rsidRDefault="00D044E7" w:rsidP="00CA4F16">
            <w:pPr>
              <w:bidi w:val="0"/>
              <w:spacing w:line="240" w:lineRule="auto"/>
              <w:rPr>
                <w:rFonts w:ascii="David" w:hAnsi="David"/>
              </w:rPr>
            </w:pPr>
          </w:p>
        </w:tc>
      </w:tr>
      <w:tr w:rsidR="00D044E7" w:rsidRPr="00F470B9" w14:paraId="6A2CFAF9" w14:textId="77777777" w:rsidTr="004F7490">
        <w:trPr>
          <w:trHeight w:val="43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01161CF"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אזרחות</w:t>
            </w:r>
          </w:p>
        </w:tc>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5E1FC58"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אזרחות</w:t>
            </w:r>
          </w:p>
        </w:tc>
        <w:tc>
          <w:tcPr>
            <w:tcW w:w="1843" w:type="dxa"/>
            <w:vMerge/>
            <w:tcBorders>
              <w:top w:val="single" w:sz="8" w:space="0" w:color="000000"/>
              <w:left w:val="single" w:sz="8" w:space="0" w:color="000000"/>
              <w:bottom w:val="single" w:sz="8" w:space="0" w:color="000000"/>
              <w:right w:val="single" w:sz="8" w:space="0" w:color="000000"/>
            </w:tcBorders>
            <w:vAlign w:val="center"/>
            <w:hideMark/>
          </w:tcPr>
          <w:p w14:paraId="699A9402" w14:textId="77777777" w:rsidR="00D044E7" w:rsidRPr="00F470B9" w:rsidRDefault="00D044E7" w:rsidP="00CA4F16">
            <w:pPr>
              <w:bidi w:val="0"/>
              <w:spacing w:line="240" w:lineRule="auto"/>
              <w:rPr>
                <w:rFonts w:ascii="David" w:hAnsi="David"/>
              </w:rPr>
            </w:pPr>
          </w:p>
        </w:tc>
      </w:tr>
      <w:tr w:rsidR="00D044E7" w:rsidRPr="00F470B9" w14:paraId="543CD5E7" w14:textId="77777777" w:rsidTr="004F7490">
        <w:trPr>
          <w:trHeight w:val="43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5AA51206"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תנ"ך כללי</w:t>
            </w:r>
          </w:p>
        </w:tc>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09B15BC8"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מורשת דרוזית </w:t>
            </w:r>
          </w:p>
        </w:tc>
        <w:tc>
          <w:tcPr>
            <w:tcW w:w="1843" w:type="dxa"/>
            <w:vMerge w:val="restart"/>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vAlign w:val="center"/>
            <w:hideMark/>
          </w:tcPr>
          <w:p w14:paraId="741AB4D6"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בחירה          </w:t>
            </w:r>
          </w:p>
          <w:p w14:paraId="3F9863E3"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lastRenderedPageBreak/>
              <w:t>(3 מקצועות)</w:t>
            </w:r>
          </w:p>
        </w:tc>
      </w:tr>
      <w:tr w:rsidR="00D044E7" w:rsidRPr="00F470B9" w14:paraId="35979055" w14:textId="77777777" w:rsidTr="004F7490">
        <w:trPr>
          <w:trHeight w:val="70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CE6E1F9" w14:textId="77777777" w:rsidR="00D044E7" w:rsidRPr="00F470B9" w:rsidRDefault="00D044E7" w:rsidP="00CA4F16">
            <w:pPr>
              <w:spacing w:line="240" w:lineRule="auto"/>
              <w:jc w:val="center"/>
              <w:rPr>
                <w:rFonts w:ascii="David" w:hAnsi="David"/>
                <w:rtl/>
              </w:rPr>
            </w:pPr>
            <w:r w:rsidRPr="00F470B9">
              <w:rPr>
                <w:rFonts w:ascii="David" w:hAnsi="David"/>
                <w:color w:val="000000"/>
                <w:rtl/>
              </w:rPr>
              <w:lastRenderedPageBreak/>
              <w:t>שואה (חסות בלבד)</w:t>
            </w:r>
          </w:p>
        </w:tc>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0077EC3F"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עברית לערבים </w:t>
            </w:r>
            <w:r w:rsidRPr="00F470B9">
              <w:rPr>
                <w:rFonts w:ascii="David" w:hAnsi="David"/>
                <w:color w:val="000000"/>
                <w:rtl/>
              </w:rPr>
              <w:br/>
              <w:t>(שפה שניה)</w:t>
            </w:r>
          </w:p>
        </w:tc>
        <w:tc>
          <w:tcPr>
            <w:tcW w:w="1843" w:type="dxa"/>
            <w:vMerge/>
            <w:tcBorders>
              <w:top w:val="single" w:sz="8" w:space="0" w:color="000000"/>
              <w:left w:val="single" w:sz="8" w:space="0" w:color="000000"/>
              <w:bottom w:val="single" w:sz="8" w:space="0" w:color="000000"/>
              <w:right w:val="single" w:sz="8" w:space="0" w:color="000000"/>
            </w:tcBorders>
            <w:vAlign w:val="center"/>
            <w:hideMark/>
          </w:tcPr>
          <w:p w14:paraId="13AED7C0" w14:textId="77777777" w:rsidR="00D044E7" w:rsidRPr="00F470B9" w:rsidRDefault="00D044E7" w:rsidP="00CA4F16">
            <w:pPr>
              <w:bidi w:val="0"/>
              <w:spacing w:line="240" w:lineRule="auto"/>
              <w:rPr>
                <w:rFonts w:ascii="David" w:hAnsi="David"/>
              </w:rPr>
            </w:pPr>
          </w:p>
        </w:tc>
      </w:tr>
      <w:tr w:rsidR="00D044E7" w:rsidRPr="00F470B9" w14:paraId="1C6ACB0B" w14:textId="77777777" w:rsidTr="004F7490">
        <w:trPr>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1288D8F9"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אנגלית (שפה שניה) </w:t>
            </w:r>
          </w:p>
        </w:tc>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6F87A36"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אנגלית (שפה שניה)</w:t>
            </w:r>
          </w:p>
        </w:tc>
        <w:tc>
          <w:tcPr>
            <w:tcW w:w="1843" w:type="dxa"/>
            <w:vMerge/>
            <w:tcBorders>
              <w:top w:val="single" w:sz="8" w:space="0" w:color="000000"/>
              <w:left w:val="single" w:sz="8" w:space="0" w:color="000000"/>
              <w:bottom w:val="single" w:sz="8" w:space="0" w:color="000000"/>
              <w:right w:val="single" w:sz="8" w:space="0" w:color="000000"/>
            </w:tcBorders>
            <w:vAlign w:val="center"/>
            <w:hideMark/>
          </w:tcPr>
          <w:p w14:paraId="25753479" w14:textId="77777777" w:rsidR="00D044E7" w:rsidRPr="00F470B9" w:rsidRDefault="00D044E7" w:rsidP="00CA4F16">
            <w:pPr>
              <w:bidi w:val="0"/>
              <w:spacing w:line="240" w:lineRule="auto"/>
              <w:rPr>
                <w:rFonts w:ascii="David" w:hAnsi="David"/>
              </w:rPr>
            </w:pPr>
          </w:p>
        </w:tc>
      </w:tr>
      <w:tr w:rsidR="00D044E7" w:rsidRPr="00F470B9" w14:paraId="56AC326B"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47FC2A9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גאוגרפיה </w:t>
            </w:r>
          </w:p>
        </w:tc>
        <w:tc>
          <w:tcPr>
            <w:tcW w:w="3402" w:type="dxa"/>
            <w:vMerge w:val="restart"/>
            <w:tcBorders>
              <w:top w:val="single" w:sz="8" w:space="0" w:color="000000"/>
              <w:left w:val="single" w:sz="8" w:space="0" w:color="000000"/>
              <w:bottom w:val="single" w:sz="8" w:space="0" w:color="000000"/>
              <w:right w:val="single" w:sz="8" w:space="0" w:color="000000"/>
            </w:tcBorders>
            <w:vAlign w:val="center"/>
            <w:hideMark/>
          </w:tcPr>
          <w:p w14:paraId="2FFB4C55" w14:textId="77777777" w:rsidR="00D044E7" w:rsidRPr="00F470B9" w:rsidRDefault="00D044E7" w:rsidP="00CA4F16">
            <w:pPr>
              <w:bidi w:val="0"/>
              <w:spacing w:line="240" w:lineRule="auto"/>
              <w:rPr>
                <w:rFonts w:ascii="David" w:hAnsi="David"/>
              </w:rPr>
            </w:pPr>
          </w:p>
        </w:tc>
      </w:tr>
      <w:tr w:rsidR="00D044E7" w:rsidRPr="00F470B9" w14:paraId="6FA0B861"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7170F09"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היסטוריה </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3AA88FC8" w14:textId="77777777" w:rsidR="00D044E7" w:rsidRPr="00F470B9" w:rsidRDefault="00D044E7" w:rsidP="00CA4F16">
            <w:pPr>
              <w:bidi w:val="0"/>
              <w:spacing w:line="240" w:lineRule="auto"/>
              <w:rPr>
                <w:rFonts w:ascii="David" w:hAnsi="David"/>
              </w:rPr>
            </w:pPr>
          </w:p>
        </w:tc>
      </w:tr>
      <w:tr w:rsidR="00D044E7" w:rsidRPr="00F470B9" w14:paraId="19215B78"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03CE6172"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נושא אישי 9-10</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1F7CFDCD" w14:textId="77777777" w:rsidR="00D044E7" w:rsidRPr="00F470B9" w:rsidRDefault="00D044E7" w:rsidP="00CA4F16">
            <w:pPr>
              <w:bidi w:val="0"/>
              <w:spacing w:line="240" w:lineRule="auto"/>
              <w:rPr>
                <w:rFonts w:ascii="David" w:hAnsi="David"/>
              </w:rPr>
            </w:pPr>
          </w:p>
        </w:tc>
      </w:tr>
      <w:tr w:rsidR="00D044E7" w:rsidRPr="00F470B9" w14:paraId="6569FDFC"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FBED4B3"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עיין ערך אני ישראלי 9-10</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46F2A328" w14:textId="77777777" w:rsidR="00D044E7" w:rsidRPr="00F470B9" w:rsidRDefault="00D044E7" w:rsidP="00CA4F16">
            <w:pPr>
              <w:bidi w:val="0"/>
              <w:spacing w:line="240" w:lineRule="auto"/>
              <w:rPr>
                <w:rFonts w:ascii="David" w:hAnsi="David"/>
              </w:rPr>
            </w:pPr>
          </w:p>
        </w:tc>
      </w:tr>
      <w:tr w:rsidR="00D044E7" w:rsidRPr="00F470B9" w14:paraId="4F66116A" w14:textId="77777777" w:rsidTr="004F7490">
        <w:trPr>
          <w:gridAfter w:val="1"/>
          <w:wAfter w:w="1843" w:type="dxa"/>
          <w:trHeight w:val="390"/>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E419F30"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כלים שלובים (למסלול 9 בלבד)</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2684CAD5" w14:textId="77777777" w:rsidR="00D044E7" w:rsidRPr="00F470B9" w:rsidRDefault="00D044E7" w:rsidP="00CA4F16">
            <w:pPr>
              <w:bidi w:val="0"/>
              <w:spacing w:line="240" w:lineRule="auto"/>
              <w:rPr>
                <w:rFonts w:ascii="David" w:hAnsi="David"/>
              </w:rPr>
            </w:pPr>
          </w:p>
        </w:tc>
      </w:tr>
      <w:tr w:rsidR="00D044E7" w:rsidRPr="00F470B9" w14:paraId="653894B0" w14:textId="77777777" w:rsidTr="004F7490">
        <w:trPr>
          <w:gridAfter w:val="1"/>
          <w:wAfter w:w="1843" w:type="dxa"/>
          <w:trHeight w:val="510"/>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19B6E6A7"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שמוכרים גם במסלול 12 שנות לימוד כמקצוע בחירה רגילה</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18BB51AA" w14:textId="77777777" w:rsidR="00D044E7" w:rsidRPr="00F470B9" w:rsidRDefault="00D044E7" w:rsidP="00CA4F16">
            <w:pPr>
              <w:bidi w:val="0"/>
              <w:spacing w:line="240" w:lineRule="auto"/>
              <w:rPr>
                <w:rFonts w:ascii="David" w:hAnsi="David"/>
              </w:rPr>
            </w:pPr>
          </w:p>
        </w:tc>
      </w:tr>
      <w:tr w:rsidR="00D044E7" w:rsidRPr="00F470B9" w14:paraId="042BEFC5"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46AD0B0A"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דוידסון/</w:t>
            </w:r>
            <w:proofErr w:type="spellStart"/>
            <w:r w:rsidRPr="00F470B9">
              <w:rPr>
                <w:rFonts w:ascii="David" w:hAnsi="David"/>
                <w:color w:val="000000"/>
                <w:rtl/>
              </w:rPr>
              <w:t>קמ"פ</w:t>
            </w:r>
            <w:proofErr w:type="spellEnd"/>
            <w:r w:rsidRPr="00F470B9">
              <w:rPr>
                <w:rFonts w:ascii="David" w:hAnsi="David"/>
                <w:color w:val="000000"/>
                <w:rtl/>
              </w:rPr>
              <w:t xml:space="preserve"> + נושא אישי 12 - 2 </w:t>
            </w:r>
            <w:proofErr w:type="spellStart"/>
            <w:r w:rsidRPr="00F470B9">
              <w:rPr>
                <w:rFonts w:ascii="David" w:hAnsi="David"/>
                <w:color w:val="000000"/>
                <w:rtl/>
              </w:rPr>
              <w:t>יח"ל</w:t>
            </w:r>
            <w:proofErr w:type="spellEnd"/>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778D5612" w14:textId="77777777" w:rsidR="00D044E7" w:rsidRPr="00F470B9" w:rsidRDefault="00D044E7" w:rsidP="00CA4F16">
            <w:pPr>
              <w:bidi w:val="0"/>
              <w:spacing w:line="240" w:lineRule="auto"/>
              <w:rPr>
                <w:rFonts w:ascii="David" w:hAnsi="David"/>
              </w:rPr>
            </w:pPr>
          </w:p>
        </w:tc>
      </w:tr>
      <w:tr w:rsidR="00D044E7" w:rsidRPr="00F470B9" w14:paraId="45642075"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49A1C87"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אומנות </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47453737" w14:textId="77777777" w:rsidR="00D044E7" w:rsidRPr="00F470B9" w:rsidRDefault="00D044E7" w:rsidP="00CA4F16">
            <w:pPr>
              <w:bidi w:val="0"/>
              <w:spacing w:line="240" w:lineRule="auto"/>
              <w:rPr>
                <w:rFonts w:ascii="David" w:hAnsi="David"/>
              </w:rPr>
            </w:pPr>
          </w:p>
        </w:tc>
      </w:tr>
      <w:tr w:rsidR="00D044E7" w:rsidRPr="00F470B9" w14:paraId="132CAE9C"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D3DFC6D"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אוריינות דיגיטלית (יישומי מחשב לשעבר)</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3E09A5DC" w14:textId="77777777" w:rsidR="00D044E7" w:rsidRPr="00F470B9" w:rsidRDefault="00D044E7" w:rsidP="00CA4F16">
            <w:pPr>
              <w:bidi w:val="0"/>
              <w:spacing w:line="240" w:lineRule="auto"/>
              <w:rPr>
                <w:rFonts w:ascii="David" w:hAnsi="David"/>
              </w:rPr>
            </w:pPr>
          </w:p>
        </w:tc>
      </w:tr>
      <w:tr w:rsidR="00D044E7" w:rsidRPr="00F470B9" w14:paraId="61BE1ADD"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433474D"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תרומה לקהילה </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2E432A64" w14:textId="77777777" w:rsidR="00D044E7" w:rsidRPr="00F470B9" w:rsidRDefault="00D044E7" w:rsidP="00CA4F16">
            <w:pPr>
              <w:bidi w:val="0"/>
              <w:spacing w:line="240" w:lineRule="auto"/>
              <w:rPr>
                <w:rFonts w:ascii="David" w:hAnsi="David"/>
              </w:rPr>
            </w:pPr>
          </w:p>
        </w:tc>
      </w:tr>
      <w:tr w:rsidR="00D044E7" w:rsidRPr="00F470B9" w14:paraId="27F193BE"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551976A3"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חינוך תעבורתי </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4CE929B3" w14:textId="77777777" w:rsidR="00D044E7" w:rsidRPr="00F470B9" w:rsidRDefault="00D044E7" w:rsidP="00CA4F16">
            <w:pPr>
              <w:bidi w:val="0"/>
              <w:spacing w:line="240" w:lineRule="auto"/>
              <w:rPr>
                <w:rFonts w:ascii="David" w:hAnsi="David"/>
              </w:rPr>
            </w:pPr>
          </w:p>
        </w:tc>
      </w:tr>
      <w:tr w:rsidR="00D044E7" w:rsidRPr="00F470B9" w14:paraId="4C485A28"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79BDA015"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שחקים </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7AB35171" w14:textId="77777777" w:rsidR="00D044E7" w:rsidRPr="00F470B9" w:rsidRDefault="00D044E7" w:rsidP="00CA4F16">
            <w:pPr>
              <w:bidi w:val="0"/>
              <w:spacing w:line="240" w:lineRule="auto"/>
              <w:rPr>
                <w:rFonts w:ascii="David" w:hAnsi="David"/>
              </w:rPr>
            </w:pPr>
          </w:p>
        </w:tc>
      </w:tr>
      <w:tr w:rsidR="00D044E7" w:rsidRPr="00F470B9" w14:paraId="032A7516" w14:textId="77777777" w:rsidTr="004F7490">
        <w:trPr>
          <w:gridAfter w:val="1"/>
          <w:wAfter w:w="1843" w:type="dxa"/>
          <w:trHeight w:val="390"/>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0EB77EFC" w14:textId="77777777" w:rsidR="00D044E7" w:rsidRPr="00F470B9" w:rsidRDefault="00D044E7" w:rsidP="00CA4F16">
            <w:pPr>
              <w:spacing w:line="240" w:lineRule="auto"/>
              <w:jc w:val="center"/>
              <w:rPr>
                <w:rFonts w:ascii="David" w:hAnsi="David"/>
                <w:rtl/>
              </w:rPr>
            </w:pPr>
            <w:proofErr w:type="spellStart"/>
            <w:r w:rsidRPr="00F470B9">
              <w:rPr>
                <w:rFonts w:ascii="David" w:hAnsi="David"/>
                <w:color w:val="000000"/>
                <w:rtl/>
              </w:rPr>
              <w:t>כי"ס</w:t>
            </w:r>
            <w:proofErr w:type="spellEnd"/>
            <w:r w:rsidRPr="00F470B9">
              <w:rPr>
                <w:rFonts w:ascii="David" w:hAnsi="David"/>
                <w:color w:val="000000"/>
                <w:rtl/>
              </w:rPr>
              <w:t>- כלכלת יסוד (חינוך פיננסי לשעבר)</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308F43D8" w14:textId="77777777" w:rsidR="00D044E7" w:rsidRPr="00F470B9" w:rsidRDefault="00D044E7" w:rsidP="00CA4F16">
            <w:pPr>
              <w:bidi w:val="0"/>
              <w:spacing w:line="240" w:lineRule="auto"/>
              <w:rPr>
                <w:rFonts w:ascii="David" w:hAnsi="David"/>
              </w:rPr>
            </w:pPr>
          </w:p>
        </w:tc>
      </w:tr>
      <w:tr w:rsidR="00D044E7" w:rsidRPr="00F470B9" w14:paraId="75BF302D" w14:textId="77777777" w:rsidTr="004F7490">
        <w:trPr>
          <w:gridAfter w:val="1"/>
          <w:wAfter w:w="1843" w:type="dxa"/>
          <w:trHeight w:val="34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0EDA88A3"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מיומנויות שקיבלו קרדיטציה למסלול 10 ו-12 כמקצוע בחירה </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70B89F2B" w14:textId="77777777" w:rsidR="00D044E7" w:rsidRPr="00F470B9" w:rsidRDefault="00D044E7" w:rsidP="00CA4F16">
            <w:pPr>
              <w:bidi w:val="0"/>
              <w:spacing w:line="240" w:lineRule="auto"/>
              <w:rPr>
                <w:rFonts w:ascii="David" w:hAnsi="David"/>
              </w:rPr>
            </w:pPr>
          </w:p>
        </w:tc>
      </w:tr>
      <w:tr w:rsidR="00D044E7" w:rsidRPr="00F470B9" w14:paraId="13E4F8EA"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42A81C6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קורסים טכנולוגיים </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46570844" w14:textId="77777777" w:rsidR="00D044E7" w:rsidRPr="00F470B9" w:rsidRDefault="00D044E7" w:rsidP="00CA4F16">
            <w:pPr>
              <w:bidi w:val="0"/>
              <w:spacing w:line="240" w:lineRule="auto"/>
              <w:rPr>
                <w:rFonts w:ascii="David" w:hAnsi="David"/>
              </w:rPr>
            </w:pPr>
          </w:p>
        </w:tc>
      </w:tr>
      <w:tr w:rsidR="00D044E7" w:rsidRPr="00F470B9" w14:paraId="1C0A318D"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522DE52D" w14:textId="77777777" w:rsidR="00D044E7" w:rsidRPr="00F470B9" w:rsidRDefault="00D044E7" w:rsidP="00CA4F16">
            <w:pPr>
              <w:spacing w:line="240" w:lineRule="auto"/>
              <w:jc w:val="center"/>
              <w:rPr>
                <w:rFonts w:ascii="David" w:hAnsi="David"/>
                <w:rtl/>
              </w:rPr>
            </w:pPr>
            <w:proofErr w:type="spellStart"/>
            <w:r w:rsidRPr="00F470B9">
              <w:rPr>
                <w:rFonts w:ascii="David" w:hAnsi="David"/>
                <w:color w:val="000000"/>
                <w:rtl/>
              </w:rPr>
              <w:t>מע"ר</w:t>
            </w:r>
            <w:proofErr w:type="spellEnd"/>
            <w:r w:rsidRPr="00F470B9">
              <w:rPr>
                <w:rFonts w:ascii="David" w:hAnsi="David"/>
                <w:color w:val="000000"/>
                <w:rtl/>
              </w:rPr>
              <w:t> </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45BDC3B8" w14:textId="77777777" w:rsidR="00D044E7" w:rsidRPr="00F470B9" w:rsidRDefault="00D044E7" w:rsidP="00CA4F16">
            <w:pPr>
              <w:bidi w:val="0"/>
              <w:spacing w:line="240" w:lineRule="auto"/>
              <w:rPr>
                <w:rFonts w:ascii="David" w:hAnsi="David"/>
              </w:rPr>
            </w:pPr>
          </w:p>
        </w:tc>
      </w:tr>
      <w:tr w:rsidR="00D044E7" w:rsidRPr="00F470B9" w14:paraId="465A74F3"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4E1BC18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צלילה </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19DCCABD" w14:textId="77777777" w:rsidR="00D044E7" w:rsidRPr="00F470B9" w:rsidRDefault="00D044E7" w:rsidP="00CA4F16">
            <w:pPr>
              <w:bidi w:val="0"/>
              <w:spacing w:line="240" w:lineRule="auto"/>
              <w:rPr>
                <w:rFonts w:ascii="David" w:hAnsi="David"/>
              </w:rPr>
            </w:pPr>
          </w:p>
        </w:tc>
      </w:tr>
      <w:tr w:rsidR="00D044E7" w:rsidRPr="00F470B9" w14:paraId="041F2EF6" w14:textId="77777777" w:rsidTr="004F7490">
        <w:trPr>
          <w:gridAfter w:val="1"/>
          <w:wAfter w:w="1843" w:type="dxa"/>
          <w:trHeight w:val="375"/>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17456246"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תיקון מכשירי טלפון סלולרי </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5BD7E2A8" w14:textId="77777777" w:rsidR="00D044E7" w:rsidRPr="00F470B9" w:rsidRDefault="00D044E7" w:rsidP="00CA4F16">
            <w:pPr>
              <w:bidi w:val="0"/>
              <w:spacing w:line="240" w:lineRule="auto"/>
              <w:rPr>
                <w:rFonts w:ascii="David" w:hAnsi="David"/>
              </w:rPr>
            </w:pPr>
          </w:p>
        </w:tc>
      </w:tr>
      <w:tr w:rsidR="00D044E7" w:rsidRPr="00F470B9" w14:paraId="344EFE14" w14:textId="77777777" w:rsidTr="004F7490">
        <w:trPr>
          <w:gridAfter w:val="1"/>
          <w:wAfter w:w="1843" w:type="dxa"/>
          <w:trHeight w:val="390"/>
        </w:trPr>
        <w:tc>
          <w:tcPr>
            <w:tcW w:w="3402"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B59445F"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מוזיקה בביה"ס לאומנויות "רימון" </w:t>
            </w:r>
          </w:p>
        </w:tc>
        <w:tc>
          <w:tcPr>
            <w:tcW w:w="3402" w:type="dxa"/>
            <w:vMerge/>
            <w:tcBorders>
              <w:top w:val="single" w:sz="8" w:space="0" w:color="000000"/>
              <w:left w:val="single" w:sz="8" w:space="0" w:color="000000"/>
              <w:bottom w:val="single" w:sz="8" w:space="0" w:color="000000"/>
              <w:right w:val="single" w:sz="8" w:space="0" w:color="000000"/>
            </w:tcBorders>
            <w:vAlign w:val="center"/>
            <w:hideMark/>
          </w:tcPr>
          <w:p w14:paraId="6AA0C268" w14:textId="77777777" w:rsidR="00D044E7" w:rsidRPr="00F470B9" w:rsidRDefault="00D044E7" w:rsidP="00CA4F16">
            <w:pPr>
              <w:bidi w:val="0"/>
              <w:spacing w:line="240" w:lineRule="auto"/>
              <w:rPr>
                <w:rFonts w:ascii="David" w:hAnsi="David"/>
              </w:rPr>
            </w:pPr>
          </w:p>
        </w:tc>
      </w:tr>
    </w:tbl>
    <w:p w14:paraId="55760720" w14:textId="77777777" w:rsidR="00CA4F16" w:rsidRPr="00813A7E" w:rsidRDefault="008821ED" w:rsidP="00813A7E">
      <w:pPr>
        <w:pStyle w:val="aff9"/>
        <w:numPr>
          <w:ilvl w:val="0"/>
          <w:numId w:val="40"/>
        </w:numPr>
        <w:rPr>
          <w:rFonts w:ascii="David" w:hAnsi="David"/>
          <w:rtl/>
        </w:rPr>
      </w:pPr>
      <w:r w:rsidRPr="00813A7E">
        <w:rPr>
          <w:rFonts w:ascii="David" w:hAnsi="David"/>
          <w:rtl/>
        </w:rPr>
        <w:t>מסלול 10 שנות לימוד (ללא שפה שנייה)</w:t>
      </w:r>
    </w:p>
    <w:p w14:paraId="2BFC49DE" w14:textId="77777777" w:rsidR="006C11DC" w:rsidRDefault="008821ED">
      <w:pPr>
        <w:pStyle w:val="aff9"/>
        <w:numPr>
          <w:ilvl w:val="1"/>
          <w:numId w:val="40"/>
        </w:numPr>
        <w:rPr>
          <w:rFonts w:ascii="David" w:hAnsi="David"/>
        </w:rPr>
      </w:pPr>
      <w:r w:rsidRPr="00813A7E">
        <w:rPr>
          <w:rFonts w:ascii="David" w:hAnsi="David"/>
          <w:rtl/>
        </w:rPr>
        <w:t>התעודה תכלול ציונים ב7 מקצועות</w:t>
      </w:r>
    </w:p>
    <w:tbl>
      <w:tblPr>
        <w:tblW w:w="0" w:type="auto"/>
        <w:tblCellMar>
          <w:top w:w="15" w:type="dxa"/>
          <w:left w:w="15" w:type="dxa"/>
          <w:bottom w:w="15" w:type="dxa"/>
          <w:right w:w="15" w:type="dxa"/>
        </w:tblCellMar>
        <w:tblLook w:val="04A0" w:firstRow="1" w:lastRow="0" w:firstColumn="1" w:lastColumn="0" w:noHBand="0" w:noVBand="1"/>
      </w:tblPr>
      <w:tblGrid>
        <w:gridCol w:w="5983"/>
        <w:gridCol w:w="1571"/>
        <w:gridCol w:w="2065"/>
      </w:tblGrid>
      <w:tr w:rsidR="00D044E7" w:rsidRPr="00F470B9" w14:paraId="3A14F2F1" w14:textId="77777777" w:rsidTr="00CA4F16">
        <w:trPr>
          <w:trHeight w:val="735"/>
        </w:trPr>
        <w:tc>
          <w:tcPr>
            <w:tcW w:w="0" w:type="auto"/>
            <w:gridSpan w:val="2"/>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08AA8B11" w14:textId="77777777" w:rsidR="00D044E7" w:rsidRPr="00F470B9" w:rsidRDefault="00D044E7" w:rsidP="00CA4F16">
            <w:pPr>
              <w:bidi w:val="0"/>
              <w:spacing w:line="240" w:lineRule="auto"/>
              <w:rPr>
                <w:rFonts w:ascii="David" w:hAnsi="David"/>
              </w:rPr>
            </w:pPr>
            <w:r w:rsidRPr="00F470B9">
              <w:rPr>
                <w:rFonts w:ascii="David" w:hAnsi="David"/>
              </w:rPr>
              <w:t> </w:t>
            </w:r>
          </w:p>
          <w:p w14:paraId="11A5AE3F" w14:textId="77777777" w:rsidR="00D044E7" w:rsidRPr="00F470B9" w:rsidRDefault="00D044E7" w:rsidP="00CA4F16">
            <w:pPr>
              <w:spacing w:line="240" w:lineRule="auto"/>
              <w:jc w:val="center"/>
              <w:rPr>
                <w:rFonts w:ascii="David" w:hAnsi="David"/>
              </w:rPr>
            </w:pPr>
            <w:r w:rsidRPr="00F470B9">
              <w:rPr>
                <w:rFonts w:ascii="David" w:hAnsi="David"/>
                <w:b/>
                <w:bCs/>
                <w:color w:val="000000"/>
                <w:rtl/>
              </w:rPr>
              <w:t>תעודת 10 שנות לימוד (ללא שפה שניה)</w:t>
            </w:r>
            <w:r w:rsidRPr="00F470B9">
              <w:rPr>
                <w:rFonts w:ascii="David" w:hAnsi="David"/>
                <w:b/>
                <w:bCs/>
                <w:color w:val="000000"/>
                <w:rtl/>
              </w:rPr>
              <w:br/>
              <w:t>כוללת  7 מקצועות</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1C1A5AAA"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סטטוס המקצוע חובה / בחירה</w:t>
            </w:r>
          </w:p>
        </w:tc>
      </w:tr>
      <w:tr w:rsidR="00D044E7" w:rsidRPr="00F470B9" w14:paraId="65ECF4BA" w14:textId="77777777" w:rsidTr="00CA4F16">
        <w:trPr>
          <w:trHeight w:val="315"/>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0B8D075"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עברית</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D21E83A"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ערבית</w:t>
            </w:r>
          </w:p>
        </w:tc>
        <w:tc>
          <w:tcPr>
            <w:tcW w:w="0" w:type="auto"/>
            <w:vMerge w:val="restart"/>
            <w:tcBorders>
              <w:top w:val="single" w:sz="8" w:space="0" w:color="000000"/>
              <w:left w:val="single" w:sz="8" w:space="0" w:color="000000"/>
              <w:bottom w:val="single" w:sz="12" w:space="0" w:color="000000"/>
              <w:right w:val="single" w:sz="8" w:space="0" w:color="000000"/>
            </w:tcBorders>
            <w:shd w:val="clear" w:color="auto" w:fill="FFFFFF"/>
            <w:tcMar>
              <w:top w:w="150" w:type="dxa"/>
              <w:left w:w="105" w:type="dxa"/>
              <w:bottom w:w="150" w:type="dxa"/>
              <w:right w:w="105" w:type="dxa"/>
            </w:tcMar>
            <w:vAlign w:val="center"/>
            <w:hideMark/>
          </w:tcPr>
          <w:p w14:paraId="78D6DD19"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חובה</w:t>
            </w:r>
            <w:r w:rsidRPr="00F470B9">
              <w:rPr>
                <w:rFonts w:ascii="David" w:hAnsi="David"/>
                <w:b/>
                <w:bCs/>
                <w:color w:val="000000"/>
                <w:rtl/>
              </w:rPr>
              <w:br/>
              <w:t>(3 מקצועות)</w:t>
            </w:r>
          </w:p>
        </w:tc>
      </w:tr>
      <w:tr w:rsidR="00D044E7" w:rsidRPr="00F470B9" w14:paraId="7F6A7E64" w14:textId="77777777" w:rsidTr="00CA4F16">
        <w:trPr>
          <w:trHeight w:val="331"/>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4E756C18"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שפה ראשונה-עברית</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09C0BD79"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שפה ראשונה-ערבית</w:t>
            </w:r>
          </w:p>
        </w:tc>
        <w:tc>
          <w:tcPr>
            <w:tcW w:w="0" w:type="auto"/>
            <w:vMerge/>
            <w:tcBorders>
              <w:top w:val="single" w:sz="8" w:space="0" w:color="000000"/>
              <w:left w:val="single" w:sz="8" w:space="0" w:color="000000"/>
              <w:bottom w:val="single" w:sz="12" w:space="0" w:color="000000"/>
              <w:right w:val="single" w:sz="8" w:space="0" w:color="000000"/>
            </w:tcBorders>
            <w:vAlign w:val="center"/>
            <w:hideMark/>
          </w:tcPr>
          <w:p w14:paraId="42317BE3" w14:textId="77777777" w:rsidR="00D044E7" w:rsidRPr="00F470B9" w:rsidRDefault="00D044E7" w:rsidP="00CA4F16">
            <w:pPr>
              <w:bidi w:val="0"/>
              <w:spacing w:line="240" w:lineRule="auto"/>
              <w:rPr>
                <w:rFonts w:ascii="David" w:hAnsi="David"/>
              </w:rPr>
            </w:pPr>
          </w:p>
        </w:tc>
      </w:tr>
      <w:tr w:rsidR="00D044E7" w:rsidRPr="00F470B9" w14:paraId="6D2B0CD6" w14:textId="77777777" w:rsidTr="00CA4F16">
        <w:trPr>
          <w:trHeight w:val="400"/>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337FB4BF"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4545C4F3"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w:t>
            </w:r>
          </w:p>
        </w:tc>
        <w:tc>
          <w:tcPr>
            <w:tcW w:w="0" w:type="auto"/>
            <w:vMerge/>
            <w:tcBorders>
              <w:top w:val="single" w:sz="8" w:space="0" w:color="000000"/>
              <w:left w:val="single" w:sz="8" w:space="0" w:color="000000"/>
              <w:bottom w:val="single" w:sz="12" w:space="0" w:color="000000"/>
              <w:right w:val="single" w:sz="8" w:space="0" w:color="000000"/>
            </w:tcBorders>
            <w:vAlign w:val="center"/>
            <w:hideMark/>
          </w:tcPr>
          <w:p w14:paraId="20A175A5" w14:textId="77777777" w:rsidR="00D044E7" w:rsidRPr="00F470B9" w:rsidRDefault="00D044E7" w:rsidP="00CA4F16">
            <w:pPr>
              <w:bidi w:val="0"/>
              <w:spacing w:line="240" w:lineRule="auto"/>
              <w:rPr>
                <w:rFonts w:ascii="David" w:hAnsi="David"/>
              </w:rPr>
            </w:pPr>
          </w:p>
        </w:tc>
      </w:tr>
      <w:tr w:rsidR="00D044E7" w:rsidRPr="00F470B9" w14:paraId="144390DE" w14:textId="77777777" w:rsidTr="00CA4F16">
        <w:trPr>
          <w:trHeight w:val="87"/>
        </w:trPr>
        <w:tc>
          <w:tcPr>
            <w:tcW w:w="0" w:type="auto"/>
            <w:tcBorders>
              <w:top w:val="single" w:sz="8" w:space="0" w:color="000000"/>
              <w:left w:val="single" w:sz="8" w:space="0" w:color="000000"/>
              <w:bottom w:val="single" w:sz="12" w:space="0" w:color="000000"/>
              <w:right w:val="single" w:sz="8" w:space="0" w:color="000000"/>
            </w:tcBorders>
            <w:shd w:val="clear" w:color="auto" w:fill="FFFFFF"/>
            <w:tcMar>
              <w:top w:w="150" w:type="dxa"/>
              <w:left w:w="105" w:type="dxa"/>
              <w:bottom w:w="150" w:type="dxa"/>
              <w:right w:w="105" w:type="dxa"/>
            </w:tcMar>
            <w:hideMark/>
          </w:tcPr>
          <w:p w14:paraId="27985C0A"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אזרחות</w:t>
            </w:r>
          </w:p>
        </w:tc>
        <w:tc>
          <w:tcPr>
            <w:tcW w:w="0" w:type="auto"/>
            <w:tcBorders>
              <w:top w:val="single" w:sz="8" w:space="0" w:color="000000"/>
              <w:left w:val="single" w:sz="8" w:space="0" w:color="000000"/>
              <w:bottom w:val="single" w:sz="12" w:space="0" w:color="000000"/>
              <w:right w:val="single" w:sz="8" w:space="0" w:color="000000"/>
            </w:tcBorders>
            <w:shd w:val="clear" w:color="auto" w:fill="FFFFFF"/>
            <w:tcMar>
              <w:top w:w="150" w:type="dxa"/>
              <w:left w:w="105" w:type="dxa"/>
              <w:bottom w:w="150" w:type="dxa"/>
              <w:right w:w="105" w:type="dxa"/>
            </w:tcMar>
            <w:hideMark/>
          </w:tcPr>
          <w:p w14:paraId="1B0FAD7F"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אזרחות</w:t>
            </w:r>
          </w:p>
        </w:tc>
        <w:tc>
          <w:tcPr>
            <w:tcW w:w="0" w:type="auto"/>
            <w:vMerge/>
            <w:tcBorders>
              <w:top w:val="single" w:sz="8" w:space="0" w:color="000000"/>
              <w:left w:val="single" w:sz="8" w:space="0" w:color="000000"/>
              <w:bottom w:val="single" w:sz="12" w:space="0" w:color="000000"/>
              <w:right w:val="single" w:sz="8" w:space="0" w:color="000000"/>
            </w:tcBorders>
            <w:vAlign w:val="center"/>
            <w:hideMark/>
          </w:tcPr>
          <w:p w14:paraId="437FAE03" w14:textId="77777777" w:rsidR="00D044E7" w:rsidRPr="00F470B9" w:rsidRDefault="00D044E7" w:rsidP="00CA4F16">
            <w:pPr>
              <w:bidi w:val="0"/>
              <w:spacing w:line="240" w:lineRule="auto"/>
              <w:rPr>
                <w:rFonts w:ascii="David" w:hAnsi="David"/>
              </w:rPr>
            </w:pPr>
          </w:p>
        </w:tc>
      </w:tr>
      <w:tr w:rsidR="00D044E7" w:rsidRPr="00F470B9" w14:paraId="4ABF4F82" w14:textId="77777777" w:rsidTr="00CA4F16">
        <w:trPr>
          <w:trHeight w:val="281"/>
        </w:trPr>
        <w:tc>
          <w:tcPr>
            <w:tcW w:w="0" w:type="auto"/>
            <w:tcBorders>
              <w:top w:val="single" w:sz="12" w:space="0" w:color="000000"/>
              <w:left w:val="single" w:sz="8" w:space="0" w:color="000000"/>
              <w:bottom w:val="single" w:sz="8" w:space="0" w:color="000000"/>
              <w:right w:val="single" w:sz="8" w:space="0" w:color="000000"/>
            </w:tcBorders>
            <w:tcMar>
              <w:top w:w="150" w:type="dxa"/>
              <w:left w:w="105" w:type="dxa"/>
              <w:bottom w:w="150" w:type="dxa"/>
              <w:right w:w="105" w:type="dxa"/>
            </w:tcMar>
            <w:hideMark/>
          </w:tcPr>
          <w:p w14:paraId="7F195E13" w14:textId="77777777" w:rsidR="00D044E7" w:rsidRPr="00F470B9" w:rsidRDefault="00D044E7" w:rsidP="00CA4F16">
            <w:pPr>
              <w:spacing w:line="240" w:lineRule="auto"/>
              <w:jc w:val="center"/>
              <w:rPr>
                <w:rFonts w:ascii="David" w:hAnsi="David"/>
                <w:rtl/>
              </w:rPr>
            </w:pPr>
            <w:r w:rsidRPr="00F470B9">
              <w:rPr>
                <w:rFonts w:ascii="David" w:hAnsi="David"/>
                <w:color w:val="000000"/>
                <w:rtl/>
              </w:rPr>
              <w:lastRenderedPageBreak/>
              <w:t>שואה (חסות בלבד)</w:t>
            </w:r>
          </w:p>
        </w:tc>
        <w:tc>
          <w:tcPr>
            <w:tcW w:w="0" w:type="auto"/>
            <w:tcBorders>
              <w:top w:val="single" w:sz="12"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0B3AFF68"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מורשת דרוזית</w:t>
            </w:r>
          </w:p>
        </w:tc>
        <w:tc>
          <w:tcPr>
            <w:tcW w:w="0" w:type="auto"/>
            <w:vMerge w:val="restart"/>
            <w:tcBorders>
              <w:top w:val="single" w:sz="12"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71650009" w14:textId="77777777" w:rsidR="00D044E7" w:rsidRPr="00F470B9" w:rsidRDefault="00D044E7" w:rsidP="00CA4F16">
            <w:pPr>
              <w:spacing w:before="240" w:line="240" w:lineRule="auto"/>
              <w:jc w:val="center"/>
              <w:rPr>
                <w:rFonts w:ascii="David" w:hAnsi="David"/>
                <w:rtl/>
              </w:rPr>
            </w:pPr>
            <w:r w:rsidRPr="00F470B9">
              <w:rPr>
                <w:rFonts w:ascii="David" w:hAnsi="David"/>
                <w:b/>
                <w:bCs/>
                <w:color w:val="000000"/>
                <w:rtl/>
              </w:rPr>
              <w:t xml:space="preserve">מקצועות בחירה </w:t>
            </w:r>
            <w:r w:rsidRPr="00F470B9">
              <w:rPr>
                <w:rFonts w:ascii="David" w:hAnsi="David"/>
                <w:b/>
                <w:bCs/>
                <w:color w:val="000000"/>
                <w:rtl/>
              </w:rPr>
              <w:br/>
              <w:t>(4 מקצועות)</w:t>
            </w:r>
          </w:p>
        </w:tc>
      </w:tr>
      <w:tr w:rsidR="00D044E7" w:rsidRPr="00F470B9" w14:paraId="7C34C5CF" w14:textId="77777777" w:rsidTr="004F7490">
        <w:trPr>
          <w:trHeight w:val="340"/>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2859F9F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מקצועות קודש: הלכה - הנהגת היום יום, פרשת שבוע-חומש, גמרא- בבא </w:t>
            </w:r>
            <w:proofErr w:type="spellStart"/>
            <w:r w:rsidRPr="00F470B9">
              <w:rPr>
                <w:rFonts w:ascii="David" w:hAnsi="David"/>
                <w:color w:val="000000"/>
                <w:rtl/>
              </w:rPr>
              <w:t>בתרא</w:t>
            </w:r>
            <w:proofErr w:type="spellEnd"/>
            <w:r w:rsidRPr="00F470B9">
              <w:rPr>
                <w:rFonts w:ascii="David" w:hAnsi="David"/>
                <w:color w:val="000000"/>
                <w:rtl/>
              </w:rPr>
              <w:t>, גמרא- בבא מציעא, גמרא- ברכות</w:t>
            </w:r>
          </w:p>
        </w:tc>
        <w:tc>
          <w:tcPr>
            <w:tcW w:w="0" w:type="auto"/>
            <w:tcBorders>
              <w:top w:val="single" w:sz="8" w:space="0" w:color="000000"/>
              <w:left w:val="single" w:sz="8" w:space="0" w:color="000000"/>
              <w:bottom w:val="single" w:sz="8" w:space="0" w:color="000000"/>
              <w:right w:val="single" w:sz="8" w:space="0" w:color="000000"/>
            </w:tcBorders>
            <w:tcMar>
              <w:top w:w="150" w:type="dxa"/>
              <w:left w:w="105" w:type="dxa"/>
              <w:bottom w:w="150" w:type="dxa"/>
              <w:right w:w="105" w:type="dxa"/>
            </w:tcMar>
            <w:hideMark/>
          </w:tcPr>
          <w:p w14:paraId="1ED7DE2A" w14:textId="77777777" w:rsidR="00D044E7" w:rsidRPr="00F470B9" w:rsidRDefault="00D044E7" w:rsidP="00CA4F16">
            <w:pPr>
              <w:bidi w:val="0"/>
              <w:spacing w:line="240" w:lineRule="auto"/>
              <w:rPr>
                <w:rFonts w:ascii="David" w:hAnsi="David"/>
                <w:rtl/>
              </w:rPr>
            </w:pPr>
            <w:r w:rsidRPr="00F470B9">
              <w:rPr>
                <w:rFonts w:ascii="David" w:hAnsi="David"/>
                <w:rtl/>
              </w:rPr>
              <w:t> </w:t>
            </w:r>
          </w:p>
        </w:tc>
        <w:tc>
          <w:tcPr>
            <w:tcW w:w="0" w:type="auto"/>
            <w:vMerge/>
            <w:tcBorders>
              <w:top w:val="single" w:sz="12" w:space="0" w:color="000000"/>
              <w:left w:val="single" w:sz="8" w:space="0" w:color="000000"/>
              <w:bottom w:val="single" w:sz="8" w:space="0" w:color="000000"/>
              <w:right w:val="single" w:sz="8" w:space="0" w:color="000000"/>
            </w:tcBorders>
            <w:vAlign w:val="center"/>
            <w:hideMark/>
          </w:tcPr>
          <w:p w14:paraId="5A72ABC7" w14:textId="77777777" w:rsidR="00D044E7" w:rsidRPr="00F470B9" w:rsidRDefault="00D044E7" w:rsidP="00CA4F16">
            <w:pPr>
              <w:bidi w:val="0"/>
              <w:spacing w:line="240" w:lineRule="auto"/>
              <w:rPr>
                <w:rFonts w:ascii="David" w:hAnsi="David"/>
              </w:rPr>
            </w:pPr>
          </w:p>
        </w:tc>
      </w:tr>
      <w:tr w:rsidR="00D044E7" w:rsidRPr="00F470B9" w14:paraId="0213824D" w14:textId="77777777" w:rsidTr="00CA4F16">
        <w:trPr>
          <w:trHeight w:val="315"/>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0F959235" w14:textId="77777777" w:rsidR="00D044E7" w:rsidRPr="00F470B9" w:rsidRDefault="00D044E7" w:rsidP="00CA4F16">
            <w:pPr>
              <w:spacing w:line="240" w:lineRule="auto"/>
              <w:jc w:val="center"/>
              <w:rPr>
                <w:rFonts w:ascii="David" w:hAnsi="David"/>
              </w:rPr>
            </w:pPr>
            <w:r w:rsidRPr="00F470B9">
              <w:rPr>
                <w:rFonts w:ascii="David" w:hAnsi="David"/>
                <w:color w:val="000000"/>
                <w:rtl/>
              </w:rPr>
              <w:t>תנ"ך כללי</w:t>
            </w:r>
          </w:p>
        </w:tc>
        <w:tc>
          <w:tcPr>
            <w:tcW w:w="0" w:type="auto"/>
            <w:tcBorders>
              <w:top w:val="single" w:sz="8" w:space="0" w:color="000000"/>
              <w:left w:val="single" w:sz="8" w:space="0" w:color="000000"/>
              <w:bottom w:val="single" w:sz="8" w:space="0" w:color="000000"/>
              <w:right w:val="single" w:sz="8" w:space="0" w:color="000000"/>
            </w:tcBorders>
            <w:tcMar>
              <w:top w:w="150" w:type="dxa"/>
              <w:left w:w="105" w:type="dxa"/>
              <w:bottom w:w="150" w:type="dxa"/>
              <w:right w:w="105" w:type="dxa"/>
            </w:tcMar>
            <w:hideMark/>
          </w:tcPr>
          <w:p w14:paraId="7816C667" w14:textId="77777777" w:rsidR="00D044E7" w:rsidRPr="00F470B9" w:rsidRDefault="00D044E7" w:rsidP="00CA4F16">
            <w:pPr>
              <w:bidi w:val="0"/>
              <w:spacing w:line="240" w:lineRule="auto"/>
              <w:jc w:val="center"/>
              <w:rPr>
                <w:rFonts w:ascii="David" w:hAnsi="David"/>
                <w:rtl/>
              </w:rPr>
            </w:pPr>
            <w:r w:rsidRPr="00F470B9">
              <w:rPr>
                <w:rFonts w:ascii="David" w:hAnsi="David"/>
                <w:color w:val="000000"/>
              </w:rPr>
              <w:t> </w:t>
            </w:r>
          </w:p>
        </w:tc>
        <w:tc>
          <w:tcPr>
            <w:tcW w:w="0" w:type="auto"/>
            <w:vMerge/>
            <w:tcBorders>
              <w:top w:val="single" w:sz="12" w:space="0" w:color="000000"/>
              <w:left w:val="single" w:sz="8" w:space="0" w:color="000000"/>
              <w:bottom w:val="single" w:sz="8" w:space="0" w:color="000000"/>
              <w:right w:val="single" w:sz="8" w:space="0" w:color="000000"/>
            </w:tcBorders>
            <w:vAlign w:val="center"/>
            <w:hideMark/>
          </w:tcPr>
          <w:p w14:paraId="1CC664BE" w14:textId="77777777" w:rsidR="00D044E7" w:rsidRPr="00F470B9" w:rsidRDefault="00D044E7" w:rsidP="00CA4F16">
            <w:pPr>
              <w:bidi w:val="0"/>
              <w:spacing w:line="240" w:lineRule="auto"/>
              <w:rPr>
                <w:rFonts w:ascii="David" w:hAnsi="David"/>
              </w:rPr>
            </w:pPr>
          </w:p>
        </w:tc>
      </w:tr>
      <w:tr w:rsidR="00D044E7" w:rsidRPr="00F470B9" w14:paraId="1D7A605A" w14:textId="77777777" w:rsidTr="00CA4F16">
        <w:trPr>
          <w:trHeight w:val="315"/>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417A7D11" w14:textId="77777777" w:rsidR="00D044E7" w:rsidRPr="00F470B9" w:rsidRDefault="00D044E7" w:rsidP="00CA4F16">
            <w:pPr>
              <w:spacing w:line="240" w:lineRule="auto"/>
              <w:jc w:val="center"/>
              <w:rPr>
                <w:rFonts w:ascii="David" w:hAnsi="David"/>
              </w:rPr>
            </w:pPr>
            <w:r w:rsidRPr="00F470B9">
              <w:rPr>
                <w:rFonts w:ascii="David" w:hAnsi="David"/>
                <w:color w:val="000000"/>
                <w:rtl/>
              </w:rPr>
              <w:t>תנ"ך דתי</w:t>
            </w:r>
          </w:p>
        </w:tc>
        <w:tc>
          <w:tcPr>
            <w:tcW w:w="0" w:type="auto"/>
            <w:tcBorders>
              <w:top w:val="single" w:sz="8" w:space="0" w:color="000000"/>
              <w:left w:val="single" w:sz="8" w:space="0" w:color="000000"/>
              <w:bottom w:val="single" w:sz="8" w:space="0" w:color="000000"/>
              <w:right w:val="single" w:sz="8" w:space="0" w:color="000000"/>
            </w:tcBorders>
            <w:tcMar>
              <w:top w:w="150" w:type="dxa"/>
              <w:left w:w="105" w:type="dxa"/>
              <w:bottom w:w="150" w:type="dxa"/>
              <w:right w:w="105" w:type="dxa"/>
            </w:tcMar>
            <w:hideMark/>
          </w:tcPr>
          <w:p w14:paraId="131CDEC1" w14:textId="77777777" w:rsidR="00D044E7" w:rsidRPr="00F470B9" w:rsidRDefault="00D044E7" w:rsidP="00CA4F16">
            <w:pPr>
              <w:bidi w:val="0"/>
              <w:spacing w:line="240" w:lineRule="auto"/>
              <w:jc w:val="center"/>
              <w:rPr>
                <w:rFonts w:ascii="David" w:hAnsi="David"/>
                <w:rtl/>
              </w:rPr>
            </w:pPr>
            <w:r w:rsidRPr="00F470B9">
              <w:rPr>
                <w:rFonts w:ascii="David" w:hAnsi="David"/>
                <w:color w:val="000000"/>
              </w:rPr>
              <w:t> </w:t>
            </w:r>
          </w:p>
        </w:tc>
        <w:tc>
          <w:tcPr>
            <w:tcW w:w="0" w:type="auto"/>
            <w:vMerge/>
            <w:tcBorders>
              <w:top w:val="single" w:sz="12" w:space="0" w:color="000000"/>
              <w:left w:val="single" w:sz="8" w:space="0" w:color="000000"/>
              <w:bottom w:val="single" w:sz="8" w:space="0" w:color="000000"/>
              <w:right w:val="single" w:sz="8" w:space="0" w:color="000000"/>
            </w:tcBorders>
            <w:vAlign w:val="center"/>
            <w:hideMark/>
          </w:tcPr>
          <w:p w14:paraId="559A59F8" w14:textId="77777777" w:rsidR="00D044E7" w:rsidRPr="00F470B9" w:rsidRDefault="00D044E7" w:rsidP="00CA4F16">
            <w:pPr>
              <w:bidi w:val="0"/>
              <w:spacing w:line="240" w:lineRule="auto"/>
              <w:rPr>
                <w:rFonts w:ascii="David" w:hAnsi="David"/>
              </w:rPr>
            </w:pPr>
          </w:p>
        </w:tc>
      </w:tr>
    </w:tbl>
    <w:p w14:paraId="7ACF2DB1" w14:textId="77777777" w:rsidR="00D044E7" w:rsidRDefault="00D044E7" w:rsidP="00D044E7">
      <w:pPr>
        <w:pStyle w:val="aff9"/>
        <w:ind w:left="792"/>
        <w:rPr>
          <w:rFonts w:ascii="David" w:hAnsi="David"/>
          <w:rtl/>
        </w:rPr>
      </w:pPr>
    </w:p>
    <w:tbl>
      <w:tblPr>
        <w:tblW w:w="0" w:type="auto"/>
        <w:tblCellMar>
          <w:top w:w="15" w:type="dxa"/>
          <w:left w:w="15" w:type="dxa"/>
          <w:bottom w:w="15" w:type="dxa"/>
          <w:right w:w="15" w:type="dxa"/>
        </w:tblCellMar>
        <w:tblLook w:val="04A0" w:firstRow="1" w:lastRow="0" w:firstColumn="1" w:lastColumn="0" w:noHBand="0" w:noVBand="1"/>
      </w:tblPr>
      <w:tblGrid>
        <w:gridCol w:w="6124"/>
        <w:gridCol w:w="2119"/>
      </w:tblGrid>
      <w:tr w:rsidR="00D044E7" w:rsidRPr="00F470B9" w14:paraId="247FA0EB"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7918C6B3" w14:textId="77777777" w:rsidR="00D044E7" w:rsidRPr="00F470B9" w:rsidRDefault="00D044E7" w:rsidP="00CA4F16">
            <w:pPr>
              <w:bidi w:val="0"/>
              <w:spacing w:line="240" w:lineRule="auto"/>
              <w:rPr>
                <w:rFonts w:ascii="David" w:hAnsi="David"/>
              </w:rPr>
            </w:pPr>
            <w:r w:rsidRPr="00F470B9">
              <w:rPr>
                <w:rFonts w:ascii="David" w:hAnsi="David"/>
              </w:rPr>
              <w:t> </w:t>
            </w:r>
          </w:p>
          <w:p w14:paraId="468BB458" w14:textId="77777777" w:rsidR="00D044E7" w:rsidRPr="00F470B9" w:rsidRDefault="00D044E7" w:rsidP="00CA4F16">
            <w:pPr>
              <w:spacing w:line="240" w:lineRule="auto"/>
              <w:jc w:val="center"/>
              <w:rPr>
                <w:rFonts w:ascii="David" w:hAnsi="David"/>
              </w:rPr>
            </w:pPr>
            <w:r w:rsidRPr="00F470B9">
              <w:rPr>
                <w:rFonts w:ascii="David" w:hAnsi="David"/>
                <w:color w:val="000000"/>
                <w:rtl/>
              </w:rPr>
              <w:t>גאוגרפיה </w:t>
            </w:r>
          </w:p>
        </w:tc>
        <w:tc>
          <w:tcPr>
            <w:tcW w:w="0" w:type="auto"/>
            <w:vMerge w:val="restart"/>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vAlign w:val="center"/>
            <w:hideMark/>
          </w:tcPr>
          <w:p w14:paraId="78925C6C"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בחירה          </w:t>
            </w:r>
          </w:p>
          <w:p w14:paraId="21F08DE0" w14:textId="77777777" w:rsidR="00D044E7" w:rsidRPr="00F470B9" w:rsidRDefault="00D044E7" w:rsidP="00CA4F16">
            <w:pPr>
              <w:spacing w:line="240" w:lineRule="auto"/>
              <w:jc w:val="center"/>
              <w:rPr>
                <w:rFonts w:ascii="David" w:hAnsi="David"/>
                <w:rtl/>
              </w:rPr>
            </w:pPr>
            <w:r w:rsidRPr="00F470B9">
              <w:rPr>
                <w:rFonts w:ascii="David" w:hAnsi="David"/>
                <w:color w:val="000000"/>
                <w:rtl/>
              </w:rPr>
              <w:t>(4 מקצועות)</w:t>
            </w:r>
          </w:p>
        </w:tc>
      </w:tr>
      <w:tr w:rsidR="00D044E7" w:rsidRPr="00F470B9" w14:paraId="212D9FC1"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4F4D2958"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היסטוריה </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E37E3DE" w14:textId="77777777" w:rsidR="00D044E7" w:rsidRPr="00F470B9" w:rsidRDefault="00D044E7" w:rsidP="00CA4F16">
            <w:pPr>
              <w:bidi w:val="0"/>
              <w:spacing w:line="240" w:lineRule="auto"/>
              <w:rPr>
                <w:rFonts w:ascii="David" w:hAnsi="David"/>
              </w:rPr>
            </w:pPr>
          </w:p>
        </w:tc>
      </w:tr>
      <w:tr w:rsidR="00D044E7" w:rsidRPr="00F470B9" w14:paraId="6EB8BAF8"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6E567C5D"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נושא אישי 9-10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6EDE00B" w14:textId="77777777" w:rsidR="00D044E7" w:rsidRPr="00F470B9" w:rsidRDefault="00D044E7" w:rsidP="00CA4F16">
            <w:pPr>
              <w:bidi w:val="0"/>
              <w:spacing w:line="240" w:lineRule="auto"/>
              <w:rPr>
                <w:rFonts w:ascii="David" w:hAnsi="David"/>
              </w:rPr>
            </w:pPr>
          </w:p>
        </w:tc>
      </w:tr>
      <w:tr w:rsidR="00D044E7" w:rsidRPr="00F470B9" w14:paraId="1D6666C3"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FE9A60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עיין ערך אני ישראלי 9-10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193C7D8" w14:textId="77777777" w:rsidR="00D044E7" w:rsidRPr="00F470B9" w:rsidRDefault="00D044E7" w:rsidP="00CA4F16">
            <w:pPr>
              <w:bidi w:val="0"/>
              <w:spacing w:line="240" w:lineRule="auto"/>
              <w:rPr>
                <w:rFonts w:ascii="David" w:hAnsi="David"/>
              </w:rPr>
            </w:pPr>
          </w:p>
        </w:tc>
      </w:tr>
      <w:tr w:rsidR="00D044E7" w:rsidRPr="00F470B9" w14:paraId="07066314" w14:textId="77777777" w:rsidTr="00CA4F16">
        <w:trPr>
          <w:trHeight w:val="51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7C8110A4"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שמוכרים גם במסלול 12 שנות לימוד כמקצוע בחירה רגילה</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E686C0E" w14:textId="77777777" w:rsidR="00D044E7" w:rsidRPr="00F470B9" w:rsidRDefault="00D044E7" w:rsidP="00CA4F16">
            <w:pPr>
              <w:bidi w:val="0"/>
              <w:spacing w:line="240" w:lineRule="auto"/>
              <w:rPr>
                <w:rFonts w:ascii="David" w:hAnsi="David"/>
              </w:rPr>
            </w:pPr>
          </w:p>
        </w:tc>
      </w:tr>
      <w:tr w:rsidR="00D044E7" w:rsidRPr="00F470B9" w14:paraId="7D0CC53E"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1B13B1D6"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אומנות </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D9A21BA" w14:textId="77777777" w:rsidR="00D044E7" w:rsidRPr="00F470B9" w:rsidRDefault="00D044E7" w:rsidP="00CA4F16">
            <w:pPr>
              <w:bidi w:val="0"/>
              <w:spacing w:line="240" w:lineRule="auto"/>
              <w:rPr>
                <w:rFonts w:ascii="David" w:hAnsi="David"/>
              </w:rPr>
            </w:pPr>
          </w:p>
        </w:tc>
      </w:tr>
      <w:tr w:rsidR="00D044E7" w:rsidRPr="00F470B9" w14:paraId="077FDBE1"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6DF7D235"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דוידסון/</w:t>
            </w:r>
            <w:proofErr w:type="spellStart"/>
            <w:r w:rsidRPr="00F470B9">
              <w:rPr>
                <w:rFonts w:ascii="David" w:hAnsi="David"/>
                <w:color w:val="000000"/>
                <w:rtl/>
              </w:rPr>
              <w:t>קמ"פ</w:t>
            </w:r>
            <w:proofErr w:type="spellEnd"/>
            <w:r w:rsidRPr="00F470B9">
              <w:rPr>
                <w:rFonts w:ascii="David" w:hAnsi="David"/>
                <w:color w:val="000000"/>
                <w:rtl/>
              </w:rPr>
              <w:t xml:space="preserve"> + נושא אישי 12 - 2 </w:t>
            </w:r>
            <w:proofErr w:type="spellStart"/>
            <w:r w:rsidRPr="00F470B9">
              <w:rPr>
                <w:rFonts w:ascii="David" w:hAnsi="David"/>
                <w:color w:val="000000"/>
                <w:rtl/>
              </w:rPr>
              <w:t>יח"ל</w:t>
            </w:r>
            <w:proofErr w:type="spellEnd"/>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74830AA" w14:textId="77777777" w:rsidR="00D044E7" w:rsidRPr="00F470B9" w:rsidRDefault="00D044E7" w:rsidP="00CA4F16">
            <w:pPr>
              <w:bidi w:val="0"/>
              <w:spacing w:line="240" w:lineRule="auto"/>
              <w:rPr>
                <w:rFonts w:ascii="David" w:hAnsi="David"/>
              </w:rPr>
            </w:pPr>
          </w:p>
        </w:tc>
      </w:tr>
      <w:tr w:rsidR="00D044E7" w:rsidRPr="00F470B9" w14:paraId="5C2C1749"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4F22EC5A"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אוריינות דיגיטלית (יישומי מחשב לשעבר)</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9D21995" w14:textId="77777777" w:rsidR="00D044E7" w:rsidRPr="00F470B9" w:rsidRDefault="00D044E7" w:rsidP="00CA4F16">
            <w:pPr>
              <w:bidi w:val="0"/>
              <w:spacing w:line="240" w:lineRule="auto"/>
              <w:rPr>
                <w:rFonts w:ascii="David" w:hAnsi="David"/>
              </w:rPr>
            </w:pPr>
          </w:p>
        </w:tc>
      </w:tr>
      <w:tr w:rsidR="00D044E7" w:rsidRPr="00F470B9" w14:paraId="06F9A43C" w14:textId="77777777" w:rsidTr="00CA4F16">
        <w:trPr>
          <w:trHeight w:val="495"/>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286212A" w14:textId="77777777" w:rsidR="00D044E7" w:rsidRPr="00F470B9" w:rsidRDefault="00D044E7" w:rsidP="00CA4F16">
            <w:pPr>
              <w:spacing w:line="240" w:lineRule="auto"/>
              <w:jc w:val="center"/>
              <w:rPr>
                <w:rFonts w:ascii="David" w:hAnsi="David"/>
                <w:rtl/>
              </w:rPr>
            </w:pPr>
            <w:proofErr w:type="spellStart"/>
            <w:r w:rsidRPr="00F470B9">
              <w:rPr>
                <w:rFonts w:ascii="David" w:hAnsi="David"/>
                <w:color w:val="000000"/>
                <w:rtl/>
              </w:rPr>
              <w:t>כי"ס</w:t>
            </w:r>
            <w:proofErr w:type="spellEnd"/>
            <w:r w:rsidRPr="00F470B9">
              <w:rPr>
                <w:rFonts w:ascii="David" w:hAnsi="David"/>
                <w:color w:val="000000"/>
                <w:rtl/>
              </w:rPr>
              <w:t xml:space="preserve"> - כלכלת יסוד (חינוך פיננסי לשעבר)</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EB31357" w14:textId="77777777" w:rsidR="00D044E7" w:rsidRPr="00F470B9" w:rsidRDefault="00D044E7" w:rsidP="00CA4F16">
            <w:pPr>
              <w:bidi w:val="0"/>
              <w:spacing w:line="240" w:lineRule="auto"/>
              <w:rPr>
                <w:rFonts w:ascii="David" w:hAnsi="David"/>
              </w:rPr>
            </w:pPr>
          </w:p>
        </w:tc>
      </w:tr>
      <w:tr w:rsidR="00D044E7" w:rsidRPr="00F470B9" w14:paraId="4125786B"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21E4B0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תרומה לקהילה </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4F31B625" w14:textId="77777777" w:rsidR="00D044E7" w:rsidRPr="00F470B9" w:rsidRDefault="00D044E7" w:rsidP="00CA4F16">
            <w:pPr>
              <w:bidi w:val="0"/>
              <w:spacing w:line="240" w:lineRule="auto"/>
              <w:rPr>
                <w:rFonts w:ascii="David" w:hAnsi="David"/>
              </w:rPr>
            </w:pPr>
          </w:p>
        </w:tc>
      </w:tr>
      <w:tr w:rsidR="00D044E7" w:rsidRPr="00F470B9" w14:paraId="20979E9C"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55896594"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חינוך תעבורתי </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30ACE43" w14:textId="77777777" w:rsidR="00D044E7" w:rsidRPr="00F470B9" w:rsidRDefault="00D044E7" w:rsidP="00CA4F16">
            <w:pPr>
              <w:bidi w:val="0"/>
              <w:spacing w:line="240" w:lineRule="auto"/>
              <w:rPr>
                <w:rFonts w:ascii="David" w:hAnsi="David"/>
              </w:rPr>
            </w:pPr>
          </w:p>
        </w:tc>
      </w:tr>
      <w:tr w:rsidR="00D044E7" w:rsidRPr="00F470B9" w14:paraId="60CE83F4"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73AC77F9"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שחקים </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A83793A" w14:textId="77777777" w:rsidR="00D044E7" w:rsidRPr="00F470B9" w:rsidRDefault="00D044E7" w:rsidP="00CA4F16">
            <w:pPr>
              <w:bidi w:val="0"/>
              <w:spacing w:line="240" w:lineRule="auto"/>
              <w:rPr>
                <w:rFonts w:ascii="David" w:hAnsi="David"/>
              </w:rPr>
            </w:pPr>
          </w:p>
        </w:tc>
      </w:tr>
      <w:tr w:rsidR="00D044E7" w:rsidRPr="00F470B9" w14:paraId="1947AE2E" w14:textId="77777777" w:rsidTr="00CA4F16">
        <w:trPr>
          <w:trHeight w:val="51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6DA91855"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מיומנויות שקיבלו קרדיטציה למסלול 10 ו-12 כמקצוע בחירה </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B1755EA" w14:textId="77777777" w:rsidR="00D044E7" w:rsidRPr="00F470B9" w:rsidRDefault="00D044E7" w:rsidP="00CA4F16">
            <w:pPr>
              <w:bidi w:val="0"/>
              <w:spacing w:line="240" w:lineRule="auto"/>
              <w:rPr>
                <w:rFonts w:ascii="David" w:hAnsi="David"/>
              </w:rPr>
            </w:pPr>
          </w:p>
        </w:tc>
      </w:tr>
      <w:tr w:rsidR="00D044E7" w:rsidRPr="00F470B9" w14:paraId="01A4AE9F"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6DF1C8B7"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קורסים טכנולוגים </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6FAE028C" w14:textId="77777777" w:rsidR="00D044E7" w:rsidRPr="00F470B9" w:rsidRDefault="00D044E7" w:rsidP="00CA4F16">
            <w:pPr>
              <w:bidi w:val="0"/>
              <w:spacing w:line="240" w:lineRule="auto"/>
              <w:rPr>
                <w:rFonts w:ascii="David" w:hAnsi="David"/>
              </w:rPr>
            </w:pPr>
          </w:p>
        </w:tc>
      </w:tr>
      <w:tr w:rsidR="00D044E7" w:rsidRPr="00F470B9" w14:paraId="5AACC8DE"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5CBC3AF" w14:textId="77777777" w:rsidR="00D044E7" w:rsidRPr="00F470B9" w:rsidRDefault="00D044E7" w:rsidP="00CA4F16">
            <w:pPr>
              <w:spacing w:line="240" w:lineRule="auto"/>
              <w:jc w:val="center"/>
              <w:rPr>
                <w:rFonts w:ascii="David" w:hAnsi="David"/>
                <w:rtl/>
              </w:rPr>
            </w:pPr>
            <w:proofErr w:type="spellStart"/>
            <w:r w:rsidRPr="00F470B9">
              <w:rPr>
                <w:rFonts w:ascii="David" w:hAnsi="David"/>
                <w:color w:val="000000"/>
                <w:rtl/>
              </w:rPr>
              <w:t>מע"ר</w:t>
            </w:r>
            <w:proofErr w:type="spellEnd"/>
            <w:r w:rsidRPr="00F470B9">
              <w:rPr>
                <w:rFonts w:ascii="David" w:hAnsi="David"/>
                <w:color w:val="000000"/>
                <w:rtl/>
              </w:rPr>
              <w:t> </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51ED3B7" w14:textId="77777777" w:rsidR="00D044E7" w:rsidRPr="00F470B9" w:rsidRDefault="00D044E7" w:rsidP="00CA4F16">
            <w:pPr>
              <w:bidi w:val="0"/>
              <w:spacing w:line="240" w:lineRule="auto"/>
              <w:rPr>
                <w:rFonts w:ascii="David" w:hAnsi="David"/>
              </w:rPr>
            </w:pPr>
          </w:p>
        </w:tc>
      </w:tr>
      <w:tr w:rsidR="00D044E7" w:rsidRPr="00F470B9" w14:paraId="2304139F"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1A2C361"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צלילה </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4C2E3069" w14:textId="77777777" w:rsidR="00D044E7" w:rsidRPr="00F470B9" w:rsidRDefault="00D044E7" w:rsidP="00CA4F16">
            <w:pPr>
              <w:bidi w:val="0"/>
              <w:spacing w:line="240" w:lineRule="auto"/>
              <w:rPr>
                <w:rFonts w:ascii="David" w:hAnsi="David"/>
              </w:rPr>
            </w:pPr>
          </w:p>
        </w:tc>
      </w:tr>
      <w:tr w:rsidR="00D044E7" w:rsidRPr="00F470B9" w14:paraId="40E33E80" w14:textId="77777777" w:rsidTr="00CA4F16">
        <w:trPr>
          <w:trHeight w:val="27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6E718EAE"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תיקון מכשירי טלפון סלולרי </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57B93D6" w14:textId="77777777" w:rsidR="00D044E7" w:rsidRPr="00F470B9" w:rsidRDefault="00D044E7" w:rsidP="00CA4F16">
            <w:pPr>
              <w:bidi w:val="0"/>
              <w:spacing w:line="240" w:lineRule="auto"/>
              <w:rPr>
                <w:rFonts w:ascii="David" w:hAnsi="David"/>
              </w:rPr>
            </w:pPr>
          </w:p>
        </w:tc>
      </w:tr>
      <w:tr w:rsidR="00D044E7" w:rsidRPr="00F470B9" w14:paraId="4C0D4A2B" w14:textId="77777777" w:rsidTr="00CA4F16">
        <w:trPr>
          <w:trHeight w:val="150"/>
        </w:trPr>
        <w:tc>
          <w:tcPr>
            <w:tcW w:w="0" w:type="auto"/>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68E19275"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מוזיקה בביה"ס לאומנויות "רימון" </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0BC8A2A" w14:textId="77777777" w:rsidR="00D044E7" w:rsidRPr="00F470B9" w:rsidRDefault="00D044E7" w:rsidP="00CA4F16">
            <w:pPr>
              <w:bidi w:val="0"/>
              <w:spacing w:line="240" w:lineRule="auto"/>
              <w:rPr>
                <w:rFonts w:ascii="David" w:hAnsi="David"/>
              </w:rPr>
            </w:pPr>
          </w:p>
        </w:tc>
      </w:tr>
    </w:tbl>
    <w:p w14:paraId="34E33674" w14:textId="77777777" w:rsidR="00D044E7" w:rsidRDefault="00D044E7" w:rsidP="00D044E7">
      <w:pPr>
        <w:pStyle w:val="aff9"/>
        <w:ind w:left="792"/>
        <w:rPr>
          <w:rFonts w:ascii="David" w:hAnsi="David"/>
          <w:rtl/>
        </w:rPr>
      </w:pPr>
    </w:p>
    <w:p w14:paraId="7ECEFF66" w14:textId="77777777" w:rsidR="00CA4F16" w:rsidRPr="00813A7E" w:rsidRDefault="008821ED" w:rsidP="00813A7E">
      <w:pPr>
        <w:pStyle w:val="aff9"/>
        <w:numPr>
          <w:ilvl w:val="0"/>
          <w:numId w:val="40"/>
        </w:numPr>
        <w:rPr>
          <w:rFonts w:ascii="David" w:hAnsi="David"/>
          <w:rtl/>
        </w:rPr>
      </w:pPr>
      <w:r w:rsidRPr="00813A7E">
        <w:rPr>
          <w:rFonts w:ascii="David" w:hAnsi="David"/>
          <w:rtl/>
        </w:rPr>
        <w:t>מסלול 10 שנות לימוד (כולל שפה שנייה)</w:t>
      </w:r>
    </w:p>
    <w:p w14:paraId="6628E73C" w14:textId="77777777" w:rsidR="00CA4F16" w:rsidRPr="00813A7E" w:rsidRDefault="008821ED" w:rsidP="00813A7E">
      <w:pPr>
        <w:pStyle w:val="aff9"/>
        <w:numPr>
          <w:ilvl w:val="1"/>
          <w:numId w:val="40"/>
        </w:numPr>
        <w:rPr>
          <w:rFonts w:ascii="David" w:hAnsi="David"/>
          <w:rtl/>
        </w:rPr>
      </w:pPr>
      <w:r w:rsidRPr="00813A7E">
        <w:rPr>
          <w:rFonts w:ascii="David" w:hAnsi="David"/>
          <w:rtl/>
        </w:rPr>
        <w:t>התעודה תכלול ציונים ב 6 מקצועות</w:t>
      </w:r>
    </w:p>
    <w:tbl>
      <w:tblPr>
        <w:tblW w:w="9346" w:type="dxa"/>
        <w:tblLayout w:type="fixed"/>
        <w:tblCellMar>
          <w:top w:w="15" w:type="dxa"/>
          <w:left w:w="15" w:type="dxa"/>
          <w:bottom w:w="15" w:type="dxa"/>
          <w:right w:w="15" w:type="dxa"/>
        </w:tblCellMar>
        <w:tblLook w:val="04A0" w:firstRow="1" w:lastRow="0" w:firstColumn="1" w:lastColumn="0" w:noHBand="0" w:noVBand="1"/>
      </w:tblPr>
      <w:tblGrid>
        <w:gridCol w:w="2542"/>
        <w:gridCol w:w="2410"/>
        <w:gridCol w:w="4394"/>
      </w:tblGrid>
      <w:tr w:rsidR="00D044E7" w:rsidRPr="00F470B9" w14:paraId="62DA833E" w14:textId="77777777" w:rsidTr="0071693C">
        <w:trPr>
          <w:trHeight w:val="567"/>
        </w:trPr>
        <w:tc>
          <w:tcPr>
            <w:tcW w:w="4952" w:type="dxa"/>
            <w:gridSpan w:val="2"/>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4A3BDA50" w14:textId="77777777" w:rsidR="00D044E7" w:rsidRPr="00F470B9" w:rsidRDefault="00D044E7" w:rsidP="00CA4F16">
            <w:pPr>
              <w:bidi w:val="0"/>
              <w:spacing w:line="240" w:lineRule="auto"/>
              <w:rPr>
                <w:rFonts w:ascii="David" w:hAnsi="David"/>
              </w:rPr>
            </w:pPr>
            <w:r w:rsidRPr="00F470B9">
              <w:rPr>
                <w:rFonts w:ascii="David" w:hAnsi="David"/>
              </w:rPr>
              <w:t> </w:t>
            </w:r>
          </w:p>
          <w:p w14:paraId="75331004" w14:textId="77777777" w:rsidR="00D044E7" w:rsidRPr="00F470B9" w:rsidRDefault="00D044E7" w:rsidP="00CA4F16">
            <w:pPr>
              <w:spacing w:line="240" w:lineRule="auto"/>
              <w:jc w:val="center"/>
              <w:rPr>
                <w:rFonts w:ascii="David" w:hAnsi="David"/>
              </w:rPr>
            </w:pPr>
            <w:r w:rsidRPr="00F470B9">
              <w:rPr>
                <w:rFonts w:ascii="David" w:hAnsi="David"/>
                <w:b/>
                <w:bCs/>
                <w:color w:val="000000"/>
                <w:rtl/>
              </w:rPr>
              <w:t>תעודת 10 שנות לימוד (ללא שפה שניה)</w:t>
            </w:r>
          </w:p>
          <w:p w14:paraId="42FA6B4E"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  כוללת 6 מקצועות</w:t>
            </w:r>
          </w:p>
        </w:tc>
        <w:tc>
          <w:tcPr>
            <w:tcW w:w="4394"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1BF360EF"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סטטוס המקצוע חובה / בחירה</w:t>
            </w:r>
          </w:p>
        </w:tc>
      </w:tr>
      <w:tr w:rsidR="00D044E7" w:rsidRPr="00F470B9" w14:paraId="4C9C5FC6" w14:textId="77777777" w:rsidTr="0071693C">
        <w:trPr>
          <w:trHeight w:hRule="exact" w:val="454"/>
        </w:trPr>
        <w:tc>
          <w:tcPr>
            <w:tcW w:w="2542"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73E9DA3B"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עברית</w:t>
            </w:r>
          </w:p>
        </w:tc>
        <w:tc>
          <w:tcPr>
            <w:tcW w:w="2410"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6D65FB2C"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ערבית</w:t>
            </w:r>
          </w:p>
        </w:tc>
        <w:tc>
          <w:tcPr>
            <w:tcW w:w="4394" w:type="dxa"/>
            <w:vMerge w:val="restart"/>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7C61BCFE" w14:textId="77777777" w:rsidR="00D044E7" w:rsidRPr="00F470B9" w:rsidRDefault="00D044E7" w:rsidP="00CA4F16">
            <w:pPr>
              <w:spacing w:before="240" w:line="240" w:lineRule="auto"/>
              <w:jc w:val="center"/>
              <w:rPr>
                <w:rFonts w:ascii="David" w:hAnsi="David"/>
                <w:rtl/>
              </w:rPr>
            </w:pPr>
            <w:r w:rsidRPr="00F470B9">
              <w:rPr>
                <w:rFonts w:ascii="David" w:hAnsi="David"/>
                <w:b/>
                <w:bCs/>
                <w:color w:val="000000"/>
                <w:rtl/>
              </w:rPr>
              <w:t>מקצועות חובה            (4 מקצועות)</w:t>
            </w:r>
          </w:p>
        </w:tc>
      </w:tr>
      <w:tr w:rsidR="00D044E7" w:rsidRPr="00F470B9" w14:paraId="786238BC" w14:textId="77777777" w:rsidTr="0071693C">
        <w:trPr>
          <w:trHeight w:hRule="exact" w:val="454"/>
        </w:trPr>
        <w:tc>
          <w:tcPr>
            <w:tcW w:w="2542"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26130061"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שפה ראשונה - עברית</w:t>
            </w:r>
          </w:p>
        </w:tc>
        <w:tc>
          <w:tcPr>
            <w:tcW w:w="2410"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42024DB9"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שפה ראשונה - ערבית</w:t>
            </w:r>
          </w:p>
        </w:tc>
        <w:tc>
          <w:tcPr>
            <w:tcW w:w="4394" w:type="dxa"/>
            <w:vMerge/>
            <w:tcBorders>
              <w:top w:val="single" w:sz="8" w:space="0" w:color="000000"/>
              <w:left w:val="single" w:sz="8" w:space="0" w:color="000000"/>
              <w:bottom w:val="single" w:sz="8" w:space="0" w:color="000000"/>
              <w:right w:val="single" w:sz="8" w:space="0" w:color="000000"/>
            </w:tcBorders>
            <w:vAlign w:val="center"/>
            <w:hideMark/>
          </w:tcPr>
          <w:p w14:paraId="6D6C8CCB" w14:textId="77777777" w:rsidR="00D044E7" w:rsidRPr="00F470B9" w:rsidRDefault="00D044E7" w:rsidP="00CA4F16">
            <w:pPr>
              <w:bidi w:val="0"/>
              <w:spacing w:line="240" w:lineRule="auto"/>
              <w:rPr>
                <w:rFonts w:ascii="David" w:hAnsi="David"/>
              </w:rPr>
            </w:pPr>
          </w:p>
        </w:tc>
      </w:tr>
      <w:tr w:rsidR="00D044E7" w:rsidRPr="00F470B9" w14:paraId="602252F0" w14:textId="77777777" w:rsidTr="0071693C">
        <w:trPr>
          <w:trHeight w:hRule="exact" w:val="454"/>
        </w:trPr>
        <w:tc>
          <w:tcPr>
            <w:tcW w:w="2542"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6B278133"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w:t>
            </w:r>
          </w:p>
        </w:tc>
        <w:tc>
          <w:tcPr>
            <w:tcW w:w="2410"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659479EF"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w:t>
            </w:r>
          </w:p>
        </w:tc>
        <w:tc>
          <w:tcPr>
            <w:tcW w:w="4394" w:type="dxa"/>
            <w:vMerge/>
            <w:tcBorders>
              <w:top w:val="single" w:sz="8" w:space="0" w:color="000000"/>
              <w:left w:val="single" w:sz="8" w:space="0" w:color="000000"/>
              <w:bottom w:val="single" w:sz="8" w:space="0" w:color="000000"/>
              <w:right w:val="single" w:sz="8" w:space="0" w:color="000000"/>
            </w:tcBorders>
            <w:vAlign w:val="center"/>
            <w:hideMark/>
          </w:tcPr>
          <w:p w14:paraId="0C16C222" w14:textId="77777777" w:rsidR="00D044E7" w:rsidRPr="00F470B9" w:rsidRDefault="00D044E7" w:rsidP="00CA4F16">
            <w:pPr>
              <w:bidi w:val="0"/>
              <w:spacing w:line="240" w:lineRule="auto"/>
              <w:rPr>
                <w:rFonts w:ascii="David" w:hAnsi="David"/>
              </w:rPr>
            </w:pPr>
          </w:p>
        </w:tc>
      </w:tr>
      <w:tr w:rsidR="00D044E7" w:rsidRPr="00F470B9" w14:paraId="72DAD659" w14:textId="77777777" w:rsidTr="0071693C">
        <w:trPr>
          <w:trHeight w:hRule="exact" w:val="454"/>
        </w:trPr>
        <w:tc>
          <w:tcPr>
            <w:tcW w:w="2542"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1FD4B10F"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שפה שניה - אנגלית </w:t>
            </w:r>
          </w:p>
        </w:tc>
        <w:tc>
          <w:tcPr>
            <w:tcW w:w="2410"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3D994732"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שפה שניה - אנגלית / עברית לערבים </w:t>
            </w:r>
          </w:p>
        </w:tc>
        <w:tc>
          <w:tcPr>
            <w:tcW w:w="4394" w:type="dxa"/>
            <w:vMerge/>
            <w:tcBorders>
              <w:top w:val="single" w:sz="8" w:space="0" w:color="000000"/>
              <w:left w:val="single" w:sz="8" w:space="0" w:color="000000"/>
              <w:bottom w:val="single" w:sz="8" w:space="0" w:color="000000"/>
              <w:right w:val="single" w:sz="8" w:space="0" w:color="000000"/>
            </w:tcBorders>
            <w:vAlign w:val="center"/>
            <w:hideMark/>
          </w:tcPr>
          <w:p w14:paraId="3C4D0C3A" w14:textId="77777777" w:rsidR="00D044E7" w:rsidRPr="00F470B9" w:rsidRDefault="00D044E7" w:rsidP="00CA4F16">
            <w:pPr>
              <w:bidi w:val="0"/>
              <w:spacing w:line="240" w:lineRule="auto"/>
              <w:rPr>
                <w:rFonts w:ascii="David" w:hAnsi="David"/>
              </w:rPr>
            </w:pPr>
          </w:p>
        </w:tc>
      </w:tr>
      <w:tr w:rsidR="00D044E7" w:rsidRPr="00F470B9" w14:paraId="56FF0F43" w14:textId="77777777" w:rsidTr="0071693C">
        <w:trPr>
          <w:trHeight w:hRule="exact" w:val="454"/>
        </w:trPr>
        <w:tc>
          <w:tcPr>
            <w:tcW w:w="2542"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05E06E6" w14:textId="77777777" w:rsidR="00D044E7" w:rsidRPr="00F470B9" w:rsidRDefault="00D044E7" w:rsidP="00CA4F16">
            <w:pPr>
              <w:spacing w:line="240" w:lineRule="auto"/>
              <w:jc w:val="center"/>
              <w:rPr>
                <w:rFonts w:ascii="David" w:hAnsi="David"/>
                <w:rtl/>
              </w:rPr>
            </w:pPr>
            <w:r w:rsidRPr="00F470B9">
              <w:rPr>
                <w:rFonts w:ascii="David" w:hAnsi="David"/>
                <w:color w:val="000000"/>
                <w:rtl/>
              </w:rPr>
              <w:lastRenderedPageBreak/>
              <w:t>אזרחות</w:t>
            </w:r>
          </w:p>
        </w:tc>
        <w:tc>
          <w:tcPr>
            <w:tcW w:w="2410"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423B750E"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אזרחות</w:t>
            </w:r>
          </w:p>
        </w:tc>
        <w:tc>
          <w:tcPr>
            <w:tcW w:w="4394" w:type="dxa"/>
            <w:vMerge/>
            <w:tcBorders>
              <w:top w:val="single" w:sz="8" w:space="0" w:color="000000"/>
              <w:left w:val="single" w:sz="8" w:space="0" w:color="000000"/>
              <w:bottom w:val="single" w:sz="8" w:space="0" w:color="000000"/>
              <w:right w:val="single" w:sz="8" w:space="0" w:color="000000"/>
            </w:tcBorders>
            <w:vAlign w:val="center"/>
            <w:hideMark/>
          </w:tcPr>
          <w:p w14:paraId="7E066935" w14:textId="77777777" w:rsidR="00D044E7" w:rsidRPr="00F470B9" w:rsidRDefault="00D044E7" w:rsidP="00CA4F16">
            <w:pPr>
              <w:bidi w:val="0"/>
              <w:spacing w:line="240" w:lineRule="auto"/>
              <w:rPr>
                <w:rFonts w:ascii="David" w:hAnsi="David"/>
              </w:rPr>
            </w:pPr>
          </w:p>
        </w:tc>
      </w:tr>
      <w:tr w:rsidR="00D044E7" w:rsidRPr="00F470B9" w14:paraId="50BA43FF" w14:textId="77777777" w:rsidTr="0071693C">
        <w:trPr>
          <w:trHeight w:hRule="exact" w:val="454"/>
        </w:trPr>
        <w:tc>
          <w:tcPr>
            <w:tcW w:w="2542" w:type="dxa"/>
            <w:tcBorders>
              <w:top w:val="single" w:sz="8" w:space="0" w:color="000000"/>
              <w:left w:val="single" w:sz="8" w:space="0" w:color="000000"/>
              <w:bottom w:val="single" w:sz="8" w:space="0" w:color="000000"/>
              <w:right w:val="single" w:sz="8" w:space="0" w:color="000000"/>
            </w:tcBorders>
            <w:tcMar>
              <w:top w:w="150" w:type="dxa"/>
              <w:left w:w="105" w:type="dxa"/>
              <w:bottom w:w="150" w:type="dxa"/>
              <w:right w:w="105" w:type="dxa"/>
            </w:tcMar>
            <w:hideMark/>
          </w:tcPr>
          <w:p w14:paraId="11F964A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שואה (חסות בלבד)</w:t>
            </w:r>
          </w:p>
        </w:tc>
        <w:tc>
          <w:tcPr>
            <w:tcW w:w="2410"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2797BA1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מורשת דרוזית</w:t>
            </w:r>
          </w:p>
        </w:tc>
        <w:tc>
          <w:tcPr>
            <w:tcW w:w="4394" w:type="dxa"/>
            <w:vMerge w:val="restart"/>
            <w:tcBorders>
              <w:top w:val="single" w:sz="8" w:space="0" w:color="000000"/>
              <w:left w:val="nil"/>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02CB6A50" w14:textId="77777777" w:rsidR="00D044E7" w:rsidRPr="00F470B9" w:rsidRDefault="00D044E7" w:rsidP="00CA4F16">
            <w:pPr>
              <w:spacing w:before="240" w:line="240" w:lineRule="auto"/>
              <w:jc w:val="center"/>
              <w:rPr>
                <w:rFonts w:ascii="David" w:hAnsi="David"/>
                <w:rtl/>
              </w:rPr>
            </w:pPr>
            <w:r w:rsidRPr="00F470B9">
              <w:rPr>
                <w:rFonts w:ascii="David" w:hAnsi="David"/>
                <w:b/>
                <w:bCs/>
                <w:color w:val="000000"/>
                <w:rtl/>
              </w:rPr>
              <w:t>מקצועות בחירה     (2 מקצועות)</w:t>
            </w:r>
          </w:p>
        </w:tc>
      </w:tr>
      <w:tr w:rsidR="00D044E7" w:rsidRPr="00F470B9" w14:paraId="3FC218C6" w14:textId="77777777" w:rsidTr="0071693C">
        <w:trPr>
          <w:trHeight w:hRule="exact" w:val="454"/>
        </w:trPr>
        <w:tc>
          <w:tcPr>
            <w:tcW w:w="2542" w:type="dxa"/>
            <w:tcBorders>
              <w:top w:val="single" w:sz="8" w:space="0" w:color="000000"/>
              <w:left w:val="single" w:sz="6" w:space="0" w:color="000000"/>
              <w:bottom w:val="single" w:sz="8" w:space="0" w:color="000000"/>
              <w:right w:val="single" w:sz="8" w:space="0" w:color="000000"/>
            </w:tcBorders>
            <w:tcMar>
              <w:top w:w="150" w:type="dxa"/>
              <w:left w:w="105" w:type="dxa"/>
              <w:bottom w:w="150" w:type="dxa"/>
              <w:right w:w="105" w:type="dxa"/>
            </w:tcMar>
            <w:hideMark/>
          </w:tcPr>
          <w:p w14:paraId="14CF6BAD"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מקצועות קודש: הלכה - הנהגת היום יום, פרשת שבוע-חומש, גמרא- בבא </w:t>
            </w:r>
            <w:proofErr w:type="spellStart"/>
            <w:r w:rsidRPr="00F470B9">
              <w:rPr>
                <w:rFonts w:ascii="David" w:hAnsi="David"/>
                <w:color w:val="000000"/>
                <w:rtl/>
              </w:rPr>
              <w:t>בתרא</w:t>
            </w:r>
            <w:proofErr w:type="spellEnd"/>
            <w:r w:rsidRPr="00F470B9">
              <w:rPr>
                <w:rFonts w:ascii="David" w:hAnsi="David"/>
                <w:color w:val="000000"/>
                <w:rtl/>
              </w:rPr>
              <w:t>, גמרא- בבא מציעא, גמרא- ברכות</w:t>
            </w:r>
          </w:p>
        </w:tc>
        <w:tc>
          <w:tcPr>
            <w:tcW w:w="2410" w:type="dxa"/>
            <w:tcBorders>
              <w:top w:val="single" w:sz="8" w:space="0" w:color="000000"/>
              <w:left w:val="single" w:sz="8" w:space="0" w:color="000000"/>
              <w:bottom w:val="single" w:sz="8" w:space="0" w:color="000000"/>
              <w:right w:val="single" w:sz="8" w:space="0" w:color="000000"/>
            </w:tcBorders>
            <w:tcMar>
              <w:top w:w="150" w:type="dxa"/>
              <w:left w:w="105" w:type="dxa"/>
              <w:bottom w:w="150" w:type="dxa"/>
              <w:right w:w="105" w:type="dxa"/>
            </w:tcMar>
            <w:hideMark/>
          </w:tcPr>
          <w:p w14:paraId="746294C0"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שפה שלישית - עברית לערבים / אנגלית</w:t>
            </w:r>
          </w:p>
        </w:tc>
        <w:tc>
          <w:tcPr>
            <w:tcW w:w="4394" w:type="dxa"/>
            <w:vMerge/>
            <w:tcBorders>
              <w:top w:val="single" w:sz="8" w:space="0" w:color="000000"/>
              <w:left w:val="nil"/>
              <w:bottom w:val="single" w:sz="8" w:space="0" w:color="000000"/>
              <w:right w:val="single" w:sz="8" w:space="0" w:color="000000"/>
            </w:tcBorders>
            <w:vAlign w:val="center"/>
            <w:hideMark/>
          </w:tcPr>
          <w:p w14:paraId="04F17FD7" w14:textId="77777777" w:rsidR="00D044E7" w:rsidRPr="00F470B9" w:rsidRDefault="00D044E7" w:rsidP="00CA4F16">
            <w:pPr>
              <w:bidi w:val="0"/>
              <w:spacing w:line="240" w:lineRule="auto"/>
              <w:rPr>
                <w:rFonts w:ascii="David" w:hAnsi="David"/>
              </w:rPr>
            </w:pPr>
          </w:p>
        </w:tc>
      </w:tr>
      <w:tr w:rsidR="00D044E7" w:rsidRPr="00F470B9" w14:paraId="5C329386" w14:textId="77777777" w:rsidTr="0071693C">
        <w:trPr>
          <w:trHeight w:hRule="exact" w:val="454"/>
        </w:trPr>
        <w:tc>
          <w:tcPr>
            <w:tcW w:w="2542"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143D2A37"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תנ"ך כללי</w:t>
            </w:r>
          </w:p>
        </w:tc>
        <w:tc>
          <w:tcPr>
            <w:tcW w:w="2410" w:type="dxa"/>
            <w:tcBorders>
              <w:top w:val="single" w:sz="8" w:space="0" w:color="000000"/>
              <w:left w:val="single" w:sz="8" w:space="0" w:color="000000"/>
              <w:bottom w:val="single" w:sz="8" w:space="0" w:color="000000"/>
              <w:right w:val="single" w:sz="6" w:space="0" w:color="000000"/>
            </w:tcBorders>
            <w:tcMar>
              <w:top w:w="150" w:type="dxa"/>
              <w:left w:w="105" w:type="dxa"/>
              <w:bottom w:w="150" w:type="dxa"/>
              <w:right w:w="105" w:type="dxa"/>
            </w:tcMar>
            <w:hideMark/>
          </w:tcPr>
          <w:p w14:paraId="098941FF" w14:textId="77777777" w:rsidR="00D044E7" w:rsidRPr="00F470B9" w:rsidRDefault="00D044E7" w:rsidP="00CA4F16">
            <w:pPr>
              <w:bidi w:val="0"/>
              <w:spacing w:line="240" w:lineRule="auto"/>
              <w:jc w:val="center"/>
              <w:rPr>
                <w:rFonts w:ascii="David" w:hAnsi="David"/>
                <w:rtl/>
              </w:rPr>
            </w:pPr>
            <w:r w:rsidRPr="00F470B9">
              <w:rPr>
                <w:rFonts w:ascii="David" w:hAnsi="David"/>
                <w:color w:val="000000"/>
              </w:rPr>
              <w:t> </w:t>
            </w:r>
          </w:p>
        </w:tc>
        <w:tc>
          <w:tcPr>
            <w:tcW w:w="4394" w:type="dxa"/>
            <w:vMerge/>
            <w:tcBorders>
              <w:top w:val="single" w:sz="8" w:space="0" w:color="000000"/>
              <w:left w:val="nil"/>
              <w:bottom w:val="single" w:sz="8" w:space="0" w:color="000000"/>
              <w:right w:val="single" w:sz="8" w:space="0" w:color="000000"/>
            </w:tcBorders>
            <w:vAlign w:val="center"/>
            <w:hideMark/>
          </w:tcPr>
          <w:p w14:paraId="71B58815" w14:textId="77777777" w:rsidR="00D044E7" w:rsidRPr="00F470B9" w:rsidRDefault="00D044E7" w:rsidP="00CA4F16">
            <w:pPr>
              <w:bidi w:val="0"/>
              <w:spacing w:line="240" w:lineRule="auto"/>
              <w:rPr>
                <w:rFonts w:ascii="David" w:hAnsi="David"/>
              </w:rPr>
            </w:pPr>
          </w:p>
        </w:tc>
      </w:tr>
      <w:tr w:rsidR="00D044E7" w:rsidRPr="00F470B9" w14:paraId="54D70CD6" w14:textId="77777777" w:rsidTr="0071693C">
        <w:trPr>
          <w:trHeight w:hRule="exact" w:val="454"/>
        </w:trPr>
        <w:tc>
          <w:tcPr>
            <w:tcW w:w="2542"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1B526C4D" w14:textId="77777777" w:rsidR="00D044E7" w:rsidRPr="00F470B9" w:rsidRDefault="00D044E7" w:rsidP="00CA4F16">
            <w:pPr>
              <w:spacing w:line="240" w:lineRule="auto"/>
              <w:jc w:val="center"/>
              <w:rPr>
                <w:rFonts w:ascii="David" w:hAnsi="David"/>
              </w:rPr>
            </w:pPr>
            <w:r w:rsidRPr="00F470B9">
              <w:rPr>
                <w:rFonts w:ascii="David" w:hAnsi="David"/>
                <w:color w:val="000000"/>
                <w:rtl/>
              </w:rPr>
              <w:t>תנ"ך דתי</w:t>
            </w:r>
          </w:p>
        </w:tc>
        <w:tc>
          <w:tcPr>
            <w:tcW w:w="2410" w:type="dxa"/>
            <w:tcBorders>
              <w:top w:val="single" w:sz="8" w:space="0" w:color="000000"/>
              <w:left w:val="single" w:sz="8" w:space="0" w:color="000000"/>
              <w:bottom w:val="single" w:sz="8" w:space="0" w:color="000000"/>
              <w:right w:val="single" w:sz="6" w:space="0" w:color="000000"/>
            </w:tcBorders>
            <w:tcMar>
              <w:top w:w="150" w:type="dxa"/>
              <w:left w:w="105" w:type="dxa"/>
              <w:bottom w:w="150" w:type="dxa"/>
              <w:right w:w="105" w:type="dxa"/>
            </w:tcMar>
            <w:hideMark/>
          </w:tcPr>
          <w:p w14:paraId="441179AC" w14:textId="77777777" w:rsidR="00D044E7" w:rsidRPr="00F470B9" w:rsidRDefault="00D044E7" w:rsidP="00CA4F16">
            <w:pPr>
              <w:bidi w:val="0"/>
              <w:spacing w:before="240" w:line="240" w:lineRule="auto"/>
              <w:jc w:val="center"/>
              <w:rPr>
                <w:rFonts w:ascii="David" w:hAnsi="David"/>
                <w:rtl/>
              </w:rPr>
            </w:pPr>
            <w:r w:rsidRPr="00F470B9">
              <w:rPr>
                <w:rFonts w:ascii="David" w:hAnsi="David"/>
                <w:color w:val="000000"/>
              </w:rPr>
              <w:t> </w:t>
            </w:r>
          </w:p>
        </w:tc>
        <w:tc>
          <w:tcPr>
            <w:tcW w:w="4394" w:type="dxa"/>
            <w:vMerge/>
            <w:tcBorders>
              <w:top w:val="single" w:sz="8" w:space="0" w:color="000000"/>
              <w:left w:val="nil"/>
              <w:bottom w:val="single" w:sz="8" w:space="0" w:color="000000"/>
              <w:right w:val="single" w:sz="8" w:space="0" w:color="000000"/>
            </w:tcBorders>
            <w:vAlign w:val="center"/>
            <w:hideMark/>
          </w:tcPr>
          <w:p w14:paraId="6D75A20F" w14:textId="77777777" w:rsidR="00D044E7" w:rsidRPr="00F470B9" w:rsidRDefault="00D044E7" w:rsidP="00CA4F16">
            <w:pPr>
              <w:bidi w:val="0"/>
              <w:spacing w:line="240" w:lineRule="auto"/>
              <w:rPr>
                <w:rFonts w:ascii="David" w:hAnsi="David"/>
              </w:rPr>
            </w:pPr>
          </w:p>
        </w:tc>
      </w:tr>
    </w:tbl>
    <w:p w14:paraId="59146374" w14:textId="77777777" w:rsidR="006C11DC" w:rsidRDefault="006C11DC" w:rsidP="006C11DC">
      <w:pPr>
        <w:rPr>
          <w:rFonts w:ascii="David" w:hAnsi="David"/>
          <w:rtl/>
        </w:rPr>
      </w:pPr>
    </w:p>
    <w:tbl>
      <w:tblPr>
        <w:tblW w:w="9922" w:type="dxa"/>
        <w:tblInd w:w="-10" w:type="dxa"/>
        <w:tblCellMar>
          <w:top w:w="15" w:type="dxa"/>
          <w:left w:w="15" w:type="dxa"/>
          <w:bottom w:w="15" w:type="dxa"/>
          <w:right w:w="15" w:type="dxa"/>
        </w:tblCellMar>
        <w:tblLook w:val="04A0" w:firstRow="1" w:lastRow="0" w:firstColumn="1" w:lastColumn="0" w:noHBand="0" w:noVBand="1"/>
      </w:tblPr>
      <w:tblGrid>
        <w:gridCol w:w="5387"/>
        <w:gridCol w:w="4535"/>
      </w:tblGrid>
      <w:tr w:rsidR="00D044E7" w:rsidRPr="00F470B9" w14:paraId="58D94908"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7E3840B0" w14:textId="77777777" w:rsidR="00D044E7" w:rsidRPr="00F470B9" w:rsidRDefault="00D044E7" w:rsidP="00CA4F16">
            <w:pPr>
              <w:bidi w:val="0"/>
              <w:spacing w:line="240" w:lineRule="auto"/>
              <w:rPr>
                <w:rFonts w:ascii="David" w:hAnsi="David"/>
              </w:rPr>
            </w:pPr>
            <w:r w:rsidRPr="00F470B9">
              <w:rPr>
                <w:rFonts w:ascii="David" w:hAnsi="David"/>
              </w:rPr>
              <w:t> </w:t>
            </w:r>
          </w:p>
          <w:p w14:paraId="4F16A130" w14:textId="77777777" w:rsidR="00D044E7" w:rsidRPr="00F470B9" w:rsidRDefault="00D044E7" w:rsidP="00CA4F16">
            <w:pPr>
              <w:spacing w:line="480" w:lineRule="auto"/>
              <w:jc w:val="center"/>
              <w:rPr>
                <w:rFonts w:ascii="David" w:hAnsi="David"/>
              </w:rPr>
            </w:pPr>
            <w:r w:rsidRPr="00F470B9">
              <w:rPr>
                <w:rFonts w:ascii="David" w:hAnsi="David"/>
                <w:color w:val="000000"/>
                <w:rtl/>
              </w:rPr>
              <w:t>גאוגרפיה </w:t>
            </w:r>
          </w:p>
        </w:tc>
        <w:tc>
          <w:tcPr>
            <w:tcW w:w="4535" w:type="dxa"/>
            <w:vMerge w:val="restart"/>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vAlign w:val="center"/>
            <w:hideMark/>
          </w:tcPr>
          <w:p w14:paraId="32329504"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בחירה          </w:t>
            </w:r>
          </w:p>
          <w:p w14:paraId="598B877A" w14:textId="77777777" w:rsidR="00D044E7" w:rsidRPr="00F470B9" w:rsidRDefault="00D044E7" w:rsidP="00CA4F16">
            <w:pPr>
              <w:bidi w:val="0"/>
              <w:spacing w:line="240" w:lineRule="auto"/>
              <w:rPr>
                <w:rFonts w:ascii="David" w:hAnsi="David"/>
                <w:rtl/>
              </w:rPr>
            </w:pPr>
          </w:p>
        </w:tc>
      </w:tr>
      <w:tr w:rsidR="00D044E7" w:rsidRPr="00F470B9" w14:paraId="2D62B0D5"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2D39F76" w14:textId="77777777" w:rsidR="00D044E7" w:rsidRPr="00F470B9" w:rsidRDefault="00D044E7" w:rsidP="00CA4F16">
            <w:pPr>
              <w:spacing w:line="480" w:lineRule="auto"/>
              <w:jc w:val="center"/>
              <w:rPr>
                <w:rFonts w:ascii="David" w:hAnsi="David"/>
              </w:rPr>
            </w:pPr>
            <w:r w:rsidRPr="00F470B9">
              <w:rPr>
                <w:rFonts w:ascii="David" w:hAnsi="David"/>
                <w:color w:val="000000"/>
                <w:rtl/>
              </w:rPr>
              <w:t>היסטוריה </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2B992665" w14:textId="77777777" w:rsidR="00D044E7" w:rsidRPr="00F470B9" w:rsidRDefault="00D044E7" w:rsidP="00CA4F16">
            <w:pPr>
              <w:bidi w:val="0"/>
              <w:spacing w:line="240" w:lineRule="auto"/>
              <w:rPr>
                <w:rFonts w:ascii="David" w:hAnsi="David"/>
              </w:rPr>
            </w:pPr>
          </w:p>
        </w:tc>
      </w:tr>
      <w:tr w:rsidR="00D044E7" w:rsidRPr="00F470B9" w14:paraId="4A2DFAB5"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E26A170"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נושא אישי 9-10</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6B0C1928" w14:textId="77777777" w:rsidR="00D044E7" w:rsidRPr="00F470B9" w:rsidRDefault="00D044E7" w:rsidP="00CA4F16">
            <w:pPr>
              <w:bidi w:val="0"/>
              <w:spacing w:line="240" w:lineRule="auto"/>
              <w:rPr>
                <w:rFonts w:ascii="David" w:hAnsi="David"/>
              </w:rPr>
            </w:pPr>
          </w:p>
        </w:tc>
      </w:tr>
      <w:tr w:rsidR="00D044E7" w:rsidRPr="00F470B9" w14:paraId="7D28446F"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60F7D03D"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עיין ערך אני ישראלי 9-10</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1DFC8FE0" w14:textId="77777777" w:rsidR="00D044E7" w:rsidRPr="00F470B9" w:rsidRDefault="00D044E7" w:rsidP="00CA4F16">
            <w:pPr>
              <w:bidi w:val="0"/>
              <w:spacing w:line="240" w:lineRule="auto"/>
              <w:rPr>
                <w:rFonts w:ascii="David" w:hAnsi="David"/>
              </w:rPr>
            </w:pPr>
          </w:p>
        </w:tc>
      </w:tr>
      <w:tr w:rsidR="00D044E7" w:rsidRPr="00F470B9" w14:paraId="1E6104AB" w14:textId="77777777" w:rsidTr="004F7490">
        <w:trPr>
          <w:trHeight w:val="795"/>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vAlign w:val="center"/>
            <w:hideMark/>
          </w:tcPr>
          <w:p w14:paraId="0CD66225"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שמוכרים גם במסלול 12 שהות לימוד כמקצוע בחירה רגילה</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177FD6D2" w14:textId="77777777" w:rsidR="00D044E7" w:rsidRPr="00F470B9" w:rsidRDefault="00D044E7" w:rsidP="00CA4F16">
            <w:pPr>
              <w:bidi w:val="0"/>
              <w:spacing w:line="240" w:lineRule="auto"/>
              <w:rPr>
                <w:rFonts w:ascii="David" w:hAnsi="David"/>
              </w:rPr>
            </w:pPr>
          </w:p>
        </w:tc>
      </w:tr>
      <w:tr w:rsidR="00D044E7" w:rsidRPr="00F470B9" w14:paraId="21436539"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0AFCC773"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אומנות </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1E7C4A84" w14:textId="77777777" w:rsidR="00D044E7" w:rsidRPr="00F470B9" w:rsidRDefault="00D044E7" w:rsidP="00CA4F16">
            <w:pPr>
              <w:bidi w:val="0"/>
              <w:spacing w:line="240" w:lineRule="auto"/>
              <w:rPr>
                <w:rFonts w:ascii="David" w:hAnsi="David"/>
              </w:rPr>
            </w:pPr>
          </w:p>
        </w:tc>
      </w:tr>
      <w:tr w:rsidR="00D044E7" w:rsidRPr="00F470B9" w14:paraId="1E2693D7"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18F092F"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דוידסון/</w:t>
            </w:r>
            <w:proofErr w:type="spellStart"/>
            <w:r w:rsidRPr="00F470B9">
              <w:rPr>
                <w:rFonts w:ascii="David" w:hAnsi="David"/>
                <w:color w:val="000000"/>
                <w:rtl/>
              </w:rPr>
              <w:t>קמ"פ</w:t>
            </w:r>
            <w:proofErr w:type="spellEnd"/>
            <w:r w:rsidRPr="00F470B9">
              <w:rPr>
                <w:rFonts w:ascii="David" w:hAnsi="David"/>
                <w:color w:val="000000"/>
                <w:rtl/>
              </w:rPr>
              <w:t xml:space="preserve"> + נושא אישי 12 - 2 </w:t>
            </w:r>
            <w:proofErr w:type="spellStart"/>
            <w:r w:rsidRPr="00F470B9">
              <w:rPr>
                <w:rFonts w:ascii="David" w:hAnsi="David"/>
                <w:color w:val="000000"/>
                <w:rtl/>
              </w:rPr>
              <w:t>יח"ל</w:t>
            </w:r>
            <w:proofErr w:type="spellEnd"/>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576022DE" w14:textId="77777777" w:rsidR="00D044E7" w:rsidRPr="00F470B9" w:rsidRDefault="00D044E7" w:rsidP="00CA4F16">
            <w:pPr>
              <w:bidi w:val="0"/>
              <w:spacing w:line="240" w:lineRule="auto"/>
              <w:rPr>
                <w:rFonts w:ascii="David" w:hAnsi="David"/>
              </w:rPr>
            </w:pPr>
          </w:p>
        </w:tc>
      </w:tr>
      <w:tr w:rsidR="00D044E7" w:rsidRPr="00F470B9" w14:paraId="59E4980D"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490255E1"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אוריינות דיגיטלית (יישומי מחשב לשעבר)</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79A56A1B" w14:textId="77777777" w:rsidR="00D044E7" w:rsidRPr="00F470B9" w:rsidRDefault="00D044E7" w:rsidP="00CA4F16">
            <w:pPr>
              <w:bidi w:val="0"/>
              <w:spacing w:line="240" w:lineRule="auto"/>
              <w:rPr>
                <w:rFonts w:ascii="David" w:hAnsi="David"/>
              </w:rPr>
            </w:pPr>
          </w:p>
        </w:tc>
      </w:tr>
      <w:tr w:rsidR="00D044E7" w:rsidRPr="00F470B9" w14:paraId="7F47BEB7"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1AA0982"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תרומה לקהילה </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633B9172" w14:textId="77777777" w:rsidR="00D044E7" w:rsidRPr="00F470B9" w:rsidRDefault="00D044E7" w:rsidP="00CA4F16">
            <w:pPr>
              <w:bidi w:val="0"/>
              <w:spacing w:line="240" w:lineRule="auto"/>
              <w:rPr>
                <w:rFonts w:ascii="David" w:hAnsi="David"/>
              </w:rPr>
            </w:pPr>
          </w:p>
        </w:tc>
      </w:tr>
      <w:tr w:rsidR="00D044E7" w:rsidRPr="00F470B9" w14:paraId="075EEDF6"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7E6C7FCB"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חינוך תעבורתי </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236F7EC4" w14:textId="77777777" w:rsidR="00D044E7" w:rsidRPr="00F470B9" w:rsidRDefault="00D044E7" w:rsidP="00CA4F16">
            <w:pPr>
              <w:bidi w:val="0"/>
              <w:spacing w:line="240" w:lineRule="auto"/>
              <w:rPr>
                <w:rFonts w:ascii="David" w:hAnsi="David"/>
              </w:rPr>
            </w:pPr>
          </w:p>
        </w:tc>
      </w:tr>
      <w:tr w:rsidR="00D044E7" w:rsidRPr="00F470B9" w14:paraId="7C626095"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5FDBB827"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שחקים </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0B349C71" w14:textId="77777777" w:rsidR="00D044E7" w:rsidRPr="00F470B9" w:rsidRDefault="00D044E7" w:rsidP="00CA4F16">
            <w:pPr>
              <w:bidi w:val="0"/>
              <w:spacing w:line="240" w:lineRule="auto"/>
              <w:rPr>
                <w:rFonts w:ascii="David" w:hAnsi="David"/>
              </w:rPr>
            </w:pPr>
          </w:p>
        </w:tc>
      </w:tr>
      <w:tr w:rsidR="00D044E7" w:rsidRPr="00F470B9" w14:paraId="39919CFA"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6520238C" w14:textId="77777777" w:rsidR="00D044E7" w:rsidRPr="00F470B9" w:rsidRDefault="00D044E7" w:rsidP="00CA4F16">
            <w:pPr>
              <w:spacing w:line="480" w:lineRule="auto"/>
              <w:jc w:val="center"/>
              <w:rPr>
                <w:rFonts w:ascii="David" w:hAnsi="David"/>
                <w:rtl/>
              </w:rPr>
            </w:pPr>
            <w:proofErr w:type="spellStart"/>
            <w:r w:rsidRPr="00F470B9">
              <w:rPr>
                <w:rFonts w:ascii="David" w:hAnsi="David"/>
                <w:color w:val="000000"/>
                <w:rtl/>
              </w:rPr>
              <w:t>כי"ס</w:t>
            </w:r>
            <w:proofErr w:type="spellEnd"/>
            <w:r w:rsidRPr="00F470B9">
              <w:rPr>
                <w:rFonts w:ascii="David" w:hAnsi="David"/>
                <w:color w:val="000000"/>
                <w:rtl/>
              </w:rPr>
              <w:t xml:space="preserve"> - כלכלת יסוד (חינוך פיננסי לשעבר)</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1D008F99" w14:textId="77777777" w:rsidR="00D044E7" w:rsidRPr="00F470B9" w:rsidRDefault="00D044E7" w:rsidP="00CA4F16">
            <w:pPr>
              <w:bidi w:val="0"/>
              <w:spacing w:line="240" w:lineRule="auto"/>
              <w:rPr>
                <w:rFonts w:ascii="David" w:hAnsi="David"/>
              </w:rPr>
            </w:pPr>
          </w:p>
        </w:tc>
      </w:tr>
      <w:tr w:rsidR="00D044E7" w:rsidRPr="00F470B9" w14:paraId="76872005" w14:textId="77777777" w:rsidTr="004F7490">
        <w:trPr>
          <w:trHeight w:val="795"/>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vAlign w:val="center"/>
            <w:hideMark/>
          </w:tcPr>
          <w:p w14:paraId="223FE5BC"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מיומנויות שקיבלו קרדיטציה למסלול 10 ו-12 כמקצוע בחירה </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085D18A5" w14:textId="77777777" w:rsidR="00D044E7" w:rsidRPr="00F470B9" w:rsidRDefault="00D044E7" w:rsidP="00CA4F16">
            <w:pPr>
              <w:bidi w:val="0"/>
              <w:spacing w:line="240" w:lineRule="auto"/>
              <w:rPr>
                <w:rFonts w:ascii="David" w:hAnsi="David"/>
              </w:rPr>
            </w:pPr>
          </w:p>
        </w:tc>
      </w:tr>
      <w:tr w:rsidR="00D044E7" w:rsidRPr="00F470B9" w14:paraId="29CCBFD5"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8E454DB"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קורסים טכנולוגיים </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2A9824E9" w14:textId="77777777" w:rsidR="00D044E7" w:rsidRPr="00F470B9" w:rsidRDefault="00D044E7" w:rsidP="00CA4F16">
            <w:pPr>
              <w:bidi w:val="0"/>
              <w:spacing w:line="240" w:lineRule="auto"/>
              <w:rPr>
                <w:rFonts w:ascii="David" w:hAnsi="David"/>
              </w:rPr>
            </w:pPr>
          </w:p>
        </w:tc>
      </w:tr>
      <w:tr w:rsidR="00D044E7" w:rsidRPr="00F470B9" w14:paraId="316F4350"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EE82945" w14:textId="77777777" w:rsidR="00D044E7" w:rsidRPr="00F470B9" w:rsidRDefault="00D044E7" w:rsidP="00CA4F16">
            <w:pPr>
              <w:spacing w:line="480" w:lineRule="auto"/>
              <w:jc w:val="center"/>
              <w:rPr>
                <w:rFonts w:ascii="David" w:hAnsi="David"/>
                <w:rtl/>
              </w:rPr>
            </w:pPr>
            <w:proofErr w:type="spellStart"/>
            <w:r w:rsidRPr="00F470B9">
              <w:rPr>
                <w:rFonts w:ascii="David" w:hAnsi="David"/>
                <w:color w:val="000000"/>
                <w:rtl/>
              </w:rPr>
              <w:t>מע"ר</w:t>
            </w:r>
            <w:proofErr w:type="spellEnd"/>
            <w:r w:rsidRPr="00F470B9">
              <w:rPr>
                <w:rFonts w:ascii="David" w:hAnsi="David"/>
                <w:color w:val="000000"/>
                <w:rtl/>
              </w:rPr>
              <w:t> </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1B83FC35" w14:textId="77777777" w:rsidR="00D044E7" w:rsidRPr="00F470B9" w:rsidRDefault="00D044E7" w:rsidP="00CA4F16">
            <w:pPr>
              <w:bidi w:val="0"/>
              <w:spacing w:line="240" w:lineRule="auto"/>
              <w:rPr>
                <w:rFonts w:ascii="David" w:hAnsi="David"/>
              </w:rPr>
            </w:pPr>
          </w:p>
        </w:tc>
      </w:tr>
      <w:tr w:rsidR="00D044E7" w:rsidRPr="00F470B9" w14:paraId="4B79F98A"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14762789"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צלילה </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13D77396" w14:textId="77777777" w:rsidR="00D044E7" w:rsidRPr="00F470B9" w:rsidRDefault="00D044E7" w:rsidP="00CA4F16">
            <w:pPr>
              <w:bidi w:val="0"/>
              <w:spacing w:line="240" w:lineRule="auto"/>
              <w:rPr>
                <w:rFonts w:ascii="David" w:hAnsi="David"/>
              </w:rPr>
            </w:pPr>
          </w:p>
        </w:tc>
      </w:tr>
      <w:tr w:rsidR="00D044E7" w:rsidRPr="00F470B9" w14:paraId="6887E0CF"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2166F7E1"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תיקון מכשירי טלפון סלולרי </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064036ED" w14:textId="77777777" w:rsidR="00D044E7" w:rsidRPr="00F470B9" w:rsidRDefault="00D044E7" w:rsidP="00CA4F16">
            <w:pPr>
              <w:bidi w:val="0"/>
              <w:spacing w:line="240" w:lineRule="auto"/>
              <w:rPr>
                <w:rFonts w:ascii="David" w:hAnsi="David"/>
              </w:rPr>
            </w:pPr>
          </w:p>
        </w:tc>
      </w:tr>
      <w:tr w:rsidR="00D044E7" w:rsidRPr="00F470B9" w14:paraId="5A8F3DE3" w14:textId="77777777" w:rsidTr="004F7490">
        <w:trPr>
          <w:trHeight w:val="270"/>
        </w:trPr>
        <w:tc>
          <w:tcPr>
            <w:tcW w:w="5387" w:type="dxa"/>
            <w:tcBorders>
              <w:top w:val="single" w:sz="8" w:space="0" w:color="000000"/>
              <w:left w:val="single" w:sz="8" w:space="0" w:color="000000"/>
              <w:bottom w:val="single" w:sz="8" w:space="0" w:color="000000"/>
              <w:right w:val="single" w:sz="8" w:space="0" w:color="000000"/>
            </w:tcBorders>
            <w:tcMar>
              <w:top w:w="0" w:type="dxa"/>
              <w:left w:w="90" w:type="dxa"/>
              <w:bottom w:w="0" w:type="dxa"/>
              <w:right w:w="90" w:type="dxa"/>
            </w:tcMar>
            <w:hideMark/>
          </w:tcPr>
          <w:p w14:paraId="3FC866AD" w14:textId="77777777" w:rsidR="00D044E7" w:rsidRPr="00F470B9" w:rsidRDefault="00D044E7" w:rsidP="00CA4F16">
            <w:pPr>
              <w:spacing w:line="480" w:lineRule="auto"/>
              <w:jc w:val="center"/>
              <w:rPr>
                <w:rFonts w:ascii="David" w:hAnsi="David"/>
                <w:rtl/>
              </w:rPr>
            </w:pPr>
            <w:r w:rsidRPr="00F470B9">
              <w:rPr>
                <w:rFonts w:ascii="David" w:hAnsi="David"/>
                <w:color w:val="000000"/>
                <w:rtl/>
              </w:rPr>
              <w:t>מוזיקה בביה"ס לאומניות "רימון" </w:t>
            </w:r>
          </w:p>
        </w:tc>
        <w:tc>
          <w:tcPr>
            <w:tcW w:w="4535" w:type="dxa"/>
            <w:vMerge/>
            <w:tcBorders>
              <w:top w:val="single" w:sz="8" w:space="0" w:color="000000"/>
              <w:left w:val="single" w:sz="8" w:space="0" w:color="000000"/>
              <w:bottom w:val="single" w:sz="8" w:space="0" w:color="000000"/>
              <w:right w:val="single" w:sz="8" w:space="0" w:color="000000"/>
            </w:tcBorders>
            <w:vAlign w:val="center"/>
            <w:hideMark/>
          </w:tcPr>
          <w:p w14:paraId="0617CFE5" w14:textId="77777777" w:rsidR="00D044E7" w:rsidRPr="00F470B9" w:rsidRDefault="00D044E7" w:rsidP="00CA4F16">
            <w:pPr>
              <w:bidi w:val="0"/>
              <w:spacing w:line="240" w:lineRule="auto"/>
              <w:rPr>
                <w:rFonts w:ascii="David" w:hAnsi="David"/>
              </w:rPr>
            </w:pPr>
          </w:p>
        </w:tc>
      </w:tr>
    </w:tbl>
    <w:p w14:paraId="4446020F" w14:textId="77777777" w:rsidR="006C11DC" w:rsidRPr="00813A7E" w:rsidRDefault="006C11DC" w:rsidP="006C11DC">
      <w:pPr>
        <w:rPr>
          <w:rFonts w:ascii="David" w:hAnsi="David"/>
          <w:rtl/>
        </w:rPr>
      </w:pPr>
    </w:p>
    <w:p w14:paraId="4CC9D60F" w14:textId="77777777" w:rsidR="00CA4F16" w:rsidRPr="00813A7E" w:rsidRDefault="008821ED" w:rsidP="00813A7E">
      <w:pPr>
        <w:pStyle w:val="aff9"/>
        <w:numPr>
          <w:ilvl w:val="0"/>
          <w:numId w:val="40"/>
        </w:numPr>
        <w:rPr>
          <w:rFonts w:ascii="David" w:hAnsi="David"/>
          <w:rtl/>
        </w:rPr>
      </w:pPr>
      <w:r w:rsidRPr="00813A7E">
        <w:rPr>
          <w:rFonts w:ascii="David" w:hAnsi="David"/>
          <w:rtl/>
        </w:rPr>
        <w:t>מסלול לתעודת 11 שנות לימוד- כרשת בטחון למסלול 12 שנות לימוד</w:t>
      </w:r>
    </w:p>
    <w:p w14:paraId="7625EAC4" w14:textId="77777777" w:rsidR="00CA4F16" w:rsidRPr="00813A7E" w:rsidRDefault="008821ED" w:rsidP="00813A7E">
      <w:pPr>
        <w:pStyle w:val="aff9"/>
        <w:numPr>
          <w:ilvl w:val="1"/>
          <w:numId w:val="40"/>
        </w:numPr>
        <w:rPr>
          <w:rFonts w:ascii="David" w:hAnsi="David"/>
          <w:rtl/>
        </w:rPr>
      </w:pPr>
      <w:r w:rsidRPr="00813A7E">
        <w:rPr>
          <w:rFonts w:ascii="David" w:hAnsi="David"/>
          <w:rtl/>
        </w:rPr>
        <w:t>התעודה תכלול לכל הפחות 6 מקצועות</w:t>
      </w:r>
    </w:p>
    <w:tbl>
      <w:tblPr>
        <w:tblW w:w="9913" w:type="dxa"/>
        <w:tblLayout w:type="fixed"/>
        <w:tblCellMar>
          <w:top w:w="15" w:type="dxa"/>
          <w:left w:w="15" w:type="dxa"/>
          <w:bottom w:w="15" w:type="dxa"/>
          <w:right w:w="15" w:type="dxa"/>
        </w:tblCellMar>
        <w:tblLook w:val="04A0" w:firstRow="1" w:lastRow="0" w:firstColumn="1" w:lastColumn="0" w:noHBand="0" w:noVBand="1"/>
      </w:tblPr>
      <w:tblGrid>
        <w:gridCol w:w="4473"/>
        <w:gridCol w:w="2463"/>
        <w:gridCol w:w="2977"/>
      </w:tblGrid>
      <w:tr w:rsidR="00D044E7" w:rsidRPr="00F470B9" w14:paraId="64FF67D5" w14:textId="77777777" w:rsidTr="004F7490">
        <w:trPr>
          <w:trHeight w:val="1110"/>
        </w:trPr>
        <w:tc>
          <w:tcPr>
            <w:tcW w:w="6936" w:type="dxa"/>
            <w:gridSpan w:val="2"/>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27AC61EF" w14:textId="77777777" w:rsidR="00D044E7" w:rsidRPr="00F470B9" w:rsidRDefault="00D044E7" w:rsidP="00CA4F16">
            <w:pPr>
              <w:bidi w:val="0"/>
              <w:spacing w:line="240" w:lineRule="auto"/>
              <w:rPr>
                <w:rFonts w:ascii="David" w:hAnsi="David"/>
              </w:rPr>
            </w:pPr>
            <w:r w:rsidRPr="00F470B9">
              <w:rPr>
                <w:rFonts w:ascii="David" w:hAnsi="David"/>
              </w:rPr>
              <w:lastRenderedPageBreak/>
              <w:t> </w:t>
            </w:r>
          </w:p>
          <w:p w14:paraId="1B35C3B3" w14:textId="77777777" w:rsidR="00D044E7" w:rsidRPr="00F470B9" w:rsidRDefault="00D044E7" w:rsidP="00CA4F16">
            <w:pPr>
              <w:spacing w:line="240" w:lineRule="auto"/>
              <w:jc w:val="center"/>
              <w:rPr>
                <w:rFonts w:ascii="David" w:hAnsi="David"/>
              </w:rPr>
            </w:pPr>
            <w:r w:rsidRPr="00F470B9">
              <w:rPr>
                <w:rFonts w:ascii="David" w:hAnsi="David"/>
                <w:b/>
                <w:bCs/>
                <w:color w:val="000000"/>
                <w:rtl/>
              </w:rPr>
              <w:t>תעודת 11 שנות לימוד כוללת 7 יחידות פנימיות</w:t>
            </w:r>
          </w:p>
        </w:tc>
        <w:tc>
          <w:tcPr>
            <w:tcW w:w="2977"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78A17481"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 xml:space="preserve">סטטוס המקצוע </w:t>
            </w:r>
            <w:r w:rsidRPr="00F470B9">
              <w:rPr>
                <w:rFonts w:ascii="David" w:hAnsi="David"/>
                <w:b/>
                <w:bCs/>
                <w:color w:val="000000"/>
                <w:rtl/>
              </w:rPr>
              <w:br/>
              <w:t>חובה / בחירה מחייבת / בחירה רגילה</w:t>
            </w:r>
          </w:p>
        </w:tc>
      </w:tr>
      <w:tr w:rsidR="00D044E7" w:rsidRPr="00F470B9" w14:paraId="3006CDE9" w14:textId="77777777" w:rsidTr="0071693C">
        <w:trPr>
          <w:trHeight w:hRule="exact" w:val="454"/>
        </w:trPr>
        <w:tc>
          <w:tcPr>
            <w:tcW w:w="447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353F30AB"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עברית</w:t>
            </w:r>
          </w:p>
        </w:tc>
        <w:tc>
          <w:tcPr>
            <w:tcW w:w="246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43AE53D"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ערבית</w:t>
            </w:r>
          </w:p>
        </w:tc>
        <w:tc>
          <w:tcPr>
            <w:tcW w:w="2977" w:type="dxa"/>
            <w:vMerge w:val="restart"/>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72793C2F"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 xml:space="preserve">מקצועות חובה </w:t>
            </w:r>
            <w:r w:rsidRPr="00F470B9">
              <w:rPr>
                <w:rFonts w:ascii="David" w:hAnsi="David"/>
                <w:b/>
                <w:bCs/>
                <w:color w:val="000000"/>
                <w:rtl/>
              </w:rPr>
              <w:br/>
              <w:t>(4 מקצועות)</w:t>
            </w:r>
          </w:p>
        </w:tc>
      </w:tr>
      <w:tr w:rsidR="00D044E7" w:rsidRPr="00F470B9" w14:paraId="14F717F2" w14:textId="77777777" w:rsidTr="0071693C">
        <w:trPr>
          <w:trHeight w:hRule="exact" w:val="454"/>
        </w:trPr>
        <w:tc>
          <w:tcPr>
            <w:tcW w:w="447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101640C9"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 12</w:t>
            </w:r>
          </w:p>
        </w:tc>
        <w:tc>
          <w:tcPr>
            <w:tcW w:w="246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40C00A07"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 12 </w:t>
            </w:r>
          </w:p>
        </w:tc>
        <w:tc>
          <w:tcPr>
            <w:tcW w:w="2977" w:type="dxa"/>
            <w:vMerge/>
            <w:tcBorders>
              <w:top w:val="single" w:sz="8" w:space="0" w:color="000000"/>
              <w:left w:val="single" w:sz="8" w:space="0" w:color="000000"/>
              <w:bottom w:val="single" w:sz="8" w:space="0" w:color="000000"/>
              <w:right w:val="single" w:sz="8" w:space="0" w:color="000000"/>
            </w:tcBorders>
            <w:vAlign w:val="center"/>
            <w:hideMark/>
          </w:tcPr>
          <w:p w14:paraId="224D926D" w14:textId="77777777" w:rsidR="00D044E7" w:rsidRPr="00F470B9" w:rsidRDefault="00D044E7" w:rsidP="00CA4F16">
            <w:pPr>
              <w:bidi w:val="0"/>
              <w:spacing w:line="240" w:lineRule="auto"/>
              <w:rPr>
                <w:rFonts w:ascii="David" w:hAnsi="David"/>
              </w:rPr>
            </w:pPr>
          </w:p>
        </w:tc>
      </w:tr>
      <w:tr w:rsidR="00D044E7" w:rsidRPr="00F470B9" w14:paraId="096E3533" w14:textId="77777777" w:rsidTr="0071693C">
        <w:trPr>
          <w:trHeight w:hRule="exact" w:val="454"/>
        </w:trPr>
        <w:tc>
          <w:tcPr>
            <w:tcW w:w="447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665E692A"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אזרחות - מטלת ביצוע</w:t>
            </w:r>
          </w:p>
        </w:tc>
        <w:tc>
          <w:tcPr>
            <w:tcW w:w="246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4EF570AF"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אזרחות - מטלת ביצוע</w:t>
            </w:r>
          </w:p>
        </w:tc>
        <w:tc>
          <w:tcPr>
            <w:tcW w:w="2977" w:type="dxa"/>
            <w:vMerge/>
            <w:tcBorders>
              <w:top w:val="single" w:sz="8" w:space="0" w:color="000000"/>
              <w:left w:val="single" w:sz="8" w:space="0" w:color="000000"/>
              <w:bottom w:val="single" w:sz="8" w:space="0" w:color="000000"/>
              <w:right w:val="single" w:sz="8" w:space="0" w:color="000000"/>
            </w:tcBorders>
            <w:vAlign w:val="center"/>
            <w:hideMark/>
          </w:tcPr>
          <w:p w14:paraId="38F0D027" w14:textId="77777777" w:rsidR="00D044E7" w:rsidRPr="00F470B9" w:rsidRDefault="00D044E7" w:rsidP="00CA4F16">
            <w:pPr>
              <w:bidi w:val="0"/>
              <w:spacing w:line="240" w:lineRule="auto"/>
              <w:rPr>
                <w:rFonts w:ascii="David" w:hAnsi="David"/>
              </w:rPr>
            </w:pPr>
          </w:p>
        </w:tc>
      </w:tr>
      <w:tr w:rsidR="00D044E7" w:rsidRPr="00F470B9" w14:paraId="33B7243C" w14:textId="77777777" w:rsidTr="0071693C">
        <w:trPr>
          <w:trHeight w:hRule="exact" w:val="454"/>
        </w:trPr>
        <w:tc>
          <w:tcPr>
            <w:tcW w:w="447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63FB8E83"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אנגלית 12</w:t>
            </w:r>
          </w:p>
        </w:tc>
        <w:tc>
          <w:tcPr>
            <w:tcW w:w="246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44971F24"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אנגלית 12 / </w:t>
            </w:r>
            <w:r w:rsidRPr="00F470B9">
              <w:rPr>
                <w:rFonts w:ascii="David" w:hAnsi="David"/>
                <w:color w:val="000000"/>
                <w:rtl/>
              </w:rPr>
              <w:br/>
              <w:t>עברית לערבים 12</w:t>
            </w:r>
          </w:p>
        </w:tc>
        <w:tc>
          <w:tcPr>
            <w:tcW w:w="2977" w:type="dxa"/>
            <w:vMerge/>
            <w:tcBorders>
              <w:top w:val="single" w:sz="8" w:space="0" w:color="000000"/>
              <w:left w:val="single" w:sz="8" w:space="0" w:color="000000"/>
              <w:bottom w:val="single" w:sz="8" w:space="0" w:color="000000"/>
              <w:right w:val="single" w:sz="8" w:space="0" w:color="000000"/>
            </w:tcBorders>
            <w:vAlign w:val="center"/>
            <w:hideMark/>
          </w:tcPr>
          <w:p w14:paraId="749282F7" w14:textId="77777777" w:rsidR="00D044E7" w:rsidRPr="00F470B9" w:rsidRDefault="00D044E7" w:rsidP="00CA4F16">
            <w:pPr>
              <w:bidi w:val="0"/>
              <w:spacing w:line="240" w:lineRule="auto"/>
              <w:rPr>
                <w:rFonts w:ascii="David" w:hAnsi="David"/>
              </w:rPr>
            </w:pPr>
          </w:p>
        </w:tc>
      </w:tr>
      <w:tr w:rsidR="00D044E7" w:rsidRPr="00F470B9" w14:paraId="4EB87841" w14:textId="77777777" w:rsidTr="0071693C">
        <w:trPr>
          <w:trHeight w:hRule="exact" w:val="454"/>
        </w:trPr>
        <w:tc>
          <w:tcPr>
            <w:tcW w:w="447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13F5D7DC"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נושא אישי 12 / למידת חקר בגיאוגרפיה</w:t>
            </w:r>
          </w:p>
        </w:tc>
        <w:tc>
          <w:tcPr>
            <w:tcW w:w="246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966C007"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נושא אישי 12 / למידת חקר בגיאוגרפיה</w:t>
            </w:r>
          </w:p>
        </w:tc>
        <w:tc>
          <w:tcPr>
            <w:tcW w:w="2977" w:type="dxa"/>
            <w:vMerge/>
            <w:tcBorders>
              <w:top w:val="single" w:sz="8" w:space="0" w:color="000000"/>
              <w:left w:val="single" w:sz="8" w:space="0" w:color="000000"/>
              <w:bottom w:val="single" w:sz="8" w:space="0" w:color="000000"/>
              <w:right w:val="single" w:sz="8" w:space="0" w:color="000000"/>
            </w:tcBorders>
            <w:vAlign w:val="center"/>
            <w:hideMark/>
          </w:tcPr>
          <w:p w14:paraId="55E1B3B8" w14:textId="77777777" w:rsidR="00D044E7" w:rsidRPr="00F470B9" w:rsidRDefault="00D044E7" w:rsidP="00CA4F16">
            <w:pPr>
              <w:bidi w:val="0"/>
              <w:spacing w:line="240" w:lineRule="auto"/>
              <w:rPr>
                <w:rFonts w:ascii="David" w:hAnsi="David"/>
              </w:rPr>
            </w:pPr>
          </w:p>
        </w:tc>
      </w:tr>
      <w:tr w:rsidR="00D044E7" w:rsidRPr="00F470B9" w14:paraId="03638350" w14:textId="77777777" w:rsidTr="0071693C">
        <w:trPr>
          <w:trHeight w:hRule="exact" w:val="454"/>
        </w:trPr>
        <w:tc>
          <w:tcPr>
            <w:tcW w:w="447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15EA2A5C"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ספרות 12 - 2 </w:t>
            </w:r>
            <w:proofErr w:type="spellStart"/>
            <w:r w:rsidRPr="00F470B9">
              <w:rPr>
                <w:rFonts w:ascii="David" w:hAnsi="David"/>
                <w:color w:val="000000"/>
                <w:rtl/>
              </w:rPr>
              <w:t>יח״ל</w:t>
            </w:r>
            <w:proofErr w:type="spellEnd"/>
            <w:r w:rsidRPr="00F470B9">
              <w:rPr>
                <w:rFonts w:ascii="David" w:hAnsi="David"/>
                <w:color w:val="000000"/>
                <w:rtl/>
              </w:rPr>
              <w:t xml:space="preserve"> / מחשבת ישראל 2 </w:t>
            </w:r>
            <w:proofErr w:type="spellStart"/>
            <w:r w:rsidRPr="00F470B9">
              <w:rPr>
                <w:rFonts w:ascii="David" w:hAnsi="David"/>
                <w:color w:val="000000"/>
                <w:rtl/>
              </w:rPr>
              <w:t>יח"ל</w:t>
            </w:r>
            <w:proofErr w:type="spellEnd"/>
          </w:p>
        </w:tc>
        <w:tc>
          <w:tcPr>
            <w:tcW w:w="246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367CF9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עברית לערבים 12 - </w:t>
            </w:r>
            <w:r w:rsidRPr="00F470B9">
              <w:rPr>
                <w:rFonts w:ascii="David" w:hAnsi="David"/>
                <w:color w:val="000000"/>
                <w:rtl/>
              </w:rPr>
              <w:br/>
              <w:t xml:space="preserve">2 </w:t>
            </w:r>
            <w:proofErr w:type="spellStart"/>
            <w:r w:rsidRPr="00F470B9">
              <w:rPr>
                <w:rFonts w:ascii="David" w:hAnsi="David"/>
                <w:color w:val="000000"/>
                <w:rtl/>
              </w:rPr>
              <w:t>יח"ל</w:t>
            </w:r>
            <w:proofErr w:type="spellEnd"/>
            <w:r w:rsidRPr="00F470B9">
              <w:rPr>
                <w:rFonts w:ascii="David" w:hAnsi="David"/>
                <w:color w:val="000000"/>
                <w:rtl/>
              </w:rPr>
              <w:t xml:space="preserve"> (במידה ולא נבחר כשפה שניה)</w:t>
            </w:r>
          </w:p>
        </w:tc>
        <w:tc>
          <w:tcPr>
            <w:tcW w:w="2977" w:type="dxa"/>
            <w:vMerge w:val="restart"/>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50945263"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בחירה </w:t>
            </w:r>
          </w:p>
          <w:p w14:paraId="65297B13"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 xml:space="preserve">(השלמה ל 7 </w:t>
            </w:r>
            <w:proofErr w:type="spellStart"/>
            <w:r w:rsidRPr="00F470B9">
              <w:rPr>
                <w:rFonts w:ascii="David" w:hAnsi="David"/>
                <w:b/>
                <w:bCs/>
                <w:color w:val="000000"/>
                <w:rtl/>
              </w:rPr>
              <w:t>יח"ל</w:t>
            </w:r>
            <w:proofErr w:type="spellEnd"/>
            <w:r w:rsidRPr="00F470B9">
              <w:rPr>
                <w:rFonts w:ascii="David" w:hAnsi="David"/>
                <w:b/>
                <w:bCs/>
                <w:color w:val="000000"/>
                <w:rtl/>
              </w:rPr>
              <w:t>)</w:t>
            </w:r>
          </w:p>
        </w:tc>
      </w:tr>
      <w:tr w:rsidR="00D044E7" w:rsidRPr="00F470B9" w14:paraId="61037220" w14:textId="77777777" w:rsidTr="0071693C">
        <w:trPr>
          <w:trHeight w:hRule="exact" w:val="454"/>
        </w:trPr>
        <w:tc>
          <w:tcPr>
            <w:tcW w:w="447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1BB14DC3"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תנ"ך כללי 12 / תנך דתי 12 - 2 </w:t>
            </w:r>
            <w:proofErr w:type="spellStart"/>
            <w:r w:rsidRPr="00F470B9">
              <w:rPr>
                <w:rFonts w:ascii="David" w:hAnsi="David"/>
                <w:color w:val="000000"/>
                <w:rtl/>
              </w:rPr>
              <w:t>יח"ל</w:t>
            </w:r>
            <w:proofErr w:type="spellEnd"/>
          </w:p>
        </w:tc>
        <w:tc>
          <w:tcPr>
            <w:tcW w:w="246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7C00E011"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דת </w:t>
            </w:r>
            <w:proofErr w:type="spellStart"/>
            <w:r w:rsidRPr="00F470B9">
              <w:rPr>
                <w:rFonts w:ascii="David" w:hAnsi="David"/>
                <w:color w:val="000000"/>
                <w:rtl/>
              </w:rPr>
              <w:t>איסלאם</w:t>
            </w:r>
            <w:proofErr w:type="spellEnd"/>
            <w:r w:rsidRPr="00F470B9">
              <w:rPr>
                <w:rFonts w:ascii="David" w:hAnsi="David"/>
                <w:color w:val="000000"/>
                <w:rtl/>
              </w:rPr>
              <w:t xml:space="preserve"> 12</w:t>
            </w:r>
          </w:p>
        </w:tc>
        <w:tc>
          <w:tcPr>
            <w:tcW w:w="2977" w:type="dxa"/>
            <w:vMerge/>
            <w:tcBorders>
              <w:top w:val="single" w:sz="8" w:space="0" w:color="000000"/>
              <w:left w:val="single" w:sz="8" w:space="0" w:color="000000"/>
              <w:bottom w:val="single" w:sz="8" w:space="0" w:color="000000"/>
              <w:right w:val="single" w:sz="8" w:space="0" w:color="000000"/>
            </w:tcBorders>
            <w:vAlign w:val="center"/>
            <w:hideMark/>
          </w:tcPr>
          <w:p w14:paraId="48A0EF26" w14:textId="77777777" w:rsidR="00D044E7" w:rsidRPr="00F470B9" w:rsidRDefault="00D044E7" w:rsidP="00CA4F16">
            <w:pPr>
              <w:bidi w:val="0"/>
              <w:spacing w:line="240" w:lineRule="auto"/>
              <w:rPr>
                <w:rFonts w:ascii="David" w:hAnsi="David"/>
              </w:rPr>
            </w:pPr>
          </w:p>
        </w:tc>
      </w:tr>
      <w:tr w:rsidR="00D044E7" w:rsidRPr="00F470B9" w14:paraId="09A3B259" w14:textId="77777777" w:rsidTr="0071693C">
        <w:trPr>
          <w:trHeight w:hRule="exact" w:val="454"/>
        </w:trPr>
        <w:tc>
          <w:tcPr>
            <w:tcW w:w="447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C3E0FFD"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גמרא 12 / הלכה/ לקט מצוות</w:t>
            </w:r>
          </w:p>
        </w:tc>
        <w:tc>
          <w:tcPr>
            <w:tcW w:w="246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3F838FF"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מורשת דרוזית 12</w:t>
            </w:r>
          </w:p>
        </w:tc>
        <w:tc>
          <w:tcPr>
            <w:tcW w:w="2977" w:type="dxa"/>
            <w:vMerge/>
            <w:tcBorders>
              <w:top w:val="single" w:sz="8" w:space="0" w:color="000000"/>
              <w:left w:val="single" w:sz="8" w:space="0" w:color="000000"/>
              <w:bottom w:val="single" w:sz="8" w:space="0" w:color="000000"/>
              <w:right w:val="single" w:sz="8" w:space="0" w:color="000000"/>
            </w:tcBorders>
            <w:vAlign w:val="center"/>
            <w:hideMark/>
          </w:tcPr>
          <w:p w14:paraId="74AF718A" w14:textId="77777777" w:rsidR="00D044E7" w:rsidRPr="00F470B9" w:rsidRDefault="00D044E7" w:rsidP="00CA4F16">
            <w:pPr>
              <w:bidi w:val="0"/>
              <w:spacing w:line="240" w:lineRule="auto"/>
              <w:rPr>
                <w:rFonts w:ascii="David" w:hAnsi="David"/>
              </w:rPr>
            </w:pPr>
          </w:p>
        </w:tc>
      </w:tr>
    </w:tbl>
    <w:p w14:paraId="67FDB382" w14:textId="77777777" w:rsidR="006C11DC" w:rsidRPr="00813A7E" w:rsidRDefault="006C11DC" w:rsidP="006C11DC">
      <w:pPr>
        <w:rPr>
          <w:rFonts w:ascii="David" w:hAnsi="David"/>
          <w:rtl/>
        </w:rPr>
      </w:pPr>
    </w:p>
    <w:p w14:paraId="0ADC5E64" w14:textId="77777777" w:rsidR="00CA4F16" w:rsidRPr="00813A7E" w:rsidRDefault="008821ED" w:rsidP="00813A7E">
      <w:pPr>
        <w:pStyle w:val="aff9"/>
        <w:numPr>
          <w:ilvl w:val="0"/>
          <w:numId w:val="40"/>
        </w:numPr>
        <w:rPr>
          <w:rFonts w:ascii="David" w:hAnsi="David"/>
          <w:rtl/>
        </w:rPr>
      </w:pPr>
      <w:r w:rsidRPr="00813A7E">
        <w:rPr>
          <w:rFonts w:ascii="David" w:hAnsi="David"/>
          <w:rtl/>
        </w:rPr>
        <w:t>תעודת 12 שנות לימוד- מסלול רגיל</w:t>
      </w:r>
    </w:p>
    <w:p w14:paraId="431DE5D7" w14:textId="77777777" w:rsidR="006C11DC" w:rsidRDefault="008821ED">
      <w:pPr>
        <w:pStyle w:val="aff9"/>
        <w:numPr>
          <w:ilvl w:val="1"/>
          <w:numId w:val="40"/>
        </w:numPr>
        <w:rPr>
          <w:rFonts w:ascii="David" w:hAnsi="David"/>
        </w:rPr>
      </w:pPr>
      <w:r w:rsidRPr="00813A7E">
        <w:rPr>
          <w:rFonts w:ascii="David" w:hAnsi="David"/>
          <w:rtl/>
        </w:rPr>
        <w:t>התעודה כולל ציונים ב7 מקצועות לימוד לפחות/ 10 יחידות</w:t>
      </w:r>
    </w:p>
    <w:tbl>
      <w:tblPr>
        <w:tblW w:w="9915" w:type="dxa"/>
        <w:tblInd w:w="-2" w:type="dxa"/>
        <w:tblCellMar>
          <w:top w:w="15" w:type="dxa"/>
          <w:left w:w="15" w:type="dxa"/>
          <w:bottom w:w="15" w:type="dxa"/>
          <w:right w:w="15" w:type="dxa"/>
        </w:tblCellMar>
        <w:tblLook w:val="04A0" w:firstRow="1" w:lastRow="0" w:firstColumn="1" w:lastColumn="0" w:noHBand="0" w:noVBand="1"/>
      </w:tblPr>
      <w:tblGrid>
        <w:gridCol w:w="4539"/>
        <w:gridCol w:w="2399"/>
        <w:gridCol w:w="2977"/>
      </w:tblGrid>
      <w:tr w:rsidR="00D044E7" w:rsidRPr="00F470B9" w14:paraId="67ECA6B6" w14:textId="77777777" w:rsidTr="0071693C">
        <w:trPr>
          <w:trHeight w:val="1110"/>
        </w:trPr>
        <w:tc>
          <w:tcPr>
            <w:tcW w:w="6938" w:type="dxa"/>
            <w:gridSpan w:val="2"/>
            <w:tcBorders>
              <w:top w:val="single" w:sz="8" w:space="0" w:color="000000"/>
              <w:left w:val="single" w:sz="8" w:space="0" w:color="000000"/>
              <w:bottom w:val="nil"/>
              <w:right w:val="single" w:sz="8" w:space="0" w:color="000000"/>
            </w:tcBorders>
            <w:shd w:val="clear" w:color="auto" w:fill="FFFFFF"/>
            <w:tcMar>
              <w:top w:w="150" w:type="dxa"/>
              <w:left w:w="105" w:type="dxa"/>
              <w:bottom w:w="150" w:type="dxa"/>
              <w:right w:w="105" w:type="dxa"/>
            </w:tcMar>
            <w:vAlign w:val="center"/>
            <w:hideMark/>
          </w:tcPr>
          <w:p w14:paraId="6D0735D4" w14:textId="77777777" w:rsidR="00D044E7" w:rsidRPr="00F470B9" w:rsidRDefault="00D044E7" w:rsidP="00CA4F16">
            <w:pPr>
              <w:bidi w:val="0"/>
              <w:spacing w:line="240" w:lineRule="auto"/>
              <w:rPr>
                <w:rFonts w:ascii="David" w:hAnsi="David"/>
              </w:rPr>
            </w:pPr>
            <w:r w:rsidRPr="00F470B9">
              <w:rPr>
                <w:rFonts w:ascii="David" w:hAnsi="David"/>
              </w:rPr>
              <w:t> </w:t>
            </w:r>
          </w:p>
          <w:p w14:paraId="48A90638" w14:textId="77777777" w:rsidR="00D044E7" w:rsidRPr="00F470B9" w:rsidRDefault="00D044E7" w:rsidP="00CA4F16">
            <w:pPr>
              <w:spacing w:line="240" w:lineRule="auto"/>
              <w:jc w:val="center"/>
              <w:rPr>
                <w:rFonts w:ascii="David" w:hAnsi="David"/>
              </w:rPr>
            </w:pPr>
            <w:r w:rsidRPr="00F470B9">
              <w:rPr>
                <w:rFonts w:ascii="David" w:hAnsi="David"/>
                <w:b/>
                <w:bCs/>
                <w:color w:val="000000"/>
                <w:rtl/>
              </w:rPr>
              <w:t>תעודת 12 שנות לימוד</w:t>
            </w:r>
            <w:r w:rsidRPr="00F470B9">
              <w:rPr>
                <w:rFonts w:ascii="David" w:hAnsi="David"/>
                <w:b/>
                <w:bCs/>
                <w:color w:val="000000"/>
                <w:rtl/>
              </w:rPr>
              <w:br/>
              <w:t>(10 יחידות לימוד)</w:t>
            </w:r>
          </w:p>
        </w:tc>
        <w:tc>
          <w:tcPr>
            <w:tcW w:w="2977"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17606418"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סטטוס המקצוע</w:t>
            </w:r>
            <w:r w:rsidRPr="00F470B9">
              <w:rPr>
                <w:rFonts w:ascii="David" w:hAnsi="David"/>
                <w:b/>
                <w:bCs/>
                <w:color w:val="000000"/>
                <w:rtl/>
              </w:rPr>
              <w:br/>
              <w:t>חובה / בחירה מחייבת / בחירה רגילה</w:t>
            </w:r>
          </w:p>
        </w:tc>
      </w:tr>
      <w:tr w:rsidR="00D044E7" w:rsidRPr="00F470B9" w14:paraId="3CE0669F" w14:textId="77777777" w:rsidTr="0071693C">
        <w:trPr>
          <w:trHeight w:hRule="exact" w:val="454"/>
        </w:trPr>
        <w:tc>
          <w:tcPr>
            <w:tcW w:w="4539" w:type="dxa"/>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7CC48495"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עברית</w:t>
            </w:r>
          </w:p>
        </w:tc>
        <w:tc>
          <w:tcPr>
            <w:tcW w:w="2399" w:type="dxa"/>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1A1F3A9F"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ערבית</w:t>
            </w:r>
          </w:p>
        </w:tc>
        <w:tc>
          <w:tcPr>
            <w:tcW w:w="2977" w:type="dxa"/>
            <w:vMerge w:val="restart"/>
            <w:tcBorders>
              <w:top w:val="single" w:sz="8" w:space="0" w:color="000000"/>
              <w:left w:val="single" w:sz="6" w:space="0" w:color="141414"/>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3B18AE38"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חובה</w:t>
            </w:r>
            <w:r w:rsidRPr="00F470B9">
              <w:rPr>
                <w:rFonts w:ascii="David" w:hAnsi="David"/>
                <w:b/>
                <w:bCs/>
                <w:color w:val="000000"/>
                <w:rtl/>
              </w:rPr>
              <w:tab/>
            </w:r>
          </w:p>
        </w:tc>
      </w:tr>
      <w:tr w:rsidR="00D044E7" w:rsidRPr="00F470B9" w14:paraId="77F9CC5A" w14:textId="77777777" w:rsidTr="0071693C">
        <w:trPr>
          <w:trHeight w:hRule="exact" w:val="454"/>
        </w:trPr>
        <w:tc>
          <w:tcPr>
            <w:tcW w:w="4539" w:type="dxa"/>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07CDB828"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שפה ראשונה </w:t>
            </w:r>
            <w:r w:rsidRPr="00F470B9">
              <w:rPr>
                <w:rFonts w:ascii="David" w:hAnsi="David"/>
                <w:color w:val="000000"/>
                <w:rtl/>
              </w:rPr>
              <w:br/>
              <w:t xml:space="preserve">עברית 12 - 2 </w:t>
            </w:r>
            <w:proofErr w:type="spellStart"/>
            <w:r w:rsidRPr="00F470B9">
              <w:rPr>
                <w:rFonts w:ascii="David" w:hAnsi="David"/>
                <w:color w:val="000000"/>
                <w:rtl/>
              </w:rPr>
              <w:t>יח"ל</w:t>
            </w:r>
            <w:proofErr w:type="spellEnd"/>
            <w:r w:rsidRPr="00F470B9">
              <w:rPr>
                <w:rFonts w:ascii="David" w:hAnsi="David"/>
                <w:color w:val="000000"/>
                <w:rtl/>
              </w:rPr>
              <w:t> </w:t>
            </w:r>
          </w:p>
        </w:tc>
        <w:tc>
          <w:tcPr>
            <w:tcW w:w="2399" w:type="dxa"/>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7A1E9A90"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שפה ראשונה </w:t>
            </w:r>
            <w:r w:rsidRPr="00F470B9">
              <w:rPr>
                <w:rFonts w:ascii="David" w:hAnsi="David"/>
                <w:color w:val="000000"/>
                <w:rtl/>
              </w:rPr>
              <w:br/>
              <w:t xml:space="preserve">ערבית 12 - 2 </w:t>
            </w:r>
            <w:proofErr w:type="spellStart"/>
            <w:r w:rsidRPr="00F470B9">
              <w:rPr>
                <w:rFonts w:ascii="David" w:hAnsi="David"/>
                <w:color w:val="000000"/>
                <w:rtl/>
              </w:rPr>
              <w:t>יח"ל</w:t>
            </w:r>
            <w:proofErr w:type="spellEnd"/>
          </w:p>
        </w:tc>
        <w:tc>
          <w:tcPr>
            <w:tcW w:w="2977" w:type="dxa"/>
            <w:vMerge/>
            <w:tcBorders>
              <w:top w:val="single" w:sz="8" w:space="0" w:color="000000"/>
              <w:left w:val="single" w:sz="6" w:space="0" w:color="141414"/>
              <w:bottom w:val="single" w:sz="8" w:space="0" w:color="000000"/>
              <w:right w:val="single" w:sz="8" w:space="0" w:color="000000"/>
            </w:tcBorders>
            <w:vAlign w:val="center"/>
            <w:hideMark/>
          </w:tcPr>
          <w:p w14:paraId="031C83D2" w14:textId="77777777" w:rsidR="00D044E7" w:rsidRPr="00F470B9" w:rsidRDefault="00D044E7" w:rsidP="00CA4F16">
            <w:pPr>
              <w:bidi w:val="0"/>
              <w:spacing w:line="240" w:lineRule="auto"/>
              <w:rPr>
                <w:rFonts w:ascii="David" w:hAnsi="David"/>
              </w:rPr>
            </w:pPr>
          </w:p>
        </w:tc>
      </w:tr>
      <w:tr w:rsidR="00D044E7" w:rsidRPr="00F470B9" w14:paraId="283C4245" w14:textId="77777777" w:rsidTr="0071693C">
        <w:trPr>
          <w:trHeight w:hRule="exact" w:val="454"/>
        </w:trPr>
        <w:tc>
          <w:tcPr>
            <w:tcW w:w="4539" w:type="dxa"/>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45219A53"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 12</w:t>
            </w:r>
          </w:p>
        </w:tc>
        <w:tc>
          <w:tcPr>
            <w:tcW w:w="2399" w:type="dxa"/>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352A35D9"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 12</w:t>
            </w:r>
          </w:p>
        </w:tc>
        <w:tc>
          <w:tcPr>
            <w:tcW w:w="2977" w:type="dxa"/>
            <w:vMerge/>
            <w:tcBorders>
              <w:top w:val="single" w:sz="8" w:space="0" w:color="000000"/>
              <w:left w:val="single" w:sz="6" w:space="0" w:color="141414"/>
              <w:bottom w:val="single" w:sz="8" w:space="0" w:color="000000"/>
              <w:right w:val="single" w:sz="8" w:space="0" w:color="000000"/>
            </w:tcBorders>
            <w:vAlign w:val="center"/>
            <w:hideMark/>
          </w:tcPr>
          <w:p w14:paraId="2F609B8D" w14:textId="77777777" w:rsidR="00D044E7" w:rsidRPr="00F470B9" w:rsidRDefault="00D044E7" w:rsidP="00CA4F16">
            <w:pPr>
              <w:bidi w:val="0"/>
              <w:spacing w:line="240" w:lineRule="auto"/>
              <w:rPr>
                <w:rFonts w:ascii="David" w:hAnsi="David"/>
              </w:rPr>
            </w:pPr>
          </w:p>
        </w:tc>
      </w:tr>
      <w:tr w:rsidR="00D044E7" w:rsidRPr="00F470B9" w14:paraId="5401B762" w14:textId="77777777" w:rsidTr="0071693C">
        <w:trPr>
          <w:trHeight w:hRule="exact" w:val="454"/>
        </w:trPr>
        <w:tc>
          <w:tcPr>
            <w:tcW w:w="4539" w:type="dxa"/>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2AC726F0"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אזרחות מטלת ביצוע</w:t>
            </w:r>
          </w:p>
        </w:tc>
        <w:tc>
          <w:tcPr>
            <w:tcW w:w="2399" w:type="dxa"/>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352D7ECF"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אזרחות מטלת ביצוע</w:t>
            </w:r>
          </w:p>
        </w:tc>
        <w:tc>
          <w:tcPr>
            <w:tcW w:w="2977" w:type="dxa"/>
            <w:vMerge/>
            <w:tcBorders>
              <w:top w:val="single" w:sz="8" w:space="0" w:color="000000"/>
              <w:left w:val="single" w:sz="6" w:space="0" w:color="141414"/>
              <w:bottom w:val="single" w:sz="8" w:space="0" w:color="000000"/>
              <w:right w:val="single" w:sz="8" w:space="0" w:color="000000"/>
            </w:tcBorders>
            <w:vAlign w:val="center"/>
            <w:hideMark/>
          </w:tcPr>
          <w:p w14:paraId="2D6698D4" w14:textId="77777777" w:rsidR="00D044E7" w:rsidRPr="00F470B9" w:rsidRDefault="00D044E7" w:rsidP="00CA4F16">
            <w:pPr>
              <w:bidi w:val="0"/>
              <w:spacing w:line="240" w:lineRule="auto"/>
              <w:rPr>
                <w:rFonts w:ascii="David" w:hAnsi="David"/>
              </w:rPr>
            </w:pPr>
          </w:p>
        </w:tc>
      </w:tr>
      <w:tr w:rsidR="00D044E7" w:rsidRPr="00F470B9" w14:paraId="58ECED0B" w14:textId="77777777" w:rsidTr="0071693C">
        <w:trPr>
          <w:trHeight w:val="840"/>
        </w:trPr>
        <w:tc>
          <w:tcPr>
            <w:tcW w:w="4539" w:type="dxa"/>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60E5178C"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אנגלית 12 </w:t>
            </w:r>
          </w:p>
          <w:p w14:paraId="4FC533BE"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(שפה שניה)</w:t>
            </w:r>
          </w:p>
        </w:tc>
        <w:tc>
          <w:tcPr>
            <w:tcW w:w="2399" w:type="dxa"/>
            <w:tcBorders>
              <w:top w:val="single" w:sz="8" w:space="0" w:color="141414"/>
              <w:left w:val="single" w:sz="8" w:space="0" w:color="141414"/>
              <w:bottom w:val="single" w:sz="8" w:space="0" w:color="000000"/>
              <w:right w:val="single" w:sz="6" w:space="0" w:color="141414"/>
            </w:tcBorders>
            <w:shd w:val="clear" w:color="auto" w:fill="FFFFFF"/>
            <w:tcMar>
              <w:top w:w="150" w:type="dxa"/>
              <w:left w:w="105" w:type="dxa"/>
              <w:bottom w:w="150" w:type="dxa"/>
              <w:right w:w="105" w:type="dxa"/>
            </w:tcMar>
            <w:hideMark/>
          </w:tcPr>
          <w:p w14:paraId="5B5EF0B7"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אנגלית 12 / </w:t>
            </w:r>
            <w:r w:rsidRPr="00F470B9">
              <w:rPr>
                <w:rFonts w:ascii="David" w:hAnsi="David"/>
                <w:color w:val="000000"/>
                <w:rtl/>
              </w:rPr>
              <w:br/>
              <w:t xml:space="preserve">עברית לערבים 12 </w:t>
            </w:r>
            <w:r w:rsidRPr="00F470B9">
              <w:rPr>
                <w:rFonts w:ascii="David" w:hAnsi="David"/>
                <w:color w:val="000000"/>
                <w:rtl/>
              </w:rPr>
              <w:br/>
              <w:t>(שפה שניה)</w:t>
            </w:r>
          </w:p>
        </w:tc>
        <w:tc>
          <w:tcPr>
            <w:tcW w:w="2977" w:type="dxa"/>
            <w:vMerge/>
            <w:tcBorders>
              <w:top w:val="single" w:sz="8" w:space="0" w:color="000000"/>
              <w:left w:val="single" w:sz="6" w:space="0" w:color="141414"/>
              <w:bottom w:val="single" w:sz="8" w:space="0" w:color="000000"/>
              <w:right w:val="single" w:sz="8" w:space="0" w:color="000000"/>
            </w:tcBorders>
            <w:vAlign w:val="center"/>
            <w:hideMark/>
          </w:tcPr>
          <w:p w14:paraId="64457D83" w14:textId="77777777" w:rsidR="00D044E7" w:rsidRPr="00F470B9" w:rsidRDefault="00D044E7" w:rsidP="00CA4F16">
            <w:pPr>
              <w:bidi w:val="0"/>
              <w:spacing w:line="240" w:lineRule="auto"/>
              <w:rPr>
                <w:rFonts w:ascii="David" w:hAnsi="David"/>
              </w:rPr>
            </w:pPr>
          </w:p>
        </w:tc>
      </w:tr>
      <w:tr w:rsidR="00D044E7" w:rsidRPr="00F470B9" w14:paraId="18A3CDF1" w14:textId="77777777" w:rsidTr="0071693C">
        <w:trPr>
          <w:trHeight w:val="454"/>
        </w:trPr>
        <w:tc>
          <w:tcPr>
            <w:tcW w:w="4539" w:type="dxa"/>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144EB2C3"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נושא אישי</w:t>
            </w:r>
          </w:p>
        </w:tc>
        <w:tc>
          <w:tcPr>
            <w:tcW w:w="2399" w:type="dxa"/>
            <w:tcBorders>
              <w:top w:val="single" w:sz="8" w:space="0" w:color="000000"/>
              <w:left w:val="single" w:sz="8" w:space="0" w:color="141414"/>
              <w:bottom w:val="single" w:sz="8" w:space="0" w:color="000000"/>
              <w:right w:val="single" w:sz="6" w:space="0" w:color="141414"/>
            </w:tcBorders>
            <w:shd w:val="clear" w:color="auto" w:fill="FFFFFF"/>
            <w:tcMar>
              <w:top w:w="150" w:type="dxa"/>
              <w:left w:w="105" w:type="dxa"/>
              <w:bottom w:w="150" w:type="dxa"/>
              <w:right w:w="105" w:type="dxa"/>
            </w:tcMar>
            <w:hideMark/>
          </w:tcPr>
          <w:p w14:paraId="2A2CAEA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נושא אישי</w:t>
            </w:r>
          </w:p>
        </w:tc>
        <w:tc>
          <w:tcPr>
            <w:tcW w:w="2977" w:type="dxa"/>
            <w:vMerge/>
            <w:tcBorders>
              <w:top w:val="single" w:sz="8" w:space="0" w:color="000000"/>
              <w:left w:val="single" w:sz="6" w:space="0" w:color="141414"/>
              <w:bottom w:val="single" w:sz="8" w:space="0" w:color="000000"/>
              <w:right w:val="single" w:sz="8" w:space="0" w:color="000000"/>
            </w:tcBorders>
            <w:vAlign w:val="center"/>
            <w:hideMark/>
          </w:tcPr>
          <w:p w14:paraId="0F35A912" w14:textId="77777777" w:rsidR="00D044E7" w:rsidRPr="00F470B9" w:rsidRDefault="00D044E7" w:rsidP="00CA4F16">
            <w:pPr>
              <w:bidi w:val="0"/>
              <w:spacing w:line="240" w:lineRule="auto"/>
              <w:rPr>
                <w:rFonts w:ascii="David" w:hAnsi="David"/>
              </w:rPr>
            </w:pPr>
          </w:p>
        </w:tc>
      </w:tr>
      <w:tr w:rsidR="00D044E7" w:rsidRPr="00F470B9" w14:paraId="69BC786D" w14:textId="77777777" w:rsidTr="0071693C">
        <w:trPr>
          <w:trHeight w:val="945"/>
        </w:trPr>
        <w:tc>
          <w:tcPr>
            <w:tcW w:w="4539"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F204514"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ספרות 12 - 2 </w:t>
            </w:r>
            <w:proofErr w:type="spellStart"/>
            <w:r w:rsidRPr="00F470B9">
              <w:rPr>
                <w:rFonts w:ascii="David" w:hAnsi="David"/>
                <w:color w:val="000000"/>
                <w:rtl/>
              </w:rPr>
              <w:t>יח"ל</w:t>
            </w:r>
            <w:proofErr w:type="spellEnd"/>
            <w:r w:rsidRPr="00F470B9">
              <w:rPr>
                <w:rFonts w:ascii="David" w:hAnsi="David"/>
                <w:color w:val="000000"/>
                <w:rtl/>
              </w:rPr>
              <w:t xml:space="preserve"> / מחשבת ישראל- 2 </w:t>
            </w:r>
            <w:proofErr w:type="spellStart"/>
            <w:r w:rsidRPr="00F470B9">
              <w:rPr>
                <w:rFonts w:ascii="David" w:hAnsi="David"/>
                <w:color w:val="000000"/>
                <w:rtl/>
              </w:rPr>
              <w:t>יח"ל</w:t>
            </w:r>
            <w:proofErr w:type="spellEnd"/>
          </w:p>
        </w:tc>
        <w:tc>
          <w:tcPr>
            <w:tcW w:w="2399" w:type="dxa"/>
            <w:tcBorders>
              <w:top w:val="single" w:sz="8" w:space="0" w:color="000000"/>
              <w:left w:val="single" w:sz="8" w:space="0" w:color="000000"/>
              <w:bottom w:val="single" w:sz="8" w:space="0" w:color="000000"/>
              <w:right w:val="single" w:sz="6" w:space="0" w:color="000000"/>
            </w:tcBorders>
            <w:shd w:val="clear" w:color="auto" w:fill="FFFFFF"/>
            <w:tcMar>
              <w:top w:w="150" w:type="dxa"/>
              <w:left w:w="105" w:type="dxa"/>
              <w:bottom w:w="150" w:type="dxa"/>
              <w:right w:w="105" w:type="dxa"/>
            </w:tcMar>
            <w:hideMark/>
          </w:tcPr>
          <w:p w14:paraId="740708BF"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עברית לערבים 12 -</w:t>
            </w:r>
            <w:r w:rsidRPr="00F470B9">
              <w:rPr>
                <w:rFonts w:ascii="David" w:hAnsi="David"/>
                <w:color w:val="000000"/>
                <w:rtl/>
              </w:rPr>
              <w:br/>
              <w:t xml:space="preserve">2 </w:t>
            </w:r>
            <w:proofErr w:type="spellStart"/>
            <w:r w:rsidRPr="00F470B9">
              <w:rPr>
                <w:rFonts w:ascii="David" w:hAnsi="David"/>
                <w:color w:val="000000"/>
                <w:rtl/>
              </w:rPr>
              <w:t>יח"ל</w:t>
            </w:r>
            <w:proofErr w:type="spellEnd"/>
            <w:r w:rsidRPr="00F470B9">
              <w:rPr>
                <w:rFonts w:ascii="David" w:hAnsi="David"/>
                <w:color w:val="000000"/>
                <w:rtl/>
              </w:rPr>
              <w:t xml:space="preserve"> (במידה ולא נבחר כשפה שניה)</w:t>
            </w:r>
          </w:p>
        </w:tc>
        <w:tc>
          <w:tcPr>
            <w:tcW w:w="2977" w:type="dxa"/>
            <w:vMerge w:val="restart"/>
            <w:tcBorders>
              <w:top w:val="single" w:sz="8" w:space="0" w:color="000000"/>
              <w:left w:val="nil"/>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4CE78A96"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בחירה מחייבת השלמה ל 10 יחידות ממקצועות הבחירה או ממקצועות הבחירה הרגילה</w:t>
            </w:r>
          </w:p>
        </w:tc>
      </w:tr>
      <w:tr w:rsidR="00D044E7" w:rsidRPr="00F470B9" w14:paraId="6D878B4B" w14:textId="77777777" w:rsidTr="0071693C">
        <w:trPr>
          <w:trHeight w:val="870"/>
        </w:trPr>
        <w:tc>
          <w:tcPr>
            <w:tcW w:w="4539"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7E64E8ED" w14:textId="77777777" w:rsidR="00D044E7" w:rsidRPr="00F470B9" w:rsidRDefault="00D044E7" w:rsidP="00CA4F16">
            <w:pPr>
              <w:spacing w:line="240" w:lineRule="auto"/>
              <w:jc w:val="center"/>
              <w:rPr>
                <w:rFonts w:ascii="David" w:hAnsi="David"/>
                <w:rtl/>
              </w:rPr>
            </w:pPr>
            <w:r w:rsidRPr="00F470B9">
              <w:rPr>
                <w:rFonts w:ascii="David" w:hAnsi="David"/>
                <w:color w:val="000000"/>
                <w:rtl/>
              </w:rPr>
              <w:lastRenderedPageBreak/>
              <w:t xml:space="preserve">תנ"ך כללי 12 / </w:t>
            </w:r>
            <w:r w:rsidRPr="00F470B9">
              <w:rPr>
                <w:rFonts w:ascii="David" w:hAnsi="David"/>
                <w:color w:val="000000"/>
                <w:rtl/>
              </w:rPr>
              <w:br/>
              <w:t xml:space="preserve">תנ"ך דתי 12 - 2 </w:t>
            </w:r>
            <w:proofErr w:type="spellStart"/>
            <w:r w:rsidRPr="00F470B9">
              <w:rPr>
                <w:rFonts w:ascii="David" w:hAnsi="David"/>
                <w:color w:val="000000"/>
                <w:rtl/>
              </w:rPr>
              <w:t>יח"ל</w:t>
            </w:r>
            <w:proofErr w:type="spellEnd"/>
          </w:p>
        </w:tc>
        <w:tc>
          <w:tcPr>
            <w:tcW w:w="2399" w:type="dxa"/>
            <w:tcBorders>
              <w:top w:val="single" w:sz="8" w:space="0" w:color="000000"/>
              <w:left w:val="single" w:sz="8" w:space="0" w:color="000000"/>
              <w:bottom w:val="single" w:sz="8" w:space="0" w:color="000000"/>
              <w:right w:val="single" w:sz="6" w:space="0" w:color="000000"/>
            </w:tcBorders>
            <w:shd w:val="clear" w:color="auto" w:fill="FFFFFF"/>
            <w:tcMar>
              <w:top w:w="150" w:type="dxa"/>
              <w:left w:w="105" w:type="dxa"/>
              <w:bottom w:w="150" w:type="dxa"/>
              <w:right w:w="105" w:type="dxa"/>
            </w:tcMar>
            <w:hideMark/>
          </w:tcPr>
          <w:p w14:paraId="0048CB8E"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דת </w:t>
            </w:r>
            <w:proofErr w:type="spellStart"/>
            <w:r w:rsidRPr="00F470B9">
              <w:rPr>
                <w:rFonts w:ascii="David" w:hAnsi="David"/>
                <w:color w:val="000000"/>
                <w:rtl/>
              </w:rPr>
              <w:t>איסלאם</w:t>
            </w:r>
            <w:proofErr w:type="spellEnd"/>
            <w:r w:rsidRPr="00F470B9">
              <w:rPr>
                <w:rFonts w:ascii="David" w:hAnsi="David"/>
                <w:color w:val="000000"/>
                <w:rtl/>
              </w:rPr>
              <w:t xml:space="preserve"> 12 - 1 </w:t>
            </w:r>
            <w:proofErr w:type="spellStart"/>
            <w:r w:rsidRPr="00F470B9">
              <w:rPr>
                <w:rFonts w:ascii="David" w:hAnsi="David"/>
                <w:color w:val="000000"/>
                <w:rtl/>
              </w:rPr>
              <w:t>יח"ל</w:t>
            </w:r>
            <w:proofErr w:type="spellEnd"/>
          </w:p>
        </w:tc>
        <w:tc>
          <w:tcPr>
            <w:tcW w:w="2977" w:type="dxa"/>
            <w:vMerge/>
            <w:tcBorders>
              <w:top w:val="single" w:sz="8" w:space="0" w:color="000000"/>
              <w:left w:val="nil"/>
              <w:bottom w:val="single" w:sz="8" w:space="0" w:color="000000"/>
              <w:right w:val="single" w:sz="8" w:space="0" w:color="000000"/>
            </w:tcBorders>
            <w:vAlign w:val="center"/>
            <w:hideMark/>
          </w:tcPr>
          <w:p w14:paraId="03B5B904" w14:textId="77777777" w:rsidR="00D044E7" w:rsidRPr="00F470B9" w:rsidRDefault="00D044E7" w:rsidP="00CA4F16">
            <w:pPr>
              <w:bidi w:val="0"/>
              <w:spacing w:line="240" w:lineRule="auto"/>
              <w:rPr>
                <w:rFonts w:ascii="David" w:hAnsi="David"/>
              </w:rPr>
            </w:pPr>
          </w:p>
        </w:tc>
      </w:tr>
      <w:tr w:rsidR="00D044E7" w:rsidRPr="00F470B9" w14:paraId="52E557B1" w14:textId="77777777" w:rsidTr="0071693C">
        <w:trPr>
          <w:trHeight w:hRule="exact" w:val="454"/>
        </w:trPr>
        <w:tc>
          <w:tcPr>
            <w:tcW w:w="6938" w:type="dxa"/>
            <w:gridSpan w:val="2"/>
            <w:tcBorders>
              <w:top w:val="single" w:sz="8" w:space="0" w:color="000000"/>
              <w:left w:val="single" w:sz="8" w:space="0" w:color="141414"/>
              <w:bottom w:val="single" w:sz="6" w:space="0" w:color="141414"/>
              <w:right w:val="single" w:sz="8" w:space="0" w:color="141414"/>
            </w:tcBorders>
            <w:shd w:val="clear" w:color="auto" w:fill="FFFFFF"/>
            <w:tcMar>
              <w:top w:w="150" w:type="dxa"/>
              <w:left w:w="105" w:type="dxa"/>
              <w:bottom w:w="150" w:type="dxa"/>
              <w:right w:w="105" w:type="dxa"/>
            </w:tcMar>
            <w:hideMark/>
          </w:tcPr>
          <w:p w14:paraId="03F7B758"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גיאוגרפיה 12 (פיתוח ותכנון) - 2 </w:t>
            </w:r>
            <w:proofErr w:type="spellStart"/>
            <w:r w:rsidRPr="00F470B9">
              <w:rPr>
                <w:rFonts w:ascii="David" w:hAnsi="David"/>
                <w:color w:val="000000"/>
                <w:rtl/>
              </w:rPr>
              <w:t>יח"ל</w:t>
            </w:r>
            <w:proofErr w:type="spellEnd"/>
          </w:p>
        </w:tc>
        <w:tc>
          <w:tcPr>
            <w:tcW w:w="2977" w:type="dxa"/>
            <w:vMerge/>
            <w:tcBorders>
              <w:top w:val="single" w:sz="8" w:space="0" w:color="000000"/>
              <w:left w:val="nil"/>
              <w:bottom w:val="single" w:sz="8" w:space="0" w:color="000000"/>
              <w:right w:val="single" w:sz="8" w:space="0" w:color="000000"/>
            </w:tcBorders>
            <w:vAlign w:val="center"/>
            <w:hideMark/>
          </w:tcPr>
          <w:p w14:paraId="5141584D" w14:textId="77777777" w:rsidR="00D044E7" w:rsidRPr="00F470B9" w:rsidRDefault="00D044E7" w:rsidP="00CA4F16">
            <w:pPr>
              <w:bidi w:val="0"/>
              <w:spacing w:line="240" w:lineRule="auto"/>
              <w:rPr>
                <w:rFonts w:ascii="David" w:hAnsi="David"/>
              </w:rPr>
            </w:pPr>
          </w:p>
        </w:tc>
      </w:tr>
      <w:tr w:rsidR="00D044E7" w:rsidRPr="00F470B9" w14:paraId="5B6D4B82" w14:textId="77777777" w:rsidTr="0071693C">
        <w:trPr>
          <w:trHeight w:hRule="exact" w:val="454"/>
        </w:trPr>
        <w:tc>
          <w:tcPr>
            <w:tcW w:w="6938" w:type="dxa"/>
            <w:gridSpan w:val="2"/>
            <w:tcBorders>
              <w:top w:val="single" w:sz="6" w:space="0" w:color="141414"/>
              <w:left w:val="single" w:sz="8" w:space="0" w:color="141414"/>
              <w:bottom w:val="single" w:sz="6" w:space="0" w:color="141414"/>
              <w:right w:val="single" w:sz="8" w:space="0" w:color="141414"/>
            </w:tcBorders>
            <w:shd w:val="clear" w:color="auto" w:fill="FFFFFF"/>
            <w:tcMar>
              <w:top w:w="150" w:type="dxa"/>
              <w:left w:w="105" w:type="dxa"/>
              <w:bottom w:w="150" w:type="dxa"/>
              <w:right w:w="105" w:type="dxa"/>
            </w:tcMar>
            <w:hideMark/>
          </w:tcPr>
          <w:p w14:paraId="4361F359"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היסטוריה - 2 </w:t>
            </w:r>
            <w:proofErr w:type="spellStart"/>
            <w:r w:rsidRPr="00F470B9">
              <w:rPr>
                <w:rFonts w:ascii="David" w:hAnsi="David"/>
                <w:color w:val="000000"/>
                <w:rtl/>
              </w:rPr>
              <w:t>יח״ל</w:t>
            </w:r>
            <w:proofErr w:type="spellEnd"/>
          </w:p>
        </w:tc>
        <w:tc>
          <w:tcPr>
            <w:tcW w:w="2977" w:type="dxa"/>
            <w:vMerge/>
            <w:tcBorders>
              <w:top w:val="single" w:sz="8" w:space="0" w:color="000000"/>
              <w:left w:val="nil"/>
              <w:bottom w:val="single" w:sz="8" w:space="0" w:color="000000"/>
              <w:right w:val="single" w:sz="8" w:space="0" w:color="000000"/>
            </w:tcBorders>
            <w:vAlign w:val="center"/>
            <w:hideMark/>
          </w:tcPr>
          <w:p w14:paraId="1FC17334" w14:textId="77777777" w:rsidR="00D044E7" w:rsidRPr="00F470B9" w:rsidRDefault="00D044E7" w:rsidP="00CA4F16">
            <w:pPr>
              <w:bidi w:val="0"/>
              <w:spacing w:line="240" w:lineRule="auto"/>
              <w:rPr>
                <w:rFonts w:ascii="David" w:hAnsi="David"/>
              </w:rPr>
            </w:pPr>
          </w:p>
        </w:tc>
      </w:tr>
      <w:tr w:rsidR="00D044E7" w:rsidRPr="00F470B9" w14:paraId="206CB711" w14:textId="77777777" w:rsidTr="0071693C">
        <w:trPr>
          <w:trHeight w:val="585"/>
        </w:trPr>
        <w:tc>
          <w:tcPr>
            <w:tcW w:w="6938" w:type="dxa"/>
            <w:gridSpan w:val="2"/>
            <w:tcBorders>
              <w:top w:val="single" w:sz="6" w:space="0" w:color="141414"/>
              <w:left w:val="single" w:sz="8" w:space="0" w:color="141414"/>
              <w:bottom w:val="single" w:sz="8" w:space="0" w:color="141414"/>
              <w:right w:val="single" w:sz="8" w:space="0" w:color="141414"/>
            </w:tcBorders>
            <w:tcMar>
              <w:top w:w="150" w:type="dxa"/>
              <w:left w:w="105" w:type="dxa"/>
              <w:bottom w:w="150" w:type="dxa"/>
              <w:right w:w="105" w:type="dxa"/>
            </w:tcMar>
            <w:hideMark/>
          </w:tcPr>
          <w:p w14:paraId="0AF6AE38" w14:textId="77777777" w:rsidR="00D044E7" w:rsidRPr="00F470B9" w:rsidRDefault="00D044E7" w:rsidP="00CA4F16">
            <w:pPr>
              <w:spacing w:line="240" w:lineRule="auto"/>
              <w:jc w:val="center"/>
              <w:rPr>
                <w:rFonts w:ascii="David" w:hAnsi="David"/>
                <w:rtl/>
              </w:rPr>
            </w:pPr>
            <w:proofErr w:type="spellStart"/>
            <w:r w:rsidRPr="00F470B9">
              <w:rPr>
                <w:rFonts w:ascii="David" w:hAnsi="David"/>
                <w:color w:val="000000"/>
                <w:rtl/>
              </w:rPr>
              <w:t>כי"ס</w:t>
            </w:r>
            <w:proofErr w:type="spellEnd"/>
            <w:r w:rsidRPr="00F470B9">
              <w:rPr>
                <w:rFonts w:ascii="David" w:hAnsi="David"/>
                <w:color w:val="000000"/>
                <w:rtl/>
              </w:rPr>
              <w:t xml:space="preserve"> - כלכלת יסוד (חינוך פיננסי לשעבר) / </w:t>
            </w:r>
            <w:r w:rsidRPr="00F470B9">
              <w:rPr>
                <w:rFonts w:ascii="David" w:hAnsi="David"/>
                <w:color w:val="000000"/>
                <w:rtl/>
              </w:rPr>
              <w:br/>
              <w:t xml:space="preserve">מדעים 10-12- 1 </w:t>
            </w:r>
            <w:proofErr w:type="spellStart"/>
            <w:r w:rsidRPr="00F470B9">
              <w:rPr>
                <w:rFonts w:ascii="David" w:hAnsi="David"/>
                <w:color w:val="000000"/>
                <w:rtl/>
              </w:rPr>
              <w:t>יח"ל</w:t>
            </w:r>
            <w:proofErr w:type="spellEnd"/>
          </w:p>
        </w:tc>
        <w:tc>
          <w:tcPr>
            <w:tcW w:w="2977" w:type="dxa"/>
            <w:vMerge/>
            <w:tcBorders>
              <w:top w:val="single" w:sz="8" w:space="0" w:color="000000"/>
              <w:left w:val="nil"/>
              <w:bottom w:val="single" w:sz="8" w:space="0" w:color="000000"/>
              <w:right w:val="single" w:sz="8" w:space="0" w:color="000000"/>
            </w:tcBorders>
            <w:vAlign w:val="center"/>
            <w:hideMark/>
          </w:tcPr>
          <w:p w14:paraId="348654B7" w14:textId="77777777" w:rsidR="00D044E7" w:rsidRPr="00F470B9" w:rsidRDefault="00D044E7" w:rsidP="00CA4F16">
            <w:pPr>
              <w:bidi w:val="0"/>
              <w:spacing w:line="240" w:lineRule="auto"/>
              <w:rPr>
                <w:rFonts w:ascii="David" w:hAnsi="David"/>
              </w:rPr>
            </w:pPr>
          </w:p>
        </w:tc>
      </w:tr>
      <w:tr w:rsidR="00D044E7" w:rsidRPr="00F470B9" w14:paraId="730E3731" w14:textId="77777777" w:rsidTr="0071693C">
        <w:trPr>
          <w:trHeight w:val="690"/>
        </w:trPr>
        <w:tc>
          <w:tcPr>
            <w:tcW w:w="4539" w:type="dxa"/>
            <w:tcBorders>
              <w:top w:val="single" w:sz="8" w:space="0" w:color="141414"/>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05B7BEB4" w14:textId="77777777" w:rsidR="00D044E7" w:rsidRPr="00F470B9" w:rsidRDefault="00D044E7" w:rsidP="00CA4F16">
            <w:pPr>
              <w:spacing w:line="240" w:lineRule="auto"/>
              <w:rPr>
                <w:rFonts w:ascii="David" w:hAnsi="David"/>
                <w:rtl/>
              </w:rPr>
            </w:pPr>
            <w:r w:rsidRPr="00F470B9">
              <w:rPr>
                <w:rFonts w:ascii="David" w:hAnsi="David"/>
                <w:color w:val="000000"/>
                <w:rtl/>
              </w:rPr>
              <w:t xml:space="preserve">מקצועות קודש (1 </w:t>
            </w:r>
            <w:proofErr w:type="spellStart"/>
            <w:r w:rsidRPr="00F470B9">
              <w:rPr>
                <w:rFonts w:ascii="David" w:hAnsi="David"/>
                <w:color w:val="000000"/>
                <w:rtl/>
              </w:rPr>
              <w:t>יח"ל</w:t>
            </w:r>
            <w:proofErr w:type="spellEnd"/>
            <w:r w:rsidRPr="00F470B9">
              <w:rPr>
                <w:rFonts w:ascii="David" w:hAnsi="David"/>
                <w:color w:val="000000"/>
                <w:rtl/>
              </w:rPr>
              <w:t>)</w:t>
            </w:r>
          </w:p>
          <w:p w14:paraId="751BA35A" w14:textId="77777777" w:rsidR="00D044E7" w:rsidRPr="00F470B9" w:rsidRDefault="00D044E7" w:rsidP="00CA4F16">
            <w:pPr>
              <w:spacing w:line="240" w:lineRule="auto"/>
              <w:rPr>
                <w:rFonts w:ascii="David" w:hAnsi="David"/>
                <w:rtl/>
              </w:rPr>
            </w:pPr>
            <w:r w:rsidRPr="00F470B9">
              <w:rPr>
                <w:rFonts w:ascii="David" w:hAnsi="David"/>
                <w:b/>
                <w:bCs/>
                <w:color w:val="000000"/>
                <w:rtl/>
              </w:rPr>
              <w:t>גמרא 12</w:t>
            </w:r>
            <w:r w:rsidRPr="00F470B9">
              <w:rPr>
                <w:rFonts w:ascii="David" w:hAnsi="David"/>
                <w:color w:val="000000"/>
                <w:rtl/>
              </w:rPr>
              <w:t xml:space="preserve">: בבא </w:t>
            </w:r>
            <w:proofErr w:type="spellStart"/>
            <w:r w:rsidRPr="00F470B9">
              <w:rPr>
                <w:rFonts w:ascii="David" w:hAnsi="David"/>
                <w:color w:val="000000"/>
                <w:rtl/>
              </w:rPr>
              <w:t>בתרא</w:t>
            </w:r>
            <w:proofErr w:type="spellEnd"/>
            <w:r w:rsidRPr="00F470B9">
              <w:rPr>
                <w:rFonts w:ascii="David" w:hAnsi="David"/>
                <w:color w:val="000000"/>
                <w:rtl/>
              </w:rPr>
              <w:t>,       קידושין, סוכה. </w:t>
            </w:r>
          </w:p>
          <w:p w14:paraId="4056BB17" w14:textId="77777777" w:rsidR="00D044E7" w:rsidRPr="00F470B9" w:rsidRDefault="00D044E7" w:rsidP="00CA4F16">
            <w:pPr>
              <w:spacing w:line="240" w:lineRule="auto"/>
              <w:rPr>
                <w:rFonts w:ascii="David" w:hAnsi="David"/>
                <w:rtl/>
              </w:rPr>
            </w:pPr>
            <w:r w:rsidRPr="00F470B9">
              <w:rPr>
                <w:rFonts w:ascii="David" w:hAnsi="David"/>
                <w:b/>
                <w:bCs/>
                <w:color w:val="000000"/>
                <w:rtl/>
              </w:rPr>
              <w:t>הלכה 12</w:t>
            </w:r>
            <w:r w:rsidRPr="00F470B9">
              <w:rPr>
                <w:rFonts w:ascii="David" w:hAnsi="David"/>
                <w:color w:val="000000"/>
                <w:rtl/>
              </w:rPr>
              <w:t xml:space="preserve">: מועדים, </w:t>
            </w:r>
            <w:r w:rsidRPr="00F470B9">
              <w:rPr>
                <w:rFonts w:ascii="David" w:hAnsi="David"/>
                <w:color w:val="000000"/>
                <w:rtl/>
              </w:rPr>
              <w:br/>
              <w:t xml:space="preserve">הלכות חיי יום יום ושבת - 2 </w:t>
            </w:r>
            <w:proofErr w:type="spellStart"/>
            <w:r w:rsidRPr="00F470B9">
              <w:rPr>
                <w:rFonts w:ascii="David" w:hAnsi="David"/>
                <w:color w:val="000000"/>
                <w:rtl/>
              </w:rPr>
              <w:t>יח"ל</w:t>
            </w:r>
            <w:proofErr w:type="spellEnd"/>
            <w:r w:rsidRPr="00F470B9">
              <w:rPr>
                <w:rFonts w:ascii="David" w:hAnsi="David"/>
                <w:color w:val="000000"/>
                <w:rtl/>
              </w:rPr>
              <w:t> </w:t>
            </w:r>
          </w:p>
          <w:p w14:paraId="5A5443E3" w14:textId="77777777" w:rsidR="00D044E7" w:rsidRPr="00F470B9" w:rsidRDefault="00D044E7" w:rsidP="00CA4F16">
            <w:pPr>
              <w:spacing w:line="240" w:lineRule="auto"/>
              <w:rPr>
                <w:rFonts w:ascii="David" w:hAnsi="David"/>
                <w:rtl/>
              </w:rPr>
            </w:pPr>
            <w:r w:rsidRPr="00F470B9">
              <w:rPr>
                <w:rFonts w:ascii="David" w:hAnsi="David"/>
                <w:b/>
                <w:bCs/>
                <w:color w:val="000000"/>
                <w:rtl/>
              </w:rPr>
              <w:t>לקט מצוות 12</w:t>
            </w:r>
          </w:p>
        </w:tc>
        <w:tc>
          <w:tcPr>
            <w:tcW w:w="2399" w:type="dxa"/>
            <w:tcBorders>
              <w:top w:val="single" w:sz="8" w:space="0" w:color="141414"/>
              <w:left w:val="single" w:sz="8" w:space="0" w:color="000000"/>
              <w:bottom w:val="single" w:sz="8" w:space="0" w:color="000000"/>
              <w:right w:val="single" w:sz="6" w:space="0" w:color="000000"/>
            </w:tcBorders>
            <w:shd w:val="clear" w:color="auto" w:fill="FFFFFF"/>
            <w:tcMar>
              <w:top w:w="150" w:type="dxa"/>
              <w:left w:w="105" w:type="dxa"/>
              <w:bottom w:w="150" w:type="dxa"/>
              <w:right w:w="105" w:type="dxa"/>
            </w:tcMar>
            <w:hideMark/>
          </w:tcPr>
          <w:p w14:paraId="6DBD2FD5"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מורשת דרוזית 12 - </w:t>
            </w:r>
          </w:p>
          <w:p w14:paraId="0DE0EC74"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1 </w:t>
            </w:r>
            <w:proofErr w:type="spellStart"/>
            <w:r w:rsidRPr="00F470B9">
              <w:rPr>
                <w:rFonts w:ascii="David" w:hAnsi="David"/>
                <w:color w:val="000000"/>
                <w:rtl/>
              </w:rPr>
              <w:t>יח"ל</w:t>
            </w:r>
            <w:proofErr w:type="spellEnd"/>
          </w:p>
        </w:tc>
        <w:tc>
          <w:tcPr>
            <w:tcW w:w="2977" w:type="dxa"/>
            <w:vMerge/>
            <w:tcBorders>
              <w:top w:val="single" w:sz="8" w:space="0" w:color="000000"/>
              <w:left w:val="nil"/>
              <w:bottom w:val="single" w:sz="8" w:space="0" w:color="000000"/>
              <w:right w:val="single" w:sz="8" w:space="0" w:color="000000"/>
            </w:tcBorders>
            <w:vAlign w:val="center"/>
            <w:hideMark/>
          </w:tcPr>
          <w:p w14:paraId="08DBCB2D" w14:textId="77777777" w:rsidR="00D044E7" w:rsidRPr="00F470B9" w:rsidRDefault="00D044E7" w:rsidP="00CA4F16">
            <w:pPr>
              <w:bidi w:val="0"/>
              <w:spacing w:line="240" w:lineRule="auto"/>
              <w:rPr>
                <w:rFonts w:ascii="David" w:hAnsi="David"/>
              </w:rPr>
            </w:pPr>
          </w:p>
        </w:tc>
      </w:tr>
      <w:tr w:rsidR="00D044E7" w:rsidRPr="00F470B9" w14:paraId="65DB88D3" w14:textId="77777777" w:rsidTr="0071693C">
        <w:trPr>
          <w:trHeight w:val="1928"/>
        </w:trPr>
        <w:tc>
          <w:tcPr>
            <w:tcW w:w="6938" w:type="dxa"/>
            <w:gridSpan w:val="2"/>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03683556" w14:textId="77777777" w:rsidR="00D044E7" w:rsidRPr="00F470B9" w:rsidRDefault="00D044E7" w:rsidP="00CA4F16">
            <w:pPr>
              <w:spacing w:before="240" w:line="240" w:lineRule="auto"/>
              <w:jc w:val="center"/>
              <w:rPr>
                <w:rFonts w:ascii="David" w:hAnsi="David"/>
              </w:rPr>
            </w:pPr>
            <w:r w:rsidRPr="00F470B9">
              <w:rPr>
                <w:rFonts w:ascii="David" w:hAnsi="David"/>
                <w:color w:val="000000"/>
                <w:rtl/>
              </w:rPr>
              <w:t xml:space="preserve">אוריינות דיגיטלית (יישומי מחשב לשעבר) 1 </w:t>
            </w:r>
            <w:proofErr w:type="spellStart"/>
            <w:r w:rsidRPr="00F470B9">
              <w:rPr>
                <w:rFonts w:ascii="David" w:hAnsi="David"/>
                <w:color w:val="000000"/>
                <w:rtl/>
              </w:rPr>
              <w:t>יח"ל</w:t>
            </w:r>
            <w:proofErr w:type="spellEnd"/>
            <w:r w:rsidRPr="00F470B9">
              <w:rPr>
                <w:rFonts w:ascii="David" w:hAnsi="David"/>
                <w:color w:val="000000"/>
                <w:rtl/>
              </w:rPr>
              <w:br/>
              <w:t>חינוך תעבורתי</w:t>
            </w:r>
            <w:r w:rsidRPr="00F470B9">
              <w:rPr>
                <w:rFonts w:ascii="David" w:hAnsi="David"/>
                <w:color w:val="000000"/>
                <w:rtl/>
              </w:rPr>
              <w:br/>
              <w:t>עיין ערך אני ישראלי 12</w:t>
            </w:r>
            <w:r w:rsidRPr="00F470B9">
              <w:rPr>
                <w:rFonts w:ascii="David" w:hAnsi="David"/>
                <w:color w:val="000000"/>
                <w:rtl/>
              </w:rPr>
              <w:br/>
              <w:t>שחקים</w:t>
            </w:r>
            <w:r w:rsidRPr="00F470B9">
              <w:rPr>
                <w:rFonts w:ascii="David" w:hAnsi="David"/>
                <w:color w:val="000000"/>
                <w:rtl/>
              </w:rPr>
              <w:br/>
              <w:t>תרומה לקהילה</w:t>
            </w:r>
            <w:r w:rsidRPr="00F470B9">
              <w:rPr>
                <w:rFonts w:ascii="David" w:hAnsi="David"/>
                <w:color w:val="000000"/>
                <w:rtl/>
              </w:rPr>
              <w:br/>
              <w:t>אומנות</w:t>
            </w:r>
            <w:r w:rsidRPr="00F470B9">
              <w:rPr>
                <w:rFonts w:ascii="David" w:hAnsi="David"/>
                <w:color w:val="000000"/>
                <w:rtl/>
              </w:rPr>
              <w:br/>
              <w:t>פיזיקה</w:t>
            </w:r>
            <w:r w:rsidRPr="00F470B9">
              <w:rPr>
                <w:rFonts w:ascii="David" w:hAnsi="David"/>
                <w:color w:val="000000"/>
                <w:rtl/>
              </w:rPr>
              <w:br/>
              <w:t>דוידסון/</w:t>
            </w:r>
            <w:proofErr w:type="spellStart"/>
            <w:r w:rsidRPr="00F470B9">
              <w:rPr>
                <w:rFonts w:ascii="David" w:hAnsi="David"/>
                <w:color w:val="000000"/>
                <w:rtl/>
              </w:rPr>
              <w:t>קמ"פ</w:t>
            </w:r>
            <w:proofErr w:type="spellEnd"/>
            <w:r w:rsidRPr="00F470B9">
              <w:rPr>
                <w:rFonts w:ascii="David" w:hAnsi="David"/>
                <w:color w:val="000000"/>
                <w:rtl/>
              </w:rPr>
              <w:t xml:space="preserve"> + נושא אישי 12 - 2 </w:t>
            </w:r>
            <w:proofErr w:type="spellStart"/>
            <w:r w:rsidRPr="00F470B9">
              <w:rPr>
                <w:rFonts w:ascii="David" w:hAnsi="David"/>
                <w:color w:val="000000"/>
                <w:rtl/>
              </w:rPr>
              <w:t>יח"ל</w:t>
            </w:r>
            <w:proofErr w:type="spellEnd"/>
          </w:p>
        </w:tc>
        <w:tc>
          <w:tcPr>
            <w:tcW w:w="2977" w:type="dxa"/>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vAlign w:val="center"/>
            <w:hideMark/>
          </w:tcPr>
          <w:p w14:paraId="4FD2D253"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בחירה רגילה השלמה ל 10 יחידות ממקצועות הבחירה המחייבת או הבחירה הרגילה</w:t>
            </w:r>
          </w:p>
        </w:tc>
      </w:tr>
      <w:tr w:rsidR="00D044E7" w:rsidRPr="00F470B9" w14:paraId="1445F916" w14:textId="77777777" w:rsidTr="0071693C">
        <w:trPr>
          <w:trHeight w:val="1361"/>
        </w:trPr>
        <w:tc>
          <w:tcPr>
            <w:tcW w:w="6938" w:type="dxa"/>
            <w:gridSpan w:val="2"/>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321CFC37"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מיומנויות שקיבלו קרדיטציה כמקצוע בחירה במסלול 12</w:t>
            </w:r>
            <w:r w:rsidRPr="00F470B9">
              <w:rPr>
                <w:rFonts w:ascii="David" w:hAnsi="David"/>
                <w:b/>
                <w:bCs/>
                <w:color w:val="000000"/>
                <w:rtl/>
              </w:rPr>
              <w:br/>
            </w:r>
            <w:r w:rsidRPr="00F470B9">
              <w:rPr>
                <w:rFonts w:ascii="David" w:hAnsi="David"/>
                <w:color w:val="000000"/>
                <w:rtl/>
              </w:rPr>
              <w:t>קורסים טכנולוגיים</w:t>
            </w:r>
          </w:p>
          <w:p w14:paraId="1D04A399" w14:textId="77777777" w:rsidR="00D044E7" w:rsidRPr="00F470B9" w:rsidRDefault="00D044E7" w:rsidP="00CA4F16">
            <w:pPr>
              <w:spacing w:line="240" w:lineRule="auto"/>
              <w:jc w:val="center"/>
              <w:rPr>
                <w:rFonts w:ascii="David" w:hAnsi="David"/>
                <w:rtl/>
              </w:rPr>
            </w:pPr>
            <w:proofErr w:type="spellStart"/>
            <w:r w:rsidRPr="00F470B9">
              <w:rPr>
                <w:rFonts w:ascii="David" w:hAnsi="David"/>
                <w:color w:val="000000"/>
                <w:rtl/>
              </w:rPr>
              <w:t>מע"ר</w:t>
            </w:r>
            <w:proofErr w:type="spellEnd"/>
            <w:r w:rsidRPr="00F470B9">
              <w:rPr>
                <w:rFonts w:ascii="David" w:hAnsi="David"/>
                <w:color w:val="000000"/>
                <w:rtl/>
              </w:rPr>
              <w:br/>
              <w:t>צלילה</w:t>
            </w:r>
            <w:r w:rsidRPr="00F470B9">
              <w:rPr>
                <w:rFonts w:ascii="David" w:hAnsi="David"/>
                <w:color w:val="000000"/>
                <w:rtl/>
              </w:rPr>
              <w:br/>
              <w:t>תיקון מכשירי טלפון סלולרי</w:t>
            </w:r>
            <w:r w:rsidRPr="00F470B9">
              <w:rPr>
                <w:rFonts w:ascii="David" w:hAnsi="David"/>
                <w:color w:val="000000"/>
                <w:rtl/>
              </w:rPr>
              <w:br/>
              <w:t>מוזיקה בביה"ס לאומנויות "רימון"</w:t>
            </w:r>
          </w:p>
        </w:tc>
        <w:tc>
          <w:tcPr>
            <w:tcW w:w="2977" w:type="dxa"/>
            <w:vMerge w:val="restart"/>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vAlign w:val="center"/>
            <w:hideMark/>
          </w:tcPr>
          <w:p w14:paraId="5604E159"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בחירה רגילה  השלמה ל 10 יחידות ממקצועות הבחירה המחייבת או הבחירה הרגילה</w:t>
            </w:r>
          </w:p>
        </w:tc>
      </w:tr>
      <w:tr w:rsidR="00ED249D" w:rsidRPr="00F470B9" w14:paraId="493D674A" w14:textId="77777777" w:rsidTr="0071693C">
        <w:trPr>
          <w:trHeight w:hRule="exact" w:val="850"/>
        </w:trPr>
        <w:tc>
          <w:tcPr>
            <w:tcW w:w="6938" w:type="dxa"/>
            <w:gridSpan w:val="2"/>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2E65050A" w14:textId="5214BA0F" w:rsidR="00ED249D" w:rsidRPr="00F470B9" w:rsidRDefault="00ED249D" w:rsidP="0071693C">
            <w:pPr>
              <w:spacing w:before="240" w:line="240" w:lineRule="auto"/>
              <w:rPr>
                <w:rFonts w:ascii="David" w:hAnsi="David"/>
              </w:rPr>
            </w:pPr>
            <w:r w:rsidRPr="00F470B9">
              <w:rPr>
                <w:rFonts w:ascii="David" w:hAnsi="David"/>
                <w:color w:val="000000"/>
                <w:rtl/>
              </w:rPr>
              <w:t xml:space="preserve">מסע לפולין+ נושא אישי 12 - 2 </w:t>
            </w:r>
            <w:proofErr w:type="spellStart"/>
            <w:r w:rsidRPr="00F470B9">
              <w:rPr>
                <w:rFonts w:ascii="David" w:hAnsi="David"/>
                <w:color w:val="000000"/>
                <w:rtl/>
              </w:rPr>
              <w:t>יח"ל</w:t>
            </w:r>
            <w:proofErr w:type="spellEnd"/>
            <w:r w:rsidRPr="00F470B9">
              <w:rPr>
                <w:rFonts w:ascii="David" w:hAnsi="David"/>
                <w:color w:val="000000"/>
                <w:rtl/>
              </w:rPr>
              <w:t xml:space="preserve"> (יש לשים לב שלא ניתן לתת ציון פעמיים לנושא אישי)</w:t>
            </w:r>
          </w:p>
        </w:tc>
        <w:tc>
          <w:tcPr>
            <w:tcW w:w="2977" w:type="dxa"/>
            <w:vMerge/>
            <w:tcBorders>
              <w:top w:val="single" w:sz="6" w:space="0" w:color="9E9E9E"/>
              <w:left w:val="single" w:sz="6" w:space="0" w:color="9E9E9E"/>
              <w:bottom w:val="single" w:sz="6" w:space="0" w:color="9E9E9E"/>
              <w:right w:val="single" w:sz="6" w:space="0" w:color="9E9E9E"/>
            </w:tcBorders>
            <w:vAlign w:val="center"/>
            <w:hideMark/>
          </w:tcPr>
          <w:p w14:paraId="747F0DB2" w14:textId="77777777" w:rsidR="00ED249D" w:rsidRPr="00F470B9" w:rsidRDefault="00ED249D" w:rsidP="00CA4F16">
            <w:pPr>
              <w:bidi w:val="0"/>
              <w:spacing w:line="240" w:lineRule="auto"/>
              <w:rPr>
                <w:rFonts w:ascii="David" w:hAnsi="David"/>
              </w:rPr>
            </w:pPr>
          </w:p>
        </w:tc>
      </w:tr>
      <w:tr w:rsidR="00ED249D" w:rsidRPr="00F470B9" w14:paraId="1EB9675C" w14:textId="77777777" w:rsidTr="0071693C">
        <w:trPr>
          <w:trHeight w:hRule="exact" w:val="850"/>
        </w:trPr>
        <w:tc>
          <w:tcPr>
            <w:tcW w:w="6938" w:type="dxa"/>
            <w:gridSpan w:val="2"/>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312009D8" w14:textId="32BFA01C" w:rsidR="00ED249D" w:rsidRPr="00F470B9" w:rsidRDefault="00ED249D" w:rsidP="0071693C">
            <w:pPr>
              <w:spacing w:before="240" w:line="240" w:lineRule="auto"/>
              <w:rPr>
                <w:rFonts w:ascii="David" w:hAnsi="David"/>
              </w:rPr>
            </w:pPr>
            <w:r w:rsidRPr="00F470B9">
              <w:rPr>
                <w:rFonts w:ascii="David" w:hAnsi="David"/>
                <w:color w:val="000000"/>
                <w:rtl/>
              </w:rPr>
              <w:t xml:space="preserve">מסע לאתיופיה + נושא אישי 12 - 2 </w:t>
            </w:r>
            <w:proofErr w:type="spellStart"/>
            <w:r w:rsidRPr="00F470B9">
              <w:rPr>
                <w:rFonts w:ascii="David" w:hAnsi="David"/>
                <w:color w:val="000000"/>
                <w:rtl/>
              </w:rPr>
              <w:t>יח"ל</w:t>
            </w:r>
            <w:proofErr w:type="spellEnd"/>
            <w:r w:rsidRPr="00F470B9">
              <w:rPr>
                <w:rFonts w:ascii="David" w:hAnsi="David"/>
                <w:color w:val="000000"/>
                <w:rtl/>
              </w:rPr>
              <w:t xml:space="preserve"> (יש לשים לב שלא ניתן לתת ציון פעמיים לנושא אישי)</w:t>
            </w:r>
          </w:p>
        </w:tc>
        <w:tc>
          <w:tcPr>
            <w:tcW w:w="2977" w:type="dxa"/>
            <w:vMerge/>
            <w:tcBorders>
              <w:top w:val="single" w:sz="6" w:space="0" w:color="9E9E9E"/>
              <w:left w:val="single" w:sz="6" w:space="0" w:color="9E9E9E"/>
              <w:bottom w:val="single" w:sz="6" w:space="0" w:color="9E9E9E"/>
              <w:right w:val="single" w:sz="6" w:space="0" w:color="9E9E9E"/>
            </w:tcBorders>
            <w:vAlign w:val="center"/>
            <w:hideMark/>
          </w:tcPr>
          <w:p w14:paraId="35267092" w14:textId="77777777" w:rsidR="00ED249D" w:rsidRPr="00F470B9" w:rsidRDefault="00ED249D" w:rsidP="00CA4F16">
            <w:pPr>
              <w:bidi w:val="0"/>
              <w:spacing w:line="240" w:lineRule="auto"/>
              <w:rPr>
                <w:rFonts w:ascii="David" w:hAnsi="David"/>
              </w:rPr>
            </w:pPr>
          </w:p>
        </w:tc>
      </w:tr>
      <w:tr w:rsidR="00ED249D" w:rsidRPr="00F470B9" w14:paraId="7CCD8D0B" w14:textId="77777777" w:rsidTr="0071693C">
        <w:trPr>
          <w:trHeight w:hRule="exact" w:val="850"/>
        </w:trPr>
        <w:tc>
          <w:tcPr>
            <w:tcW w:w="6938" w:type="dxa"/>
            <w:gridSpan w:val="2"/>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3D4323AC" w14:textId="29D7AC6F" w:rsidR="00ED249D" w:rsidRPr="00F470B9" w:rsidRDefault="00ED249D" w:rsidP="0071693C">
            <w:pPr>
              <w:spacing w:before="240" w:line="240" w:lineRule="auto"/>
              <w:rPr>
                <w:rFonts w:ascii="David" w:hAnsi="David"/>
              </w:rPr>
            </w:pPr>
            <w:r w:rsidRPr="00F470B9">
              <w:rPr>
                <w:rFonts w:ascii="David" w:hAnsi="David"/>
                <w:color w:val="000000"/>
                <w:rtl/>
              </w:rPr>
              <w:t xml:space="preserve">משואה לתקומה + נושא אישי 12 - 2 </w:t>
            </w:r>
            <w:proofErr w:type="spellStart"/>
            <w:r w:rsidRPr="00F470B9">
              <w:rPr>
                <w:rFonts w:ascii="David" w:hAnsi="David"/>
                <w:color w:val="000000"/>
                <w:rtl/>
              </w:rPr>
              <w:t>יח"ל</w:t>
            </w:r>
            <w:proofErr w:type="spellEnd"/>
            <w:r w:rsidRPr="00F470B9">
              <w:rPr>
                <w:rFonts w:ascii="David" w:hAnsi="David"/>
                <w:color w:val="000000"/>
                <w:rtl/>
              </w:rPr>
              <w:t xml:space="preserve"> (יש לשים לב שלא ניתן לתת ציון פעמיים לנושא אישי)</w:t>
            </w:r>
          </w:p>
        </w:tc>
        <w:tc>
          <w:tcPr>
            <w:tcW w:w="2977" w:type="dxa"/>
            <w:vMerge/>
            <w:tcBorders>
              <w:top w:val="single" w:sz="6" w:space="0" w:color="9E9E9E"/>
              <w:left w:val="single" w:sz="6" w:space="0" w:color="9E9E9E"/>
              <w:bottom w:val="single" w:sz="6" w:space="0" w:color="9E9E9E"/>
              <w:right w:val="single" w:sz="6" w:space="0" w:color="9E9E9E"/>
            </w:tcBorders>
            <w:vAlign w:val="center"/>
            <w:hideMark/>
          </w:tcPr>
          <w:p w14:paraId="53BC6077" w14:textId="77777777" w:rsidR="00ED249D" w:rsidRPr="00F470B9" w:rsidRDefault="00ED249D" w:rsidP="00CA4F16">
            <w:pPr>
              <w:bidi w:val="0"/>
              <w:spacing w:line="240" w:lineRule="auto"/>
              <w:rPr>
                <w:rFonts w:ascii="David" w:hAnsi="David"/>
              </w:rPr>
            </w:pPr>
          </w:p>
        </w:tc>
      </w:tr>
    </w:tbl>
    <w:p w14:paraId="74A8DAB3" w14:textId="77777777" w:rsidR="00CA4F16" w:rsidRPr="00813A7E" w:rsidRDefault="00CA4F16" w:rsidP="00813A7E">
      <w:pPr>
        <w:pStyle w:val="aff9"/>
        <w:ind w:left="792"/>
        <w:rPr>
          <w:rFonts w:ascii="David" w:hAnsi="David"/>
          <w:rtl/>
        </w:rPr>
      </w:pPr>
    </w:p>
    <w:p w14:paraId="0CDB010A" w14:textId="77777777" w:rsidR="00CA4F16" w:rsidRPr="00813A7E" w:rsidRDefault="008821ED" w:rsidP="00813A7E">
      <w:pPr>
        <w:pStyle w:val="aff9"/>
        <w:numPr>
          <w:ilvl w:val="0"/>
          <w:numId w:val="40"/>
        </w:numPr>
        <w:rPr>
          <w:rFonts w:ascii="David" w:hAnsi="David"/>
          <w:rtl/>
        </w:rPr>
      </w:pPr>
      <w:r w:rsidRPr="00813A7E">
        <w:rPr>
          <w:rFonts w:ascii="David" w:hAnsi="David"/>
          <w:rtl/>
        </w:rPr>
        <w:t>תעודת 12 שנות לימוד- מסלול מוגבר</w:t>
      </w:r>
    </w:p>
    <w:p w14:paraId="48C3816C" w14:textId="77777777" w:rsidR="00CA4F16" w:rsidRPr="00813A7E" w:rsidRDefault="008821ED" w:rsidP="00813A7E">
      <w:pPr>
        <w:pStyle w:val="aff9"/>
        <w:numPr>
          <w:ilvl w:val="1"/>
          <w:numId w:val="40"/>
        </w:numPr>
        <w:rPr>
          <w:rFonts w:ascii="David" w:hAnsi="David"/>
          <w:rtl/>
        </w:rPr>
      </w:pPr>
      <w:r w:rsidRPr="00813A7E">
        <w:rPr>
          <w:rFonts w:ascii="David" w:hAnsi="David"/>
          <w:rtl/>
        </w:rPr>
        <w:t xml:space="preserve">התעודה כוללת ציונים ב 5 מקצועות לימוד </w:t>
      </w:r>
    </w:p>
    <w:p w14:paraId="0F48ED32" w14:textId="77777777" w:rsidR="00CA4F16" w:rsidRPr="00813A7E" w:rsidRDefault="008821ED" w:rsidP="00813A7E">
      <w:pPr>
        <w:pStyle w:val="aff9"/>
        <w:numPr>
          <w:ilvl w:val="1"/>
          <w:numId w:val="40"/>
        </w:numPr>
        <w:rPr>
          <w:rFonts w:ascii="David" w:hAnsi="David"/>
          <w:rtl/>
        </w:rPr>
      </w:pPr>
      <w:r w:rsidRPr="00813A7E">
        <w:rPr>
          <w:rFonts w:ascii="David" w:hAnsi="David"/>
          <w:rtl/>
        </w:rPr>
        <w:t>מסלול מוגבר כולל 10 יחידות לימוד ( 1-3יחידות בגרות ו- 7-9 יחידות פנימיות)</w:t>
      </w:r>
    </w:p>
    <w:tbl>
      <w:tblPr>
        <w:tblW w:w="8921" w:type="dxa"/>
        <w:tblLayout w:type="fixed"/>
        <w:tblCellMar>
          <w:top w:w="15" w:type="dxa"/>
          <w:left w:w="15" w:type="dxa"/>
          <w:bottom w:w="15" w:type="dxa"/>
          <w:right w:w="15" w:type="dxa"/>
        </w:tblCellMar>
        <w:tblLook w:val="04A0" w:firstRow="1" w:lastRow="0" w:firstColumn="1" w:lastColumn="0" w:noHBand="0" w:noVBand="1"/>
      </w:tblPr>
      <w:tblGrid>
        <w:gridCol w:w="3043"/>
        <w:gridCol w:w="2186"/>
        <w:gridCol w:w="857"/>
        <w:gridCol w:w="2835"/>
      </w:tblGrid>
      <w:tr w:rsidR="00D044E7" w:rsidRPr="00F470B9" w14:paraId="78F9B543" w14:textId="77777777" w:rsidTr="004F7490">
        <w:trPr>
          <w:trHeight w:val="1230"/>
        </w:trPr>
        <w:tc>
          <w:tcPr>
            <w:tcW w:w="6086" w:type="dxa"/>
            <w:gridSpan w:val="3"/>
            <w:tcBorders>
              <w:top w:val="single" w:sz="8" w:space="0" w:color="000000"/>
              <w:left w:val="single" w:sz="8" w:space="0" w:color="000000"/>
              <w:bottom w:val="nil"/>
              <w:right w:val="single" w:sz="8" w:space="0" w:color="000000"/>
            </w:tcBorders>
            <w:shd w:val="clear" w:color="auto" w:fill="FFFFFF"/>
            <w:tcMar>
              <w:top w:w="150" w:type="dxa"/>
              <w:left w:w="105" w:type="dxa"/>
              <w:bottom w:w="150" w:type="dxa"/>
              <w:right w:w="105" w:type="dxa"/>
            </w:tcMar>
            <w:hideMark/>
          </w:tcPr>
          <w:p w14:paraId="7BC04C49" w14:textId="77777777" w:rsidR="00D044E7" w:rsidRPr="00F470B9" w:rsidRDefault="00D044E7" w:rsidP="00CA4F16">
            <w:pPr>
              <w:bidi w:val="0"/>
              <w:spacing w:line="240" w:lineRule="auto"/>
              <w:rPr>
                <w:rFonts w:ascii="David" w:hAnsi="David"/>
              </w:rPr>
            </w:pPr>
            <w:r w:rsidRPr="00F470B9">
              <w:rPr>
                <w:rFonts w:ascii="David" w:hAnsi="David"/>
              </w:rPr>
              <w:lastRenderedPageBreak/>
              <w:t> </w:t>
            </w:r>
          </w:p>
          <w:p w14:paraId="1B3B8468" w14:textId="77777777" w:rsidR="00D044E7" w:rsidRPr="00F470B9" w:rsidRDefault="00D044E7" w:rsidP="00CA4F16">
            <w:pPr>
              <w:spacing w:line="240" w:lineRule="auto"/>
              <w:jc w:val="center"/>
              <w:rPr>
                <w:rFonts w:ascii="David" w:hAnsi="David"/>
              </w:rPr>
            </w:pPr>
            <w:r w:rsidRPr="00F470B9">
              <w:rPr>
                <w:rFonts w:ascii="David" w:hAnsi="David"/>
                <w:b/>
                <w:bCs/>
                <w:color w:val="000000"/>
                <w:rtl/>
              </w:rPr>
              <w:t xml:space="preserve">תעודת 12 שנות לימוד - מסלול מוגבר 10 </w:t>
            </w:r>
            <w:proofErr w:type="spellStart"/>
            <w:r w:rsidRPr="00F470B9">
              <w:rPr>
                <w:rFonts w:ascii="David" w:hAnsi="David"/>
                <w:b/>
                <w:bCs/>
                <w:color w:val="000000"/>
                <w:rtl/>
              </w:rPr>
              <w:t>יח"ל</w:t>
            </w:r>
            <w:proofErr w:type="spellEnd"/>
            <w:r w:rsidRPr="00F470B9">
              <w:rPr>
                <w:rFonts w:ascii="David" w:hAnsi="David"/>
                <w:b/>
                <w:bCs/>
                <w:color w:val="000000"/>
                <w:rtl/>
              </w:rPr>
              <w:t xml:space="preserve"> (1-3 יחידות בגרות + 7-9 יחידות פנימיות) מינימום 5 מקצועות</w:t>
            </w:r>
          </w:p>
        </w:tc>
        <w:tc>
          <w:tcPr>
            <w:tcW w:w="2835"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553553C"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סטטוס המקצוע       חובה / בחירה מחייבת / בחירה רגילה</w:t>
            </w:r>
          </w:p>
        </w:tc>
      </w:tr>
      <w:tr w:rsidR="00D044E7" w:rsidRPr="00F470B9" w14:paraId="4F5E2F0F" w14:textId="77777777" w:rsidTr="005223CE">
        <w:trPr>
          <w:trHeight w:hRule="exact" w:val="454"/>
        </w:trPr>
        <w:tc>
          <w:tcPr>
            <w:tcW w:w="3043" w:type="dxa"/>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1EABBCB5"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עברית</w:t>
            </w:r>
          </w:p>
        </w:tc>
        <w:tc>
          <w:tcPr>
            <w:tcW w:w="3043" w:type="dxa"/>
            <w:gridSpan w:val="2"/>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3D733EDA"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לדוברי ערבית</w:t>
            </w:r>
          </w:p>
        </w:tc>
        <w:tc>
          <w:tcPr>
            <w:tcW w:w="2835" w:type="dxa"/>
            <w:vMerge w:val="restart"/>
            <w:tcBorders>
              <w:top w:val="single" w:sz="8" w:space="0" w:color="000000"/>
              <w:left w:val="single" w:sz="6" w:space="0" w:color="141414"/>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093EF589"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חובה</w:t>
            </w:r>
            <w:r w:rsidRPr="00F470B9">
              <w:rPr>
                <w:rFonts w:ascii="David" w:hAnsi="David"/>
                <w:b/>
                <w:bCs/>
                <w:color w:val="000000"/>
                <w:rtl/>
              </w:rPr>
              <w:tab/>
            </w:r>
          </w:p>
        </w:tc>
      </w:tr>
      <w:tr w:rsidR="00D044E7" w:rsidRPr="00F470B9" w14:paraId="574FA60F" w14:textId="77777777" w:rsidTr="005223CE">
        <w:trPr>
          <w:trHeight w:hRule="exact" w:val="454"/>
        </w:trPr>
        <w:tc>
          <w:tcPr>
            <w:tcW w:w="3043" w:type="dxa"/>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6B402551"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עברית 12 - 2 </w:t>
            </w:r>
            <w:proofErr w:type="spellStart"/>
            <w:r w:rsidRPr="00F470B9">
              <w:rPr>
                <w:rFonts w:ascii="David" w:hAnsi="David"/>
                <w:color w:val="000000"/>
                <w:rtl/>
              </w:rPr>
              <w:t>יח"ל</w:t>
            </w:r>
            <w:proofErr w:type="spellEnd"/>
            <w:r w:rsidRPr="00F470B9">
              <w:rPr>
                <w:rFonts w:ascii="David" w:hAnsi="David"/>
                <w:color w:val="000000"/>
                <w:rtl/>
              </w:rPr>
              <w:t> </w:t>
            </w:r>
          </w:p>
        </w:tc>
        <w:tc>
          <w:tcPr>
            <w:tcW w:w="3043" w:type="dxa"/>
            <w:gridSpan w:val="2"/>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16E49096"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ערבית 12 - 2 </w:t>
            </w:r>
            <w:proofErr w:type="spellStart"/>
            <w:r w:rsidRPr="00F470B9">
              <w:rPr>
                <w:rFonts w:ascii="David" w:hAnsi="David"/>
                <w:color w:val="000000"/>
                <w:rtl/>
              </w:rPr>
              <w:t>יח"ל</w:t>
            </w:r>
            <w:proofErr w:type="spellEnd"/>
          </w:p>
        </w:tc>
        <w:tc>
          <w:tcPr>
            <w:tcW w:w="2835" w:type="dxa"/>
            <w:vMerge/>
            <w:tcBorders>
              <w:top w:val="single" w:sz="8" w:space="0" w:color="000000"/>
              <w:left w:val="single" w:sz="6" w:space="0" w:color="141414"/>
              <w:bottom w:val="single" w:sz="8" w:space="0" w:color="000000"/>
              <w:right w:val="single" w:sz="8" w:space="0" w:color="000000"/>
            </w:tcBorders>
            <w:vAlign w:val="center"/>
            <w:hideMark/>
          </w:tcPr>
          <w:p w14:paraId="598B7D38" w14:textId="77777777" w:rsidR="00D044E7" w:rsidRPr="00F470B9" w:rsidRDefault="00D044E7" w:rsidP="00CA4F16">
            <w:pPr>
              <w:bidi w:val="0"/>
              <w:spacing w:line="240" w:lineRule="auto"/>
              <w:rPr>
                <w:rFonts w:ascii="David" w:hAnsi="David"/>
              </w:rPr>
            </w:pPr>
          </w:p>
        </w:tc>
      </w:tr>
      <w:tr w:rsidR="00D044E7" w:rsidRPr="00F470B9" w14:paraId="76931688" w14:textId="77777777" w:rsidTr="005223CE">
        <w:trPr>
          <w:trHeight w:hRule="exact" w:val="454"/>
        </w:trPr>
        <w:tc>
          <w:tcPr>
            <w:tcW w:w="3043" w:type="dxa"/>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25A269B0"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 12</w:t>
            </w:r>
          </w:p>
        </w:tc>
        <w:tc>
          <w:tcPr>
            <w:tcW w:w="3043" w:type="dxa"/>
            <w:gridSpan w:val="2"/>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62BD4F6A"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מתמטיקה 12</w:t>
            </w:r>
          </w:p>
        </w:tc>
        <w:tc>
          <w:tcPr>
            <w:tcW w:w="2835" w:type="dxa"/>
            <w:vMerge/>
            <w:tcBorders>
              <w:top w:val="single" w:sz="8" w:space="0" w:color="000000"/>
              <w:left w:val="single" w:sz="6" w:space="0" w:color="141414"/>
              <w:bottom w:val="single" w:sz="8" w:space="0" w:color="000000"/>
              <w:right w:val="single" w:sz="8" w:space="0" w:color="000000"/>
            </w:tcBorders>
            <w:vAlign w:val="center"/>
            <w:hideMark/>
          </w:tcPr>
          <w:p w14:paraId="139C847B" w14:textId="77777777" w:rsidR="00D044E7" w:rsidRPr="00F470B9" w:rsidRDefault="00D044E7" w:rsidP="00CA4F16">
            <w:pPr>
              <w:bidi w:val="0"/>
              <w:spacing w:line="240" w:lineRule="auto"/>
              <w:rPr>
                <w:rFonts w:ascii="David" w:hAnsi="David"/>
              </w:rPr>
            </w:pPr>
          </w:p>
        </w:tc>
      </w:tr>
      <w:tr w:rsidR="00D044E7" w:rsidRPr="00F470B9" w14:paraId="5D5E83E8" w14:textId="77777777" w:rsidTr="005223CE">
        <w:trPr>
          <w:trHeight w:hRule="exact" w:val="454"/>
        </w:trPr>
        <w:tc>
          <w:tcPr>
            <w:tcW w:w="3043" w:type="dxa"/>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03D453EC"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אזרחות מטלת ביצוע</w:t>
            </w:r>
          </w:p>
        </w:tc>
        <w:tc>
          <w:tcPr>
            <w:tcW w:w="3043" w:type="dxa"/>
            <w:gridSpan w:val="2"/>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03A44999"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אזרחות מטלת ביצוע</w:t>
            </w:r>
          </w:p>
        </w:tc>
        <w:tc>
          <w:tcPr>
            <w:tcW w:w="2835" w:type="dxa"/>
            <w:vMerge/>
            <w:tcBorders>
              <w:top w:val="single" w:sz="8" w:space="0" w:color="000000"/>
              <w:left w:val="single" w:sz="6" w:space="0" w:color="141414"/>
              <w:bottom w:val="single" w:sz="8" w:space="0" w:color="000000"/>
              <w:right w:val="single" w:sz="8" w:space="0" w:color="000000"/>
            </w:tcBorders>
            <w:vAlign w:val="center"/>
            <w:hideMark/>
          </w:tcPr>
          <w:p w14:paraId="50A82349" w14:textId="77777777" w:rsidR="00D044E7" w:rsidRPr="00F470B9" w:rsidRDefault="00D044E7" w:rsidP="00CA4F16">
            <w:pPr>
              <w:bidi w:val="0"/>
              <w:spacing w:line="240" w:lineRule="auto"/>
              <w:rPr>
                <w:rFonts w:ascii="David" w:hAnsi="David"/>
              </w:rPr>
            </w:pPr>
          </w:p>
        </w:tc>
      </w:tr>
      <w:tr w:rsidR="00D044E7" w:rsidRPr="00F470B9" w14:paraId="1AF62A00" w14:textId="77777777" w:rsidTr="004F7490">
        <w:trPr>
          <w:trHeight w:val="532"/>
        </w:trPr>
        <w:tc>
          <w:tcPr>
            <w:tcW w:w="3043" w:type="dxa"/>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0DF733B3"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אנגלית 12</w:t>
            </w:r>
          </w:p>
          <w:p w14:paraId="5F871A64"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(שפה שניה)</w:t>
            </w:r>
          </w:p>
        </w:tc>
        <w:tc>
          <w:tcPr>
            <w:tcW w:w="3043" w:type="dxa"/>
            <w:gridSpan w:val="2"/>
            <w:tcBorders>
              <w:top w:val="single" w:sz="8" w:space="0" w:color="141414"/>
              <w:left w:val="single" w:sz="8" w:space="0" w:color="141414"/>
              <w:bottom w:val="single" w:sz="8" w:space="0" w:color="000000"/>
              <w:right w:val="single" w:sz="6" w:space="0" w:color="141414"/>
            </w:tcBorders>
            <w:shd w:val="clear" w:color="auto" w:fill="FFFFFF"/>
            <w:tcMar>
              <w:top w:w="150" w:type="dxa"/>
              <w:left w:w="105" w:type="dxa"/>
              <w:bottom w:w="150" w:type="dxa"/>
              <w:right w:w="105" w:type="dxa"/>
            </w:tcMar>
            <w:hideMark/>
          </w:tcPr>
          <w:p w14:paraId="5D0C494A"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אנגלית 12 / עברית לערבים 12(שפה שניה)</w:t>
            </w:r>
          </w:p>
        </w:tc>
        <w:tc>
          <w:tcPr>
            <w:tcW w:w="2835" w:type="dxa"/>
            <w:vMerge/>
            <w:tcBorders>
              <w:top w:val="single" w:sz="8" w:space="0" w:color="000000"/>
              <w:left w:val="single" w:sz="6" w:space="0" w:color="141414"/>
              <w:bottom w:val="single" w:sz="8" w:space="0" w:color="000000"/>
              <w:right w:val="single" w:sz="8" w:space="0" w:color="000000"/>
            </w:tcBorders>
            <w:vAlign w:val="center"/>
            <w:hideMark/>
          </w:tcPr>
          <w:p w14:paraId="3B64895B" w14:textId="77777777" w:rsidR="00D044E7" w:rsidRPr="00F470B9" w:rsidRDefault="00D044E7" w:rsidP="00CA4F16">
            <w:pPr>
              <w:bidi w:val="0"/>
              <w:spacing w:line="240" w:lineRule="auto"/>
              <w:rPr>
                <w:rFonts w:ascii="David" w:hAnsi="David"/>
              </w:rPr>
            </w:pPr>
          </w:p>
        </w:tc>
      </w:tr>
      <w:tr w:rsidR="00D044E7" w:rsidRPr="00F470B9" w14:paraId="353D0681" w14:textId="77777777" w:rsidTr="004F7490">
        <w:trPr>
          <w:trHeight w:val="730"/>
        </w:trPr>
        <w:tc>
          <w:tcPr>
            <w:tcW w:w="304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70B5EF7B"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ספרות 12 - 2 </w:t>
            </w:r>
            <w:proofErr w:type="spellStart"/>
            <w:r w:rsidRPr="00F470B9">
              <w:rPr>
                <w:rFonts w:ascii="David" w:hAnsi="David"/>
                <w:color w:val="000000"/>
                <w:rtl/>
              </w:rPr>
              <w:t>יח"ל</w:t>
            </w:r>
            <w:proofErr w:type="spellEnd"/>
            <w:r w:rsidRPr="00F470B9">
              <w:rPr>
                <w:rFonts w:ascii="David" w:hAnsi="David"/>
                <w:color w:val="000000"/>
                <w:rtl/>
              </w:rPr>
              <w:t xml:space="preserve"> / מחשבת ישראל 2 </w:t>
            </w:r>
            <w:proofErr w:type="spellStart"/>
            <w:r w:rsidRPr="00F470B9">
              <w:rPr>
                <w:rFonts w:ascii="David" w:hAnsi="David"/>
                <w:color w:val="000000"/>
                <w:rtl/>
              </w:rPr>
              <w:t>יח"ל</w:t>
            </w:r>
            <w:proofErr w:type="spellEnd"/>
          </w:p>
        </w:tc>
        <w:tc>
          <w:tcPr>
            <w:tcW w:w="3043" w:type="dxa"/>
            <w:gridSpan w:val="2"/>
            <w:tcBorders>
              <w:top w:val="single" w:sz="8" w:space="0" w:color="000000"/>
              <w:left w:val="single" w:sz="8" w:space="0" w:color="000000"/>
              <w:bottom w:val="single" w:sz="8" w:space="0" w:color="000000"/>
              <w:right w:val="single" w:sz="6" w:space="0" w:color="000000"/>
            </w:tcBorders>
            <w:shd w:val="clear" w:color="auto" w:fill="FFFFFF"/>
            <w:tcMar>
              <w:top w:w="150" w:type="dxa"/>
              <w:left w:w="105" w:type="dxa"/>
              <w:bottom w:w="150" w:type="dxa"/>
              <w:right w:w="105" w:type="dxa"/>
            </w:tcMar>
            <w:hideMark/>
          </w:tcPr>
          <w:p w14:paraId="0EB12557"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עברית לערבים 12- </w:t>
            </w:r>
            <w:r w:rsidRPr="00F470B9">
              <w:rPr>
                <w:rFonts w:ascii="David" w:hAnsi="David"/>
                <w:color w:val="000000"/>
                <w:rtl/>
              </w:rPr>
              <w:br/>
              <w:t xml:space="preserve">2 </w:t>
            </w:r>
            <w:proofErr w:type="spellStart"/>
            <w:r w:rsidRPr="00F470B9">
              <w:rPr>
                <w:rFonts w:ascii="David" w:hAnsi="David"/>
                <w:color w:val="000000"/>
                <w:rtl/>
              </w:rPr>
              <w:t>יח"ל</w:t>
            </w:r>
            <w:proofErr w:type="spellEnd"/>
            <w:r w:rsidRPr="00F470B9">
              <w:rPr>
                <w:rFonts w:ascii="David" w:hAnsi="David"/>
                <w:color w:val="000000"/>
                <w:rtl/>
              </w:rPr>
              <w:t xml:space="preserve"> (במידה ולא נבחר כשפה שניה)</w:t>
            </w:r>
          </w:p>
        </w:tc>
        <w:tc>
          <w:tcPr>
            <w:tcW w:w="2835" w:type="dxa"/>
            <w:vMerge w:val="restart"/>
            <w:tcBorders>
              <w:top w:val="single" w:sz="8" w:space="0" w:color="000000"/>
              <w:left w:val="nil"/>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3CF2448F"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 xml:space="preserve">מקצועות בחירה מחייבת (יש לבחור 2 </w:t>
            </w:r>
            <w:proofErr w:type="spellStart"/>
            <w:r w:rsidRPr="00F470B9">
              <w:rPr>
                <w:rFonts w:ascii="David" w:hAnsi="David"/>
                <w:b/>
                <w:bCs/>
                <w:color w:val="000000"/>
                <w:rtl/>
              </w:rPr>
              <w:t>יח"ל</w:t>
            </w:r>
            <w:proofErr w:type="spellEnd"/>
            <w:r w:rsidRPr="00F470B9">
              <w:rPr>
                <w:rFonts w:ascii="David" w:hAnsi="David"/>
                <w:b/>
                <w:bCs/>
                <w:color w:val="000000"/>
                <w:rtl/>
              </w:rPr>
              <w:t>)</w:t>
            </w:r>
          </w:p>
        </w:tc>
      </w:tr>
      <w:tr w:rsidR="00D044E7" w:rsidRPr="00F470B9" w14:paraId="22847DE2" w14:textId="77777777" w:rsidTr="004F7490">
        <w:trPr>
          <w:trHeight w:val="420"/>
        </w:trPr>
        <w:tc>
          <w:tcPr>
            <w:tcW w:w="3043"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012F5391"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תנ"ך כללי 12 / תנ"ך דתי 12 - 2 </w:t>
            </w:r>
            <w:proofErr w:type="spellStart"/>
            <w:r w:rsidRPr="00F470B9">
              <w:rPr>
                <w:rFonts w:ascii="David" w:hAnsi="David"/>
                <w:color w:val="000000"/>
                <w:rtl/>
              </w:rPr>
              <w:t>יח"ל</w:t>
            </w:r>
            <w:proofErr w:type="spellEnd"/>
          </w:p>
        </w:tc>
        <w:tc>
          <w:tcPr>
            <w:tcW w:w="3043" w:type="dxa"/>
            <w:gridSpan w:val="2"/>
            <w:tcBorders>
              <w:top w:val="single" w:sz="8" w:space="0" w:color="000000"/>
              <w:left w:val="single" w:sz="8" w:space="0" w:color="000000"/>
              <w:bottom w:val="single" w:sz="8" w:space="0" w:color="000000"/>
              <w:right w:val="single" w:sz="6" w:space="0" w:color="000000"/>
            </w:tcBorders>
            <w:shd w:val="clear" w:color="auto" w:fill="FFFFFF"/>
            <w:tcMar>
              <w:top w:w="150" w:type="dxa"/>
              <w:left w:w="105" w:type="dxa"/>
              <w:bottom w:w="150" w:type="dxa"/>
              <w:right w:w="105" w:type="dxa"/>
            </w:tcMar>
            <w:hideMark/>
          </w:tcPr>
          <w:p w14:paraId="0FA586D8"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דת </w:t>
            </w:r>
            <w:proofErr w:type="spellStart"/>
            <w:r w:rsidRPr="00F470B9">
              <w:rPr>
                <w:rFonts w:ascii="David" w:hAnsi="David"/>
                <w:color w:val="000000"/>
                <w:rtl/>
              </w:rPr>
              <w:t>איסלאם</w:t>
            </w:r>
            <w:proofErr w:type="spellEnd"/>
            <w:r w:rsidRPr="00F470B9">
              <w:rPr>
                <w:rFonts w:ascii="David" w:hAnsi="David"/>
                <w:color w:val="000000"/>
                <w:rtl/>
              </w:rPr>
              <w:t xml:space="preserve"> 12 - 1 </w:t>
            </w:r>
            <w:proofErr w:type="spellStart"/>
            <w:r w:rsidRPr="00F470B9">
              <w:rPr>
                <w:rFonts w:ascii="David" w:hAnsi="David"/>
                <w:color w:val="000000"/>
                <w:rtl/>
              </w:rPr>
              <w:t>יח"ל</w:t>
            </w:r>
            <w:proofErr w:type="spellEnd"/>
          </w:p>
        </w:tc>
        <w:tc>
          <w:tcPr>
            <w:tcW w:w="2835" w:type="dxa"/>
            <w:vMerge/>
            <w:tcBorders>
              <w:top w:val="single" w:sz="8" w:space="0" w:color="000000"/>
              <w:left w:val="nil"/>
              <w:bottom w:val="single" w:sz="8" w:space="0" w:color="000000"/>
              <w:right w:val="single" w:sz="8" w:space="0" w:color="000000"/>
            </w:tcBorders>
            <w:vAlign w:val="center"/>
            <w:hideMark/>
          </w:tcPr>
          <w:p w14:paraId="5C32C38A" w14:textId="77777777" w:rsidR="00D044E7" w:rsidRPr="00F470B9" w:rsidRDefault="00D044E7" w:rsidP="00CA4F16">
            <w:pPr>
              <w:bidi w:val="0"/>
              <w:spacing w:line="240" w:lineRule="auto"/>
              <w:rPr>
                <w:rFonts w:ascii="David" w:hAnsi="David"/>
              </w:rPr>
            </w:pPr>
          </w:p>
        </w:tc>
      </w:tr>
      <w:tr w:rsidR="00D044E7" w:rsidRPr="00F470B9" w14:paraId="3984A529" w14:textId="77777777" w:rsidTr="004F7490">
        <w:trPr>
          <w:trHeight w:val="463"/>
        </w:trPr>
        <w:tc>
          <w:tcPr>
            <w:tcW w:w="6086" w:type="dxa"/>
            <w:gridSpan w:val="3"/>
            <w:tcBorders>
              <w:top w:val="single" w:sz="8" w:space="0" w:color="000000"/>
              <w:left w:val="single" w:sz="8" w:space="0" w:color="141414"/>
              <w:bottom w:val="single" w:sz="6" w:space="0" w:color="141414"/>
              <w:right w:val="single" w:sz="8" w:space="0" w:color="141414"/>
            </w:tcBorders>
            <w:shd w:val="clear" w:color="auto" w:fill="FFFFFF"/>
            <w:tcMar>
              <w:top w:w="150" w:type="dxa"/>
              <w:left w:w="105" w:type="dxa"/>
              <w:bottom w:w="150" w:type="dxa"/>
              <w:right w:w="105" w:type="dxa"/>
            </w:tcMar>
            <w:hideMark/>
          </w:tcPr>
          <w:p w14:paraId="4FDE02BE"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גיאוגרפיה 12 (פיתוח ותכנון) - 2 </w:t>
            </w:r>
            <w:proofErr w:type="spellStart"/>
            <w:r w:rsidRPr="00F470B9">
              <w:rPr>
                <w:rFonts w:ascii="David" w:hAnsi="David"/>
                <w:color w:val="000000"/>
                <w:rtl/>
              </w:rPr>
              <w:t>יח"ל</w:t>
            </w:r>
            <w:proofErr w:type="spellEnd"/>
            <w:r w:rsidRPr="00F470B9">
              <w:rPr>
                <w:rFonts w:ascii="David" w:hAnsi="David"/>
                <w:color w:val="000000"/>
                <w:rtl/>
              </w:rPr>
              <w:t xml:space="preserve"> / </w:t>
            </w:r>
            <w:r w:rsidRPr="00F470B9">
              <w:rPr>
                <w:rFonts w:ascii="David" w:hAnsi="David"/>
                <w:color w:val="000000"/>
                <w:rtl/>
              </w:rPr>
              <w:br/>
              <w:t xml:space="preserve">חקלאות - 2 </w:t>
            </w:r>
            <w:proofErr w:type="spellStart"/>
            <w:r w:rsidRPr="00F470B9">
              <w:rPr>
                <w:rFonts w:ascii="David" w:hAnsi="David"/>
                <w:color w:val="000000"/>
                <w:rtl/>
              </w:rPr>
              <w:t>יח"ל</w:t>
            </w:r>
            <w:proofErr w:type="spellEnd"/>
          </w:p>
        </w:tc>
        <w:tc>
          <w:tcPr>
            <w:tcW w:w="2835" w:type="dxa"/>
            <w:vMerge/>
            <w:tcBorders>
              <w:top w:val="single" w:sz="8" w:space="0" w:color="000000"/>
              <w:left w:val="nil"/>
              <w:bottom w:val="single" w:sz="8" w:space="0" w:color="000000"/>
              <w:right w:val="single" w:sz="8" w:space="0" w:color="000000"/>
            </w:tcBorders>
            <w:vAlign w:val="center"/>
            <w:hideMark/>
          </w:tcPr>
          <w:p w14:paraId="131C2358" w14:textId="77777777" w:rsidR="00D044E7" w:rsidRPr="00F470B9" w:rsidRDefault="00D044E7" w:rsidP="00CA4F16">
            <w:pPr>
              <w:bidi w:val="0"/>
              <w:spacing w:line="240" w:lineRule="auto"/>
              <w:rPr>
                <w:rFonts w:ascii="David" w:hAnsi="David"/>
              </w:rPr>
            </w:pPr>
          </w:p>
        </w:tc>
      </w:tr>
      <w:tr w:rsidR="00D044E7" w:rsidRPr="00F470B9" w14:paraId="0A041CD3" w14:textId="77777777" w:rsidTr="005223CE">
        <w:trPr>
          <w:trHeight w:val="397"/>
        </w:trPr>
        <w:tc>
          <w:tcPr>
            <w:tcW w:w="6086" w:type="dxa"/>
            <w:gridSpan w:val="3"/>
            <w:tcBorders>
              <w:top w:val="single" w:sz="6" w:space="0" w:color="141414"/>
              <w:left w:val="single" w:sz="8" w:space="0" w:color="141414"/>
              <w:bottom w:val="single" w:sz="6" w:space="0" w:color="141414"/>
              <w:right w:val="single" w:sz="8" w:space="0" w:color="141414"/>
            </w:tcBorders>
            <w:shd w:val="clear" w:color="auto" w:fill="FFFFFF"/>
            <w:tcMar>
              <w:top w:w="150" w:type="dxa"/>
              <w:left w:w="105" w:type="dxa"/>
              <w:bottom w:w="150" w:type="dxa"/>
              <w:right w:w="105" w:type="dxa"/>
            </w:tcMar>
            <w:hideMark/>
          </w:tcPr>
          <w:p w14:paraId="30C0E698"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היסטוריה - 2 </w:t>
            </w:r>
            <w:proofErr w:type="spellStart"/>
            <w:r w:rsidRPr="00F470B9">
              <w:rPr>
                <w:rFonts w:ascii="David" w:hAnsi="David"/>
                <w:color w:val="000000"/>
                <w:rtl/>
              </w:rPr>
              <w:t>יח״ל</w:t>
            </w:r>
            <w:proofErr w:type="spellEnd"/>
          </w:p>
        </w:tc>
        <w:tc>
          <w:tcPr>
            <w:tcW w:w="2835" w:type="dxa"/>
            <w:vMerge/>
            <w:tcBorders>
              <w:top w:val="single" w:sz="8" w:space="0" w:color="000000"/>
              <w:left w:val="nil"/>
              <w:bottom w:val="single" w:sz="8" w:space="0" w:color="000000"/>
              <w:right w:val="single" w:sz="8" w:space="0" w:color="000000"/>
            </w:tcBorders>
            <w:vAlign w:val="center"/>
            <w:hideMark/>
          </w:tcPr>
          <w:p w14:paraId="735B20BE" w14:textId="77777777" w:rsidR="00D044E7" w:rsidRPr="00F470B9" w:rsidRDefault="00D044E7" w:rsidP="00CA4F16">
            <w:pPr>
              <w:bidi w:val="0"/>
              <w:spacing w:line="240" w:lineRule="auto"/>
              <w:rPr>
                <w:rFonts w:ascii="David" w:hAnsi="David"/>
              </w:rPr>
            </w:pPr>
          </w:p>
        </w:tc>
      </w:tr>
      <w:tr w:rsidR="00D044E7" w:rsidRPr="00F470B9" w14:paraId="4B5A7D5B" w14:textId="77777777" w:rsidTr="004F7490">
        <w:trPr>
          <w:trHeight w:val="565"/>
        </w:trPr>
        <w:tc>
          <w:tcPr>
            <w:tcW w:w="6086" w:type="dxa"/>
            <w:gridSpan w:val="3"/>
            <w:tcBorders>
              <w:top w:val="single" w:sz="6" w:space="0" w:color="141414"/>
              <w:left w:val="single" w:sz="8" w:space="0" w:color="141414"/>
              <w:bottom w:val="single" w:sz="8" w:space="0" w:color="141414"/>
              <w:right w:val="single" w:sz="8" w:space="0" w:color="141414"/>
            </w:tcBorders>
            <w:tcMar>
              <w:top w:w="150" w:type="dxa"/>
              <w:left w:w="105" w:type="dxa"/>
              <w:bottom w:w="150" w:type="dxa"/>
              <w:right w:w="105" w:type="dxa"/>
            </w:tcMar>
            <w:hideMark/>
          </w:tcPr>
          <w:p w14:paraId="5AD2919C" w14:textId="77777777" w:rsidR="00D044E7" w:rsidRPr="00F470B9" w:rsidRDefault="00D044E7" w:rsidP="00CA4F16">
            <w:pPr>
              <w:spacing w:line="240" w:lineRule="auto"/>
              <w:jc w:val="center"/>
              <w:rPr>
                <w:rFonts w:ascii="David" w:hAnsi="David"/>
                <w:rtl/>
              </w:rPr>
            </w:pPr>
            <w:proofErr w:type="spellStart"/>
            <w:r w:rsidRPr="00F470B9">
              <w:rPr>
                <w:rFonts w:ascii="David" w:hAnsi="David"/>
                <w:color w:val="000000"/>
                <w:rtl/>
              </w:rPr>
              <w:t>כי"ס</w:t>
            </w:r>
            <w:proofErr w:type="spellEnd"/>
            <w:r w:rsidRPr="00F470B9">
              <w:rPr>
                <w:rFonts w:ascii="David" w:hAnsi="David"/>
                <w:color w:val="000000"/>
                <w:rtl/>
              </w:rPr>
              <w:t xml:space="preserve"> כלכלת יסוד (חינוך פיננסי לשעבר) / </w:t>
            </w:r>
            <w:r w:rsidRPr="00F470B9">
              <w:rPr>
                <w:rFonts w:ascii="David" w:hAnsi="David"/>
                <w:color w:val="000000"/>
                <w:rtl/>
              </w:rPr>
              <w:br/>
              <w:t xml:space="preserve">מדעים 10-12- 1 </w:t>
            </w:r>
            <w:proofErr w:type="spellStart"/>
            <w:r w:rsidRPr="00F470B9">
              <w:rPr>
                <w:rFonts w:ascii="David" w:hAnsi="David"/>
                <w:color w:val="000000"/>
                <w:rtl/>
              </w:rPr>
              <w:t>יח"ל</w:t>
            </w:r>
            <w:proofErr w:type="spellEnd"/>
          </w:p>
        </w:tc>
        <w:tc>
          <w:tcPr>
            <w:tcW w:w="2835" w:type="dxa"/>
            <w:vMerge/>
            <w:tcBorders>
              <w:top w:val="single" w:sz="8" w:space="0" w:color="000000"/>
              <w:left w:val="nil"/>
              <w:bottom w:val="single" w:sz="8" w:space="0" w:color="000000"/>
              <w:right w:val="single" w:sz="8" w:space="0" w:color="000000"/>
            </w:tcBorders>
            <w:vAlign w:val="center"/>
            <w:hideMark/>
          </w:tcPr>
          <w:p w14:paraId="5B28E809" w14:textId="77777777" w:rsidR="00D044E7" w:rsidRPr="00F470B9" w:rsidRDefault="00D044E7" w:rsidP="00CA4F16">
            <w:pPr>
              <w:bidi w:val="0"/>
              <w:spacing w:line="240" w:lineRule="auto"/>
              <w:rPr>
                <w:rFonts w:ascii="David" w:hAnsi="David"/>
              </w:rPr>
            </w:pPr>
          </w:p>
        </w:tc>
      </w:tr>
      <w:tr w:rsidR="00D044E7" w:rsidRPr="00F470B9" w14:paraId="3570BEF8" w14:textId="77777777" w:rsidTr="004F7490">
        <w:trPr>
          <w:trHeight w:val="256"/>
        </w:trPr>
        <w:tc>
          <w:tcPr>
            <w:tcW w:w="5229" w:type="dxa"/>
            <w:gridSpan w:val="2"/>
            <w:tcBorders>
              <w:top w:val="single" w:sz="8" w:space="0" w:color="141414"/>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6987EEF6" w14:textId="77777777" w:rsidR="00D044E7" w:rsidRPr="00F470B9" w:rsidRDefault="00D044E7" w:rsidP="00CA4F16">
            <w:pPr>
              <w:spacing w:line="240" w:lineRule="auto"/>
              <w:rPr>
                <w:rFonts w:ascii="David" w:hAnsi="David"/>
                <w:rtl/>
              </w:rPr>
            </w:pPr>
            <w:r w:rsidRPr="00F470B9">
              <w:rPr>
                <w:rFonts w:ascii="David" w:hAnsi="David"/>
                <w:color w:val="000000"/>
                <w:rtl/>
              </w:rPr>
              <w:t xml:space="preserve">מקצועות קודש (1 </w:t>
            </w:r>
            <w:proofErr w:type="spellStart"/>
            <w:r w:rsidRPr="00F470B9">
              <w:rPr>
                <w:rFonts w:ascii="David" w:hAnsi="David"/>
                <w:color w:val="000000"/>
                <w:rtl/>
              </w:rPr>
              <w:t>יח"ל</w:t>
            </w:r>
            <w:proofErr w:type="spellEnd"/>
            <w:r w:rsidRPr="00F470B9">
              <w:rPr>
                <w:rFonts w:ascii="David" w:hAnsi="David"/>
                <w:color w:val="000000"/>
                <w:rtl/>
              </w:rPr>
              <w:t>)</w:t>
            </w:r>
          </w:p>
          <w:p w14:paraId="1EE74A95" w14:textId="77777777" w:rsidR="00D044E7" w:rsidRPr="00F470B9" w:rsidRDefault="00D044E7" w:rsidP="00CA4F16">
            <w:pPr>
              <w:spacing w:line="240" w:lineRule="auto"/>
              <w:rPr>
                <w:rFonts w:ascii="David" w:hAnsi="David"/>
                <w:rtl/>
              </w:rPr>
            </w:pPr>
            <w:r w:rsidRPr="00F470B9">
              <w:rPr>
                <w:rFonts w:ascii="David" w:hAnsi="David"/>
                <w:b/>
                <w:bCs/>
                <w:color w:val="000000"/>
                <w:rtl/>
              </w:rPr>
              <w:t>גמרא 12</w:t>
            </w:r>
            <w:r w:rsidRPr="00F470B9">
              <w:rPr>
                <w:rFonts w:ascii="David" w:hAnsi="David"/>
                <w:color w:val="000000"/>
                <w:rtl/>
              </w:rPr>
              <w:t xml:space="preserve">: בבא </w:t>
            </w:r>
            <w:proofErr w:type="spellStart"/>
            <w:r w:rsidRPr="00F470B9">
              <w:rPr>
                <w:rFonts w:ascii="David" w:hAnsi="David"/>
                <w:color w:val="000000"/>
                <w:rtl/>
              </w:rPr>
              <w:t>בתרא</w:t>
            </w:r>
            <w:proofErr w:type="spellEnd"/>
            <w:r w:rsidRPr="00F470B9">
              <w:rPr>
                <w:rFonts w:ascii="David" w:hAnsi="David"/>
                <w:color w:val="000000"/>
                <w:rtl/>
              </w:rPr>
              <w:t>, קידושין, סוכה </w:t>
            </w:r>
          </w:p>
          <w:p w14:paraId="2A24E93B" w14:textId="77777777" w:rsidR="00D044E7" w:rsidRPr="00F470B9" w:rsidRDefault="00D044E7" w:rsidP="00CA4F16">
            <w:pPr>
              <w:spacing w:line="240" w:lineRule="auto"/>
              <w:rPr>
                <w:rFonts w:ascii="David" w:hAnsi="David"/>
                <w:rtl/>
              </w:rPr>
            </w:pPr>
            <w:r w:rsidRPr="00F470B9">
              <w:rPr>
                <w:rFonts w:ascii="David" w:hAnsi="David"/>
                <w:b/>
                <w:bCs/>
                <w:color w:val="000000"/>
                <w:rtl/>
              </w:rPr>
              <w:t>הלכה 12</w:t>
            </w:r>
            <w:r w:rsidRPr="00F470B9">
              <w:rPr>
                <w:rFonts w:ascii="David" w:hAnsi="David"/>
                <w:color w:val="000000"/>
                <w:rtl/>
              </w:rPr>
              <w:t>: מועדים, </w:t>
            </w:r>
          </w:p>
          <w:p w14:paraId="651451A0" w14:textId="77777777" w:rsidR="00D044E7" w:rsidRPr="00F470B9" w:rsidRDefault="00D044E7" w:rsidP="00CA4F16">
            <w:pPr>
              <w:spacing w:line="240" w:lineRule="auto"/>
              <w:rPr>
                <w:rFonts w:ascii="David" w:hAnsi="David"/>
                <w:rtl/>
              </w:rPr>
            </w:pPr>
            <w:r w:rsidRPr="00F470B9">
              <w:rPr>
                <w:rFonts w:ascii="David" w:hAnsi="David"/>
                <w:color w:val="000000"/>
                <w:rtl/>
              </w:rPr>
              <w:t xml:space="preserve">הלכות חיי יום יום ושבת - 2 </w:t>
            </w:r>
            <w:proofErr w:type="spellStart"/>
            <w:r w:rsidRPr="00F470B9">
              <w:rPr>
                <w:rFonts w:ascii="David" w:hAnsi="David"/>
                <w:color w:val="000000"/>
                <w:rtl/>
              </w:rPr>
              <w:t>יח"ל</w:t>
            </w:r>
            <w:proofErr w:type="spellEnd"/>
            <w:r w:rsidRPr="00F470B9">
              <w:rPr>
                <w:rFonts w:ascii="David" w:hAnsi="David"/>
                <w:color w:val="000000"/>
                <w:rtl/>
              </w:rPr>
              <w:br/>
            </w:r>
            <w:r w:rsidRPr="00F470B9">
              <w:rPr>
                <w:rFonts w:ascii="David" w:hAnsi="David"/>
                <w:b/>
                <w:bCs/>
                <w:color w:val="000000"/>
                <w:rtl/>
              </w:rPr>
              <w:t>לקט מצוות 12</w:t>
            </w:r>
          </w:p>
        </w:tc>
        <w:tc>
          <w:tcPr>
            <w:tcW w:w="857" w:type="dxa"/>
            <w:tcBorders>
              <w:top w:val="single" w:sz="8" w:space="0" w:color="141414"/>
              <w:left w:val="single" w:sz="8" w:space="0" w:color="000000"/>
              <w:bottom w:val="single" w:sz="8" w:space="0" w:color="000000"/>
              <w:right w:val="single" w:sz="6" w:space="0" w:color="000000"/>
            </w:tcBorders>
            <w:shd w:val="clear" w:color="auto" w:fill="FFFFFF"/>
            <w:tcMar>
              <w:top w:w="150" w:type="dxa"/>
              <w:left w:w="105" w:type="dxa"/>
              <w:bottom w:w="150" w:type="dxa"/>
              <w:right w:w="105" w:type="dxa"/>
            </w:tcMar>
            <w:vAlign w:val="center"/>
            <w:hideMark/>
          </w:tcPr>
          <w:p w14:paraId="578C551E" w14:textId="77777777" w:rsidR="00D044E7" w:rsidRPr="00F470B9" w:rsidRDefault="00D044E7" w:rsidP="00CA4F16">
            <w:pPr>
              <w:spacing w:line="240" w:lineRule="auto"/>
              <w:jc w:val="center"/>
              <w:rPr>
                <w:rFonts w:ascii="David" w:hAnsi="David"/>
                <w:rtl/>
              </w:rPr>
            </w:pPr>
            <w:r w:rsidRPr="00F470B9">
              <w:rPr>
                <w:rFonts w:ascii="David" w:hAnsi="David"/>
                <w:color w:val="000000"/>
                <w:rtl/>
              </w:rPr>
              <w:t>מורשת דרוזית 12 - </w:t>
            </w:r>
          </w:p>
          <w:p w14:paraId="3DAA529D" w14:textId="77777777" w:rsidR="00D044E7" w:rsidRPr="00F470B9" w:rsidRDefault="00D044E7" w:rsidP="00CA4F16">
            <w:pPr>
              <w:spacing w:line="240" w:lineRule="auto"/>
              <w:jc w:val="center"/>
              <w:rPr>
                <w:rFonts w:ascii="David" w:hAnsi="David"/>
                <w:rtl/>
              </w:rPr>
            </w:pPr>
            <w:r w:rsidRPr="00F470B9">
              <w:rPr>
                <w:rFonts w:ascii="David" w:hAnsi="David"/>
                <w:color w:val="000000"/>
                <w:rtl/>
              </w:rPr>
              <w:t xml:space="preserve">1 </w:t>
            </w:r>
            <w:proofErr w:type="spellStart"/>
            <w:r w:rsidRPr="00F470B9">
              <w:rPr>
                <w:rFonts w:ascii="David" w:hAnsi="David"/>
                <w:color w:val="000000"/>
                <w:rtl/>
              </w:rPr>
              <w:t>יח"ל</w:t>
            </w:r>
            <w:proofErr w:type="spellEnd"/>
          </w:p>
        </w:tc>
        <w:tc>
          <w:tcPr>
            <w:tcW w:w="2835" w:type="dxa"/>
            <w:vMerge/>
            <w:tcBorders>
              <w:top w:val="single" w:sz="8" w:space="0" w:color="000000"/>
              <w:left w:val="nil"/>
              <w:bottom w:val="single" w:sz="8" w:space="0" w:color="000000"/>
              <w:right w:val="single" w:sz="8" w:space="0" w:color="000000"/>
            </w:tcBorders>
            <w:vAlign w:val="center"/>
            <w:hideMark/>
          </w:tcPr>
          <w:p w14:paraId="4A302E65" w14:textId="77777777" w:rsidR="00D044E7" w:rsidRPr="00F470B9" w:rsidRDefault="00D044E7" w:rsidP="00CA4F16">
            <w:pPr>
              <w:bidi w:val="0"/>
              <w:spacing w:line="240" w:lineRule="auto"/>
              <w:rPr>
                <w:rFonts w:ascii="David" w:hAnsi="David"/>
              </w:rPr>
            </w:pPr>
          </w:p>
        </w:tc>
      </w:tr>
    </w:tbl>
    <w:p w14:paraId="415B079C" w14:textId="77777777" w:rsidR="006C11DC" w:rsidRDefault="006C11DC" w:rsidP="006C11DC">
      <w:pPr>
        <w:rPr>
          <w:rFonts w:ascii="David" w:hAnsi="David"/>
          <w:rtl/>
        </w:rPr>
      </w:pPr>
    </w:p>
    <w:tbl>
      <w:tblPr>
        <w:tblW w:w="0" w:type="auto"/>
        <w:tblCellMar>
          <w:top w:w="15" w:type="dxa"/>
          <w:left w:w="15" w:type="dxa"/>
          <w:bottom w:w="15" w:type="dxa"/>
          <w:right w:w="15" w:type="dxa"/>
        </w:tblCellMar>
        <w:tblLook w:val="04A0" w:firstRow="1" w:lastRow="0" w:firstColumn="1" w:lastColumn="0" w:noHBand="0" w:noVBand="1"/>
      </w:tblPr>
      <w:tblGrid>
        <w:gridCol w:w="4768"/>
        <w:gridCol w:w="4855"/>
      </w:tblGrid>
      <w:tr w:rsidR="00D044E7" w:rsidRPr="00F470B9" w14:paraId="3A766EFC" w14:textId="77777777" w:rsidTr="004F7490">
        <w:trPr>
          <w:trHeight w:val="1984"/>
        </w:trPr>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vAlign w:val="center"/>
            <w:hideMark/>
          </w:tcPr>
          <w:p w14:paraId="5C3FCB81" w14:textId="77777777" w:rsidR="00D044E7" w:rsidRPr="004F7490" w:rsidRDefault="00D044E7" w:rsidP="004F7490">
            <w:pPr>
              <w:pStyle w:val="aff9"/>
              <w:numPr>
                <w:ilvl w:val="0"/>
                <w:numId w:val="83"/>
              </w:numPr>
              <w:bidi w:val="0"/>
              <w:spacing w:line="240" w:lineRule="auto"/>
              <w:jc w:val="center"/>
              <w:rPr>
                <w:rFonts w:ascii="David" w:hAnsi="David"/>
              </w:rPr>
            </w:pPr>
            <w:r w:rsidRPr="004F7490">
              <w:rPr>
                <w:rFonts w:ascii="David" w:hAnsi="David"/>
                <w:color w:val="000000"/>
                <w:rtl/>
              </w:rPr>
              <w:t xml:space="preserve">אוריינות דיגיטלית (יישומי מחשב לשעבר) 1 </w:t>
            </w:r>
            <w:proofErr w:type="spellStart"/>
            <w:r w:rsidRPr="004F7490">
              <w:rPr>
                <w:rFonts w:ascii="David" w:hAnsi="David"/>
                <w:color w:val="000000"/>
                <w:rtl/>
              </w:rPr>
              <w:t>יח"ל</w:t>
            </w:r>
            <w:proofErr w:type="spellEnd"/>
            <w:r w:rsidRPr="004F7490">
              <w:rPr>
                <w:rFonts w:ascii="David" w:hAnsi="David"/>
                <w:color w:val="000000"/>
                <w:rtl/>
              </w:rPr>
              <w:br/>
              <w:t>חינוך תעבורתי</w:t>
            </w:r>
            <w:r w:rsidRPr="004F7490">
              <w:rPr>
                <w:rFonts w:ascii="David" w:hAnsi="David"/>
                <w:color w:val="000000"/>
                <w:rtl/>
              </w:rPr>
              <w:br/>
              <w:t>עיין ערך אני ישראלי 12</w:t>
            </w:r>
            <w:r w:rsidRPr="004F7490">
              <w:rPr>
                <w:rFonts w:ascii="David" w:hAnsi="David"/>
                <w:color w:val="000000"/>
                <w:rtl/>
              </w:rPr>
              <w:br/>
              <w:t>שחקים</w:t>
            </w:r>
            <w:r w:rsidRPr="004F7490">
              <w:rPr>
                <w:rFonts w:ascii="David" w:hAnsi="David"/>
                <w:color w:val="000000"/>
                <w:rtl/>
              </w:rPr>
              <w:br/>
              <w:t>תרומה לקהילה</w:t>
            </w:r>
            <w:r w:rsidRPr="004F7490">
              <w:rPr>
                <w:rFonts w:ascii="David" w:hAnsi="David"/>
                <w:color w:val="000000"/>
                <w:rtl/>
              </w:rPr>
              <w:br/>
              <w:t>אומנות</w:t>
            </w:r>
            <w:r w:rsidRPr="004F7490">
              <w:rPr>
                <w:rFonts w:ascii="David" w:hAnsi="David"/>
                <w:color w:val="000000"/>
                <w:rtl/>
              </w:rPr>
              <w:br/>
              <w:t>פיזיקה</w:t>
            </w:r>
            <w:r w:rsidRPr="004F7490">
              <w:rPr>
                <w:rFonts w:ascii="David" w:hAnsi="David"/>
                <w:color w:val="000000"/>
                <w:rtl/>
              </w:rPr>
              <w:br/>
              <w:t>דוידסון/</w:t>
            </w:r>
            <w:proofErr w:type="spellStart"/>
            <w:r w:rsidRPr="004F7490">
              <w:rPr>
                <w:rFonts w:ascii="David" w:hAnsi="David"/>
                <w:color w:val="000000"/>
                <w:rtl/>
              </w:rPr>
              <w:t>קמ"פ</w:t>
            </w:r>
            <w:proofErr w:type="spellEnd"/>
            <w:r w:rsidRPr="004F7490">
              <w:rPr>
                <w:rFonts w:ascii="David" w:hAnsi="David"/>
                <w:color w:val="000000"/>
                <w:rtl/>
              </w:rPr>
              <w:t xml:space="preserve"> + נושא אישי 12 - 2 </w:t>
            </w:r>
            <w:proofErr w:type="spellStart"/>
            <w:r w:rsidRPr="004F7490">
              <w:rPr>
                <w:rFonts w:ascii="David" w:hAnsi="David"/>
                <w:color w:val="000000"/>
                <w:rtl/>
              </w:rPr>
              <w:t>יח"ל</w:t>
            </w:r>
            <w:proofErr w:type="spellEnd"/>
          </w:p>
        </w:tc>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vAlign w:val="center"/>
            <w:hideMark/>
          </w:tcPr>
          <w:p w14:paraId="166EF9EB" w14:textId="77777777" w:rsidR="00D044E7" w:rsidRPr="004F7490" w:rsidRDefault="00D044E7" w:rsidP="004F7490">
            <w:pPr>
              <w:pStyle w:val="aff9"/>
              <w:numPr>
                <w:ilvl w:val="0"/>
                <w:numId w:val="83"/>
              </w:numPr>
              <w:spacing w:line="240" w:lineRule="auto"/>
              <w:jc w:val="center"/>
              <w:rPr>
                <w:rFonts w:ascii="David" w:hAnsi="David"/>
                <w:rtl/>
              </w:rPr>
            </w:pPr>
            <w:r w:rsidRPr="004F7490">
              <w:rPr>
                <w:rFonts w:ascii="David" w:hAnsi="David"/>
                <w:b/>
                <w:bCs/>
                <w:color w:val="000000"/>
                <w:rtl/>
              </w:rPr>
              <w:t>מקצועות בחירה רגילה השלמה ל-10 יחידות ממקצועות הבחירה המחייבת או הבחירה הרגילה</w:t>
            </w:r>
          </w:p>
        </w:tc>
      </w:tr>
      <w:tr w:rsidR="00D044E7" w:rsidRPr="00F470B9" w14:paraId="7615AE43" w14:textId="77777777" w:rsidTr="00813A7E">
        <w:trPr>
          <w:trHeight w:val="1531"/>
        </w:trPr>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6C8C7F61"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lastRenderedPageBreak/>
              <w:t>מיומנויות שקיבלו קרדיטציה כמקצוע בחירה במסלול 12</w:t>
            </w:r>
            <w:r w:rsidRPr="00F470B9">
              <w:rPr>
                <w:rFonts w:ascii="David" w:hAnsi="David"/>
                <w:b/>
                <w:bCs/>
                <w:color w:val="000000"/>
                <w:rtl/>
              </w:rPr>
              <w:br/>
            </w:r>
            <w:r w:rsidRPr="00F470B9">
              <w:rPr>
                <w:rFonts w:ascii="David" w:hAnsi="David"/>
                <w:color w:val="000000"/>
                <w:rtl/>
              </w:rPr>
              <w:t>קורסים טכנולוגיים</w:t>
            </w:r>
          </w:p>
          <w:p w14:paraId="64FF912A" w14:textId="77777777" w:rsidR="00D044E7" w:rsidRPr="00F470B9" w:rsidRDefault="00D044E7" w:rsidP="00CA4F16">
            <w:pPr>
              <w:spacing w:line="240" w:lineRule="auto"/>
              <w:jc w:val="center"/>
              <w:rPr>
                <w:rFonts w:ascii="David" w:hAnsi="David"/>
                <w:rtl/>
              </w:rPr>
            </w:pPr>
            <w:proofErr w:type="spellStart"/>
            <w:r w:rsidRPr="00F470B9">
              <w:rPr>
                <w:rFonts w:ascii="David" w:hAnsi="David"/>
                <w:color w:val="000000"/>
                <w:rtl/>
              </w:rPr>
              <w:t>מע"ר</w:t>
            </w:r>
            <w:proofErr w:type="spellEnd"/>
            <w:r w:rsidRPr="00F470B9">
              <w:rPr>
                <w:rFonts w:ascii="David" w:hAnsi="David"/>
                <w:color w:val="000000"/>
                <w:rtl/>
              </w:rPr>
              <w:br/>
              <w:t>צלילה</w:t>
            </w:r>
            <w:r w:rsidRPr="00F470B9">
              <w:rPr>
                <w:rFonts w:ascii="David" w:hAnsi="David"/>
                <w:color w:val="000000"/>
                <w:rtl/>
              </w:rPr>
              <w:br/>
              <w:t>תיקון מכשירי טלפון סלולרי</w:t>
            </w:r>
            <w:r w:rsidRPr="00F470B9">
              <w:rPr>
                <w:rFonts w:ascii="David" w:hAnsi="David"/>
                <w:color w:val="000000"/>
                <w:rtl/>
              </w:rPr>
              <w:br/>
              <w:t>מוזיקה בביה"ס לאומנויות "רימון"</w:t>
            </w:r>
          </w:p>
        </w:tc>
        <w:tc>
          <w:tcPr>
            <w:tcW w:w="0" w:type="auto"/>
            <w:vMerge w:val="restart"/>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vAlign w:val="center"/>
            <w:hideMark/>
          </w:tcPr>
          <w:p w14:paraId="3B70EBDF" w14:textId="77777777" w:rsidR="00D044E7" w:rsidRPr="00F470B9" w:rsidRDefault="00D044E7" w:rsidP="00CA4F16">
            <w:pPr>
              <w:spacing w:line="240" w:lineRule="auto"/>
              <w:jc w:val="center"/>
              <w:rPr>
                <w:rFonts w:ascii="David" w:hAnsi="David"/>
                <w:rtl/>
              </w:rPr>
            </w:pPr>
            <w:r w:rsidRPr="00F470B9">
              <w:rPr>
                <w:rFonts w:ascii="David" w:hAnsi="David"/>
                <w:b/>
                <w:bCs/>
                <w:color w:val="000000"/>
                <w:rtl/>
              </w:rPr>
              <w:t>מקצועות בחירה רגילה  השלמה ל-10 יחידות ממקצועות הבחירה המחייבת או הבחירה הרגילה</w:t>
            </w:r>
          </w:p>
        </w:tc>
      </w:tr>
      <w:tr w:rsidR="00092870" w:rsidRPr="00F470B9" w14:paraId="1CC723DC" w14:textId="77777777" w:rsidTr="0071693C">
        <w:trPr>
          <w:trHeight w:hRule="exact" w:val="850"/>
        </w:trPr>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25A441A2" w14:textId="77777777" w:rsidR="00092870" w:rsidRPr="00F470B9" w:rsidRDefault="00092870" w:rsidP="00CA4F16">
            <w:pPr>
              <w:spacing w:before="240" w:line="240" w:lineRule="auto"/>
              <w:rPr>
                <w:rFonts w:ascii="David" w:hAnsi="David"/>
                <w:rtl/>
              </w:rPr>
            </w:pPr>
            <w:r w:rsidRPr="00F470B9">
              <w:rPr>
                <w:rFonts w:ascii="David" w:hAnsi="David"/>
                <w:color w:val="000000"/>
                <w:rtl/>
              </w:rPr>
              <w:t xml:space="preserve">מסע לפולין + נושא אישי 12 - 2 </w:t>
            </w:r>
            <w:proofErr w:type="spellStart"/>
            <w:r w:rsidRPr="00F470B9">
              <w:rPr>
                <w:rFonts w:ascii="David" w:hAnsi="David"/>
                <w:color w:val="000000"/>
                <w:rtl/>
              </w:rPr>
              <w:t>יח"ל</w:t>
            </w:r>
            <w:proofErr w:type="spellEnd"/>
            <w:r w:rsidRPr="00F470B9">
              <w:rPr>
                <w:rFonts w:ascii="David" w:hAnsi="David"/>
                <w:color w:val="000000"/>
                <w:rtl/>
              </w:rPr>
              <w:t xml:space="preserve"> (יש לשים לב שלא ניתן לתת ציון פעמיים לנושא אישי)</w:t>
            </w:r>
          </w:p>
          <w:p w14:paraId="68ABA3EA" w14:textId="56E4E14E" w:rsidR="00092870" w:rsidRPr="00F470B9" w:rsidRDefault="00092870" w:rsidP="00CA4F16">
            <w:pPr>
              <w:bidi w:val="0"/>
              <w:spacing w:line="240" w:lineRule="auto"/>
              <w:rPr>
                <w:rFonts w:ascii="David" w:hAnsi="David"/>
                <w:rtl/>
              </w:rPr>
            </w:pPr>
            <w:r w:rsidRPr="00F470B9">
              <w:rPr>
                <w:rFonts w:ascii="David" w:hAnsi="David"/>
                <w:rtl/>
              </w:rPr>
              <w:t> </w:t>
            </w:r>
          </w:p>
        </w:tc>
        <w:tc>
          <w:tcPr>
            <w:tcW w:w="0" w:type="auto"/>
            <w:vMerge/>
            <w:tcBorders>
              <w:top w:val="single" w:sz="6" w:space="0" w:color="9E9E9E"/>
              <w:left w:val="single" w:sz="6" w:space="0" w:color="9E9E9E"/>
              <w:bottom w:val="single" w:sz="6" w:space="0" w:color="9E9E9E"/>
              <w:right w:val="single" w:sz="6" w:space="0" w:color="9E9E9E"/>
            </w:tcBorders>
            <w:vAlign w:val="center"/>
            <w:hideMark/>
          </w:tcPr>
          <w:p w14:paraId="1BBC2AEA" w14:textId="77777777" w:rsidR="00092870" w:rsidRPr="00F470B9" w:rsidRDefault="00092870" w:rsidP="00CA4F16">
            <w:pPr>
              <w:bidi w:val="0"/>
              <w:spacing w:line="240" w:lineRule="auto"/>
              <w:rPr>
                <w:rFonts w:ascii="David" w:hAnsi="David"/>
              </w:rPr>
            </w:pPr>
          </w:p>
        </w:tc>
      </w:tr>
      <w:tr w:rsidR="00092870" w:rsidRPr="00F470B9" w14:paraId="06364695" w14:textId="77777777" w:rsidTr="0071693C">
        <w:trPr>
          <w:trHeight w:hRule="exact" w:val="850"/>
        </w:trPr>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5ECBFE91" w14:textId="77777777" w:rsidR="00092870" w:rsidRPr="00F470B9" w:rsidRDefault="00092870" w:rsidP="00CA4F16">
            <w:pPr>
              <w:spacing w:before="240" w:line="240" w:lineRule="auto"/>
              <w:rPr>
                <w:rFonts w:ascii="David" w:hAnsi="David"/>
              </w:rPr>
            </w:pPr>
            <w:r w:rsidRPr="00F470B9">
              <w:rPr>
                <w:rFonts w:ascii="David" w:hAnsi="David"/>
                <w:color w:val="000000"/>
                <w:rtl/>
              </w:rPr>
              <w:t xml:space="preserve">מסע לאתיופיה + נושא אישי 12 - 2 </w:t>
            </w:r>
            <w:proofErr w:type="spellStart"/>
            <w:r w:rsidRPr="00F470B9">
              <w:rPr>
                <w:rFonts w:ascii="David" w:hAnsi="David"/>
                <w:color w:val="000000"/>
                <w:rtl/>
              </w:rPr>
              <w:t>יח"ל</w:t>
            </w:r>
            <w:proofErr w:type="spellEnd"/>
            <w:r w:rsidRPr="00F470B9">
              <w:rPr>
                <w:rFonts w:ascii="David" w:hAnsi="David"/>
                <w:color w:val="000000"/>
                <w:rtl/>
              </w:rPr>
              <w:t xml:space="preserve"> (יש לשים לב שלא ניתן לתת ציון פעמיים לנושא אישי)</w:t>
            </w:r>
          </w:p>
          <w:p w14:paraId="7C38555F" w14:textId="72165BC8" w:rsidR="00092870" w:rsidRPr="00F470B9" w:rsidRDefault="00092870" w:rsidP="00CA4F16">
            <w:pPr>
              <w:bidi w:val="0"/>
              <w:spacing w:line="240" w:lineRule="auto"/>
              <w:rPr>
                <w:rFonts w:ascii="David" w:hAnsi="David"/>
                <w:rtl/>
              </w:rPr>
            </w:pPr>
            <w:r w:rsidRPr="00F470B9">
              <w:rPr>
                <w:rFonts w:ascii="David" w:hAnsi="David"/>
              </w:rPr>
              <w:t> </w:t>
            </w:r>
          </w:p>
        </w:tc>
        <w:tc>
          <w:tcPr>
            <w:tcW w:w="0" w:type="auto"/>
            <w:vMerge/>
            <w:tcBorders>
              <w:top w:val="single" w:sz="6" w:space="0" w:color="9E9E9E"/>
              <w:left w:val="single" w:sz="6" w:space="0" w:color="9E9E9E"/>
              <w:bottom w:val="single" w:sz="6" w:space="0" w:color="9E9E9E"/>
              <w:right w:val="single" w:sz="6" w:space="0" w:color="9E9E9E"/>
            </w:tcBorders>
            <w:vAlign w:val="center"/>
            <w:hideMark/>
          </w:tcPr>
          <w:p w14:paraId="18300B82" w14:textId="77777777" w:rsidR="00092870" w:rsidRPr="00F470B9" w:rsidRDefault="00092870" w:rsidP="00CA4F16">
            <w:pPr>
              <w:bidi w:val="0"/>
              <w:spacing w:line="240" w:lineRule="auto"/>
              <w:rPr>
                <w:rFonts w:ascii="David" w:hAnsi="David"/>
              </w:rPr>
            </w:pPr>
          </w:p>
        </w:tc>
      </w:tr>
      <w:tr w:rsidR="00092870" w:rsidRPr="00F470B9" w14:paraId="080D3908" w14:textId="77777777" w:rsidTr="0071693C">
        <w:trPr>
          <w:trHeight w:hRule="exact" w:val="850"/>
        </w:trPr>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10E4A0B1" w14:textId="77777777" w:rsidR="00092870" w:rsidRPr="00F470B9" w:rsidRDefault="00092870" w:rsidP="00CA4F16">
            <w:pPr>
              <w:spacing w:before="240" w:line="240" w:lineRule="auto"/>
              <w:rPr>
                <w:rFonts w:ascii="David" w:hAnsi="David"/>
              </w:rPr>
            </w:pPr>
            <w:r w:rsidRPr="00F470B9">
              <w:rPr>
                <w:rFonts w:ascii="David" w:hAnsi="David"/>
                <w:color w:val="000000"/>
                <w:rtl/>
              </w:rPr>
              <w:t xml:space="preserve">משואה לתקומה + נושא אישי 12 - 2 </w:t>
            </w:r>
            <w:proofErr w:type="spellStart"/>
            <w:r w:rsidRPr="00F470B9">
              <w:rPr>
                <w:rFonts w:ascii="David" w:hAnsi="David"/>
                <w:color w:val="000000"/>
                <w:rtl/>
              </w:rPr>
              <w:t>יח"ל</w:t>
            </w:r>
            <w:proofErr w:type="spellEnd"/>
            <w:r w:rsidRPr="00F470B9">
              <w:rPr>
                <w:rFonts w:ascii="David" w:hAnsi="David"/>
                <w:color w:val="000000"/>
                <w:rtl/>
              </w:rPr>
              <w:t xml:space="preserve"> (יש לשים לב שלא ניתן לתת ציון פעמיים לנושא אישי)</w:t>
            </w:r>
          </w:p>
          <w:p w14:paraId="56B9A6E7" w14:textId="3634566F" w:rsidR="00092870" w:rsidRPr="00F470B9" w:rsidRDefault="00092870" w:rsidP="00CA4F16">
            <w:pPr>
              <w:bidi w:val="0"/>
              <w:spacing w:line="240" w:lineRule="auto"/>
              <w:rPr>
                <w:rFonts w:ascii="David" w:hAnsi="David"/>
                <w:rtl/>
              </w:rPr>
            </w:pPr>
            <w:r w:rsidRPr="00F470B9">
              <w:rPr>
                <w:rFonts w:ascii="David" w:hAnsi="David"/>
              </w:rPr>
              <w:t> </w:t>
            </w:r>
          </w:p>
        </w:tc>
        <w:tc>
          <w:tcPr>
            <w:tcW w:w="0" w:type="auto"/>
            <w:vMerge/>
            <w:tcBorders>
              <w:top w:val="single" w:sz="6" w:space="0" w:color="9E9E9E"/>
              <w:left w:val="single" w:sz="6" w:space="0" w:color="9E9E9E"/>
              <w:bottom w:val="single" w:sz="6" w:space="0" w:color="9E9E9E"/>
              <w:right w:val="single" w:sz="6" w:space="0" w:color="9E9E9E"/>
            </w:tcBorders>
            <w:vAlign w:val="center"/>
            <w:hideMark/>
          </w:tcPr>
          <w:p w14:paraId="2B44C383" w14:textId="77777777" w:rsidR="00092870" w:rsidRPr="00F470B9" w:rsidRDefault="00092870" w:rsidP="00CA4F16">
            <w:pPr>
              <w:bidi w:val="0"/>
              <w:spacing w:line="240" w:lineRule="auto"/>
              <w:rPr>
                <w:rFonts w:ascii="David" w:hAnsi="David"/>
              </w:rPr>
            </w:pPr>
          </w:p>
        </w:tc>
      </w:tr>
    </w:tbl>
    <w:p w14:paraId="7E51A379" w14:textId="77777777" w:rsidR="00D044E7" w:rsidRPr="00813A7E" w:rsidRDefault="00D044E7" w:rsidP="006C11DC">
      <w:pPr>
        <w:rPr>
          <w:rFonts w:ascii="David" w:hAnsi="David"/>
          <w:rtl/>
        </w:rPr>
      </w:pPr>
    </w:p>
    <w:p w14:paraId="2171932A" w14:textId="77777777" w:rsidR="00CA4F16" w:rsidRPr="00813A7E" w:rsidRDefault="008821ED" w:rsidP="00813A7E">
      <w:pPr>
        <w:pStyle w:val="aff9"/>
        <w:numPr>
          <w:ilvl w:val="0"/>
          <w:numId w:val="40"/>
        </w:numPr>
        <w:rPr>
          <w:rFonts w:ascii="David" w:hAnsi="David"/>
          <w:rtl/>
        </w:rPr>
      </w:pPr>
      <w:r w:rsidRPr="00813A7E">
        <w:rPr>
          <w:rFonts w:ascii="David" w:hAnsi="David"/>
          <w:rtl/>
        </w:rPr>
        <w:t>תעודת 12 שנות לימוד- מסלול בגרותי</w:t>
      </w:r>
    </w:p>
    <w:p w14:paraId="1D276A28" w14:textId="77777777" w:rsidR="006C11DC" w:rsidRDefault="008821ED">
      <w:pPr>
        <w:pStyle w:val="aff9"/>
        <w:numPr>
          <w:ilvl w:val="1"/>
          <w:numId w:val="40"/>
        </w:numPr>
        <w:rPr>
          <w:rFonts w:ascii="David" w:hAnsi="David"/>
        </w:rPr>
      </w:pPr>
      <w:r w:rsidRPr="00813A7E">
        <w:rPr>
          <w:rFonts w:ascii="David" w:hAnsi="David"/>
          <w:rtl/>
        </w:rPr>
        <w:t>מסלול זה הינו מסלול המעודד היבחנות ביחידות חיצוניות (בגרויות)</w:t>
      </w:r>
      <w:r w:rsidRPr="00813A7E">
        <w:rPr>
          <w:rFonts w:ascii="David" w:hAnsi="David"/>
        </w:rPr>
        <w:t xml:space="preserve">. </w:t>
      </w:r>
      <w:r w:rsidRPr="00813A7E">
        <w:rPr>
          <w:rFonts w:ascii="David" w:hAnsi="David"/>
        </w:rPr>
        <w:br/>
      </w:r>
      <w:r w:rsidRPr="00813A7E">
        <w:rPr>
          <w:rFonts w:ascii="David" w:hAnsi="David"/>
          <w:rtl/>
        </w:rPr>
        <w:t xml:space="preserve">במסלול זה, יש להיבחן בלפחות 6 יחידות לימוד חיצוניות, ממקצועות החובה ו/או הבחירה המחייבת, במהלך הלימודים בתוכנית </w:t>
      </w:r>
      <w:proofErr w:type="spellStart"/>
      <w:r w:rsidRPr="00813A7E">
        <w:rPr>
          <w:rFonts w:ascii="David" w:hAnsi="David"/>
          <w:rtl/>
        </w:rPr>
        <w:t>היל״ה</w:t>
      </w:r>
      <w:proofErr w:type="spellEnd"/>
      <w:r w:rsidRPr="00813A7E">
        <w:rPr>
          <w:rFonts w:ascii="David" w:hAnsi="David"/>
        </w:rPr>
        <w:t>.</w:t>
      </w:r>
      <w:r w:rsidRPr="00813A7E">
        <w:rPr>
          <w:rFonts w:ascii="David" w:hAnsi="David"/>
        </w:rPr>
        <w:br/>
      </w:r>
      <w:r w:rsidRPr="00813A7E">
        <w:rPr>
          <w:rFonts w:ascii="David" w:hAnsi="David"/>
          <w:rtl/>
        </w:rPr>
        <w:t xml:space="preserve">בנוסף, יש להשלים את 4 מקצועות החובה, בהתאמה למקצועות שנבחנו בהם. שילוב זה, יזכה בתעודת 12 במסלול בגרותי. (ניתן יהיה לקדם מסלול זה בזמן קצר יותר </w:t>
      </w:r>
      <w:proofErr w:type="spellStart"/>
      <w:r w:rsidRPr="00813A7E">
        <w:rPr>
          <w:rFonts w:ascii="David" w:hAnsi="David"/>
          <w:rtl/>
        </w:rPr>
        <w:t>לתלמידים.ות</w:t>
      </w:r>
      <w:proofErr w:type="spellEnd"/>
      <w:r w:rsidRPr="00813A7E">
        <w:rPr>
          <w:rFonts w:ascii="David" w:hAnsi="David"/>
          <w:rtl/>
        </w:rPr>
        <w:t xml:space="preserve"> אשר הגיעו עם הערכה בית ספרית)</w:t>
      </w:r>
      <w:r w:rsidRPr="00813A7E">
        <w:rPr>
          <w:rFonts w:ascii="David" w:hAnsi="David"/>
        </w:rPr>
        <w:t>.</w:t>
      </w:r>
      <w:r w:rsidRPr="00813A7E">
        <w:rPr>
          <w:rFonts w:ascii="David" w:hAnsi="David"/>
        </w:rPr>
        <w:br/>
      </w:r>
      <w:r w:rsidRPr="00813A7E">
        <w:rPr>
          <w:rFonts w:ascii="David" w:hAnsi="David"/>
          <w:rtl/>
        </w:rPr>
        <w:t>מסלול שהרכבו: היבחנות ב- 6 יחידות חיצוניות בגרויות, השלמת 4 מקצועות החובה (בהתאמה ללמידה) + השלמה ל-10 יחידות לימוד ממגוון מקצועות הבחירה המחייבת ו/או ממקצועות הבחירה הרגילה</w:t>
      </w:r>
    </w:p>
    <w:tbl>
      <w:tblPr>
        <w:tblW w:w="0" w:type="auto"/>
        <w:tblCellMar>
          <w:top w:w="15" w:type="dxa"/>
          <w:left w:w="15" w:type="dxa"/>
          <w:bottom w:w="15" w:type="dxa"/>
          <w:right w:w="15" w:type="dxa"/>
        </w:tblCellMar>
        <w:tblLook w:val="04A0" w:firstRow="1" w:lastRow="0" w:firstColumn="1" w:lastColumn="0" w:noHBand="0" w:noVBand="1"/>
      </w:tblPr>
      <w:tblGrid>
        <w:gridCol w:w="1825"/>
        <w:gridCol w:w="3226"/>
        <w:gridCol w:w="4568"/>
      </w:tblGrid>
      <w:tr w:rsidR="00904985" w:rsidRPr="00F470B9" w14:paraId="5AE49F88" w14:textId="77777777" w:rsidTr="00CA4F16">
        <w:trPr>
          <w:trHeight w:val="1365"/>
        </w:trPr>
        <w:tc>
          <w:tcPr>
            <w:tcW w:w="0" w:type="auto"/>
            <w:gridSpan w:val="2"/>
            <w:tcBorders>
              <w:top w:val="single" w:sz="8" w:space="0" w:color="000000"/>
              <w:left w:val="single" w:sz="8" w:space="0" w:color="000000"/>
              <w:bottom w:val="nil"/>
              <w:right w:val="single" w:sz="8" w:space="0" w:color="000000"/>
            </w:tcBorders>
            <w:shd w:val="clear" w:color="auto" w:fill="FFFFFF"/>
            <w:tcMar>
              <w:top w:w="150" w:type="dxa"/>
              <w:left w:w="105" w:type="dxa"/>
              <w:bottom w:w="150" w:type="dxa"/>
              <w:right w:w="105" w:type="dxa"/>
            </w:tcMar>
            <w:vAlign w:val="center"/>
            <w:hideMark/>
          </w:tcPr>
          <w:p w14:paraId="0C204758" w14:textId="77777777" w:rsidR="00904985" w:rsidRPr="00F470B9" w:rsidRDefault="00904985" w:rsidP="00CA4F16">
            <w:pPr>
              <w:bidi w:val="0"/>
              <w:spacing w:line="240" w:lineRule="auto"/>
              <w:rPr>
                <w:rFonts w:ascii="David" w:hAnsi="David"/>
              </w:rPr>
            </w:pPr>
            <w:r w:rsidRPr="00F470B9">
              <w:rPr>
                <w:rFonts w:ascii="David" w:hAnsi="David"/>
              </w:rPr>
              <w:t> </w:t>
            </w:r>
          </w:p>
          <w:p w14:paraId="4D5DA108" w14:textId="77777777" w:rsidR="00904985" w:rsidRPr="00F470B9" w:rsidRDefault="00904985" w:rsidP="00CA4F16">
            <w:pPr>
              <w:spacing w:line="240" w:lineRule="auto"/>
              <w:jc w:val="center"/>
              <w:rPr>
                <w:rFonts w:ascii="David" w:hAnsi="David"/>
              </w:rPr>
            </w:pPr>
            <w:r w:rsidRPr="00F470B9">
              <w:rPr>
                <w:rFonts w:ascii="David" w:hAnsi="David"/>
                <w:b/>
                <w:bCs/>
                <w:color w:val="000000"/>
                <w:rtl/>
              </w:rPr>
              <w:t>תעודת 12 שנות לימוד - מסלול בגרות</w:t>
            </w:r>
            <w:r w:rsidRPr="00F470B9">
              <w:rPr>
                <w:rFonts w:ascii="David" w:hAnsi="David"/>
                <w:b/>
                <w:bCs/>
                <w:color w:val="000000"/>
                <w:rtl/>
              </w:rPr>
              <w:br/>
              <w:t xml:space="preserve">מסלול מוגבר 10 </w:t>
            </w:r>
            <w:proofErr w:type="spellStart"/>
            <w:r w:rsidRPr="00F470B9">
              <w:rPr>
                <w:rFonts w:ascii="David" w:hAnsi="David"/>
                <w:b/>
                <w:bCs/>
                <w:color w:val="000000"/>
                <w:rtl/>
              </w:rPr>
              <w:t>יח"ל</w:t>
            </w:r>
            <w:proofErr w:type="spellEnd"/>
          </w:p>
          <w:p w14:paraId="1BF7943D"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 (1-3 יחידות בגרות + 7-9 יחידות פנימיות) מינימום 5 מקצועות </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03FEA3F5"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סטטוס המקצוע       חובה / בחירה מחייבת / בחירה רגילה</w:t>
            </w:r>
          </w:p>
        </w:tc>
      </w:tr>
      <w:tr w:rsidR="00904985" w:rsidRPr="00F470B9" w14:paraId="1A7EC186" w14:textId="77777777" w:rsidTr="0071693C">
        <w:trPr>
          <w:trHeight w:hRule="exact" w:val="454"/>
        </w:trPr>
        <w:tc>
          <w:tcPr>
            <w:tcW w:w="0" w:type="auto"/>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0FC900B9"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לדוברי עברית</w:t>
            </w:r>
          </w:p>
        </w:tc>
        <w:tc>
          <w:tcPr>
            <w:tcW w:w="0" w:type="auto"/>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2D2D644B"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לדוברי ערבית</w:t>
            </w:r>
          </w:p>
        </w:tc>
        <w:tc>
          <w:tcPr>
            <w:tcW w:w="0" w:type="auto"/>
            <w:vMerge w:val="restart"/>
            <w:tcBorders>
              <w:top w:val="single" w:sz="8" w:space="0" w:color="000000"/>
              <w:left w:val="single" w:sz="6" w:space="0" w:color="141414"/>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416D55BB"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מקצועות חובה</w:t>
            </w:r>
            <w:r w:rsidRPr="00F470B9">
              <w:rPr>
                <w:rFonts w:ascii="David" w:hAnsi="David"/>
                <w:b/>
                <w:bCs/>
                <w:color w:val="000000"/>
                <w:rtl/>
              </w:rPr>
              <w:tab/>
            </w:r>
          </w:p>
        </w:tc>
      </w:tr>
      <w:tr w:rsidR="00904985" w:rsidRPr="00F470B9" w14:paraId="0F67C40A" w14:textId="77777777" w:rsidTr="0071693C">
        <w:trPr>
          <w:trHeight w:hRule="exact" w:val="454"/>
        </w:trPr>
        <w:tc>
          <w:tcPr>
            <w:tcW w:w="0" w:type="auto"/>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0BD2FC50"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עברית 12 - 2 </w:t>
            </w:r>
            <w:proofErr w:type="spellStart"/>
            <w:r w:rsidRPr="00F470B9">
              <w:rPr>
                <w:rFonts w:ascii="David" w:hAnsi="David"/>
                <w:color w:val="000000"/>
                <w:rtl/>
              </w:rPr>
              <w:t>יח"ל</w:t>
            </w:r>
            <w:proofErr w:type="spellEnd"/>
            <w:r w:rsidRPr="00F470B9">
              <w:rPr>
                <w:rFonts w:ascii="David" w:hAnsi="David"/>
                <w:color w:val="000000"/>
                <w:rtl/>
              </w:rPr>
              <w:t> </w:t>
            </w:r>
          </w:p>
        </w:tc>
        <w:tc>
          <w:tcPr>
            <w:tcW w:w="0" w:type="auto"/>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3826393E"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ערבית 12 - 2 </w:t>
            </w:r>
            <w:proofErr w:type="spellStart"/>
            <w:r w:rsidRPr="00F470B9">
              <w:rPr>
                <w:rFonts w:ascii="David" w:hAnsi="David"/>
                <w:color w:val="000000"/>
                <w:rtl/>
              </w:rPr>
              <w:t>יח"ל</w:t>
            </w:r>
            <w:proofErr w:type="spellEnd"/>
          </w:p>
        </w:tc>
        <w:tc>
          <w:tcPr>
            <w:tcW w:w="0" w:type="auto"/>
            <w:vMerge/>
            <w:tcBorders>
              <w:top w:val="single" w:sz="8" w:space="0" w:color="000000"/>
              <w:left w:val="single" w:sz="6" w:space="0" w:color="141414"/>
              <w:bottom w:val="single" w:sz="8" w:space="0" w:color="000000"/>
              <w:right w:val="single" w:sz="8" w:space="0" w:color="000000"/>
            </w:tcBorders>
            <w:vAlign w:val="center"/>
            <w:hideMark/>
          </w:tcPr>
          <w:p w14:paraId="2D6ED17F" w14:textId="77777777" w:rsidR="00904985" w:rsidRPr="00F470B9" w:rsidRDefault="00904985" w:rsidP="00CA4F16">
            <w:pPr>
              <w:bidi w:val="0"/>
              <w:spacing w:line="240" w:lineRule="auto"/>
              <w:rPr>
                <w:rFonts w:ascii="David" w:hAnsi="David"/>
              </w:rPr>
            </w:pPr>
          </w:p>
        </w:tc>
      </w:tr>
      <w:tr w:rsidR="00904985" w:rsidRPr="00F470B9" w14:paraId="7CE00B13" w14:textId="77777777" w:rsidTr="0071693C">
        <w:trPr>
          <w:trHeight w:hRule="exact" w:val="454"/>
        </w:trPr>
        <w:tc>
          <w:tcPr>
            <w:tcW w:w="0" w:type="auto"/>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1AD87160"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מתמטיקה 12</w:t>
            </w:r>
          </w:p>
        </w:tc>
        <w:tc>
          <w:tcPr>
            <w:tcW w:w="0" w:type="auto"/>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7C823D1F"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מתמטיקה 12</w:t>
            </w:r>
          </w:p>
        </w:tc>
        <w:tc>
          <w:tcPr>
            <w:tcW w:w="0" w:type="auto"/>
            <w:vMerge/>
            <w:tcBorders>
              <w:top w:val="single" w:sz="8" w:space="0" w:color="000000"/>
              <w:left w:val="single" w:sz="6" w:space="0" w:color="141414"/>
              <w:bottom w:val="single" w:sz="8" w:space="0" w:color="000000"/>
              <w:right w:val="single" w:sz="8" w:space="0" w:color="000000"/>
            </w:tcBorders>
            <w:vAlign w:val="center"/>
            <w:hideMark/>
          </w:tcPr>
          <w:p w14:paraId="2B6FD8E1" w14:textId="77777777" w:rsidR="00904985" w:rsidRPr="00F470B9" w:rsidRDefault="00904985" w:rsidP="00CA4F16">
            <w:pPr>
              <w:bidi w:val="0"/>
              <w:spacing w:line="240" w:lineRule="auto"/>
              <w:rPr>
                <w:rFonts w:ascii="David" w:hAnsi="David"/>
              </w:rPr>
            </w:pPr>
          </w:p>
        </w:tc>
      </w:tr>
      <w:tr w:rsidR="00904985" w:rsidRPr="00F470B9" w14:paraId="74B453D6" w14:textId="77777777" w:rsidTr="0071693C">
        <w:trPr>
          <w:trHeight w:hRule="exact" w:val="454"/>
        </w:trPr>
        <w:tc>
          <w:tcPr>
            <w:tcW w:w="0" w:type="auto"/>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3A15C1DA"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אזרחות מטלת ביצוע</w:t>
            </w:r>
          </w:p>
        </w:tc>
        <w:tc>
          <w:tcPr>
            <w:tcW w:w="0" w:type="auto"/>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6FBA9C0A"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אזרחות מטלת ביצוע</w:t>
            </w:r>
          </w:p>
        </w:tc>
        <w:tc>
          <w:tcPr>
            <w:tcW w:w="0" w:type="auto"/>
            <w:vMerge/>
            <w:tcBorders>
              <w:top w:val="single" w:sz="8" w:space="0" w:color="000000"/>
              <w:left w:val="single" w:sz="6" w:space="0" w:color="141414"/>
              <w:bottom w:val="single" w:sz="8" w:space="0" w:color="000000"/>
              <w:right w:val="single" w:sz="8" w:space="0" w:color="000000"/>
            </w:tcBorders>
            <w:vAlign w:val="center"/>
            <w:hideMark/>
          </w:tcPr>
          <w:p w14:paraId="65010F49" w14:textId="77777777" w:rsidR="00904985" w:rsidRPr="00F470B9" w:rsidRDefault="00904985" w:rsidP="00CA4F16">
            <w:pPr>
              <w:bidi w:val="0"/>
              <w:spacing w:line="240" w:lineRule="auto"/>
              <w:rPr>
                <w:rFonts w:ascii="David" w:hAnsi="David"/>
              </w:rPr>
            </w:pPr>
          </w:p>
        </w:tc>
      </w:tr>
      <w:tr w:rsidR="00904985" w:rsidRPr="00F470B9" w14:paraId="343F5B84" w14:textId="77777777" w:rsidTr="00CA4F16">
        <w:trPr>
          <w:trHeight w:val="630"/>
        </w:trPr>
        <w:tc>
          <w:tcPr>
            <w:tcW w:w="0" w:type="auto"/>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45011D4C"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אנגלית 12</w:t>
            </w:r>
          </w:p>
          <w:p w14:paraId="56CDBD75"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(שפה שניה)</w:t>
            </w:r>
          </w:p>
        </w:tc>
        <w:tc>
          <w:tcPr>
            <w:tcW w:w="0" w:type="auto"/>
            <w:tcBorders>
              <w:top w:val="single" w:sz="8" w:space="0" w:color="141414"/>
              <w:left w:val="single" w:sz="8" w:space="0" w:color="141414"/>
              <w:bottom w:val="single" w:sz="8" w:space="0" w:color="000000"/>
              <w:right w:val="single" w:sz="6" w:space="0" w:color="141414"/>
            </w:tcBorders>
            <w:shd w:val="clear" w:color="auto" w:fill="FFFFFF"/>
            <w:tcMar>
              <w:top w:w="150" w:type="dxa"/>
              <w:left w:w="105" w:type="dxa"/>
              <w:bottom w:w="150" w:type="dxa"/>
              <w:right w:w="105" w:type="dxa"/>
            </w:tcMar>
            <w:hideMark/>
          </w:tcPr>
          <w:p w14:paraId="2DEA0AF8"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אנגלית 12 / עברית לערבים 12(שפה שניה)</w:t>
            </w:r>
          </w:p>
        </w:tc>
        <w:tc>
          <w:tcPr>
            <w:tcW w:w="0" w:type="auto"/>
            <w:vMerge/>
            <w:tcBorders>
              <w:top w:val="single" w:sz="8" w:space="0" w:color="000000"/>
              <w:left w:val="single" w:sz="6" w:space="0" w:color="141414"/>
              <w:bottom w:val="single" w:sz="8" w:space="0" w:color="000000"/>
              <w:right w:val="single" w:sz="8" w:space="0" w:color="000000"/>
            </w:tcBorders>
            <w:vAlign w:val="center"/>
            <w:hideMark/>
          </w:tcPr>
          <w:p w14:paraId="06B3A14B" w14:textId="77777777" w:rsidR="00904985" w:rsidRPr="00F470B9" w:rsidRDefault="00904985" w:rsidP="00CA4F16">
            <w:pPr>
              <w:bidi w:val="0"/>
              <w:spacing w:line="240" w:lineRule="auto"/>
              <w:rPr>
                <w:rFonts w:ascii="David" w:hAnsi="David"/>
              </w:rPr>
            </w:pPr>
          </w:p>
        </w:tc>
      </w:tr>
    </w:tbl>
    <w:p w14:paraId="7DA6A34D" w14:textId="77777777" w:rsidR="00904985" w:rsidRDefault="00904985" w:rsidP="00904985">
      <w:pPr>
        <w:rPr>
          <w:rFonts w:ascii="David" w:hAnsi="David"/>
          <w:rtl/>
        </w:rPr>
      </w:pPr>
    </w:p>
    <w:tbl>
      <w:tblPr>
        <w:tblW w:w="0" w:type="auto"/>
        <w:tblCellMar>
          <w:top w:w="15" w:type="dxa"/>
          <w:left w:w="15" w:type="dxa"/>
          <w:bottom w:w="15" w:type="dxa"/>
          <w:right w:w="15" w:type="dxa"/>
        </w:tblCellMar>
        <w:tblLook w:val="04A0" w:firstRow="1" w:lastRow="0" w:firstColumn="1" w:lastColumn="0" w:noHBand="0" w:noVBand="1"/>
      </w:tblPr>
      <w:tblGrid>
        <w:gridCol w:w="3126"/>
        <w:gridCol w:w="2506"/>
        <w:gridCol w:w="3987"/>
      </w:tblGrid>
      <w:tr w:rsidR="00904985" w:rsidRPr="00F470B9" w14:paraId="00E496AA" w14:textId="77777777" w:rsidTr="0071693C">
        <w:trPr>
          <w:trHeight w:val="1020"/>
        </w:trPr>
        <w:tc>
          <w:tcPr>
            <w:tcW w:w="0" w:type="auto"/>
            <w:gridSpan w:val="2"/>
            <w:tcBorders>
              <w:top w:val="single" w:sz="8" w:space="0" w:color="000000"/>
              <w:left w:val="single" w:sz="8" w:space="0" w:color="000000"/>
              <w:bottom w:val="nil"/>
              <w:right w:val="single" w:sz="8" w:space="0" w:color="000000"/>
            </w:tcBorders>
            <w:shd w:val="clear" w:color="auto" w:fill="FFFFFF"/>
            <w:tcMar>
              <w:top w:w="150" w:type="dxa"/>
              <w:left w:w="105" w:type="dxa"/>
              <w:bottom w:w="150" w:type="dxa"/>
              <w:right w:w="105" w:type="dxa"/>
            </w:tcMar>
            <w:vAlign w:val="center"/>
            <w:hideMark/>
          </w:tcPr>
          <w:p w14:paraId="632DC717" w14:textId="77777777" w:rsidR="00904985" w:rsidRPr="00F470B9" w:rsidRDefault="00904985" w:rsidP="0071693C">
            <w:pPr>
              <w:bidi w:val="0"/>
              <w:spacing w:line="240" w:lineRule="auto"/>
              <w:jc w:val="center"/>
              <w:rPr>
                <w:rFonts w:ascii="David" w:hAnsi="David"/>
              </w:rPr>
            </w:pPr>
            <w:r w:rsidRPr="00F470B9">
              <w:rPr>
                <w:rFonts w:ascii="David" w:hAnsi="David"/>
                <w:b/>
                <w:bCs/>
                <w:color w:val="000000"/>
                <w:rtl/>
              </w:rPr>
              <w:lastRenderedPageBreak/>
              <w:t>תעודת 12 שנות לימוד - מסלול בגרות</w:t>
            </w:r>
            <w:r w:rsidRPr="00F470B9">
              <w:rPr>
                <w:rFonts w:ascii="David" w:hAnsi="David"/>
                <w:b/>
                <w:bCs/>
                <w:color w:val="000000"/>
                <w:rtl/>
              </w:rPr>
              <w:br/>
              <w:t xml:space="preserve">מסלול מוגבר 10 </w:t>
            </w:r>
            <w:proofErr w:type="spellStart"/>
            <w:r w:rsidRPr="00F470B9">
              <w:rPr>
                <w:rFonts w:ascii="David" w:hAnsi="David"/>
                <w:b/>
                <w:bCs/>
                <w:color w:val="000000"/>
                <w:rtl/>
              </w:rPr>
              <w:t>יח"ל</w:t>
            </w:r>
            <w:proofErr w:type="spellEnd"/>
            <w:r w:rsidRPr="00F470B9">
              <w:rPr>
                <w:rFonts w:ascii="David" w:hAnsi="David"/>
                <w:b/>
                <w:bCs/>
                <w:color w:val="000000"/>
                <w:rtl/>
              </w:rPr>
              <w:br/>
              <w:t xml:space="preserve">(1-3 יחידות בגרות +7-9 יחידות פנימיות) </w:t>
            </w:r>
            <w:r w:rsidRPr="00F470B9">
              <w:rPr>
                <w:rFonts w:ascii="David" w:hAnsi="David"/>
                <w:b/>
                <w:bCs/>
                <w:color w:val="000000"/>
                <w:rtl/>
              </w:rPr>
              <w:br/>
              <w:t>מינימום 5 מקצועות </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6E3BA2E1" w14:textId="77777777" w:rsidR="00904985" w:rsidRPr="00F470B9" w:rsidRDefault="00904985" w:rsidP="00092870">
            <w:pPr>
              <w:spacing w:line="240" w:lineRule="auto"/>
              <w:jc w:val="center"/>
              <w:rPr>
                <w:rFonts w:ascii="David" w:hAnsi="David"/>
                <w:rtl/>
              </w:rPr>
            </w:pPr>
            <w:r w:rsidRPr="00F470B9">
              <w:rPr>
                <w:rFonts w:ascii="David" w:hAnsi="David"/>
                <w:b/>
                <w:bCs/>
                <w:color w:val="000000"/>
                <w:rtl/>
              </w:rPr>
              <w:t>סטטוס המקצוע       חובה / בחירה מחייבת / בחירה רגילה</w:t>
            </w:r>
          </w:p>
        </w:tc>
      </w:tr>
      <w:tr w:rsidR="00904985" w:rsidRPr="00F470B9" w14:paraId="35737C3C" w14:textId="77777777" w:rsidTr="00CA4F16">
        <w:trPr>
          <w:trHeight w:val="630"/>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C74B439"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ספרות 12 -2 </w:t>
            </w:r>
            <w:proofErr w:type="spellStart"/>
            <w:r w:rsidRPr="00F470B9">
              <w:rPr>
                <w:rFonts w:ascii="David" w:hAnsi="David"/>
                <w:color w:val="000000"/>
                <w:rtl/>
              </w:rPr>
              <w:t>יח"ל</w:t>
            </w:r>
            <w:proofErr w:type="spellEnd"/>
            <w:r w:rsidRPr="00F470B9">
              <w:rPr>
                <w:rFonts w:ascii="David" w:hAnsi="David"/>
                <w:color w:val="000000"/>
                <w:rtl/>
              </w:rPr>
              <w:t xml:space="preserve"> / מחשבת ישראל </w:t>
            </w:r>
          </w:p>
          <w:p w14:paraId="0432DEF4"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2 </w:t>
            </w:r>
            <w:proofErr w:type="spellStart"/>
            <w:r w:rsidRPr="00F470B9">
              <w:rPr>
                <w:rFonts w:ascii="David" w:hAnsi="David"/>
                <w:color w:val="000000"/>
                <w:rtl/>
              </w:rPr>
              <w:t>יח"ל</w:t>
            </w:r>
            <w:proofErr w:type="spellEnd"/>
          </w:p>
        </w:tc>
        <w:tc>
          <w:tcPr>
            <w:tcW w:w="0" w:type="auto"/>
            <w:tcBorders>
              <w:top w:val="single" w:sz="8" w:space="0" w:color="141414"/>
              <w:left w:val="single" w:sz="8" w:space="0" w:color="000000"/>
              <w:bottom w:val="single" w:sz="8" w:space="0" w:color="000000"/>
              <w:right w:val="single" w:sz="6" w:space="0" w:color="000000"/>
            </w:tcBorders>
            <w:shd w:val="clear" w:color="auto" w:fill="FFFFFF"/>
            <w:tcMar>
              <w:top w:w="150" w:type="dxa"/>
              <w:left w:w="105" w:type="dxa"/>
              <w:bottom w:w="150" w:type="dxa"/>
              <w:right w:w="105" w:type="dxa"/>
            </w:tcMar>
            <w:hideMark/>
          </w:tcPr>
          <w:p w14:paraId="2E9FF954"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עברית לערבים 12-</w:t>
            </w:r>
            <w:r w:rsidRPr="00F470B9">
              <w:rPr>
                <w:rFonts w:ascii="David" w:hAnsi="David"/>
                <w:color w:val="000000"/>
                <w:rtl/>
              </w:rPr>
              <w:br/>
              <w:t xml:space="preserve">2 </w:t>
            </w:r>
            <w:proofErr w:type="spellStart"/>
            <w:r w:rsidRPr="00F470B9">
              <w:rPr>
                <w:rFonts w:ascii="David" w:hAnsi="David"/>
                <w:color w:val="000000"/>
                <w:rtl/>
              </w:rPr>
              <w:t>יח"ל</w:t>
            </w:r>
            <w:proofErr w:type="spellEnd"/>
            <w:r w:rsidRPr="00F470B9">
              <w:rPr>
                <w:rFonts w:ascii="David" w:hAnsi="David"/>
                <w:color w:val="000000"/>
                <w:rtl/>
              </w:rPr>
              <w:t xml:space="preserve"> (במידה ולא נבחר כשפה שניה)</w:t>
            </w:r>
          </w:p>
        </w:tc>
        <w:tc>
          <w:tcPr>
            <w:tcW w:w="0" w:type="auto"/>
            <w:vMerge w:val="restart"/>
            <w:tcBorders>
              <w:top w:val="single" w:sz="8" w:space="0" w:color="000000"/>
              <w:left w:val="nil"/>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4A2CD851" w14:textId="77777777" w:rsidR="00904985" w:rsidRPr="00F470B9" w:rsidRDefault="00904985" w:rsidP="00CA4F16">
            <w:pPr>
              <w:spacing w:before="240" w:line="240" w:lineRule="auto"/>
              <w:jc w:val="center"/>
              <w:rPr>
                <w:rFonts w:ascii="David" w:hAnsi="David"/>
                <w:rtl/>
              </w:rPr>
            </w:pPr>
            <w:r w:rsidRPr="00F470B9">
              <w:rPr>
                <w:rFonts w:ascii="David" w:hAnsi="David"/>
                <w:b/>
                <w:bCs/>
                <w:color w:val="000000"/>
                <w:rtl/>
              </w:rPr>
              <w:t xml:space="preserve">מקצועות בחירה מחייבת </w:t>
            </w:r>
            <w:r w:rsidRPr="00F470B9">
              <w:rPr>
                <w:rFonts w:ascii="David" w:hAnsi="David"/>
                <w:b/>
                <w:bCs/>
                <w:color w:val="000000"/>
                <w:rtl/>
              </w:rPr>
              <w:br/>
              <w:t xml:space="preserve">(יש לבחור 2 </w:t>
            </w:r>
            <w:proofErr w:type="spellStart"/>
            <w:r w:rsidRPr="00F470B9">
              <w:rPr>
                <w:rFonts w:ascii="David" w:hAnsi="David"/>
                <w:b/>
                <w:bCs/>
                <w:color w:val="000000"/>
                <w:rtl/>
              </w:rPr>
              <w:t>יח"ל</w:t>
            </w:r>
            <w:proofErr w:type="spellEnd"/>
            <w:r w:rsidRPr="00F470B9">
              <w:rPr>
                <w:rFonts w:ascii="David" w:hAnsi="David"/>
                <w:b/>
                <w:bCs/>
                <w:color w:val="000000"/>
                <w:rtl/>
              </w:rPr>
              <w:t>)</w:t>
            </w:r>
          </w:p>
        </w:tc>
      </w:tr>
      <w:tr w:rsidR="00904985" w:rsidRPr="00F470B9" w14:paraId="4AB3A49B" w14:textId="77777777" w:rsidTr="0071693C">
        <w:trPr>
          <w:trHeight w:val="454"/>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2A71D759"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תנ"ך כללי 12 / תנ"ך דתי 12 - 2 </w:t>
            </w:r>
            <w:proofErr w:type="spellStart"/>
            <w:r w:rsidRPr="00F470B9">
              <w:rPr>
                <w:rFonts w:ascii="David" w:hAnsi="David"/>
                <w:color w:val="000000"/>
                <w:rtl/>
              </w:rPr>
              <w:t>יח"ל</w:t>
            </w:r>
            <w:proofErr w:type="spellEnd"/>
          </w:p>
        </w:tc>
        <w:tc>
          <w:tcPr>
            <w:tcW w:w="0" w:type="auto"/>
            <w:tcBorders>
              <w:top w:val="single" w:sz="8" w:space="0" w:color="000000"/>
              <w:left w:val="single" w:sz="8" w:space="0" w:color="000000"/>
              <w:bottom w:val="single" w:sz="8" w:space="0" w:color="000000"/>
              <w:right w:val="single" w:sz="6" w:space="0" w:color="000000"/>
            </w:tcBorders>
            <w:shd w:val="clear" w:color="auto" w:fill="FFFFFF"/>
            <w:tcMar>
              <w:top w:w="150" w:type="dxa"/>
              <w:left w:w="105" w:type="dxa"/>
              <w:bottom w:w="150" w:type="dxa"/>
              <w:right w:w="105" w:type="dxa"/>
            </w:tcMar>
            <w:hideMark/>
          </w:tcPr>
          <w:p w14:paraId="6C5F4B18"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דת </w:t>
            </w:r>
            <w:proofErr w:type="spellStart"/>
            <w:r w:rsidRPr="00F470B9">
              <w:rPr>
                <w:rFonts w:ascii="David" w:hAnsi="David"/>
                <w:color w:val="000000"/>
                <w:rtl/>
              </w:rPr>
              <w:t>איסלאם</w:t>
            </w:r>
            <w:proofErr w:type="spellEnd"/>
            <w:r w:rsidRPr="00F470B9">
              <w:rPr>
                <w:rFonts w:ascii="David" w:hAnsi="David"/>
                <w:color w:val="000000"/>
                <w:rtl/>
              </w:rPr>
              <w:t xml:space="preserve"> 12</w:t>
            </w:r>
          </w:p>
        </w:tc>
        <w:tc>
          <w:tcPr>
            <w:tcW w:w="0" w:type="auto"/>
            <w:vMerge/>
            <w:tcBorders>
              <w:top w:val="single" w:sz="8" w:space="0" w:color="000000"/>
              <w:left w:val="nil"/>
              <w:bottom w:val="single" w:sz="8" w:space="0" w:color="000000"/>
              <w:right w:val="single" w:sz="8" w:space="0" w:color="000000"/>
            </w:tcBorders>
            <w:vAlign w:val="center"/>
            <w:hideMark/>
          </w:tcPr>
          <w:p w14:paraId="1ED0C8CA" w14:textId="77777777" w:rsidR="00904985" w:rsidRPr="00F470B9" w:rsidRDefault="00904985" w:rsidP="00CA4F16">
            <w:pPr>
              <w:bidi w:val="0"/>
              <w:spacing w:line="240" w:lineRule="auto"/>
              <w:rPr>
                <w:rFonts w:ascii="David" w:hAnsi="David"/>
              </w:rPr>
            </w:pPr>
          </w:p>
        </w:tc>
      </w:tr>
      <w:tr w:rsidR="00904985" w:rsidRPr="00F470B9" w14:paraId="2B96EA09" w14:textId="77777777" w:rsidTr="004F7490">
        <w:trPr>
          <w:trHeight w:val="170"/>
        </w:trPr>
        <w:tc>
          <w:tcPr>
            <w:tcW w:w="0" w:type="auto"/>
            <w:gridSpan w:val="2"/>
            <w:tcBorders>
              <w:top w:val="single" w:sz="8" w:space="0" w:color="000000"/>
              <w:left w:val="single" w:sz="8" w:space="0" w:color="141414"/>
              <w:bottom w:val="single" w:sz="6" w:space="0" w:color="141414"/>
              <w:right w:val="single" w:sz="8" w:space="0" w:color="141414"/>
            </w:tcBorders>
            <w:shd w:val="clear" w:color="auto" w:fill="FFFFFF"/>
            <w:tcMar>
              <w:top w:w="150" w:type="dxa"/>
              <w:left w:w="105" w:type="dxa"/>
              <w:bottom w:w="150" w:type="dxa"/>
              <w:right w:w="105" w:type="dxa"/>
            </w:tcMar>
            <w:hideMark/>
          </w:tcPr>
          <w:p w14:paraId="68BEA320"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גיאוגרפיה 12 ( פיתוח ותכנון ) - 2 </w:t>
            </w:r>
            <w:proofErr w:type="spellStart"/>
            <w:r w:rsidRPr="00F470B9">
              <w:rPr>
                <w:rFonts w:ascii="David" w:hAnsi="David"/>
                <w:color w:val="000000"/>
                <w:rtl/>
              </w:rPr>
              <w:t>יח"ל</w:t>
            </w:r>
            <w:proofErr w:type="spellEnd"/>
          </w:p>
        </w:tc>
        <w:tc>
          <w:tcPr>
            <w:tcW w:w="0" w:type="auto"/>
            <w:vMerge/>
            <w:tcBorders>
              <w:top w:val="single" w:sz="8" w:space="0" w:color="000000"/>
              <w:left w:val="nil"/>
              <w:bottom w:val="single" w:sz="8" w:space="0" w:color="000000"/>
              <w:right w:val="single" w:sz="8" w:space="0" w:color="000000"/>
            </w:tcBorders>
            <w:vAlign w:val="center"/>
            <w:hideMark/>
          </w:tcPr>
          <w:p w14:paraId="7484F423" w14:textId="77777777" w:rsidR="00904985" w:rsidRPr="00F470B9" w:rsidRDefault="00904985" w:rsidP="00CA4F16">
            <w:pPr>
              <w:bidi w:val="0"/>
              <w:spacing w:line="240" w:lineRule="auto"/>
              <w:rPr>
                <w:rFonts w:ascii="David" w:hAnsi="David"/>
              </w:rPr>
            </w:pPr>
          </w:p>
        </w:tc>
      </w:tr>
      <w:tr w:rsidR="00904985" w:rsidRPr="00F470B9" w14:paraId="32F6D93C" w14:textId="77777777" w:rsidTr="004F7490">
        <w:trPr>
          <w:trHeight w:val="170"/>
        </w:trPr>
        <w:tc>
          <w:tcPr>
            <w:tcW w:w="0" w:type="auto"/>
            <w:gridSpan w:val="2"/>
            <w:tcBorders>
              <w:top w:val="single" w:sz="6" w:space="0" w:color="141414"/>
              <w:left w:val="single" w:sz="8" w:space="0" w:color="141414"/>
              <w:bottom w:val="single" w:sz="6" w:space="0" w:color="141414"/>
              <w:right w:val="single" w:sz="8" w:space="0" w:color="141414"/>
            </w:tcBorders>
            <w:shd w:val="clear" w:color="auto" w:fill="FFFFFF"/>
            <w:tcMar>
              <w:top w:w="150" w:type="dxa"/>
              <w:left w:w="105" w:type="dxa"/>
              <w:bottom w:w="150" w:type="dxa"/>
              <w:right w:w="105" w:type="dxa"/>
            </w:tcMar>
            <w:hideMark/>
          </w:tcPr>
          <w:p w14:paraId="579D36E8"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היסטוריה - 2 </w:t>
            </w:r>
            <w:proofErr w:type="spellStart"/>
            <w:r w:rsidRPr="00F470B9">
              <w:rPr>
                <w:rFonts w:ascii="David" w:hAnsi="David"/>
                <w:color w:val="000000"/>
                <w:rtl/>
              </w:rPr>
              <w:t>יח״ל</w:t>
            </w:r>
            <w:proofErr w:type="spellEnd"/>
          </w:p>
        </w:tc>
        <w:tc>
          <w:tcPr>
            <w:tcW w:w="0" w:type="auto"/>
            <w:vMerge/>
            <w:tcBorders>
              <w:top w:val="single" w:sz="8" w:space="0" w:color="000000"/>
              <w:left w:val="nil"/>
              <w:bottom w:val="single" w:sz="8" w:space="0" w:color="000000"/>
              <w:right w:val="single" w:sz="8" w:space="0" w:color="000000"/>
            </w:tcBorders>
            <w:vAlign w:val="center"/>
            <w:hideMark/>
          </w:tcPr>
          <w:p w14:paraId="455041BD" w14:textId="77777777" w:rsidR="00904985" w:rsidRPr="00F470B9" w:rsidRDefault="00904985" w:rsidP="00CA4F16">
            <w:pPr>
              <w:bidi w:val="0"/>
              <w:spacing w:line="240" w:lineRule="auto"/>
              <w:rPr>
                <w:rFonts w:ascii="David" w:hAnsi="David"/>
              </w:rPr>
            </w:pPr>
          </w:p>
        </w:tc>
      </w:tr>
      <w:tr w:rsidR="00904985" w:rsidRPr="00F470B9" w14:paraId="6B84F5AE" w14:textId="77777777" w:rsidTr="0071693C">
        <w:trPr>
          <w:trHeight w:val="340"/>
        </w:trPr>
        <w:tc>
          <w:tcPr>
            <w:tcW w:w="0" w:type="auto"/>
            <w:gridSpan w:val="2"/>
            <w:tcBorders>
              <w:top w:val="single" w:sz="6" w:space="0" w:color="141414"/>
              <w:left w:val="single" w:sz="8" w:space="0" w:color="141414"/>
              <w:bottom w:val="single" w:sz="8" w:space="0" w:color="141414"/>
              <w:right w:val="single" w:sz="8" w:space="0" w:color="141414"/>
            </w:tcBorders>
            <w:tcMar>
              <w:top w:w="150" w:type="dxa"/>
              <w:left w:w="105" w:type="dxa"/>
              <w:bottom w:w="150" w:type="dxa"/>
              <w:right w:w="105" w:type="dxa"/>
            </w:tcMar>
            <w:hideMark/>
          </w:tcPr>
          <w:p w14:paraId="42F8AA03" w14:textId="77777777" w:rsidR="00904985" w:rsidRPr="00F470B9" w:rsidRDefault="00904985" w:rsidP="00CA4F16">
            <w:pPr>
              <w:spacing w:line="240" w:lineRule="auto"/>
              <w:jc w:val="center"/>
              <w:rPr>
                <w:rFonts w:ascii="David" w:hAnsi="David"/>
                <w:rtl/>
              </w:rPr>
            </w:pPr>
            <w:proofErr w:type="spellStart"/>
            <w:r w:rsidRPr="00F470B9">
              <w:rPr>
                <w:rFonts w:ascii="David" w:hAnsi="David"/>
                <w:color w:val="000000"/>
                <w:rtl/>
              </w:rPr>
              <w:t>כי"ס</w:t>
            </w:r>
            <w:proofErr w:type="spellEnd"/>
            <w:r w:rsidRPr="00F470B9">
              <w:rPr>
                <w:rFonts w:ascii="David" w:hAnsi="David"/>
                <w:color w:val="000000"/>
                <w:rtl/>
              </w:rPr>
              <w:t xml:space="preserve"> - כלכלת יסוד (חינוך פיננסי לשעבר) / </w:t>
            </w:r>
            <w:r w:rsidRPr="00F470B9">
              <w:rPr>
                <w:rFonts w:ascii="David" w:hAnsi="David"/>
                <w:color w:val="000000"/>
                <w:rtl/>
              </w:rPr>
              <w:br/>
              <w:t xml:space="preserve">מדעים 10-12 - 1 </w:t>
            </w:r>
            <w:proofErr w:type="spellStart"/>
            <w:r w:rsidRPr="00F470B9">
              <w:rPr>
                <w:rFonts w:ascii="David" w:hAnsi="David"/>
                <w:color w:val="000000"/>
                <w:rtl/>
              </w:rPr>
              <w:t>יח"ל</w:t>
            </w:r>
            <w:proofErr w:type="spellEnd"/>
          </w:p>
        </w:tc>
        <w:tc>
          <w:tcPr>
            <w:tcW w:w="0" w:type="auto"/>
            <w:vMerge/>
            <w:tcBorders>
              <w:top w:val="single" w:sz="8" w:space="0" w:color="000000"/>
              <w:left w:val="nil"/>
              <w:bottom w:val="single" w:sz="8" w:space="0" w:color="000000"/>
              <w:right w:val="single" w:sz="8" w:space="0" w:color="000000"/>
            </w:tcBorders>
            <w:vAlign w:val="center"/>
            <w:hideMark/>
          </w:tcPr>
          <w:p w14:paraId="589F1F69" w14:textId="77777777" w:rsidR="00904985" w:rsidRPr="00F470B9" w:rsidRDefault="00904985" w:rsidP="00CA4F16">
            <w:pPr>
              <w:bidi w:val="0"/>
              <w:spacing w:line="240" w:lineRule="auto"/>
              <w:rPr>
                <w:rFonts w:ascii="David" w:hAnsi="David"/>
              </w:rPr>
            </w:pPr>
          </w:p>
        </w:tc>
      </w:tr>
      <w:tr w:rsidR="00904985" w:rsidRPr="00F470B9" w14:paraId="61E53B69" w14:textId="77777777" w:rsidTr="00CA4F16">
        <w:trPr>
          <w:trHeight w:val="1215"/>
        </w:trPr>
        <w:tc>
          <w:tcPr>
            <w:tcW w:w="0" w:type="auto"/>
            <w:tcBorders>
              <w:top w:val="single" w:sz="8" w:space="0" w:color="141414"/>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66D1FBAF"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מקצועות קודש (1 </w:t>
            </w:r>
            <w:proofErr w:type="spellStart"/>
            <w:r w:rsidRPr="00F470B9">
              <w:rPr>
                <w:rFonts w:ascii="David" w:hAnsi="David"/>
                <w:color w:val="000000"/>
                <w:rtl/>
              </w:rPr>
              <w:t>יח"ל</w:t>
            </w:r>
            <w:proofErr w:type="spellEnd"/>
            <w:r w:rsidRPr="00F470B9">
              <w:rPr>
                <w:rFonts w:ascii="David" w:hAnsi="David"/>
                <w:color w:val="000000"/>
                <w:rtl/>
              </w:rPr>
              <w:t>)</w:t>
            </w:r>
          </w:p>
          <w:p w14:paraId="20B162EF" w14:textId="77777777" w:rsidR="00904985" w:rsidRPr="00F470B9" w:rsidRDefault="00904985" w:rsidP="00CA4F16">
            <w:pPr>
              <w:spacing w:line="240" w:lineRule="auto"/>
              <w:rPr>
                <w:rFonts w:ascii="David" w:hAnsi="David"/>
                <w:rtl/>
              </w:rPr>
            </w:pPr>
            <w:r w:rsidRPr="00F470B9">
              <w:rPr>
                <w:rFonts w:ascii="David" w:hAnsi="David"/>
                <w:b/>
                <w:bCs/>
                <w:color w:val="000000"/>
                <w:rtl/>
              </w:rPr>
              <w:t>גמרא 12</w:t>
            </w:r>
            <w:r w:rsidRPr="00F470B9">
              <w:rPr>
                <w:rFonts w:ascii="David" w:hAnsi="David"/>
                <w:color w:val="000000"/>
                <w:rtl/>
              </w:rPr>
              <w:t xml:space="preserve">: בבא </w:t>
            </w:r>
            <w:proofErr w:type="spellStart"/>
            <w:r w:rsidRPr="00F470B9">
              <w:rPr>
                <w:rFonts w:ascii="David" w:hAnsi="David"/>
                <w:color w:val="000000"/>
                <w:rtl/>
              </w:rPr>
              <w:t>בתרא</w:t>
            </w:r>
            <w:proofErr w:type="spellEnd"/>
            <w:r w:rsidRPr="00F470B9">
              <w:rPr>
                <w:rFonts w:ascii="David" w:hAnsi="David"/>
                <w:color w:val="000000"/>
                <w:rtl/>
              </w:rPr>
              <w:t>,        קידושין, סוכה </w:t>
            </w:r>
          </w:p>
          <w:p w14:paraId="502D360D" w14:textId="77777777" w:rsidR="00904985" w:rsidRPr="00F470B9" w:rsidRDefault="00904985" w:rsidP="00CA4F16">
            <w:pPr>
              <w:spacing w:line="240" w:lineRule="auto"/>
              <w:rPr>
                <w:rFonts w:ascii="David" w:hAnsi="David"/>
                <w:rtl/>
              </w:rPr>
            </w:pPr>
            <w:r w:rsidRPr="00F470B9">
              <w:rPr>
                <w:rFonts w:ascii="David" w:hAnsi="David"/>
                <w:b/>
                <w:bCs/>
                <w:color w:val="000000"/>
                <w:rtl/>
              </w:rPr>
              <w:t>הלכה 12</w:t>
            </w:r>
            <w:r w:rsidRPr="00F470B9">
              <w:rPr>
                <w:rFonts w:ascii="David" w:hAnsi="David"/>
                <w:color w:val="000000"/>
                <w:rtl/>
              </w:rPr>
              <w:t>: מועדים</w:t>
            </w:r>
          </w:p>
          <w:p w14:paraId="717F78A5" w14:textId="77777777" w:rsidR="00904985" w:rsidRPr="00F470B9" w:rsidRDefault="00904985" w:rsidP="00CA4F16">
            <w:pPr>
              <w:spacing w:line="240" w:lineRule="auto"/>
              <w:rPr>
                <w:rFonts w:ascii="David" w:hAnsi="David"/>
                <w:rtl/>
              </w:rPr>
            </w:pPr>
            <w:r w:rsidRPr="00F470B9">
              <w:rPr>
                <w:rFonts w:ascii="David" w:hAnsi="David"/>
                <w:color w:val="000000"/>
                <w:rtl/>
              </w:rPr>
              <w:t xml:space="preserve">הלכות חיי יום יום ושבת - 2 </w:t>
            </w:r>
            <w:proofErr w:type="spellStart"/>
            <w:r w:rsidRPr="00F470B9">
              <w:rPr>
                <w:rFonts w:ascii="David" w:hAnsi="David"/>
                <w:color w:val="000000"/>
                <w:rtl/>
              </w:rPr>
              <w:t>יח"ל</w:t>
            </w:r>
            <w:proofErr w:type="spellEnd"/>
          </w:p>
          <w:p w14:paraId="42444FAC" w14:textId="77777777" w:rsidR="00904985" w:rsidRPr="00F470B9" w:rsidRDefault="00904985" w:rsidP="00CA4F16">
            <w:pPr>
              <w:spacing w:line="240" w:lineRule="auto"/>
              <w:rPr>
                <w:rFonts w:ascii="David" w:hAnsi="David"/>
                <w:rtl/>
              </w:rPr>
            </w:pPr>
            <w:r w:rsidRPr="00F470B9">
              <w:rPr>
                <w:rFonts w:ascii="David" w:hAnsi="David"/>
                <w:b/>
                <w:bCs/>
                <w:color w:val="000000"/>
                <w:rtl/>
              </w:rPr>
              <w:t>לקט מצוות 12</w:t>
            </w:r>
          </w:p>
        </w:tc>
        <w:tc>
          <w:tcPr>
            <w:tcW w:w="0" w:type="auto"/>
            <w:tcBorders>
              <w:top w:val="single" w:sz="8" w:space="0" w:color="141414"/>
              <w:left w:val="single" w:sz="8" w:space="0" w:color="000000"/>
              <w:bottom w:val="single" w:sz="8" w:space="0" w:color="000000"/>
              <w:right w:val="single" w:sz="6" w:space="0" w:color="000000"/>
            </w:tcBorders>
            <w:shd w:val="clear" w:color="auto" w:fill="FFFFFF"/>
            <w:tcMar>
              <w:top w:w="150" w:type="dxa"/>
              <w:left w:w="105" w:type="dxa"/>
              <w:bottom w:w="150" w:type="dxa"/>
              <w:right w:w="105" w:type="dxa"/>
            </w:tcMar>
            <w:hideMark/>
          </w:tcPr>
          <w:p w14:paraId="51B14B88"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מורשת דרוזית</w:t>
            </w:r>
          </w:p>
        </w:tc>
        <w:tc>
          <w:tcPr>
            <w:tcW w:w="0" w:type="auto"/>
            <w:vMerge/>
            <w:tcBorders>
              <w:top w:val="single" w:sz="8" w:space="0" w:color="000000"/>
              <w:left w:val="nil"/>
              <w:bottom w:val="single" w:sz="8" w:space="0" w:color="000000"/>
              <w:right w:val="single" w:sz="8" w:space="0" w:color="000000"/>
            </w:tcBorders>
            <w:vAlign w:val="center"/>
            <w:hideMark/>
          </w:tcPr>
          <w:p w14:paraId="19AB7647" w14:textId="77777777" w:rsidR="00904985" w:rsidRPr="00F470B9" w:rsidRDefault="00904985" w:rsidP="00CA4F16">
            <w:pPr>
              <w:bidi w:val="0"/>
              <w:spacing w:line="240" w:lineRule="auto"/>
              <w:rPr>
                <w:rFonts w:ascii="David" w:hAnsi="David"/>
              </w:rPr>
            </w:pPr>
          </w:p>
        </w:tc>
      </w:tr>
    </w:tbl>
    <w:p w14:paraId="32251F22" w14:textId="77777777" w:rsidR="00904985" w:rsidRDefault="00904985" w:rsidP="00904985">
      <w:pPr>
        <w:rPr>
          <w:rFonts w:ascii="David" w:hAnsi="David"/>
          <w:rtl/>
        </w:rPr>
      </w:pPr>
    </w:p>
    <w:tbl>
      <w:tblPr>
        <w:tblW w:w="0" w:type="auto"/>
        <w:tblCellMar>
          <w:top w:w="15" w:type="dxa"/>
          <w:left w:w="15" w:type="dxa"/>
          <w:bottom w:w="15" w:type="dxa"/>
          <w:right w:w="15" w:type="dxa"/>
        </w:tblCellMar>
        <w:tblLook w:val="04A0" w:firstRow="1" w:lastRow="0" w:firstColumn="1" w:lastColumn="0" w:noHBand="0" w:noVBand="1"/>
      </w:tblPr>
      <w:tblGrid>
        <w:gridCol w:w="4794"/>
        <w:gridCol w:w="4829"/>
      </w:tblGrid>
      <w:tr w:rsidR="00904985" w:rsidRPr="00F470B9" w14:paraId="3C546036" w14:textId="77777777" w:rsidTr="0071693C">
        <w:trPr>
          <w:trHeight w:val="1871"/>
        </w:trPr>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vAlign w:val="center"/>
            <w:hideMark/>
          </w:tcPr>
          <w:p w14:paraId="0395DE94" w14:textId="77777777" w:rsidR="00904985" w:rsidRPr="00F470B9" w:rsidRDefault="00904985" w:rsidP="0071693C">
            <w:pPr>
              <w:bidi w:val="0"/>
              <w:spacing w:line="240" w:lineRule="auto"/>
              <w:jc w:val="center"/>
              <w:rPr>
                <w:rFonts w:ascii="David" w:hAnsi="David"/>
              </w:rPr>
            </w:pPr>
            <w:r w:rsidRPr="00F470B9">
              <w:rPr>
                <w:rFonts w:ascii="David" w:hAnsi="David"/>
                <w:color w:val="000000"/>
                <w:rtl/>
              </w:rPr>
              <w:t xml:space="preserve">אוריינות דיגיטלית (יישומי מחשב לשעבר) 1 </w:t>
            </w:r>
            <w:proofErr w:type="spellStart"/>
            <w:r w:rsidRPr="00F470B9">
              <w:rPr>
                <w:rFonts w:ascii="David" w:hAnsi="David"/>
                <w:color w:val="000000"/>
                <w:rtl/>
              </w:rPr>
              <w:t>יח"ל</w:t>
            </w:r>
            <w:proofErr w:type="spellEnd"/>
            <w:r w:rsidRPr="00F470B9">
              <w:rPr>
                <w:rFonts w:ascii="David" w:hAnsi="David"/>
                <w:color w:val="000000"/>
                <w:rtl/>
              </w:rPr>
              <w:br/>
              <w:t>חינוך תעבורתי</w:t>
            </w:r>
            <w:r w:rsidRPr="00F470B9">
              <w:rPr>
                <w:rFonts w:ascii="David" w:hAnsi="David"/>
                <w:color w:val="000000"/>
                <w:rtl/>
              </w:rPr>
              <w:br/>
              <w:t>עיין ערך אני ישראלי 12</w:t>
            </w:r>
            <w:r w:rsidRPr="00F470B9">
              <w:rPr>
                <w:rFonts w:ascii="David" w:hAnsi="David"/>
                <w:color w:val="000000"/>
                <w:rtl/>
              </w:rPr>
              <w:br/>
              <w:t>שחקים</w:t>
            </w:r>
            <w:r w:rsidRPr="00F470B9">
              <w:rPr>
                <w:rFonts w:ascii="David" w:hAnsi="David"/>
                <w:color w:val="000000"/>
                <w:rtl/>
              </w:rPr>
              <w:br/>
              <w:t>תרומה לקהילה</w:t>
            </w:r>
            <w:r w:rsidRPr="00F470B9">
              <w:rPr>
                <w:rFonts w:ascii="David" w:hAnsi="David"/>
                <w:color w:val="000000"/>
                <w:rtl/>
              </w:rPr>
              <w:br/>
              <w:t>אומנות</w:t>
            </w:r>
            <w:r w:rsidRPr="00F470B9">
              <w:rPr>
                <w:rFonts w:ascii="David" w:hAnsi="David"/>
                <w:color w:val="000000"/>
                <w:rtl/>
              </w:rPr>
              <w:br/>
              <w:t>פיזיקה</w:t>
            </w:r>
            <w:r w:rsidRPr="00F470B9">
              <w:rPr>
                <w:rFonts w:ascii="David" w:hAnsi="David"/>
                <w:color w:val="000000"/>
                <w:rtl/>
              </w:rPr>
              <w:br/>
              <w:t>דוידסון/</w:t>
            </w:r>
            <w:proofErr w:type="spellStart"/>
            <w:r w:rsidRPr="00F470B9">
              <w:rPr>
                <w:rFonts w:ascii="David" w:hAnsi="David"/>
                <w:color w:val="000000"/>
                <w:rtl/>
              </w:rPr>
              <w:t>קמ"פ</w:t>
            </w:r>
            <w:proofErr w:type="spellEnd"/>
            <w:r w:rsidRPr="00F470B9">
              <w:rPr>
                <w:rFonts w:ascii="David" w:hAnsi="David"/>
                <w:color w:val="000000"/>
                <w:rtl/>
              </w:rPr>
              <w:t xml:space="preserve"> + נושא אישי 12 - 2 </w:t>
            </w:r>
            <w:proofErr w:type="spellStart"/>
            <w:r w:rsidRPr="00F470B9">
              <w:rPr>
                <w:rFonts w:ascii="David" w:hAnsi="David"/>
                <w:color w:val="000000"/>
                <w:rtl/>
              </w:rPr>
              <w:t>יח"ל</w:t>
            </w:r>
            <w:proofErr w:type="spellEnd"/>
          </w:p>
        </w:tc>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vAlign w:val="center"/>
            <w:hideMark/>
          </w:tcPr>
          <w:p w14:paraId="27888B4A" w14:textId="77777777" w:rsidR="00904985" w:rsidRPr="00F470B9" w:rsidRDefault="00904985" w:rsidP="00092870">
            <w:pPr>
              <w:spacing w:line="240" w:lineRule="auto"/>
              <w:jc w:val="center"/>
              <w:rPr>
                <w:rFonts w:ascii="David" w:hAnsi="David"/>
                <w:rtl/>
              </w:rPr>
            </w:pPr>
            <w:r w:rsidRPr="00F470B9">
              <w:rPr>
                <w:rFonts w:ascii="David" w:hAnsi="David"/>
                <w:b/>
                <w:bCs/>
                <w:color w:val="000000"/>
                <w:rtl/>
              </w:rPr>
              <w:t>מקצועות בחירה רגילה השלמה ל 10 יחידות ממקצועות הבחירה המחייבת או הבחירה הרגילה</w:t>
            </w:r>
          </w:p>
        </w:tc>
      </w:tr>
      <w:tr w:rsidR="00904985" w:rsidRPr="00F470B9" w14:paraId="29C8CE5A" w14:textId="77777777" w:rsidTr="004F7490">
        <w:trPr>
          <w:trHeight w:val="1587"/>
        </w:trPr>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0BFBD8A7"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מיומנויות שקיבלו קרדיטציה כמקצוע בחירה במסלול 12</w:t>
            </w:r>
            <w:r w:rsidRPr="00F470B9">
              <w:rPr>
                <w:rFonts w:ascii="David" w:hAnsi="David"/>
                <w:b/>
                <w:bCs/>
                <w:color w:val="000000"/>
                <w:rtl/>
              </w:rPr>
              <w:br/>
            </w:r>
            <w:r w:rsidRPr="00F470B9">
              <w:rPr>
                <w:rFonts w:ascii="David" w:hAnsi="David"/>
                <w:color w:val="000000"/>
                <w:rtl/>
              </w:rPr>
              <w:t>קורסים טכנולוגיים</w:t>
            </w:r>
          </w:p>
          <w:p w14:paraId="57B33AC2" w14:textId="77777777" w:rsidR="00904985" w:rsidRPr="00F470B9" w:rsidRDefault="00904985" w:rsidP="00CA4F16">
            <w:pPr>
              <w:spacing w:line="240" w:lineRule="auto"/>
              <w:jc w:val="center"/>
              <w:rPr>
                <w:rFonts w:ascii="David" w:hAnsi="David"/>
                <w:rtl/>
              </w:rPr>
            </w:pPr>
            <w:proofErr w:type="spellStart"/>
            <w:r w:rsidRPr="00F470B9">
              <w:rPr>
                <w:rFonts w:ascii="David" w:hAnsi="David"/>
                <w:color w:val="000000"/>
                <w:rtl/>
              </w:rPr>
              <w:t>מע"ר</w:t>
            </w:r>
            <w:proofErr w:type="spellEnd"/>
            <w:r w:rsidRPr="00F470B9">
              <w:rPr>
                <w:rFonts w:ascii="David" w:hAnsi="David"/>
                <w:color w:val="000000"/>
                <w:rtl/>
              </w:rPr>
              <w:br/>
              <w:t>צלילה</w:t>
            </w:r>
            <w:r w:rsidRPr="00F470B9">
              <w:rPr>
                <w:rFonts w:ascii="David" w:hAnsi="David"/>
                <w:color w:val="000000"/>
                <w:rtl/>
              </w:rPr>
              <w:br/>
              <w:t>תיקון מכשירי טלפון סלולרי</w:t>
            </w:r>
            <w:r w:rsidRPr="00F470B9">
              <w:rPr>
                <w:rFonts w:ascii="David" w:hAnsi="David"/>
                <w:color w:val="000000"/>
                <w:rtl/>
              </w:rPr>
              <w:br/>
              <w:t>מוזיקה בביה"ס לאומנויות "רימון"</w:t>
            </w:r>
          </w:p>
        </w:tc>
        <w:tc>
          <w:tcPr>
            <w:tcW w:w="0" w:type="auto"/>
            <w:vMerge w:val="restart"/>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vAlign w:val="center"/>
            <w:hideMark/>
          </w:tcPr>
          <w:p w14:paraId="11E2183E"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מקצועות בחירה רגילה  השלמה ל 10 יחידות ממקצועות הבחירה המחייבת או הבחירה הרגילה</w:t>
            </w:r>
          </w:p>
        </w:tc>
      </w:tr>
      <w:tr w:rsidR="00092870" w:rsidRPr="00F470B9" w14:paraId="289C4FA0" w14:textId="77777777" w:rsidTr="0071693C">
        <w:trPr>
          <w:trHeight w:hRule="exact" w:val="794"/>
        </w:trPr>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09F0E7E3" w14:textId="77777777" w:rsidR="00092870" w:rsidRPr="00F470B9" w:rsidRDefault="00092870" w:rsidP="0071693C">
            <w:pPr>
              <w:spacing w:line="240" w:lineRule="auto"/>
              <w:rPr>
                <w:rFonts w:ascii="David" w:hAnsi="David"/>
                <w:rtl/>
              </w:rPr>
            </w:pPr>
            <w:r w:rsidRPr="00F470B9">
              <w:rPr>
                <w:rFonts w:ascii="David" w:hAnsi="David"/>
                <w:color w:val="000000"/>
                <w:rtl/>
              </w:rPr>
              <w:t xml:space="preserve">מסע לפולין + נושא אישי 12 - 2 </w:t>
            </w:r>
            <w:proofErr w:type="spellStart"/>
            <w:r w:rsidRPr="00F470B9">
              <w:rPr>
                <w:rFonts w:ascii="David" w:hAnsi="David"/>
                <w:color w:val="000000"/>
                <w:rtl/>
              </w:rPr>
              <w:t>יח"ל</w:t>
            </w:r>
            <w:proofErr w:type="spellEnd"/>
            <w:r w:rsidRPr="00F470B9">
              <w:rPr>
                <w:rFonts w:ascii="David" w:hAnsi="David"/>
                <w:color w:val="000000"/>
                <w:rtl/>
              </w:rPr>
              <w:t xml:space="preserve"> (יש לשים לב שלא ניתן לתת ציון פעמיים לנושא אישי)</w:t>
            </w:r>
          </w:p>
          <w:p w14:paraId="1C2DE158" w14:textId="26B1B170" w:rsidR="00092870" w:rsidRPr="00F470B9" w:rsidRDefault="00092870" w:rsidP="00092870">
            <w:pPr>
              <w:bidi w:val="0"/>
              <w:spacing w:line="240" w:lineRule="auto"/>
              <w:rPr>
                <w:rFonts w:ascii="David" w:hAnsi="David"/>
                <w:rtl/>
              </w:rPr>
            </w:pPr>
            <w:r w:rsidRPr="00F470B9">
              <w:rPr>
                <w:rFonts w:ascii="David" w:hAnsi="David"/>
                <w:rtl/>
              </w:rPr>
              <w:t> </w:t>
            </w:r>
          </w:p>
        </w:tc>
        <w:tc>
          <w:tcPr>
            <w:tcW w:w="0" w:type="auto"/>
            <w:vMerge/>
            <w:tcBorders>
              <w:top w:val="single" w:sz="6" w:space="0" w:color="9E9E9E"/>
              <w:left w:val="single" w:sz="6" w:space="0" w:color="9E9E9E"/>
              <w:bottom w:val="single" w:sz="6" w:space="0" w:color="9E9E9E"/>
              <w:right w:val="single" w:sz="6" w:space="0" w:color="9E9E9E"/>
            </w:tcBorders>
            <w:vAlign w:val="center"/>
            <w:hideMark/>
          </w:tcPr>
          <w:p w14:paraId="272A9B80" w14:textId="77777777" w:rsidR="00092870" w:rsidRPr="00F470B9" w:rsidRDefault="00092870" w:rsidP="00092870">
            <w:pPr>
              <w:bidi w:val="0"/>
              <w:spacing w:line="240" w:lineRule="auto"/>
              <w:rPr>
                <w:rFonts w:ascii="David" w:hAnsi="David"/>
              </w:rPr>
            </w:pPr>
          </w:p>
        </w:tc>
      </w:tr>
      <w:tr w:rsidR="00092870" w:rsidRPr="00F470B9" w14:paraId="42C4F6B8" w14:textId="77777777" w:rsidTr="0071693C">
        <w:trPr>
          <w:trHeight w:hRule="exact" w:val="794"/>
        </w:trPr>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0C3086DA" w14:textId="77777777" w:rsidR="00092870" w:rsidRPr="00F470B9" w:rsidRDefault="00092870" w:rsidP="0071693C">
            <w:pPr>
              <w:spacing w:line="240" w:lineRule="auto"/>
              <w:rPr>
                <w:rFonts w:ascii="David" w:hAnsi="David"/>
              </w:rPr>
            </w:pPr>
            <w:r w:rsidRPr="00F470B9">
              <w:rPr>
                <w:rFonts w:ascii="David" w:hAnsi="David"/>
                <w:color w:val="000000"/>
                <w:rtl/>
              </w:rPr>
              <w:t xml:space="preserve">מסע לאתיופיה + נושא אישי 12 - 2 </w:t>
            </w:r>
            <w:proofErr w:type="spellStart"/>
            <w:r w:rsidRPr="00F470B9">
              <w:rPr>
                <w:rFonts w:ascii="David" w:hAnsi="David"/>
                <w:color w:val="000000"/>
                <w:rtl/>
              </w:rPr>
              <w:t>יח"ל</w:t>
            </w:r>
            <w:proofErr w:type="spellEnd"/>
            <w:r w:rsidRPr="00F470B9">
              <w:rPr>
                <w:rFonts w:ascii="David" w:hAnsi="David"/>
                <w:color w:val="000000"/>
                <w:rtl/>
              </w:rPr>
              <w:t xml:space="preserve"> (יש לשים לב שלא ניתן לתת ציון פעמיים לנושא אישי)</w:t>
            </w:r>
          </w:p>
          <w:p w14:paraId="23A4C072" w14:textId="0D3A2F2D" w:rsidR="00092870" w:rsidRPr="00F470B9" w:rsidRDefault="00092870" w:rsidP="00092870">
            <w:pPr>
              <w:bidi w:val="0"/>
              <w:spacing w:line="240" w:lineRule="auto"/>
              <w:rPr>
                <w:rFonts w:ascii="David" w:hAnsi="David"/>
                <w:rtl/>
              </w:rPr>
            </w:pPr>
            <w:r w:rsidRPr="00F470B9">
              <w:rPr>
                <w:rFonts w:ascii="David" w:hAnsi="David"/>
              </w:rPr>
              <w:t> </w:t>
            </w:r>
          </w:p>
        </w:tc>
        <w:tc>
          <w:tcPr>
            <w:tcW w:w="0" w:type="auto"/>
            <w:vMerge/>
            <w:tcBorders>
              <w:top w:val="single" w:sz="6" w:space="0" w:color="9E9E9E"/>
              <w:left w:val="single" w:sz="6" w:space="0" w:color="9E9E9E"/>
              <w:bottom w:val="single" w:sz="6" w:space="0" w:color="9E9E9E"/>
              <w:right w:val="single" w:sz="6" w:space="0" w:color="9E9E9E"/>
            </w:tcBorders>
            <w:vAlign w:val="center"/>
            <w:hideMark/>
          </w:tcPr>
          <w:p w14:paraId="0277A36B" w14:textId="77777777" w:rsidR="00092870" w:rsidRPr="00F470B9" w:rsidRDefault="00092870" w:rsidP="00092870">
            <w:pPr>
              <w:bidi w:val="0"/>
              <w:spacing w:line="240" w:lineRule="auto"/>
              <w:rPr>
                <w:rFonts w:ascii="David" w:hAnsi="David"/>
              </w:rPr>
            </w:pPr>
          </w:p>
        </w:tc>
      </w:tr>
      <w:tr w:rsidR="00092870" w:rsidRPr="00F470B9" w14:paraId="395EA166" w14:textId="77777777" w:rsidTr="0071693C">
        <w:trPr>
          <w:trHeight w:hRule="exact" w:val="794"/>
        </w:trPr>
        <w:tc>
          <w:tcPr>
            <w:tcW w:w="0" w:type="auto"/>
            <w:tcBorders>
              <w:top w:val="single" w:sz="6" w:space="0" w:color="9E9E9E"/>
              <w:left w:val="single" w:sz="6" w:space="0" w:color="9E9E9E"/>
              <w:bottom w:val="single" w:sz="6" w:space="0" w:color="9E9E9E"/>
              <w:right w:val="single" w:sz="6" w:space="0" w:color="9E9E9E"/>
            </w:tcBorders>
            <w:tcMar>
              <w:top w:w="150" w:type="dxa"/>
              <w:left w:w="150" w:type="dxa"/>
              <w:bottom w:w="150" w:type="dxa"/>
              <w:right w:w="150" w:type="dxa"/>
            </w:tcMar>
            <w:hideMark/>
          </w:tcPr>
          <w:p w14:paraId="63CD8317" w14:textId="77777777" w:rsidR="00092870" w:rsidRPr="00F470B9" w:rsidRDefault="00092870" w:rsidP="0071693C">
            <w:pPr>
              <w:spacing w:line="240" w:lineRule="auto"/>
              <w:rPr>
                <w:rFonts w:ascii="David" w:hAnsi="David"/>
              </w:rPr>
            </w:pPr>
            <w:r w:rsidRPr="00F470B9">
              <w:rPr>
                <w:rFonts w:ascii="David" w:hAnsi="David"/>
                <w:color w:val="000000"/>
                <w:rtl/>
              </w:rPr>
              <w:t xml:space="preserve">משואה לתקומה + נושא אישי 12 - 2 </w:t>
            </w:r>
            <w:proofErr w:type="spellStart"/>
            <w:r w:rsidRPr="00F470B9">
              <w:rPr>
                <w:rFonts w:ascii="David" w:hAnsi="David"/>
                <w:color w:val="000000"/>
                <w:rtl/>
              </w:rPr>
              <w:t>יח"ל</w:t>
            </w:r>
            <w:proofErr w:type="spellEnd"/>
            <w:r w:rsidRPr="00F470B9">
              <w:rPr>
                <w:rFonts w:ascii="David" w:hAnsi="David"/>
                <w:color w:val="000000"/>
                <w:rtl/>
              </w:rPr>
              <w:t xml:space="preserve"> (יש לשים לב שלא ניתן לתת ציון פעמיים לנושא אישי)</w:t>
            </w:r>
          </w:p>
          <w:p w14:paraId="58E806D6" w14:textId="4EC48274" w:rsidR="00092870" w:rsidRPr="00F470B9" w:rsidRDefault="00092870" w:rsidP="00092870">
            <w:pPr>
              <w:bidi w:val="0"/>
              <w:spacing w:line="240" w:lineRule="auto"/>
              <w:rPr>
                <w:rFonts w:ascii="David" w:hAnsi="David"/>
                <w:rtl/>
              </w:rPr>
            </w:pPr>
            <w:r w:rsidRPr="00F470B9">
              <w:rPr>
                <w:rFonts w:ascii="David" w:hAnsi="David"/>
              </w:rPr>
              <w:t> </w:t>
            </w:r>
          </w:p>
        </w:tc>
        <w:tc>
          <w:tcPr>
            <w:tcW w:w="0" w:type="auto"/>
            <w:vMerge/>
            <w:tcBorders>
              <w:top w:val="single" w:sz="6" w:space="0" w:color="9E9E9E"/>
              <w:left w:val="single" w:sz="6" w:space="0" w:color="9E9E9E"/>
              <w:bottom w:val="single" w:sz="6" w:space="0" w:color="9E9E9E"/>
              <w:right w:val="single" w:sz="6" w:space="0" w:color="9E9E9E"/>
            </w:tcBorders>
            <w:vAlign w:val="center"/>
            <w:hideMark/>
          </w:tcPr>
          <w:p w14:paraId="585B15C2" w14:textId="77777777" w:rsidR="00092870" w:rsidRPr="00F470B9" w:rsidRDefault="00092870" w:rsidP="00092870">
            <w:pPr>
              <w:bidi w:val="0"/>
              <w:spacing w:line="240" w:lineRule="auto"/>
              <w:rPr>
                <w:rFonts w:ascii="David" w:hAnsi="David"/>
              </w:rPr>
            </w:pPr>
          </w:p>
        </w:tc>
      </w:tr>
    </w:tbl>
    <w:p w14:paraId="7E628B6F" w14:textId="77777777" w:rsidR="00904985" w:rsidRDefault="00904985" w:rsidP="00904985">
      <w:pPr>
        <w:rPr>
          <w:rFonts w:ascii="David" w:hAnsi="David"/>
          <w:rtl/>
        </w:rPr>
      </w:pPr>
    </w:p>
    <w:p w14:paraId="0D143C9A" w14:textId="77777777" w:rsidR="00CA4F16" w:rsidRPr="00813A7E" w:rsidRDefault="008821ED" w:rsidP="00813A7E">
      <w:pPr>
        <w:pStyle w:val="aff9"/>
        <w:numPr>
          <w:ilvl w:val="0"/>
          <w:numId w:val="40"/>
        </w:numPr>
        <w:rPr>
          <w:rFonts w:ascii="David" w:hAnsi="David"/>
          <w:rtl/>
        </w:rPr>
      </w:pPr>
      <w:r w:rsidRPr="00813A7E">
        <w:rPr>
          <w:rFonts w:ascii="David" w:hAnsi="David"/>
          <w:rtl/>
        </w:rPr>
        <w:lastRenderedPageBreak/>
        <w:t>מסלול 12 שנות לימוד- מסלול טכנולוגי</w:t>
      </w:r>
    </w:p>
    <w:p w14:paraId="5C659B96" w14:textId="77777777" w:rsidR="00CA4F16" w:rsidRPr="00813A7E" w:rsidRDefault="008821ED" w:rsidP="00813A7E">
      <w:pPr>
        <w:pStyle w:val="aff9"/>
        <w:numPr>
          <w:ilvl w:val="1"/>
          <w:numId w:val="40"/>
        </w:numPr>
        <w:rPr>
          <w:rFonts w:ascii="David" w:hAnsi="David"/>
        </w:rPr>
      </w:pPr>
      <w:r w:rsidRPr="00813A7E">
        <w:rPr>
          <w:rFonts w:ascii="David" w:hAnsi="David"/>
          <w:rtl/>
        </w:rPr>
        <w:t>מבנה התעודה:</w:t>
      </w:r>
    </w:p>
    <w:p w14:paraId="410EB9CF" w14:textId="77777777" w:rsidR="00CA4F16" w:rsidRPr="00813A7E" w:rsidRDefault="008821ED" w:rsidP="00813A7E">
      <w:pPr>
        <w:pStyle w:val="aff9"/>
        <w:numPr>
          <w:ilvl w:val="1"/>
          <w:numId w:val="40"/>
        </w:numPr>
        <w:rPr>
          <w:rFonts w:ascii="David" w:hAnsi="David"/>
          <w:rtl/>
        </w:rPr>
      </w:pPr>
      <w:r w:rsidRPr="00813A7E">
        <w:rPr>
          <w:rFonts w:ascii="David" w:hAnsi="David"/>
          <w:rtl/>
        </w:rPr>
        <w:t xml:space="preserve">היבחנות בבחינות חיצוניות במקצועות טכנולוגיים בהיקף של 7-11  </w:t>
      </w:r>
      <w:proofErr w:type="spellStart"/>
      <w:r w:rsidRPr="00813A7E">
        <w:rPr>
          <w:rFonts w:ascii="David" w:hAnsi="David"/>
          <w:rtl/>
        </w:rPr>
        <w:t>יח״ל</w:t>
      </w:r>
      <w:proofErr w:type="spellEnd"/>
      <w:r w:rsidRPr="00813A7E">
        <w:rPr>
          <w:rFonts w:ascii="David" w:hAnsi="David"/>
          <w:rtl/>
        </w:rPr>
        <w:t>.</w:t>
      </w:r>
      <w:r w:rsidRPr="00813A7E">
        <w:rPr>
          <w:rtl/>
        </w:rPr>
        <w:tab/>
      </w:r>
    </w:p>
    <w:p w14:paraId="6CFB1EC0" w14:textId="77777777" w:rsidR="00CA4F16" w:rsidRPr="00813A7E" w:rsidRDefault="008821ED" w:rsidP="00813A7E">
      <w:pPr>
        <w:pStyle w:val="aff9"/>
        <w:numPr>
          <w:ilvl w:val="1"/>
          <w:numId w:val="40"/>
        </w:numPr>
        <w:rPr>
          <w:rFonts w:ascii="David" w:hAnsi="David"/>
          <w:rtl/>
        </w:rPr>
      </w:pPr>
      <w:r w:rsidRPr="00813A7E">
        <w:rPr>
          <w:rFonts w:ascii="David" w:hAnsi="David"/>
          <w:rtl/>
        </w:rPr>
        <w:t xml:space="preserve">היבחנות ב- 4 מקצועות חובה - בחינות פנימיות 5-6 </w:t>
      </w:r>
      <w:proofErr w:type="spellStart"/>
      <w:r w:rsidRPr="00813A7E">
        <w:rPr>
          <w:rFonts w:ascii="David" w:hAnsi="David"/>
          <w:rtl/>
        </w:rPr>
        <w:t>יח"ל</w:t>
      </w:r>
      <w:proofErr w:type="spellEnd"/>
    </w:p>
    <w:p w14:paraId="78D7A2CF" w14:textId="77777777" w:rsidR="00CA4F16" w:rsidRPr="00813A7E" w:rsidRDefault="008821ED" w:rsidP="00813A7E">
      <w:pPr>
        <w:pStyle w:val="aff9"/>
        <w:numPr>
          <w:ilvl w:val="1"/>
          <w:numId w:val="40"/>
        </w:numPr>
        <w:rPr>
          <w:rFonts w:ascii="David" w:hAnsi="David"/>
          <w:rtl/>
        </w:rPr>
      </w:pPr>
      <w:r w:rsidRPr="00813A7E">
        <w:rPr>
          <w:rFonts w:ascii="David" w:hAnsi="David"/>
          <w:rtl/>
        </w:rPr>
        <w:t xml:space="preserve">חשוב לדעת! תעודת 12 שנ״ל של </w:t>
      </w:r>
      <w:proofErr w:type="spellStart"/>
      <w:r w:rsidRPr="00813A7E">
        <w:rPr>
          <w:rFonts w:ascii="David" w:hAnsi="David"/>
          <w:rtl/>
        </w:rPr>
        <w:t>היל״ה</w:t>
      </w:r>
      <w:proofErr w:type="spellEnd"/>
      <w:r w:rsidRPr="00813A7E">
        <w:rPr>
          <w:rFonts w:ascii="David" w:hAnsi="David"/>
          <w:rtl/>
        </w:rPr>
        <w:t>, חייבת לכלול ציונים של בחינות פנימיות ב-4 מקצועות החובה.</w:t>
      </w:r>
    </w:p>
    <w:tbl>
      <w:tblPr>
        <w:tblW w:w="0" w:type="auto"/>
        <w:tblCellMar>
          <w:top w:w="15" w:type="dxa"/>
          <w:left w:w="15" w:type="dxa"/>
          <w:bottom w:w="15" w:type="dxa"/>
          <w:right w:w="15" w:type="dxa"/>
        </w:tblCellMar>
        <w:tblLook w:val="04A0" w:firstRow="1" w:lastRow="0" w:firstColumn="1" w:lastColumn="0" w:noHBand="0" w:noVBand="1"/>
      </w:tblPr>
      <w:tblGrid>
        <w:gridCol w:w="6412"/>
        <w:gridCol w:w="2894"/>
      </w:tblGrid>
      <w:tr w:rsidR="00904985" w:rsidRPr="00F470B9" w14:paraId="3002F3FA" w14:textId="77777777" w:rsidTr="00CA4F16">
        <w:trPr>
          <w:trHeight w:val="915"/>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5" w:type="dxa"/>
              <w:bottom w:w="150" w:type="dxa"/>
              <w:right w:w="15" w:type="dxa"/>
            </w:tcMar>
            <w:hideMark/>
          </w:tcPr>
          <w:p w14:paraId="038DD12B" w14:textId="77777777" w:rsidR="00904985" w:rsidRPr="00F470B9" w:rsidRDefault="00904985" w:rsidP="00CA4F16">
            <w:pPr>
              <w:bidi w:val="0"/>
              <w:spacing w:line="240" w:lineRule="auto"/>
              <w:rPr>
                <w:rFonts w:ascii="David" w:hAnsi="David"/>
              </w:rPr>
            </w:pPr>
            <w:r w:rsidRPr="00F470B9">
              <w:rPr>
                <w:rFonts w:ascii="David" w:hAnsi="David"/>
              </w:rPr>
              <w:t> </w:t>
            </w:r>
          </w:p>
          <w:p w14:paraId="729E1CBC" w14:textId="77777777" w:rsidR="00904985" w:rsidRPr="00F470B9" w:rsidRDefault="00904985" w:rsidP="00CA4F16">
            <w:pPr>
              <w:spacing w:line="240" w:lineRule="auto"/>
              <w:jc w:val="center"/>
              <w:rPr>
                <w:rFonts w:ascii="David" w:hAnsi="David"/>
              </w:rPr>
            </w:pPr>
            <w:r w:rsidRPr="00F470B9">
              <w:rPr>
                <w:rFonts w:ascii="David" w:hAnsi="David"/>
                <w:b/>
                <w:bCs/>
                <w:color w:val="000000"/>
                <w:rtl/>
              </w:rPr>
              <w:t>תעודת 12 שנ״ל מסלול טכנולוגי (7-11</w:t>
            </w:r>
            <w:r w:rsidRPr="00F470B9">
              <w:rPr>
                <w:rFonts w:ascii="David" w:hAnsi="David"/>
                <w:b/>
                <w:bCs/>
                <w:color w:val="000000"/>
                <w:rtl/>
              </w:rPr>
              <w:br/>
            </w:r>
            <w:proofErr w:type="spellStart"/>
            <w:r w:rsidRPr="00F470B9">
              <w:rPr>
                <w:rFonts w:ascii="David" w:hAnsi="David"/>
                <w:b/>
                <w:bCs/>
                <w:color w:val="000000"/>
                <w:rtl/>
              </w:rPr>
              <w:t>יח״ל</w:t>
            </w:r>
            <w:proofErr w:type="spellEnd"/>
            <w:r w:rsidRPr="00F470B9">
              <w:rPr>
                <w:rFonts w:ascii="David" w:hAnsi="David"/>
                <w:b/>
                <w:bCs/>
                <w:color w:val="000000"/>
                <w:rtl/>
              </w:rPr>
              <w:t>  בגרות חיצוניות + 4 מקצועות  חובה)</w:t>
            </w:r>
          </w:p>
        </w:tc>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5" w:type="dxa"/>
              <w:bottom w:w="150" w:type="dxa"/>
              <w:right w:w="15" w:type="dxa"/>
            </w:tcMar>
            <w:hideMark/>
          </w:tcPr>
          <w:p w14:paraId="36C14864" w14:textId="77777777" w:rsidR="00904985" w:rsidRPr="00F470B9" w:rsidRDefault="00904985" w:rsidP="00CA4F16">
            <w:pPr>
              <w:spacing w:line="240" w:lineRule="auto"/>
              <w:ind w:right="400"/>
              <w:jc w:val="center"/>
              <w:rPr>
                <w:rFonts w:ascii="David" w:hAnsi="David"/>
                <w:rtl/>
              </w:rPr>
            </w:pPr>
            <w:r w:rsidRPr="00F470B9">
              <w:rPr>
                <w:rFonts w:ascii="David" w:hAnsi="David"/>
                <w:b/>
                <w:bCs/>
                <w:color w:val="000000"/>
                <w:rtl/>
              </w:rPr>
              <w:t>סטטוס המקצוע</w:t>
            </w:r>
            <w:r w:rsidRPr="00F470B9">
              <w:rPr>
                <w:rFonts w:ascii="David" w:hAnsi="David"/>
                <w:b/>
                <w:bCs/>
                <w:color w:val="000000"/>
                <w:rtl/>
              </w:rPr>
              <w:br/>
              <w:t>טכנולוגי / מקצועות חובה</w:t>
            </w:r>
          </w:p>
        </w:tc>
      </w:tr>
      <w:tr w:rsidR="00904985" w:rsidRPr="00F470B9" w14:paraId="5DB42EF0" w14:textId="77777777" w:rsidTr="0071693C">
        <w:trPr>
          <w:trHeight w:hRule="exact" w:val="454"/>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5" w:type="dxa"/>
              <w:bottom w:w="150" w:type="dxa"/>
              <w:right w:w="15" w:type="dxa"/>
            </w:tcMar>
            <w:hideMark/>
          </w:tcPr>
          <w:p w14:paraId="7C569AE1"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6-11 </w:t>
            </w:r>
            <w:proofErr w:type="spellStart"/>
            <w:r w:rsidRPr="00F470B9">
              <w:rPr>
                <w:rFonts w:ascii="David" w:hAnsi="David"/>
                <w:color w:val="000000"/>
                <w:rtl/>
              </w:rPr>
              <w:t>יח״ל</w:t>
            </w:r>
            <w:proofErr w:type="spellEnd"/>
            <w:r w:rsidRPr="00F470B9">
              <w:rPr>
                <w:rFonts w:ascii="David" w:hAnsi="David"/>
                <w:color w:val="000000"/>
                <w:rtl/>
              </w:rPr>
              <w:t xml:space="preserve"> טכנולוגיות על פי מבנה המגמה מקצוע מוביל + מקצוע התמחות</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FFFFFF"/>
            <w:tcMar>
              <w:top w:w="150" w:type="dxa"/>
              <w:left w:w="15" w:type="dxa"/>
              <w:bottom w:w="150" w:type="dxa"/>
              <w:right w:w="15" w:type="dxa"/>
            </w:tcMar>
            <w:vAlign w:val="center"/>
            <w:hideMark/>
          </w:tcPr>
          <w:p w14:paraId="21809A82" w14:textId="77777777" w:rsidR="00904985" w:rsidRPr="00F470B9" w:rsidRDefault="00904985" w:rsidP="00CA4F16">
            <w:pPr>
              <w:spacing w:line="240" w:lineRule="auto"/>
              <w:ind w:right="400"/>
              <w:jc w:val="center"/>
              <w:rPr>
                <w:rFonts w:ascii="David" w:hAnsi="David"/>
                <w:rtl/>
              </w:rPr>
            </w:pPr>
            <w:r w:rsidRPr="00F470B9">
              <w:rPr>
                <w:rFonts w:ascii="David" w:hAnsi="David"/>
                <w:b/>
                <w:bCs/>
                <w:color w:val="000000"/>
                <w:rtl/>
              </w:rPr>
              <w:t xml:space="preserve">מקצועות טכנולוגיים יחידות </w:t>
            </w:r>
            <w:r w:rsidRPr="00F470B9">
              <w:rPr>
                <w:rFonts w:ascii="David" w:hAnsi="David"/>
                <w:b/>
                <w:bCs/>
                <w:color w:val="000000"/>
                <w:rtl/>
              </w:rPr>
              <w:br/>
              <w:t>חיצוניות</w:t>
            </w:r>
          </w:p>
        </w:tc>
      </w:tr>
      <w:tr w:rsidR="00904985" w:rsidRPr="00F470B9" w14:paraId="3B3E05A4" w14:textId="77777777" w:rsidTr="0071693C">
        <w:trPr>
          <w:trHeight w:hRule="exact" w:val="454"/>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5" w:type="dxa"/>
              <w:bottom w:w="150" w:type="dxa"/>
              <w:right w:w="15" w:type="dxa"/>
            </w:tcMar>
            <w:hideMark/>
          </w:tcPr>
          <w:p w14:paraId="6479927D" w14:textId="77777777" w:rsidR="00904985" w:rsidRPr="00F470B9" w:rsidRDefault="00904985" w:rsidP="00CA4F16">
            <w:pPr>
              <w:spacing w:line="240" w:lineRule="auto"/>
              <w:jc w:val="center"/>
              <w:rPr>
                <w:rFonts w:ascii="David" w:hAnsi="David"/>
                <w:rtl/>
              </w:rPr>
            </w:pPr>
            <w:r w:rsidRPr="00F470B9">
              <w:rPr>
                <w:rFonts w:ascii="David" w:hAnsi="David"/>
                <w:color w:val="000000"/>
                <w:rtl/>
              </w:rPr>
              <w:t>1</w:t>
            </w:r>
            <w:r w:rsidRPr="00F470B9">
              <w:rPr>
                <w:rFonts w:ascii="David" w:hAnsi="David"/>
                <w:b/>
                <w:bCs/>
                <w:color w:val="000000"/>
                <w:rtl/>
              </w:rPr>
              <w:t xml:space="preserve"> </w:t>
            </w:r>
            <w:proofErr w:type="spellStart"/>
            <w:r w:rsidRPr="00F470B9">
              <w:rPr>
                <w:rFonts w:ascii="David" w:hAnsi="David"/>
                <w:color w:val="000000"/>
                <w:rtl/>
              </w:rPr>
              <w:t>יח״ל</w:t>
            </w:r>
            <w:proofErr w:type="spellEnd"/>
            <w:r w:rsidRPr="00F470B9">
              <w:rPr>
                <w:rFonts w:ascii="David" w:hAnsi="David"/>
                <w:color w:val="000000"/>
                <w:rtl/>
              </w:rPr>
              <w:t xml:space="preserve"> - מקצוע מבוא: </w:t>
            </w:r>
            <w:proofErr w:type="spellStart"/>
            <w:r w:rsidRPr="00F470B9">
              <w:rPr>
                <w:rFonts w:ascii="David" w:hAnsi="David"/>
                <w:color w:val="000000"/>
                <w:rtl/>
              </w:rPr>
              <w:t>מוט״ל</w:t>
            </w:r>
            <w:proofErr w:type="spellEnd"/>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26F5B56E" w14:textId="77777777" w:rsidR="00904985" w:rsidRPr="00F470B9" w:rsidRDefault="00904985" w:rsidP="00CA4F16">
            <w:pPr>
              <w:bidi w:val="0"/>
              <w:spacing w:line="240" w:lineRule="auto"/>
              <w:rPr>
                <w:rFonts w:ascii="David" w:hAnsi="David"/>
              </w:rPr>
            </w:pPr>
          </w:p>
        </w:tc>
      </w:tr>
      <w:tr w:rsidR="00904985" w:rsidRPr="00F470B9" w14:paraId="73E7172B" w14:textId="77777777" w:rsidTr="0071693C">
        <w:trPr>
          <w:trHeight w:hRule="exact" w:val="454"/>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5" w:type="dxa"/>
              <w:bottom w:w="150" w:type="dxa"/>
              <w:right w:w="15" w:type="dxa"/>
            </w:tcMar>
            <w:hideMark/>
          </w:tcPr>
          <w:p w14:paraId="556B45C2"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שפה ראשונה: עברית 12 / ערבית- 2 </w:t>
            </w:r>
            <w:proofErr w:type="spellStart"/>
            <w:r w:rsidRPr="00F470B9">
              <w:rPr>
                <w:rFonts w:ascii="David" w:hAnsi="David"/>
                <w:color w:val="000000"/>
                <w:rtl/>
              </w:rPr>
              <w:t>יח"ל</w:t>
            </w:r>
            <w:proofErr w:type="spellEnd"/>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FFFFFF"/>
            <w:tcMar>
              <w:top w:w="150" w:type="dxa"/>
              <w:left w:w="15" w:type="dxa"/>
              <w:bottom w:w="150" w:type="dxa"/>
              <w:right w:w="15" w:type="dxa"/>
            </w:tcMar>
            <w:vAlign w:val="center"/>
            <w:hideMark/>
          </w:tcPr>
          <w:p w14:paraId="0F6013DF" w14:textId="77777777" w:rsidR="00904985" w:rsidRPr="00F470B9" w:rsidRDefault="00904985" w:rsidP="00CA4F16">
            <w:pPr>
              <w:spacing w:line="240" w:lineRule="auto"/>
              <w:ind w:right="400"/>
              <w:jc w:val="center"/>
              <w:rPr>
                <w:rFonts w:ascii="David" w:hAnsi="David"/>
                <w:rtl/>
              </w:rPr>
            </w:pPr>
            <w:r w:rsidRPr="00F470B9">
              <w:rPr>
                <w:rFonts w:ascii="David" w:hAnsi="David"/>
                <w:b/>
                <w:bCs/>
                <w:color w:val="000000"/>
                <w:rtl/>
              </w:rPr>
              <w:t xml:space="preserve">מקצועות חובה יחידות </w:t>
            </w:r>
            <w:r w:rsidRPr="00F470B9">
              <w:rPr>
                <w:rFonts w:ascii="David" w:hAnsi="David"/>
                <w:b/>
                <w:bCs/>
                <w:color w:val="000000"/>
                <w:rtl/>
              </w:rPr>
              <w:br/>
              <w:t>פנימיות</w:t>
            </w:r>
          </w:p>
        </w:tc>
      </w:tr>
      <w:tr w:rsidR="00904985" w:rsidRPr="00F470B9" w14:paraId="0260AEA4" w14:textId="77777777" w:rsidTr="0071693C">
        <w:trPr>
          <w:trHeight w:hRule="exact" w:val="454"/>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5" w:type="dxa"/>
              <w:bottom w:w="150" w:type="dxa"/>
              <w:right w:w="15" w:type="dxa"/>
            </w:tcMar>
            <w:hideMark/>
          </w:tcPr>
          <w:p w14:paraId="0370BF91"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מתמטיקה 12</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771C35E" w14:textId="77777777" w:rsidR="00904985" w:rsidRPr="00F470B9" w:rsidRDefault="00904985" w:rsidP="00CA4F16">
            <w:pPr>
              <w:bidi w:val="0"/>
              <w:spacing w:line="240" w:lineRule="auto"/>
              <w:rPr>
                <w:rFonts w:ascii="David" w:hAnsi="David"/>
              </w:rPr>
            </w:pPr>
          </w:p>
        </w:tc>
      </w:tr>
      <w:tr w:rsidR="00904985" w:rsidRPr="00F470B9" w14:paraId="2C2C0BA6" w14:textId="77777777" w:rsidTr="0071693C">
        <w:trPr>
          <w:trHeight w:hRule="exact" w:val="454"/>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5" w:type="dxa"/>
              <w:bottom w:w="150" w:type="dxa"/>
              <w:right w:w="15" w:type="dxa"/>
            </w:tcMar>
            <w:hideMark/>
          </w:tcPr>
          <w:p w14:paraId="5218739D"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אזרחות - מטלת ביצוע</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F18240F" w14:textId="77777777" w:rsidR="00904985" w:rsidRPr="00F470B9" w:rsidRDefault="00904985" w:rsidP="00CA4F16">
            <w:pPr>
              <w:bidi w:val="0"/>
              <w:spacing w:line="240" w:lineRule="auto"/>
              <w:rPr>
                <w:rFonts w:ascii="David" w:hAnsi="David"/>
              </w:rPr>
            </w:pPr>
          </w:p>
        </w:tc>
      </w:tr>
      <w:tr w:rsidR="00904985" w:rsidRPr="00F470B9" w14:paraId="39914301" w14:textId="77777777" w:rsidTr="0071693C">
        <w:trPr>
          <w:trHeight w:hRule="exact" w:val="454"/>
        </w:trPr>
        <w:tc>
          <w:tcPr>
            <w:tcW w:w="0" w:type="auto"/>
            <w:tcBorders>
              <w:top w:val="single" w:sz="8" w:space="0" w:color="000000"/>
              <w:left w:val="single" w:sz="8" w:space="0" w:color="000000"/>
              <w:bottom w:val="single" w:sz="8" w:space="0" w:color="000000"/>
              <w:right w:val="single" w:sz="8" w:space="0" w:color="000000"/>
            </w:tcBorders>
            <w:shd w:val="clear" w:color="auto" w:fill="FFFFFF"/>
            <w:tcMar>
              <w:top w:w="150" w:type="dxa"/>
              <w:left w:w="15" w:type="dxa"/>
              <w:bottom w:w="150" w:type="dxa"/>
              <w:right w:w="15" w:type="dxa"/>
            </w:tcMar>
            <w:hideMark/>
          </w:tcPr>
          <w:p w14:paraId="30C79BA0"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אנגלית / עברית לערבים 12</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4AA0511" w14:textId="77777777" w:rsidR="00904985" w:rsidRPr="00F470B9" w:rsidRDefault="00904985" w:rsidP="00CA4F16">
            <w:pPr>
              <w:bidi w:val="0"/>
              <w:spacing w:line="240" w:lineRule="auto"/>
              <w:rPr>
                <w:rFonts w:ascii="David" w:hAnsi="David"/>
              </w:rPr>
            </w:pPr>
          </w:p>
        </w:tc>
      </w:tr>
    </w:tbl>
    <w:p w14:paraId="14C45183" w14:textId="77777777" w:rsidR="006C11DC" w:rsidRPr="00813A7E" w:rsidRDefault="006C11DC" w:rsidP="006C11DC">
      <w:pPr>
        <w:rPr>
          <w:rFonts w:ascii="David" w:hAnsi="David"/>
          <w:rtl/>
        </w:rPr>
      </w:pPr>
    </w:p>
    <w:p w14:paraId="03B88D91" w14:textId="7DEA699D" w:rsidR="00092870" w:rsidRDefault="008821ED" w:rsidP="00092870">
      <w:pPr>
        <w:pStyle w:val="aff9"/>
        <w:numPr>
          <w:ilvl w:val="0"/>
          <w:numId w:val="40"/>
        </w:numPr>
        <w:rPr>
          <w:rFonts w:ascii="David" w:hAnsi="David"/>
        </w:rPr>
      </w:pPr>
      <w:r w:rsidRPr="00813A7E">
        <w:rPr>
          <w:rFonts w:ascii="David" w:hAnsi="David"/>
          <w:rtl/>
        </w:rPr>
        <w:t>12 שנות לימוד- מסלול תורני</w:t>
      </w:r>
    </w:p>
    <w:tbl>
      <w:tblPr>
        <w:tblStyle w:val="afff0"/>
        <w:bidiVisual/>
        <w:tblW w:w="0" w:type="auto"/>
        <w:tblLook w:val="04A0" w:firstRow="1" w:lastRow="0" w:firstColumn="1" w:lastColumn="0" w:noHBand="0" w:noVBand="1"/>
      </w:tblPr>
      <w:tblGrid>
        <w:gridCol w:w="4814"/>
        <w:gridCol w:w="4815"/>
      </w:tblGrid>
      <w:tr w:rsidR="00092870" w14:paraId="001CAC0C" w14:textId="77777777" w:rsidTr="00CC7690">
        <w:tc>
          <w:tcPr>
            <w:tcW w:w="4814" w:type="dxa"/>
            <w:vAlign w:val="center"/>
          </w:tcPr>
          <w:p w14:paraId="43215556" w14:textId="5069E94D" w:rsidR="00092870" w:rsidRDefault="00092870" w:rsidP="00092870">
            <w:pPr>
              <w:rPr>
                <w:rFonts w:ascii="David" w:hAnsi="David"/>
                <w:rtl/>
              </w:rPr>
            </w:pPr>
            <w:r w:rsidRPr="00F470B9">
              <w:rPr>
                <w:rFonts w:ascii="David" w:hAnsi="David"/>
                <w:b/>
                <w:bCs/>
                <w:color w:val="000000"/>
                <w:rtl/>
              </w:rPr>
              <w:t>סטטוס המקצוע חובה / בחירה מחייבת / בחירה רגילה</w:t>
            </w:r>
          </w:p>
        </w:tc>
        <w:tc>
          <w:tcPr>
            <w:tcW w:w="4815" w:type="dxa"/>
            <w:vAlign w:val="center"/>
          </w:tcPr>
          <w:p w14:paraId="48ECB56C" w14:textId="77777777" w:rsidR="00092870" w:rsidRPr="00F470B9" w:rsidRDefault="00092870" w:rsidP="00092870">
            <w:pPr>
              <w:bidi w:val="0"/>
              <w:spacing w:line="240" w:lineRule="auto"/>
              <w:rPr>
                <w:rFonts w:ascii="David" w:hAnsi="David"/>
              </w:rPr>
            </w:pPr>
            <w:r w:rsidRPr="00F470B9">
              <w:rPr>
                <w:rFonts w:ascii="David" w:hAnsi="David"/>
              </w:rPr>
              <w:t> </w:t>
            </w:r>
          </w:p>
          <w:p w14:paraId="70D39589" w14:textId="3BF8BAA4" w:rsidR="00092870" w:rsidRDefault="00092870" w:rsidP="00092870">
            <w:pPr>
              <w:rPr>
                <w:rFonts w:ascii="David" w:hAnsi="David"/>
                <w:rtl/>
              </w:rPr>
            </w:pPr>
            <w:r w:rsidRPr="00F470B9">
              <w:rPr>
                <w:rFonts w:ascii="David" w:hAnsi="David"/>
                <w:b/>
                <w:bCs/>
                <w:color w:val="000000"/>
                <w:rtl/>
              </w:rPr>
              <w:t>מסלול 12 - תורני רגיל (10 יחידות לימוד)</w:t>
            </w:r>
          </w:p>
        </w:tc>
      </w:tr>
      <w:tr w:rsidR="00092870" w14:paraId="3332F72A" w14:textId="77777777" w:rsidTr="000F3C2C">
        <w:tc>
          <w:tcPr>
            <w:tcW w:w="4814" w:type="dxa"/>
            <w:vAlign w:val="center"/>
          </w:tcPr>
          <w:p w14:paraId="670104D3" w14:textId="12E744F6" w:rsidR="00092870" w:rsidRDefault="00092870" w:rsidP="00092870">
            <w:pPr>
              <w:rPr>
                <w:rFonts w:ascii="David" w:hAnsi="David"/>
                <w:rtl/>
              </w:rPr>
            </w:pPr>
            <w:r w:rsidRPr="00F470B9">
              <w:rPr>
                <w:rFonts w:ascii="David" w:hAnsi="David"/>
                <w:b/>
                <w:bCs/>
                <w:color w:val="000000"/>
                <w:rtl/>
              </w:rPr>
              <w:t>מקצועות חובה 2 מקצועות</w:t>
            </w:r>
          </w:p>
        </w:tc>
        <w:tc>
          <w:tcPr>
            <w:tcW w:w="4815" w:type="dxa"/>
          </w:tcPr>
          <w:p w14:paraId="51DA051C" w14:textId="77777777" w:rsidR="00092870" w:rsidRPr="00F470B9" w:rsidRDefault="00092870" w:rsidP="00092870">
            <w:pPr>
              <w:spacing w:line="240" w:lineRule="auto"/>
              <w:jc w:val="center"/>
              <w:rPr>
                <w:rFonts w:ascii="David" w:hAnsi="David"/>
                <w:rtl/>
              </w:rPr>
            </w:pPr>
            <w:r w:rsidRPr="00F470B9">
              <w:rPr>
                <w:rFonts w:ascii="David" w:hAnsi="David"/>
                <w:color w:val="000000"/>
                <w:rtl/>
              </w:rPr>
              <w:t>נושא אישי 12</w:t>
            </w:r>
            <w:r w:rsidRPr="00F470B9">
              <w:rPr>
                <w:rFonts w:ascii="David" w:hAnsi="David"/>
                <w:color w:val="000000"/>
                <w:rtl/>
              </w:rPr>
              <w:br/>
              <w:t xml:space="preserve">עברית 12- 2 </w:t>
            </w:r>
            <w:proofErr w:type="spellStart"/>
            <w:r w:rsidRPr="00F470B9">
              <w:rPr>
                <w:rFonts w:ascii="David" w:hAnsi="David"/>
                <w:color w:val="000000"/>
                <w:rtl/>
              </w:rPr>
              <w:t>יח"ל</w:t>
            </w:r>
            <w:proofErr w:type="spellEnd"/>
          </w:p>
          <w:p w14:paraId="2D2302E6" w14:textId="3402F60A" w:rsidR="00092870" w:rsidRDefault="00092870" w:rsidP="00092870">
            <w:pPr>
              <w:rPr>
                <w:rFonts w:ascii="David" w:hAnsi="David"/>
                <w:rtl/>
              </w:rPr>
            </w:pPr>
            <w:r w:rsidRPr="00F470B9">
              <w:rPr>
                <w:rFonts w:ascii="David" w:hAnsi="David"/>
                <w:color w:val="000000"/>
                <w:rtl/>
              </w:rPr>
              <w:t>אזרחות מטלת ביצוע</w:t>
            </w:r>
            <w:r w:rsidRPr="00F470B9">
              <w:rPr>
                <w:rFonts w:ascii="David" w:hAnsi="David"/>
                <w:color w:val="000000"/>
                <w:rtl/>
              </w:rPr>
              <w:br/>
              <w:t>אנגלית 12</w:t>
            </w:r>
          </w:p>
        </w:tc>
      </w:tr>
      <w:tr w:rsidR="00092870" w14:paraId="5CD5C5D3" w14:textId="77777777" w:rsidTr="00311596">
        <w:tc>
          <w:tcPr>
            <w:tcW w:w="4814" w:type="dxa"/>
            <w:vAlign w:val="center"/>
          </w:tcPr>
          <w:p w14:paraId="4540D648" w14:textId="6132CE17" w:rsidR="00092870" w:rsidRDefault="00092870" w:rsidP="00092870">
            <w:pPr>
              <w:rPr>
                <w:rFonts w:ascii="David" w:hAnsi="David"/>
                <w:rtl/>
              </w:rPr>
            </w:pPr>
            <w:r w:rsidRPr="00F470B9">
              <w:rPr>
                <w:rFonts w:ascii="David" w:hAnsi="David"/>
                <w:b/>
                <w:bCs/>
                <w:color w:val="000000"/>
                <w:rtl/>
              </w:rPr>
              <w:t>מקצועות בחירה 1</w:t>
            </w:r>
          </w:p>
        </w:tc>
        <w:tc>
          <w:tcPr>
            <w:tcW w:w="4815" w:type="dxa"/>
          </w:tcPr>
          <w:p w14:paraId="793961E0" w14:textId="77777777" w:rsidR="00092870" w:rsidRPr="00F470B9" w:rsidRDefault="00092870" w:rsidP="00092870">
            <w:pPr>
              <w:spacing w:line="240" w:lineRule="auto"/>
              <w:jc w:val="center"/>
              <w:rPr>
                <w:rFonts w:ascii="David" w:hAnsi="David"/>
                <w:rtl/>
              </w:rPr>
            </w:pPr>
            <w:r w:rsidRPr="00F470B9">
              <w:rPr>
                <w:rFonts w:ascii="David" w:hAnsi="David"/>
                <w:color w:val="000000"/>
                <w:rtl/>
              </w:rPr>
              <w:t xml:space="preserve">הלכה יחידה ראשונה - </w:t>
            </w:r>
            <w:r w:rsidRPr="00F470B9">
              <w:rPr>
                <w:rFonts w:ascii="David" w:hAnsi="David"/>
                <w:color w:val="000000"/>
                <w:rtl/>
              </w:rPr>
              <w:br/>
              <w:t xml:space="preserve">הלכות חיי יום יום ושבת - 2 </w:t>
            </w:r>
            <w:proofErr w:type="spellStart"/>
            <w:r w:rsidRPr="00F470B9">
              <w:rPr>
                <w:rFonts w:ascii="David" w:hAnsi="David"/>
                <w:color w:val="000000"/>
                <w:rtl/>
              </w:rPr>
              <w:t>יח"ל</w:t>
            </w:r>
            <w:proofErr w:type="spellEnd"/>
          </w:p>
          <w:p w14:paraId="636961B2" w14:textId="296CBE18" w:rsidR="00092870" w:rsidRDefault="00092870" w:rsidP="00092870">
            <w:pPr>
              <w:rPr>
                <w:rFonts w:ascii="David" w:hAnsi="David"/>
                <w:rtl/>
              </w:rPr>
            </w:pPr>
            <w:r w:rsidRPr="00F470B9">
              <w:rPr>
                <w:rFonts w:ascii="David" w:hAnsi="David"/>
                <w:color w:val="000000"/>
                <w:rtl/>
              </w:rPr>
              <w:t xml:space="preserve">גמרא יחידה שניה - קידושין - 1 </w:t>
            </w:r>
            <w:proofErr w:type="spellStart"/>
            <w:r w:rsidRPr="00F470B9">
              <w:rPr>
                <w:rFonts w:ascii="David" w:hAnsi="David"/>
                <w:color w:val="000000"/>
                <w:rtl/>
              </w:rPr>
              <w:t>יח"ל</w:t>
            </w:r>
            <w:proofErr w:type="spellEnd"/>
          </w:p>
        </w:tc>
      </w:tr>
      <w:tr w:rsidR="00092870" w14:paraId="3CA78B68" w14:textId="77777777" w:rsidTr="000140A4">
        <w:tc>
          <w:tcPr>
            <w:tcW w:w="4814" w:type="dxa"/>
            <w:vAlign w:val="center"/>
          </w:tcPr>
          <w:p w14:paraId="10131987" w14:textId="21B5A8E5" w:rsidR="00092870" w:rsidRDefault="00092870" w:rsidP="00092870">
            <w:pPr>
              <w:rPr>
                <w:rFonts w:ascii="David" w:hAnsi="David"/>
                <w:rtl/>
              </w:rPr>
            </w:pPr>
            <w:r w:rsidRPr="00F470B9">
              <w:rPr>
                <w:rFonts w:ascii="David" w:hAnsi="David"/>
                <w:b/>
                <w:bCs/>
                <w:color w:val="000000"/>
                <w:rtl/>
              </w:rPr>
              <w:t xml:space="preserve">בחירה רגיל </w:t>
            </w:r>
            <w:r w:rsidRPr="00F470B9">
              <w:rPr>
                <w:rFonts w:ascii="David" w:hAnsi="David"/>
                <w:b/>
                <w:bCs/>
                <w:color w:val="000000"/>
                <w:rtl/>
              </w:rPr>
              <w:br/>
              <w:t>לפחות 2 יחידות תורניות</w:t>
            </w:r>
          </w:p>
        </w:tc>
        <w:tc>
          <w:tcPr>
            <w:tcW w:w="4815" w:type="dxa"/>
          </w:tcPr>
          <w:p w14:paraId="0DA7C9C0" w14:textId="77777777" w:rsidR="00092870" w:rsidRPr="00F470B9" w:rsidRDefault="00092870" w:rsidP="00092870">
            <w:pPr>
              <w:spacing w:line="240" w:lineRule="auto"/>
              <w:jc w:val="center"/>
              <w:rPr>
                <w:rFonts w:ascii="David" w:hAnsi="David"/>
                <w:rtl/>
              </w:rPr>
            </w:pPr>
            <w:r w:rsidRPr="00F470B9">
              <w:rPr>
                <w:rFonts w:ascii="David" w:hAnsi="David"/>
                <w:color w:val="000000"/>
                <w:rtl/>
              </w:rPr>
              <w:t xml:space="preserve">תנ"ך דתי - 2 </w:t>
            </w:r>
            <w:proofErr w:type="spellStart"/>
            <w:r w:rsidRPr="00F470B9">
              <w:rPr>
                <w:rFonts w:ascii="David" w:hAnsi="David"/>
                <w:color w:val="000000"/>
                <w:rtl/>
              </w:rPr>
              <w:t>יח"ל</w:t>
            </w:r>
            <w:proofErr w:type="spellEnd"/>
            <w:r w:rsidRPr="00F470B9">
              <w:rPr>
                <w:rFonts w:ascii="David" w:hAnsi="David"/>
                <w:color w:val="000000"/>
                <w:rtl/>
              </w:rPr>
              <w:br/>
              <w:t xml:space="preserve">חינוך למצוות - 1 </w:t>
            </w:r>
            <w:proofErr w:type="spellStart"/>
            <w:r w:rsidRPr="00F470B9">
              <w:rPr>
                <w:rFonts w:ascii="David" w:hAnsi="David"/>
                <w:color w:val="000000"/>
                <w:rtl/>
              </w:rPr>
              <w:t>יח"ל</w:t>
            </w:r>
            <w:proofErr w:type="spellEnd"/>
          </w:p>
          <w:p w14:paraId="78F38BEF" w14:textId="77777777" w:rsidR="00092870" w:rsidRPr="00F470B9" w:rsidRDefault="00092870" w:rsidP="00092870">
            <w:pPr>
              <w:spacing w:line="240" w:lineRule="auto"/>
              <w:jc w:val="center"/>
              <w:rPr>
                <w:rFonts w:ascii="David" w:hAnsi="David"/>
                <w:rtl/>
              </w:rPr>
            </w:pPr>
            <w:r w:rsidRPr="00F470B9">
              <w:rPr>
                <w:rFonts w:ascii="David" w:hAnsi="David"/>
                <w:color w:val="000000"/>
                <w:rtl/>
              </w:rPr>
              <w:t xml:space="preserve">הלכה יחידה שנייה - מועדים - 1 </w:t>
            </w:r>
            <w:proofErr w:type="spellStart"/>
            <w:r w:rsidRPr="00F470B9">
              <w:rPr>
                <w:rFonts w:ascii="David" w:hAnsi="David"/>
                <w:color w:val="000000"/>
                <w:rtl/>
              </w:rPr>
              <w:t>יח"ל</w:t>
            </w:r>
            <w:proofErr w:type="spellEnd"/>
          </w:p>
          <w:p w14:paraId="324C5114" w14:textId="77777777" w:rsidR="00092870" w:rsidRPr="00F470B9" w:rsidRDefault="00092870" w:rsidP="00092870">
            <w:pPr>
              <w:spacing w:line="240" w:lineRule="auto"/>
              <w:jc w:val="center"/>
              <w:rPr>
                <w:rFonts w:ascii="David" w:hAnsi="David"/>
                <w:rtl/>
              </w:rPr>
            </w:pPr>
            <w:r w:rsidRPr="00F470B9">
              <w:rPr>
                <w:rFonts w:ascii="David" w:hAnsi="David"/>
                <w:color w:val="000000"/>
                <w:rtl/>
              </w:rPr>
              <w:t xml:space="preserve">גמרא  יחידה ראשונה - בבא </w:t>
            </w:r>
            <w:proofErr w:type="spellStart"/>
            <w:r w:rsidRPr="00F470B9">
              <w:rPr>
                <w:rFonts w:ascii="David" w:hAnsi="David"/>
                <w:color w:val="000000"/>
                <w:rtl/>
              </w:rPr>
              <w:t>בתרא</w:t>
            </w:r>
            <w:proofErr w:type="spellEnd"/>
            <w:r w:rsidRPr="00F470B9">
              <w:rPr>
                <w:rFonts w:ascii="David" w:hAnsi="David"/>
                <w:color w:val="000000"/>
                <w:rtl/>
              </w:rPr>
              <w:t xml:space="preserve"> - 1 </w:t>
            </w:r>
            <w:proofErr w:type="spellStart"/>
            <w:r w:rsidRPr="00F470B9">
              <w:rPr>
                <w:rFonts w:ascii="David" w:hAnsi="David"/>
                <w:color w:val="000000"/>
                <w:rtl/>
              </w:rPr>
              <w:t>יח"ל</w:t>
            </w:r>
            <w:proofErr w:type="spellEnd"/>
          </w:p>
          <w:p w14:paraId="47C71CC5" w14:textId="34CF2C7B" w:rsidR="00092870" w:rsidRDefault="00092870" w:rsidP="00092870">
            <w:pPr>
              <w:rPr>
                <w:rFonts w:ascii="David" w:hAnsi="David"/>
                <w:rtl/>
              </w:rPr>
            </w:pPr>
            <w:r w:rsidRPr="00F470B9">
              <w:rPr>
                <w:rFonts w:ascii="David" w:hAnsi="David"/>
                <w:color w:val="000000"/>
                <w:rtl/>
              </w:rPr>
              <w:t xml:space="preserve">גמרא יחידה שלישית - סוכה - 1 </w:t>
            </w:r>
            <w:proofErr w:type="spellStart"/>
            <w:r w:rsidRPr="00F470B9">
              <w:rPr>
                <w:rFonts w:ascii="David" w:hAnsi="David"/>
                <w:color w:val="000000"/>
                <w:rtl/>
              </w:rPr>
              <w:t>יח"ל</w:t>
            </w:r>
            <w:proofErr w:type="spellEnd"/>
          </w:p>
        </w:tc>
      </w:tr>
      <w:tr w:rsidR="00092870" w14:paraId="311434A3" w14:textId="77777777" w:rsidTr="00092870">
        <w:tc>
          <w:tcPr>
            <w:tcW w:w="4814" w:type="dxa"/>
          </w:tcPr>
          <w:p w14:paraId="7D3EC595" w14:textId="77777777" w:rsidR="00092870" w:rsidRPr="00F470B9" w:rsidRDefault="00092870" w:rsidP="00092870">
            <w:pPr>
              <w:spacing w:line="240" w:lineRule="auto"/>
              <w:jc w:val="center"/>
              <w:rPr>
                <w:rFonts w:ascii="David" w:hAnsi="David"/>
                <w:rtl/>
              </w:rPr>
            </w:pPr>
            <w:r w:rsidRPr="00F470B9">
              <w:rPr>
                <w:rFonts w:ascii="David" w:hAnsi="David"/>
                <w:b/>
                <w:bCs/>
                <w:color w:val="000000"/>
                <w:rtl/>
              </w:rPr>
              <w:t>מקצועות בחירה רגילה</w:t>
            </w:r>
          </w:p>
          <w:p w14:paraId="029BE675" w14:textId="6C2ECFF9" w:rsidR="00092870" w:rsidRDefault="00092870" w:rsidP="00092870">
            <w:pPr>
              <w:rPr>
                <w:rFonts w:ascii="David" w:hAnsi="David"/>
                <w:rtl/>
              </w:rPr>
            </w:pPr>
            <w:r w:rsidRPr="00F470B9">
              <w:rPr>
                <w:rFonts w:ascii="David" w:hAnsi="David"/>
                <w:b/>
                <w:bCs/>
                <w:color w:val="000000"/>
                <w:rtl/>
              </w:rPr>
              <w:t xml:space="preserve"> (השלמה ל 10 </w:t>
            </w:r>
            <w:proofErr w:type="spellStart"/>
            <w:r w:rsidRPr="00F470B9">
              <w:rPr>
                <w:rFonts w:ascii="David" w:hAnsi="David"/>
                <w:b/>
                <w:bCs/>
                <w:color w:val="000000"/>
                <w:rtl/>
              </w:rPr>
              <w:t>יח"ל</w:t>
            </w:r>
            <w:proofErr w:type="spellEnd"/>
            <w:r w:rsidRPr="00F470B9">
              <w:rPr>
                <w:rFonts w:ascii="David" w:hAnsi="David"/>
                <w:b/>
                <w:bCs/>
                <w:color w:val="000000"/>
                <w:rtl/>
              </w:rPr>
              <w:t>)</w:t>
            </w:r>
          </w:p>
        </w:tc>
        <w:tc>
          <w:tcPr>
            <w:tcW w:w="4815" w:type="dxa"/>
          </w:tcPr>
          <w:p w14:paraId="63C453D7" w14:textId="77777777" w:rsidR="00092870" w:rsidRPr="00F470B9" w:rsidRDefault="00092870" w:rsidP="00092870">
            <w:pPr>
              <w:spacing w:line="240" w:lineRule="auto"/>
              <w:jc w:val="center"/>
              <w:rPr>
                <w:rFonts w:ascii="David" w:hAnsi="David"/>
                <w:rtl/>
              </w:rPr>
            </w:pPr>
            <w:r w:rsidRPr="00F470B9">
              <w:rPr>
                <w:rFonts w:ascii="David" w:hAnsi="David"/>
                <w:color w:val="000000"/>
                <w:rtl/>
              </w:rPr>
              <w:t>אוריינות דיגיטלית (יישומי מחשב לשעבר)</w:t>
            </w:r>
          </w:p>
          <w:p w14:paraId="7DD145AE" w14:textId="77777777" w:rsidR="00092870" w:rsidRPr="00F470B9" w:rsidRDefault="00092870" w:rsidP="00092870">
            <w:pPr>
              <w:spacing w:line="240" w:lineRule="auto"/>
              <w:jc w:val="center"/>
              <w:rPr>
                <w:rFonts w:ascii="David" w:hAnsi="David"/>
                <w:rtl/>
              </w:rPr>
            </w:pPr>
            <w:r w:rsidRPr="00F470B9">
              <w:rPr>
                <w:rFonts w:ascii="David" w:hAnsi="David"/>
                <w:color w:val="000000"/>
                <w:rtl/>
              </w:rPr>
              <w:t>חינוך תעבורתי</w:t>
            </w:r>
          </w:p>
          <w:p w14:paraId="606B1799" w14:textId="77777777" w:rsidR="00092870" w:rsidRPr="00F470B9" w:rsidRDefault="00092870" w:rsidP="00092870">
            <w:pPr>
              <w:spacing w:line="240" w:lineRule="auto"/>
              <w:jc w:val="center"/>
              <w:rPr>
                <w:rFonts w:ascii="David" w:hAnsi="David"/>
                <w:rtl/>
              </w:rPr>
            </w:pPr>
            <w:proofErr w:type="spellStart"/>
            <w:r w:rsidRPr="00F470B9">
              <w:rPr>
                <w:rFonts w:ascii="David" w:hAnsi="David"/>
                <w:color w:val="000000"/>
                <w:rtl/>
              </w:rPr>
              <w:t>כי"ס</w:t>
            </w:r>
            <w:proofErr w:type="spellEnd"/>
            <w:r w:rsidRPr="00F470B9">
              <w:rPr>
                <w:rFonts w:ascii="David" w:hAnsi="David"/>
                <w:color w:val="000000"/>
                <w:rtl/>
              </w:rPr>
              <w:t>- כלכלת יסוד (חינוך פיננסי לשעבר) / מדעים</w:t>
            </w:r>
            <w:r w:rsidRPr="00F470B9">
              <w:rPr>
                <w:rFonts w:ascii="David" w:hAnsi="David"/>
                <w:color w:val="000000"/>
                <w:rtl/>
              </w:rPr>
              <w:br/>
              <w:t>תרומה לקהילה</w:t>
            </w:r>
          </w:p>
          <w:p w14:paraId="07753E4C" w14:textId="77777777" w:rsidR="00092870" w:rsidRPr="00F470B9" w:rsidRDefault="00092870" w:rsidP="00092870">
            <w:pPr>
              <w:spacing w:line="240" w:lineRule="auto"/>
              <w:jc w:val="center"/>
              <w:rPr>
                <w:rFonts w:ascii="David" w:hAnsi="David"/>
                <w:rtl/>
              </w:rPr>
            </w:pPr>
            <w:r w:rsidRPr="00F470B9">
              <w:rPr>
                <w:rFonts w:ascii="David" w:hAnsi="David"/>
                <w:b/>
                <w:bCs/>
                <w:color w:val="000000"/>
                <w:rtl/>
              </w:rPr>
              <w:t>מיומנויות שקיבלו קרדיטציה מקצוע בחירה במסלול 12</w:t>
            </w:r>
          </w:p>
          <w:p w14:paraId="37E3AACC" w14:textId="77777777" w:rsidR="00092870" w:rsidRPr="00F470B9" w:rsidRDefault="00092870" w:rsidP="00092870">
            <w:pPr>
              <w:spacing w:line="240" w:lineRule="auto"/>
              <w:jc w:val="center"/>
              <w:rPr>
                <w:rFonts w:ascii="David" w:hAnsi="David"/>
                <w:rtl/>
              </w:rPr>
            </w:pPr>
            <w:r w:rsidRPr="00F470B9">
              <w:rPr>
                <w:rFonts w:ascii="David" w:hAnsi="David"/>
                <w:color w:val="000000"/>
                <w:rtl/>
              </w:rPr>
              <w:t>קורסים טכנולוגיים</w:t>
            </w:r>
          </w:p>
          <w:p w14:paraId="341C2F00" w14:textId="77777777" w:rsidR="00092870" w:rsidRPr="00F470B9" w:rsidRDefault="00092870" w:rsidP="00092870">
            <w:pPr>
              <w:spacing w:line="240" w:lineRule="auto"/>
              <w:jc w:val="center"/>
              <w:rPr>
                <w:rFonts w:ascii="David" w:hAnsi="David"/>
                <w:rtl/>
              </w:rPr>
            </w:pPr>
            <w:proofErr w:type="spellStart"/>
            <w:r w:rsidRPr="00F470B9">
              <w:rPr>
                <w:rFonts w:ascii="David" w:hAnsi="David"/>
                <w:color w:val="000000"/>
                <w:rtl/>
              </w:rPr>
              <w:t>מע"ר</w:t>
            </w:r>
            <w:proofErr w:type="spellEnd"/>
            <w:r w:rsidRPr="00F470B9">
              <w:rPr>
                <w:rFonts w:ascii="David" w:hAnsi="David"/>
                <w:color w:val="000000"/>
                <w:rtl/>
              </w:rPr>
              <w:t>, צלילה</w:t>
            </w:r>
          </w:p>
          <w:p w14:paraId="3843D324" w14:textId="77777777" w:rsidR="00092870" w:rsidRPr="00F470B9" w:rsidRDefault="00092870" w:rsidP="00092870">
            <w:pPr>
              <w:spacing w:line="240" w:lineRule="auto"/>
              <w:jc w:val="center"/>
              <w:rPr>
                <w:rFonts w:ascii="David" w:hAnsi="David"/>
                <w:rtl/>
              </w:rPr>
            </w:pPr>
            <w:r w:rsidRPr="00F470B9">
              <w:rPr>
                <w:rFonts w:ascii="David" w:hAnsi="David"/>
                <w:color w:val="000000"/>
                <w:rtl/>
              </w:rPr>
              <w:t>תיקון מכשירי טלפון סלולרי</w:t>
            </w:r>
          </w:p>
          <w:p w14:paraId="31E4C988" w14:textId="1D07D223" w:rsidR="00092870" w:rsidRDefault="00092870" w:rsidP="00092870">
            <w:pPr>
              <w:rPr>
                <w:rFonts w:ascii="David" w:hAnsi="David"/>
                <w:rtl/>
              </w:rPr>
            </w:pPr>
            <w:r w:rsidRPr="00F470B9">
              <w:rPr>
                <w:rFonts w:ascii="David" w:hAnsi="David"/>
                <w:color w:val="000000"/>
                <w:rtl/>
              </w:rPr>
              <w:t>מוזיקה בביה"ס לאומניות "רימון"</w:t>
            </w:r>
          </w:p>
        </w:tc>
      </w:tr>
    </w:tbl>
    <w:p w14:paraId="2479D3BA" w14:textId="77777777" w:rsidR="00ED249D" w:rsidRDefault="00ED249D">
      <w:pPr>
        <w:bidi w:val="0"/>
      </w:pPr>
    </w:p>
    <w:p w14:paraId="65118BED" w14:textId="77777777" w:rsidR="006C11DC" w:rsidRPr="00813A7E" w:rsidRDefault="006C11DC" w:rsidP="006C11DC">
      <w:pPr>
        <w:rPr>
          <w:rFonts w:ascii="David" w:hAnsi="David"/>
          <w:rtl/>
        </w:rPr>
      </w:pPr>
    </w:p>
    <w:p w14:paraId="6D31F2AA" w14:textId="77777777" w:rsidR="00CA4F16" w:rsidRPr="00813A7E" w:rsidRDefault="008821ED" w:rsidP="00813A7E">
      <w:pPr>
        <w:pStyle w:val="aff9"/>
        <w:numPr>
          <w:ilvl w:val="0"/>
          <w:numId w:val="40"/>
        </w:numPr>
        <w:rPr>
          <w:rFonts w:ascii="David" w:hAnsi="David"/>
          <w:rtl/>
        </w:rPr>
      </w:pPr>
      <w:r w:rsidRPr="00813A7E">
        <w:rPr>
          <w:rFonts w:ascii="David" w:hAnsi="David"/>
          <w:rtl/>
        </w:rPr>
        <w:lastRenderedPageBreak/>
        <w:t>תעודת 12 שנות לימוד- מסלול מקוצר</w:t>
      </w:r>
    </w:p>
    <w:p w14:paraId="30374F5B" w14:textId="77777777" w:rsidR="00CA4F16" w:rsidRPr="00813A7E" w:rsidRDefault="008821ED" w:rsidP="00813A7E">
      <w:pPr>
        <w:pStyle w:val="aff9"/>
        <w:numPr>
          <w:ilvl w:val="1"/>
          <w:numId w:val="40"/>
        </w:numPr>
        <w:ind w:left="850" w:hanging="490"/>
        <w:rPr>
          <w:rFonts w:ascii="David" w:hAnsi="David"/>
        </w:rPr>
      </w:pPr>
      <w:r w:rsidRPr="00813A7E">
        <w:rPr>
          <w:rFonts w:ascii="David" w:hAnsi="David"/>
          <w:rtl/>
        </w:rPr>
        <w:t xml:space="preserve">מסלול זה מיועד לבוגרי יא׳ כיתות במערכת הפורמלית הזכאים ללמידה </w:t>
      </w:r>
      <w:proofErr w:type="spellStart"/>
      <w:r w:rsidRPr="00813A7E">
        <w:rPr>
          <w:rFonts w:ascii="David" w:hAnsi="David"/>
          <w:rtl/>
        </w:rPr>
        <w:t>בתכנית</w:t>
      </w:r>
      <w:proofErr w:type="spellEnd"/>
      <w:r w:rsidRPr="00813A7E">
        <w:rPr>
          <w:rFonts w:ascii="David" w:hAnsi="David"/>
          <w:rtl/>
        </w:rPr>
        <w:t xml:space="preserve"> </w:t>
      </w:r>
      <w:proofErr w:type="spellStart"/>
      <w:r w:rsidRPr="00813A7E">
        <w:rPr>
          <w:rFonts w:ascii="David" w:hAnsi="David"/>
          <w:rtl/>
        </w:rPr>
        <w:t>היל״ה</w:t>
      </w:r>
      <w:proofErr w:type="spellEnd"/>
      <w:r w:rsidRPr="00813A7E">
        <w:rPr>
          <w:rFonts w:ascii="David" w:hAnsi="David"/>
          <w:rtl/>
        </w:rPr>
        <w:t xml:space="preserve">. </w:t>
      </w:r>
      <w:r w:rsidRPr="00813A7E">
        <w:rPr>
          <w:rFonts w:ascii="David" w:hAnsi="David"/>
          <w:rtl/>
        </w:rPr>
        <w:br/>
        <w:t xml:space="preserve">בקביעת מסלול הלמידה המתוכנן, יש לבנות תשתית למידה המנצלת את כל מועדי ההיבחנות שעומדים לרשות </w:t>
      </w:r>
      <w:proofErr w:type="spellStart"/>
      <w:r w:rsidRPr="00813A7E">
        <w:rPr>
          <w:rFonts w:ascii="David" w:hAnsi="David"/>
          <w:rtl/>
        </w:rPr>
        <w:t>הנער.ה</w:t>
      </w:r>
      <w:proofErr w:type="spellEnd"/>
      <w:r w:rsidRPr="00813A7E">
        <w:rPr>
          <w:rFonts w:ascii="David" w:hAnsi="David"/>
          <w:rtl/>
        </w:rPr>
        <w:t xml:space="preserve"> בזמן השהות ביחידה. בזמן זה יש אפשרות </w:t>
      </w:r>
      <w:proofErr w:type="spellStart"/>
      <w:r w:rsidRPr="00813A7E">
        <w:rPr>
          <w:rFonts w:ascii="David" w:hAnsi="David"/>
          <w:rtl/>
        </w:rPr>
        <w:t>לנער.ה</w:t>
      </w:r>
      <w:proofErr w:type="spellEnd"/>
      <w:r w:rsidRPr="00813A7E">
        <w:rPr>
          <w:rFonts w:ascii="David" w:hAnsi="David"/>
          <w:rtl/>
        </w:rPr>
        <w:t xml:space="preserve"> להגיע להישגים משמעותיים במקצועות המובילים ולחוויית העצמה והצלחה אישית. במסלול מקוצר יש לסיים למידה והיבחנות לכל הפחות בארבע מקצועות פנימיים או חיצוניים (בהתאם להישגים הקודמים במערכת הפורמלית יקבעו מספר מקצועות ההשלמה). במסגרת מסלול 12 שנות לימוד מקוצר ניתן לשלב באחד משלושת המסלולים הבאים בהתאם להישגים הקודמים.       </w:t>
      </w:r>
      <w:r w:rsidRPr="00813A7E">
        <w:rPr>
          <w:rFonts w:ascii="David" w:hAnsi="David"/>
          <w:rtl/>
        </w:rPr>
        <w:tab/>
        <w:t>            </w:t>
      </w:r>
    </w:p>
    <w:p w14:paraId="54EC299A" w14:textId="77777777" w:rsidR="00CA4F16" w:rsidRPr="00813A7E" w:rsidRDefault="008821ED" w:rsidP="00813A7E">
      <w:pPr>
        <w:pStyle w:val="aff9"/>
        <w:numPr>
          <w:ilvl w:val="0"/>
          <w:numId w:val="40"/>
        </w:numPr>
        <w:rPr>
          <w:rFonts w:ascii="David" w:hAnsi="David"/>
          <w:rtl/>
        </w:rPr>
      </w:pPr>
      <w:r w:rsidRPr="00813A7E">
        <w:rPr>
          <w:rFonts w:ascii="David" w:hAnsi="David"/>
          <w:rtl/>
        </w:rPr>
        <w:t xml:space="preserve">מסלול 12 שנות לימוד מקוצר רגיל                                                                                                                                  </w:t>
      </w:r>
    </w:p>
    <w:p w14:paraId="0304E718" w14:textId="77777777" w:rsidR="00CA4F16" w:rsidRPr="00813A7E" w:rsidRDefault="008821ED" w:rsidP="00813A7E">
      <w:pPr>
        <w:pStyle w:val="aff9"/>
        <w:numPr>
          <w:ilvl w:val="1"/>
          <w:numId w:val="40"/>
        </w:numPr>
        <w:ind w:left="850" w:hanging="490"/>
        <w:rPr>
          <w:rFonts w:ascii="David" w:hAnsi="David"/>
          <w:rtl/>
        </w:rPr>
      </w:pPr>
      <w:r w:rsidRPr="00813A7E">
        <w:rPr>
          <w:rFonts w:ascii="David" w:hAnsi="David"/>
          <w:rtl/>
        </w:rPr>
        <w:t xml:space="preserve">  </w:t>
      </w:r>
      <w:proofErr w:type="spellStart"/>
      <w:r w:rsidRPr="00813A7E">
        <w:rPr>
          <w:rFonts w:ascii="David" w:hAnsi="David"/>
          <w:rtl/>
        </w:rPr>
        <w:t>בוגר.ת</w:t>
      </w:r>
      <w:proofErr w:type="spellEnd"/>
      <w:r w:rsidRPr="00813A7E">
        <w:rPr>
          <w:rFonts w:ascii="David" w:hAnsi="David"/>
          <w:rtl/>
        </w:rPr>
        <w:t xml:space="preserve"> יא' כיתות ללא הישגים בבחינות חיצוניות וללא הישגים קודמים - הערכות פנימיות. הלמידה תכלול 4 מקצועות חובה: שפה ראשונה (עברית/ערבית), שפה שניה (אנגלית/עברית לדוברי ערבית) מתמטיקה ואזרחות – מטלת ביצוע</w:t>
      </w:r>
      <w:r w:rsidRPr="00813A7E">
        <w:rPr>
          <w:rFonts w:ascii="David" w:hAnsi="David"/>
        </w:rPr>
        <w:t>.</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1814"/>
        <w:gridCol w:w="3789"/>
        <w:gridCol w:w="4016"/>
      </w:tblGrid>
      <w:tr w:rsidR="00904985" w:rsidRPr="00F470B9" w14:paraId="256C98F6" w14:textId="77777777" w:rsidTr="00CA4F16">
        <w:trPr>
          <w:trHeight w:val="1185"/>
        </w:trPr>
        <w:tc>
          <w:tcPr>
            <w:tcW w:w="5603" w:type="dxa"/>
            <w:gridSpan w:val="2"/>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6E2237A4" w14:textId="77777777" w:rsidR="00904985" w:rsidRPr="00F470B9" w:rsidRDefault="00904985" w:rsidP="00CA4F16">
            <w:pPr>
              <w:bidi w:val="0"/>
              <w:spacing w:line="240" w:lineRule="auto"/>
              <w:rPr>
                <w:rFonts w:ascii="David" w:hAnsi="David"/>
              </w:rPr>
            </w:pPr>
            <w:r w:rsidRPr="00F470B9">
              <w:rPr>
                <w:rFonts w:ascii="David" w:hAnsi="David"/>
              </w:rPr>
              <w:t> </w:t>
            </w:r>
          </w:p>
          <w:p w14:paraId="31BD8A10" w14:textId="77777777" w:rsidR="00904985" w:rsidRPr="00F470B9" w:rsidRDefault="00904985" w:rsidP="00CA4F16">
            <w:pPr>
              <w:spacing w:line="240" w:lineRule="auto"/>
              <w:jc w:val="center"/>
              <w:rPr>
                <w:rFonts w:ascii="David" w:hAnsi="David"/>
              </w:rPr>
            </w:pPr>
            <w:r w:rsidRPr="00F470B9">
              <w:rPr>
                <w:rFonts w:ascii="David" w:hAnsi="David"/>
                <w:b/>
                <w:bCs/>
                <w:color w:val="000000"/>
                <w:rtl/>
              </w:rPr>
              <w:t xml:space="preserve">תעודת 12 שנות לימוד - מסלול רגיל (5 </w:t>
            </w:r>
            <w:proofErr w:type="spellStart"/>
            <w:r w:rsidRPr="00F470B9">
              <w:rPr>
                <w:rFonts w:ascii="David" w:hAnsi="David"/>
                <w:b/>
                <w:bCs/>
                <w:color w:val="000000"/>
                <w:rtl/>
              </w:rPr>
              <w:t>יח"ל</w:t>
            </w:r>
            <w:proofErr w:type="spellEnd"/>
            <w:r w:rsidRPr="00F470B9">
              <w:rPr>
                <w:rFonts w:ascii="David" w:hAnsi="David"/>
                <w:b/>
                <w:bCs/>
                <w:color w:val="000000"/>
                <w:rtl/>
              </w:rPr>
              <w:t xml:space="preserve"> )</w:t>
            </w:r>
          </w:p>
        </w:tc>
        <w:tc>
          <w:tcPr>
            <w:tcW w:w="4016"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4F665F8E"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סטטוס מקצוע חובה / בחירה מחייבת / בחירה רגילה</w:t>
            </w:r>
          </w:p>
        </w:tc>
      </w:tr>
      <w:tr w:rsidR="00904985" w:rsidRPr="00F470B9" w14:paraId="6A2DAF3A" w14:textId="77777777" w:rsidTr="00CA4F16">
        <w:trPr>
          <w:trHeight w:val="285"/>
        </w:trPr>
        <w:tc>
          <w:tcPr>
            <w:tcW w:w="1814"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234EF0E"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לדוברי עברית</w:t>
            </w:r>
          </w:p>
        </w:tc>
        <w:tc>
          <w:tcPr>
            <w:tcW w:w="3789"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53C3D62F"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לדוברי ערבית</w:t>
            </w:r>
          </w:p>
        </w:tc>
        <w:tc>
          <w:tcPr>
            <w:tcW w:w="4016" w:type="dxa"/>
            <w:vMerge w:val="restart"/>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vAlign w:val="center"/>
            <w:hideMark/>
          </w:tcPr>
          <w:p w14:paraId="1AFCAAB5" w14:textId="77777777" w:rsidR="00904985" w:rsidRPr="00F470B9" w:rsidRDefault="00904985" w:rsidP="00CA4F16">
            <w:pPr>
              <w:spacing w:before="240" w:line="240" w:lineRule="auto"/>
              <w:jc w:val="center"/>
              <w:rPr>
                <w:rFonts w:ascii="David" w:hAnsi="David"/>
                <w:rtl/>
              </w:rPr>
            </w:pPr>
            <w:r w:rsidRPr="00F470B9">
              <w:rPr>
                <w:rFonts w:ascii="David" w:hAnsi="David"/>
                <w:b/>
                <w:bCs/>
                <w:color w:val="000000"/>
                <w:rtl/>
              </w:rPr>
              <w:t>מקצועות חובה</w:t>
            </w:r>
            <w:r w:rsidRPr="00F470B9">
              <w:rPr>
                <w:rFonts w:ascii="David" w:hAnsi="David"/>
                <w:b/>
                <w:bCs/>
                <w:color w:val="000000"/>
                <w:rtl/>
              </w:rPr>
              <w:br/>
              <w:t>(4 מקצועות)</w:t>
            </w:r>
          </w:p>
        </w:tc>
      </w:tr>
      <w:tr w:rsidR="00904985" w:rsidRPr="00F470B9" w14:paraId="744E00AD" w14:textId="77777777" w:rsidTr="00CA4F16">
        <w:trPr>
          <w:trHeight w:val="285"/>
        </w:trPr>
        <w:tc>
          <w:tcPr>
            <w:tcW w:w="1814"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75A83D3A"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שפה ראשונה:</w:t>
            </w:r>
          </w:p>
          <w:p w14:paraId="5241CF42"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עברית 12 - 2 </w:t>
            </w:r>
            <w:proofErr w:type="spellStart"/>
            <w:r w:rsidRPr="00F470B9">
              <w:rPr>
                <w:rFonts w:ascii="David" w:hAnsi="David"/>
                <w:color w:val="000000"/>
                <w:rtl/>
              </w:rPr>
              <w:t>יח"ל</w:t>
            </w:r>
            <w:proofErr w:type="spellEnd"/>
          </w:p>
        </w:tc>
        <w:tc>
          <w:tcPr>
            <w:tcW w:w="3789"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41B8F41D"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שפה ראשונה: </w:t>
            </w:r>
          </w:p>
          <w:p w14:paraId="6F79CDE8"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ערבית 12 - 2 </w:t>
            </w:r>
            <w:proofErr w:type="spellStart"/>
            <w:r w:rsidRPr="00F470B9">
              <w:rPr>
                <w:rFonts w:ascii="David" w:hAnsi="David"/>
                <w:color w:val="000000"/>
                <w:rtl/>
              </w:rPr>
              <w:t>יח"ל</w:t>
            </w:r>
            <w:proofErr w:type="spellEnd"/>
          </w:p>
        </w:tc>
        <w:tc>
          <w:tcPr>
            <w:tcW w:w="4016" w:type="dxa"/>
            <w:vMerge/>
            <w:tcBorders>
              <w:top w:val="single" w:sz="8" w:space="0" w:color="000000"/>
              <w:left w:val="single" w:sz="8" w:space="0" w:color="000000"/>
              <w:bottom w:val="single" w:sz="8" w:space="0" w:color="000000"/>
              <w:right w:val="single" w:sz="8" w:space="0" w:color="000000"/>
            </w:tcBorders>
            <w:vAlign w:val="center"/>
            <w:hideMark/>
          </w:tcPr>
          <w:p w14:paraId="2EDD2129" w14:textId="77777777" w:rsidR="00904985" w:rsidRPr="00F470B9" w:rsidRDefault="00904985" w:rsidP="00CA4F16">
            <w:pPr>
              <w:bidi w:val="0"/>
              <w:spacing w:line="240" w:lineRule="auto"/>
              <w:rPr>
                <w:rFonts w:ascii="David" w:hAnsi="David"/>
              </w:rPr>
            </w:pPr>
          </w:p>
        </w:tc>
      </w:tr>
      <w:tr w:rsidR="00904985" w:rsidRPr="00F470B9" w14:paraId="1F41DD69" w14:textId="77777777" w:rsidTr="00CA4F16">
        <w:trPr>
          <w:trHeight w:val="285"/>
        </w:trPr>
        <w:tc>
          <w:tcPr>
            <w:tcW w:w="1814"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6F7CE46E"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מתמטיקה 12</w:t>
            </w:r>
          </w:p>
        </w:tc>
        <w:tc>
          <w:tcPr>
            <w:tcW w:w="3789"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25544C45"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מתמטיקה 12</w:t>
            </w:r>
          </w:p>
        </w:tc>
        <w:tc>
          <w:tcPr>
            <w:tcW w:w="4016" w:type="dxa"/>
            <w:vMerge/>
            <w:tcBorders>
              <w:top w:val="single" w:sz="8" w:space="0" w:color="000000"/>
              <w:left w:val="single" w:sz="8" w:space="0" w:color="000000"/>
              <w:bottom w:val="single" w:sz="8" w:space="0" w:color="000000"/>
              <w:right w:val="single" w:sz="8" w:space="0" w:color="000000"/>
            </w:tcBorders>
            <w:vAlign w:val="center"/>
            <w:hideMark/>
          </w:tcPr>
          <w:p w14:paraId="2DFEB3BB" w14:textId="77777777" w:rsidR="00904985" w:rsidRPr="00F470B9" w:rsidRDefault="00904985" w:rsidP="00CA4F16">
            <w:pPr>
              <w:bidi w:val="0"/>
              <w:spacing w:line="240" w:lineRule="auto"/>
              <w:rPr>
                <w:rFonts w:ascii="David" w:hAnsi="David"/>
              </w:rPr>
            </w:pPr>
          </w:p>
        </w:tc>
      </w:tr>
      <w:tr w:rsidR="00904985" w:rsidRPr="00F470B9" w14:paraId="38323739" w14:textId="77777777" w:rsidTr="00CA4F16">
        <w:trPr>
          <w:trHeight w:val="285"/>
        </w:trPr>
        <w:tc>
          <w:tcPr>
            <w:tcW w:w="1814"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3CD7BBC5"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אזרחות מטלת ביצוע</w:t>
            </w:r>
          </w:p>
        </w:tc>
        <w:tc>
          <w:tcPr>
            <w:tcW w:w="3789"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3B4B3801"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אזרחות מטלת ביצוע</w:t>
            </w:r>
          </w:p>
        </w:tc>
        <w:tc>
          <w:tcPr>
            <w:tcW w:w="4016" w:type="dxa"/>
            <w:vMerge/>
            <w:tcBorders>
              <w:top w:val="single" w:sz="8" w:space="0" w:color="000000"/>
              <w:left w:val="single" w:sz="8" w:space="0" w:color="000000"/>
              <w:bottom w:val="single" w:sz="8" w:space="0" w:color="000000"/>
              <w:right w:val="single" w:sz="8" w:space="0" w:color="000000"/>
            </w:tcBorders>
            <w:vAlign w:val="center"/>
            <w:hideMark/>
          </w:tcPr>
          <w:p w14:paraId="4FB0441F" w14:textId="77777777" w:rsidR="00904985" w:rsidRPr="00F470B9" w:rsidRDefault="00904985" w:rsidP="00CA4F16">
            <w:pPr>
              <w:bidi w:val="0"/>
              <w:spacing w:line="240" w:lineRule="auto"/>
              <w:rPr>
                <w:rFonts w:ascii="David" w:hAnsi="David"/>
              </w:rPr>
            </w:pPr>
          </w:p>
        </w:tc>
      </w:tr>
      <w:tr w:rsidR="00904985" w:rsidRPr="00F470B9" w14:paraId="2500BBEE" w14:textId="77777777" w:rsidTr="00CA4F16">
        <w:trPr>
          <w:trHeight w:val="570"/>
        </w:trPr>
        <w:tc>
          <w:tcPr>
            <w:tcW w:w="1814"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797D5700"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אנגלית 12</w:t>
            </w:r>
          </w:p>
          <w:p w14:paraId="587F9E46"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(שפה שניה)</w:t>
            </w:r>
          </w:p>
        </w:tc>
        <w:tc>
          <w:tcPr>
            <w:tcW w:w="3789" w:type="dxa"/>
            <w:tcBorders>
              <w:top w:val="single" w:sz="8" w:space="0" w:color="000000"/>
              <w:left w:val="single" w:sz="8" w:space="0" w:color="000000"/>
              <w:bottom w:val="single" w:sz="8" w:space="0" w:color="000000"/>
              <w:right w:val="single" w:sz="8" w:space="0" w:color="000000"/>
            </w:tcBorders>
            <w:shd w:val="clear" w:color="auto" w:fill="FFFFFF"/>
            <w:tcMar>
              <w:top w:w="150" w:type="dxa"/>
              <w:left w:w="105" w:type="dxa"/>
              <w:bottom w:w="150" w:type="dxa"/>
              <w:right w:w="105" w:type="dxa"/>
            </w:tcMar>
            <w:hideMark/>
          </w:tcPr>
          <w:p w14:paraId="32E7C643"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אנגלית 12 / עברית לערבים 12- 2 </w:t>
            </w:r>
            <w:proofErr w:type="spellStart"/>
            <w:r w:rsidRPr="00F470B9">
              <w:rPr>
                <w:rFonts w:ascii="David" w:hAnsi="David"/>
                <w:color w:val="000000"/>
                <w:rtl/>
              </w:rPr>
              <w:t>יח"ל</w:t>
            </w:r>
            <w:proofErr w:type="spellEnd"/>
            <w:r w:rsidRPr="00F470B9">
              <w:rPr>
                <w:rFonts w:ascii="David" w:hAnsi="David"/>
                <w:color w:val="000000"/>
                <w:rtl/>
              </w:rPr>
              <w:t xml:space="preserve"> (שפה שניה)</w:t>
            </w:r>
          </w:p>
        </w:tc>
        <w:tc>
          <w:tcPr>
            <w:tcW w:w="4016" w:type="dxa"/>
            <w:vMerge/>
            <w:tcBorders>
              <w:top w:val="single" w:sz="8" w:space="0" w:color="000000"/>
              <w:left w:val="single" w:sz="8" w:space="0" w:color="000000"/>
              <w:bottom w:val="single" w:sz="8" w:space="0" w:color="000000"/>
              <w:right w:val="single" w:sz="8" w:space="0" w:color="000000"/>
            </w:tcBorders>
            <w:vAlign w:val="center"/>
            <w:hideMark/>
          </w:tcPr>
          <w:p w14:paraId="00ADC239" w14:textId="77777777" w:rsidR="00904985" w:rsidRPr="00F470B9" w:rsidRDefault="00904985" w:rsidP="00CA4F16">
            <w:pPr>
              <w:bidi w:val="0"/>
              <w:spacing w:line="240" w:lineRule="auto"/>
              <w:rPr>
                <w:rFonts w:ascii="David" w:hAnsi="David"/>
              </w:rPr>
            </w:pPr>
          </w:p>
        </w:tc>
      </w:tr>
    </w:tbl>
    <w:p w14:paraId="28366E48" w14:textId="77777777" w:rsidR="006C11DC" w:rsidRPr="00813A7E" w:rsidRDefault="006C11DC" w:rsidP="006C11DC">
      <w:pPr>
        <w:rPr>
          <w:rFonts w:ascii="David" w:hAnsi="David"/>
          <w:rtl/>
        </w:rPr>
      </w:pPr>
    </w:p>
    <w:p w14:paraId="4B3196CF" w14:textId="77777777" w:rsidR="00CA4F16" w:rsidRPr="00813A7E" w:rsidRDefault="008821ED" w:rsidP="00813A7E">
      <w:pPr>
        <w:pStyle w:val="aff9"/>
        <w:numPr>
          <w:ilvl w:val="0"/>
          <w:numId w:val="40"/>
        </w:numPr>
        <w:rPr>
          <w:rFonts w:ascii="David" w:hAnsi="David"/>
          <w:rtl/>
        </w:rPr>
      </w:pPr>
      <w:r w:rsidRPr="00813A7E">
        <w:rPr>
          <w:rFonts w:ascii="David" w:hAnsi="David"/>
          <w:rtl/>
        </w:rPr>
        <w:t>מסלול 12 שנות לימוד- מסלול מקוצר מוגבר</w:t>
      </w:r>
    </w:p>
    <w:p w14:paraId="487372CE" w14:textId="77777777" w:rsidR="00CA4F16" w:rsidRPr="00813A7E" w:rsidRDefault="008821ED" w:rsidP="00813A7E">
      <w:pPr>
        <w:pStyle w:val="aff9"/>
        <w:numPr>
          <w:ilvl w:val="1"/>
          <w:numId w:val="40"/>
        </w:numPr>
        <w:ind w:left="850" w:hanging="490"/>
        <w:rPr>
          <w:rFonts w:ascii="David" w:hAnsi="David"/>
          <w:rtl/>
        </w:rPr>
      </w:pPr>
      <w:r w:rsidRPr="00813A7E">
        <w:rPr>
          <w:rFonts w:ascii="David" w:hAnsi="David"/>
          <w:rtl/>
        </w:rPr>
        <w:t>באישור ועדת מקוצרים בלבד</w:t>
      </w:r>
    </w:p>
    <w:p w14:paraId="100824B4" w14:textId="77777777" w:rsidR="00CA4F16" w:rsidRPr="00813A7E" w:rsidRDefault="008821ED" w:rsidP="00813A7E">
      <w:pPr>
        <w:pStyle w:val="aff9"/>
        <w:numPr>
          <w:ilvl w:val="1"/>
          <w:numId w:val="40"/>
        </w:numPr>
        <w:ind w:left="850" w:hanging="490"/>
        <w:rPr>
          <w:rFonts w:ascii="David" w:hAnsi="David"/>
          <w:rtl/>
        </w:rPr>
      </w:pPr>
      <w:proofErr w:type="spellStart"/>
      <w:r w:rsidRPr="00813A7E">
        <w:rPr>
          <w:rFonts w:ascii="David" w:hAnsi="David"/>
          <w:rtl/>
        </w:rPr>
        <w:t>בוגר.ת</w:t>
      </w:r>
      <w:proofErr w:type="spellEnd"/>
      <w:r w:rsidRPr="00813A7E">
        <w:rPr>
          <w:rFonts w:ascii="David" w:hAnsi="David"/>
          <w:rtl/>
        </w:rPr>
        <w:t xml:space="preserve"> כיתה יא' </w:t>
      </w:r>
      <w:proofErr w:type="spellStart"/>
      <w:r w:rsidRPr="00813A7E">
        <w:rPr>
          <w:rFonts w:ascii="David" w:hAnsi="David"/>
          <w:rtl/>
        </w:rPr>
        <w:t>שהגיע.ה</w:t>
      </w:r>
      <w:proofErr w:type="spellEnd"/>
      <w:r w:rsidRPr="00813A7E">
        <w:rPr>
          <w:rFonts w:ascii="David" w:hAnsi="David"/>
          <w:rtl/>
        </w:rPr>
        <w:t xml:space="preserve"> עם יחידות לימוד חיצוניות (</w:t>
      </w:r>
      <w:proofErr w:type="spellStart"/>
      <w:r w:rsidRPr="00813A7E">
        <w:rPr>
          <w:rFonts w:ascii="David" w:hAnsi="David"/>
          <w:rtl/>
        </w:rPr>
        <w:t>יח״ל</w:t>
      </w:r>
      <w:proofErr w:type="spellEnd"/>
      <w:r w:rsidRPr="00813A7E">
        <w:rPr>
          <w:rFonts w:ascii="David" w:hAnsi="David"/>
          <w:rtl/>
        </w:rPr>
        <w:t xml:space="preserve"> בגרות מוכרות לתוכנית </w:t>
      </w:r>
      <w:proofErr w:type="spellStart"/>
      <w:r w:rsidRPr="00813A7E">
        <w:rPr>
          <w:rFonts w:ascii="David" w:hAnsi="David"/>
          <w:rtl/>
        </w:rPr>
        <w:t>היל"ה</w:t>
      </w:r>
      <w:proofErr w:type="spellEnd"/>
      <w:r w:rsidRPr="00813A7E">
        <w:rPr>
          <w:rFonts w:ascii="David" w:hAnsi="David"/>
          <w:rtl/>
        </w:rPr>
        <w:t xml:space="preserve">) הלמידה במסלול זה תכלול השלמת 4 מקצועות חובה: מתמטיקה, עברית, אזרחות - מטלת ביצוע, אנגלית (לפחות 2). במידה </w:t>
      </w:r>
      <w:proofErr w:type="spellStart"/>
      <w:r w:rsidRPr="00813A7E">
        <w:rPr>
          <w:rFonts w:ascii="David" w:hAnsi="David"/>
          <w:rtl/>
        </w:rPr>
        <w:t>ולבוגר.ת</w:t>
      </w:r>
      <w:proofErr w:type="spellEnd"/>
      <w:r w:rsidRPr="00813A7E">
        <w:rPr>
          <w:rFonts w:ascii="David" w:hAnsi="David"/>
          <w:rtl/>
        </w:rPr>
        <w:t xml:space="preserve"> ציונים בשלושה מקצועות חובה ומעלה יש להשלים את המקצועות ממקצועות הבחירה המחייבת.</w:t>
      </w:r>
    </w:p>
    <w:tbl>
      <w:tblPr>
        <w:tblW w:w="0" w:type="auto"/>
        <w:tblCellMar>
          <w:top w:w="15" w:type="dxa"/>
          <w:left w:w="15" w:type="dxa"/>
          <w:bottom w:w="15" w:type="dxa"/>
          <w:right w:w="15" w:type="dxa"/>
        </w:tblCellMar>
        <w:tblLook w:val="04A0" w:firstRow="1" w:lastRow="0" w:firstColumn="1" w:lastColumn="0" w:noHBand="0" w:noVBand="1"/>
      </w:tblPr>
      <w:tblGrid>
        <w:gridCol w:w="2202"/>
        <w:gridCol w:w="3574"/>
        <w:gridCol w:w="3843"/>
      </w:tblGrid>
      <w:tr w:rsidR="00904985" w:rsidRPr="00F470B9" w14:paraId="1402EFE7" w14:textId="77777777" w:rsidTr="00CA4F16">
        <w:trPr>
          <w:trHeight w:val="1035"/>
        </w:trPr>
        <w:tc>
          <w:tcPr>
            <w:tcW w:w="0" w:type="auto"/>
            <w:gridSpan w:val="2"/>
            <w:tcBorders>
              <w:top w:val="single" w:sz="8" w:space="0" w:color="141414"/>
              <w:left w:val="single" w:sz="8" w:space="0" w:color="141414"/>
              <w:bottom w:val="single" w:sz="8" w:space="0" w:color="141414"/>
              <w:right w:val="single" w:sz="8" w:space="0" w:color="141414"/>
            </w:tcBorders>
            <w:shd w:val="clear" w:color="auto" w:fill="FFFFFF"/>
            <w:tcMar>
              <w:top w:w="150" w:type="dxa"/>
              <w:left w:w="105" w:type="dxa"/>
              <w:bottom w:w="150" w:type="dxa"/>
              <w:right w:w="105" w:type="dxa"/>
            </w:tcMar>
            <w:vAlign w:val="center"/>
            <w:hideMark/>
          </w:tcPr>
          <w:p w14:paraId="2374B508" w14:textId="77777777" w:rsidR="00904985" w:rsidRPr="00F470B9" w:rsidRDefault="00904985" w:rsidP="00CA4F16">
            <w:pPr>
              <w:bidi w:val="0"/>
              <w:spacing w:line="240" w:lineRule="auto"/>
              <w:rPr>
                <w:rFonts w:ascii="David" w:hAnsi="David"/>
              </w:rPr>
            </w:pPr>
            <w:r w:rsidRPr="00F470B9">
              <w:rPr>
                <w:rFonts w:ascii="David" w:hAnsi="David"/>
              </w:rPr>
              <w:t> </w:t>
            </w:r>
          </w:p>
          <w:p w14:paraId="4F51AAC1" w14:textId="77777777" w:rsidR="00904985" w:rsidRPr="00F470B9" w:rsidRDefault="00904985" w:rsidP="00CA4F16">
            <w:pPr>
              <w:spacing w:line="240" w:lineRule="auto"/>
              <w:jc w:val="center"/>
              <w:rPr>
                <w:rFonts w:ascii="David" w:hAnsi="David"/>
              </w:rPr>
            </w:pPr>
            <w:r w:rsidRPr="00F470B9">
              <w:rPr>
                <w:rFonts w:ascii="David" w:hAnsi="David"/>
                <w:b/>
                <w:bCs/>
                <w:color w:val="000000"/>
                <w:rtl/>
              </w:rPr>
              <w:t xml:space="preserve">תעודת 12 שנות לימוד - מסלול מוגבר (השלמה ל 5 </w:t>
            </w:r>
            <w:proofErr w:type="spellStart"/>
            <w:r w:rsidRPr="00F470B9">
              <w:rPr>
                <w:rFonts w:ascii="David" w:hAnsi="David"/>
                <w:b/>
                <w:bCs/>
                <w:color w:val="000000"/>
                <w:rtl/>
              </w:rPr>
              <w:t>יח"ל</w:t>
            </w:r>
            <w:proofErr w:type="spellEnd"/>
            <w:r w:rsidRPr="00F470B9">
              <w:rPr>
                <w:rFonts w:ascii="David" w:hAnsi="David"/>
                <w:b/>
                <w:bCs/>
                <w:color w:val="000000"/>
                <w:rtl/>
              </w:rPr>
              <w:t>)</w:t>
            </w:r>
          </w:p>
        </w:tc>
        <w:tc>
          <w:tcPr>
            <w:tcW w:w="0" w:type="auto"/>
            <w:tcBorders>
              <w:top w:val="single" w:sz="8" w:space="0" w:color="141414"/>
              <w:left w:val="single" w:sz="8" w:space="0" w:color="141414"/>
              <w:bottom w:val="single" w:sz="8" w:space="0" w:color="141414"/>
              <w:right w:val="single" w:sz="8" w:space="0" w:color="141414"/>
            </w:tcBorders>
            <w:shd w:val="clear" w:color="auto" w:fill="FFFFFF"/>
            <w:tcMar>
              <w:top w:w="150" w:type="dxa"/>
              <w:left w:w="105" w:type="dxa"/>
              <w:bottom w:w="150" w:type="dxa"/>
              <w:right w:w="105" w:type="dxa"/>
            </w:tcMar>
            <w:hideMark/>
          </w:tcPr>
          <w:p w14:paraId="0B108675"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סטטוס מקצוע חובה / בחירה מחייבת / בחירה רגילה</w:t>
            </w:r>
          </w:p>
        </w:tc>
      </w:tr>
      <w:tr w:rsidR="00904985" w:rsidRPr="00F470B9" w14:paraId="230B8BFD" w14:textId="77777777" w:rsidTr="00CA4F16">
        <w:trPr>
          <w:trHeight w:val="285"/>
        </w:trPr>
        <w:tc>
          <w:tcPr>
            <w:tcW w:w="0" w:type="auto"/>
            <w:tcBorders>
              <w:top w:val="single" w:sz="8" w:space="0" w:color="141414"/>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4FBA29A3"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לדוברי עברית</w:t>
            </w:r>
          </w:p>
        </w:tc>
        <w:tc>
          <w:tcPr>
            <w:tcW w:w="0" w:type="auto"/>
            <w:tcBorders>
              <w:top w:val="single" w:sz="8" w:space="0" w:color="141414"/>
              <w:left w:val="single" w:sz="8" w:space="0" w:color="141414"/>
              <w:bottom w:val="single" w:sz="8" w:space="0" w:color="141414"/>
              <w:right w:val="single" w:sz="8" w:space="0" w:color="141414"/>
            </w:tcBorders>
            <w:shd w:val="clear" w:color="auto" w:fill="FFFFFF"/>
            <w:tcMar>
              <w:top w:w="150" w:type="dxa"/>
              <w:left w:w="105" w:type="dxa"/>
              <w:bottom w:w="150" w:type="dxa"/>
              <w:right w:w="105" w:type="dxa"/>
            </w:tcMar>
            <w:hideMark/>
          </w:tcPr>
          <w:p w14:paraId="33DC3F50"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לדוברי ערבית</w:t>
            </w:r>
          </w:p>
        </w:tc>
        <w:tc>
          <w:tcPr>
            <w:tcW w:w="0" w:type="auto"/>
            <w:vMerge w:val="restart"/>
            <w:tcBorders>
              <w:top w:val="single" w:sz="8" w:space="0" w:color="141414"/>
              <w:left w:val="single" w:sz="8" w:space="0" w:color="141414"/>
              <w:bottom w:val="single" w:sz="8" w:space="0" w:color="141414"/>
              <w:right w:val="single" w:sz="8" w:space="0" w:color="141414"/>
            </w:tcBorders>
            <w:shd w:val="clear" w:color="auto" w:fill="FFFFFF"/>
            <w:tcMar>
              <w:top w:w="150" w:type="dxa"/>
              <w:left w:w="105" w:type="dxa"/>
              <w:bottom w:w="150" w:type="dxa"/>
              <w:right w:w="105" w:type="dxa"/>
            </w:tcMar>
            <w:vAlign w:val="center"/>
            <w:hideMark/>
          </w:tcPr>
          <w:p w14:paraId="2375A586"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מקצועות חובה </w:t>
            </w:r>
          </w:p>
          <w:p w14:paraId="735BC7C3"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  (4 מקצועות)</w:t>
            </w:r>
          </w:p>
        </w:tc>
      </w:tr>
      <w:tr w:rsidR="00904985" w:rsidRPr="00F470B9" w14:paraId="2FA105FF" w14:textId="77777777" w:rsidTr="00CA4F16">
        <w:trPr>
          <w:trHeight w:val="285"/>
        </w:trPr>
        <w:tc>
          <w:tcPr>
            <w:tcW w:w="0" w:type="auto"/>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0D061E0A"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עברית 12 - 2 </w:t>
            </w:r>
            <w:proofErr w:type="spellStart"/>
            <w:r w:rsidRPr="00F470B9">
              <w:rPr>
                <w:rFonts w:ascii="David" w:hAnsi="David"/>
                <w:color w:val="000000"/>
                <w:rtl/>
              </w:rPr>
              <w:t>יח"ל</w:t>
            </w:r>
            <w:proofErr w:type="spellEnd"/>
          </w:p>
        </w:tc>
        <w:tc>
          <w:tcPr>
            <w:tcW w:w="0" w:type="auto"/>
            <w:tcBorders>
              <w:top w:val="single" w:sz="8" w:space="0" w:color="141414"/>
              <w:left w:val="single" w:sz="8" w:space="0" w:color="141414"/>
              <w:bottom w:val="single" w:sz="8" w:space="0" w:color="141414"/>
              <w:right w:val="single" w:sz="8" w:space="0" w:color="141414"/>
            </w:tcBorders>
            <w:shd w:val="clear" w:color="auto" w:fill="FFFFFF"/>
            <w:tcMar>
              <w:top w:w="150" w:type="dxa"/>
              <w:left w:w="105" w:type="dxa"/>
              <w:bottom w:w="150" w:type="dxa"/>
              <w:right w:w="105" w:type="dxa"/>
            </w:tcMar>
            <w:hideMark/>
          </w:tcPr>
          <w:p w14:paraId="3EBB10CB"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ערבית 12 - 2 </w:t>
            </w:r>
            <w:proofErr w:type="spellStart"/>
            <w:r w:rsidRPr="00F470B9">
              <w:rPr>
                <w:rFonts w:ascii="David" w:hAnsi="David"/>
                <w:color w:val="000000"/>
                <w:rtl/>
              </w:rPr>
              <w:t>יח"ל</w:t>
            </w:r>
            <w:proofErr w:type="spellEnd"/>
          </w:p>
        </w:tc>
        <w:tc>
          <w:tcPr>
            <w:tcW w:w="0" w:type="auto"/>
            <w:vMerge/>
            <w:tcBorders>
              <w:top w:val="single" w:sz="8" w:space="0" w:color="141414"/>
              <w:left w:val="single" w:sz="8" w:space="0" w:color="141414"/>
              <w:bottom w:val="single" w:sz="8" w:space="0" w:color="141414"/>
              <w:right w:val="single" w:sz="8" w:space="0" w:color="141414"/>
            </w:tcBorders>
            <w:vAlign w:val="center"/>
            <w:hideMark/>
          </w:tcPr>
          <w:p w14:paraId="29800733" w14:textId="77777777" w:rsidR="00904985" w:rsidRPr="00F470B9" w:rsidRDefault="00904985" w:rsidP="00CA4F16">
            <w:pPr>
              <w:bidi w:val="0"/>
              <w:spacing w:line="240" w:lineRule="auto"/>
              <w:rPr>
                <w:rFonts w:ascii="David" w:hAnsi="David"/>
              </w:rPr>
            </w:pPr>
          </w:p>
        </w:tc>
      </w:tr>
      <w:tr w:rsidR="00904985" w:rsidRPr="00F470B9" w14:paraId="4E0BEAD6" w14:textId="77777777" w:rsidTr="00CA4F16">
        <w:trPr>
          <w:trHeight w:val="285"/>
        </w:trPr>
        <w:tc>
          <w:tcPr>
            <w:tcW w:w="0" w:type="auto"/>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4F6FD2A4" w14:textId="77777777" w:rsidR="00904985" w:rsidRPr="00F470B9" w:rsidRDefault="00904985" w:rsidP="00CA4F16">
            <w:pPr>
              <w:spacing w:line="240" w:lineRule="auto"/>
              <w:jc w:val="center"/>
              <w:rPr>
                <w:rFonts w:ascii="David" w:hAnsi="David"/>
                <w:rtl/>
              </w:rPr>
            </w:pPr>
            <w:r w:rsidRPr="00F470B9">
              <w:rPr>
                <w:rFonts w:ascii="David" w:hAnsi="David"/>
                <w:color w:val="000000"/>
                <w:rtl/>
              </w:rPr>
              <w:lastRenderedPageBreak/>
              <w:t>מתמטיקה 12</w:t>
            </w:r>
          </w:p>
        </w:tc>
        <w:tc>
          <w:tcPr>
            <w:tcW w:w="0" w:type="auto"/>
            <w:tcBorders>
              <w:top w:val="single" w:sz="8" w:space="0" w:color="141414"/>
              <w:left w:val="single" w:sz="8" w:space="0" w:color="141414"/>
              <w:bottom w:val="single" w:sz="8" w:space="0" w:color="141414"/>
              <w:right w:val="single" w:sz="8" w:space="0" w:color="141414"/>
            </w:tcBorders>
            <w:shd w:val="clear" w:color="auto" w:fill="FFFFFF"/>
            <w:tcMar>
              <w:top w:w="150" w:type="dxa"/>
              <w:left w:w="105" w:type="dxa"/>
              <w:bottom w:w="150" w:type="dxa"/>
              <w:right w:w="105" w:type="dxa"/>
            </w:tcMar>
            <w:hideMark/>
          </w:tcPr>
          <w:p w14:paraId="0FF0B09A"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מתמטיקה 12</w:t>
            </w:r>
          </w:p>
        </w:tc>
        <w:tc>
          <w:tcPr>
            <w:tcW w:w="0" w:type="auto"/>
            <w:vMerge/>
            <w:tcBorders>
              <w:top w:val="single" w:sz="8" w:space="0" w:color="141414"/>
              <w:left w:val="single" w:sz="8" w:space="0" w:color="141414"/>
              <w:bottom w:val="single" w:sz="8" w:space="0" w:color="141414"/>
              <w:right w:val="single" w:sz="8" w:space="0" w:color="141414"/>
            </w:tcBorders>
            <w:vAlign w:val="center"/>
            <w:hideMark/>
          </w:tcPr>
          <w:p w14:paraId="1FB3C150" w14:textId="77777777" w:rsidR="00904985" w:rsidRPr="00F470B9" w:rsidRDefault="00904985" w:rsidP="00CA4F16">
            <w:pPr>
              <w:bidi w:val="0"/>
              <w:spacing w:line="240" w:lineRule="auto"/>
              <w:rPr>
                <w:rFonts w:ascii="David" w:hAnsi="David"/>
              </w:rPr>
            </w:pPr>
          </w:p>
        </w:tc>
      </w:tr>
      <w:tr w:rsidR="00904985" w:rsidRPr="00F470B9" w14:paraId="1D9293A4" w14:textId="77777777" w:rsidTr="00CA4F16">
        <w:trPr>
          <w:trHeight w:val="285"/>
        </w:trPr>
        <w:tc>
          <w:tcPr>
            <w:tcW w:w="0" w:type="auto"/>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3A3CE63D"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אזרחות מטלת ביצוע</w:t>
            </w:r>
          </w:p>
        </w:tc>
        <w:tc>
          <w:tcPr>
            <w:tcW w:w="0" w:type="auto"/>
            <w:tcBorders>
              <w:top w:val="single" w:sz="8" w:space="0" w:color="141414"/>
              <w:left w:val="single" w:sz="8" w:space="0" w:color="141414"/>
              <w:bottom w:val="single" w:sz="8" w:space="0" w:color="141414"/>
              <w:right w:val="single" w:sz="8" w:space="0" w:color="141414"/>
            </w:tcBorders>
            <w:shd w:val="clear" w:color="auto" w:fill="FFFFFF"/>
            <w:tcMar>
              <w:top w:w="150" w:type="dxa"/>
              <w:left w:w="105" w:type="dxa"/>
              <w:bottom w:w="150" w:type="dxa"/>
              <w:right w:w="105" w:type="dxa"/>
            </w:tcMar>
            <w:hideMark/>
          </w:tcPr>
          <w:p w14:paraId="4D598B79"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אזרחות מטלת ביצוע</w:t>
            </w:r>
          </w:p>
        </w:tc>
        <w:tc>
          <w:tcPr>
            <w:tcW w:w="0" w:type="auto"/>
            <w:vMerge/>
            <w:tcBorders>
              <w:top w:val="single" w:sz="8" w:space="0" w:color="141414"/>
              <w:left w:val="single" w:sz="8" w:space="0" w:color="141414"/>
              <w:bottom w:val="single" w:sz="8" w:space="0" w:color="141414"/>
              <w:right w:val="single" w:sz="8" w:space="0" w:color="141414"/>
            </w:tcBorders>
            <w:vAlign w:val="center"/>
            <w:hideMark/>
          </w:tcPr>
          <w:p w14:paraId="7F488E93" w14:textId="77777777" w:rsidR="00904985" w:rsidRPr="00F470B9" w:rsidRDefault="00904985" w:rsidP="00CA4F16">
            <w:pPr>
              <w:bidi w:val="0"/>
              <w:spacing w:line="240" w:lineRule="auto"/>
              <w:rPr>
                <w:rFonts w:ascii="David" w:hAnsi="David"/>
              </w:rPr>
            </w:pPr>
          </w:p>
        </w:tc>
      </w:tr>
      <w:tr w:rsidR="00904985" w:rsidRPr="00F470B9" w14:paraId="60591391" w14:textId="77777777" w:rsidTr="00CA4F16">
        <w:trPr>
          <w:trHeight w:val="570"/>
        </w:trPr>
        <w:tc>
          <w:tcPr>
            <w:tcW w:w="0" w:type="auto"/>
            <w:tcBorders>
              <w:top w:val="single" w:sz="8" w:space="0" w:color="000000"/>
              <w:left w:val="single" w:sz="8" w:space="0" w:color="000000"/>
              <w:bottom w:val="single" w:sz="8" w:space="0" w:color="141414"/>
              <w:right w:val="single" w:sz="8" w:space="0" w:color="141414"/>
            </w:tcBorders>
            <w:shd w:val="clear" w:color="auto" w:fill="FFFFFF"/>
            <w:tcMar>
              <w:top w:w="150" w:type="dxa"/>
              <w:left w:w="105" w:type="dxa"/>
              <w:bottom w:w="150" w:type="dxa"/>
              <w:right w:w="105" w:type="dxa"/>
            </w:tcMar>
            <w:hideMark/>
          </w:tcPr>
          <w:p w14:paraId="1B36C655"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אנגלית 12</w:t>
            </w:r>
          </w:p>
        </w:tc>
        <w:tc>
          <w:tcPr>
            <w:tcW w:w="0" w:type="auto"/>
            <w:tcBorders>
              <w:top w:val="single" w:sz="8" w:space="0" w:color="141414"/>
              <w:left w:val="single" w:sz="8" w:space="0" w:color="141414"/>
              <w:bottom w:val="single" w:sz="8" w:space="0" w:color="141414"/>
              <w:right w:val="single" w:sz="8" w:space="0" w:color="141414"/>
            </w:tcBorders>
            <w:shd w:val="clear" w:color="auto" w:fill="FFFFFF"/>
            <w:tcMar>
              <w:top w:w="150" w:type="dxa"/>
              <w:left w:w="105" w:type="dxa"/>
              <w:bottom w:w="150" w:type="dxa"/>
              <w:right w:w="105" w:type="dxa"/>
            </w:tcMar>
            <w:hideMark/>
          </w:tcPr>
          <w:p w14:paraId="1F6376DC"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אנגלית 12 / עברית לערבים 12(שפה שניה)</w:t>
            </w:r>
          </w:p>
        </w:tc>
        <w:tc>
          <w:tcPr>
            <w:tcW w:w="0" w:type="auto"/>
            <w:vMerge/>
            <w:tcBorders>
              <w:top w:val="single" w:sz="8" w:space="0" w:color="141414"/>
              <w:left w:val="single" w:sz="8" w:space="0" w:color="141414"/>
              <w:bottom w:val="single" w:sz="8" w:space="0" w:color="141414"/>
              <w:right w:val="single" w:sz="8" w:space="0" w:color="141414"/>
            </w:tcBorders>
            <w:vAlign w:val="center"/>
            <w:hideMark/>
          </w:tcPr>
          <w:p w14:paraId="45D39071" w14:textId="77777777" w:rsidR="00904985" w:rsidRPr="00F470B9" w:rsidRDefault="00904985" w:rsidP="00CA4F16">
            <w:pPr>
              <w:bidi w:val="0"/>
              <w:spacing w:line="240" w:lineRule="auto"/>
              <w:rPr>
                <w:rFonts w:ascii="David" w:hAnsi="David"/>
              </w:rPr>
            </w:pPr>
          </w:p>
        </w:tc>
      </w:tr>
      <w:tr w:rsidR="00904985" w:rsidRPr="00F470B9" w14:paraId="39F9A1A4" w14:textId="77777777" w:rsidTr="00CA4F16">
        <w:trPr>
          <w:trHeight w:val="285"/>
        </w:trPr>
        <w:tc>
          <w:tcPr>
            <w:tcW w:w="0" w:type="auto"/>
            <w:gridSpan w:val="2"/>
            <w:tcBorders>
              <w:top w:val="single" w:sz="8" w:space="0" w:color="141414"/>
              <w:left w:val="single" w:sz="8" w:space="0" w:color="141414"/>
              <w:bottom w:val="single" w:sz="6" w:space="0" w:color="141414"/>
              <w:right w:val="single" w:sz="6" w:space="0" w:color="141414"/>
            </w:tcBorders>
            <w:shd w:val="clear" w:color="auto" w:fill="FFFFFF"/>
            <w:tcMar>
              <w:top w:w="150" w:type="dxa"/>
              <w:left w:w="105" w:type="dxa"/>
              <w:bottom w:w="150" w:type="dxa"/>
              <w:right w:w="105" w:type="dxa"/>
            </w:tcMar>
            <w:hideMark/>
          </w:tcPr>
          <w:p w14:paraId="54509DAE"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גיאוגרפיה 12 ( הפיתוח והתכנון המרחב) - 2 </w:t>
            </w:r>
            <w:proofErr w:type="spellStart"/>
            <w:r w:rsidRPr="00F470B9">
              <w:rPr>
                <w:rFonts w:ascii="David" w:hAnsi="David"/>
                <w:color w:val="000000"/>
                <w:rtl/>
              </w:rPr>
              <w:t>יח"ל</w:t>
            </w:r>
            <w:proofErr w:type="spellEnd"/>
          </w:p>
        </w:tc>
        <w:tc>
          <w:tcPr>
            <w:tcW w:w="0" w:type="auto"/>
            <w:vMerge w:val="restart"/>
            <w:tcBorders>
              <w:top w:val="single" w:sz="8" w:space="0" w:color="141414"/>
              <w:left w:val="single" w:sz="6" w:space="0" w:color="141414"/>
              <w:bottom w:val="single" w:sz="8" w:space="0" w:color="141414"/>
              <w:right w:val="single" w:sz="8" w:space="0" w:color="141414"/>
            </w:tcBorders>
            <w:shd w:val="clear" w:color="auto" w:fill="FFFFFF"/>
            <w:tcMar>
              <w:top w:w="150" w:type="dxa"/>
              <w:left w:w="105" w:type="dxa"/>
              <w:bottom w:w="150" w:type="dxa"/>
              <w:right w:w="105" w:type="dxa"/>
            </w:tcMar>
            <w:vAlign w:val="center"/>
            <w:hideMark/>
          </w:tcPr>
          <w:p w14:paraId="33BE0DA7"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מקצועות בחירה מחייבת</w:t>
            </w:r>
          </w:p>
          <w:p w14:paraId="1D1E99A9" w14:textId="77777777" w:rsidR="00904985" w:rsidRPr="00F470B9" w:rsidRDefault="00904985" w:rsidP="00CA4F16">
            <w:pPr>
              <w:spacing w:line="240" w:lineRule="auto"/>
              <w:jc w:val="center"/>
              <w:rPr>
                <w:rFonts w:ascii="David" w:hAnsi="David"/>
                <w:rtl/>
              </w:rPr>
            </w:pPr>
            <w:r w:rsidRPr="00F470B9">
              <w:rPr>
                <w:rFonts w:ascii="David" w:hAnsi="David"/>
                <w:b/>
                <w:bCs/>
                <w:color w:val="000000"/>
                <w:rtl/>
              </w:rPr>
              <w:t xml:space="preserve"> (השלמה ל 5 </w:t>
            </w:r>
            <w:proofErr w:type="spellStart"/>
            <w:r w:rsidRPr="00F470B9">
              <w:rPr>
                <w:rFonts w:ascii="David" w:hAnsi="David"/>
                <w:b/>
                <w:bCs/>
                <w:color w:val="000000"/>
                <w:rtl/>
              </w:rPr>
              <w:t>יח"ל</w:t>
            </w:r>
            <w:proofErr w:type="spellEnd"/>
            <w:r w:rsidRPr="00F470B9">
              <w:rPr>
                <w:rFonts w:ascii="David" w:hAnsi="David"/>
                <w:b/>
                <w:bCs/>
                <w:color w:val="000000"/>
                <w:rtl/>
              </w:rPr>
              <w:t>)</w:t>
            </w:r>
          </w:p>
        </w:tc>
      </w:tr>
      <w:tr w:rsidR="00904985" w:rsidRPr="00F470B9" w14:paraId="64949E91" w14:textId="77777777" w:rsidTr="00CA4F16">
        <w:trPr>
          <w:trHeight w:val="285"/>
        </w:trPr>
        <w:tc>
          <w:tcPr>
            <w:tcW w:w="0" w:type="auto"/>
            <w:gridSpan w:val="2"/>
            <w:tcBorders>
              <w:top w:val="single" w:sz="6" w:space="0" w:color="141414"/>
              <w:left w:val="single" w:sz="8" w:space="0" w:color="141414"/>
              <w:bottom w:val="nil"/>
              <w:right w:val="single" w:sz="6" w:space="0" w:color="141414"/>
            </w:tcBorders>
            <w:shd w:val="clear" w:color="auto" w:fill="FFFFFF"/>
            <w:tcMar>
              <w:top w:w="150" w:type="dxa"/>
              <w:left w:w="105" w:type="dxa"/>
              <w:bottom w:w="150" w:type="dxa"/>
              <w:right w:w="105" w:type="dxa"/>
            </w:tcMar>
            <w:hideMark/>
          </w:tcPr>
          <w:p w14:paraId="38BAE1BA"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היסטוריה - 2 </w:t>
            </w:r>
            <w:proofErr w:type="spellStart"/>
            <w:r w:rsidRPr="00F470B9">
              <w:rPr>
                <w:rFonts w:ascii="David" w:hAnsi="David"/>
                <w:color w:val="000000"/>
                <w:rtl/>
              </w:rPr>
              <w:t>יח״ל</w:t>
            </w:r>
            <w:proofErr w:type="spellEnd"/>
          </w:p>
        </w:tc>
        <w:tc>
          <w:tcPr>
            <w:tcW w:w="0" w:type="auto"/>
            <w:vMerge/>
            <w:tcBorders>
              <w:top w:val="single" w:sz="8" w:space="0" w:color="141414"/>
              <w:left w:val="single" w:sz="6" w:space="0" w:color="141414"/>
              <w:bottom w:val="single" w:sz="8" w:space="0" w:color="141414"/>
              <w:right w:val="single" w:sz="8" w:space="0" w:color="141414"/>
            </w:tcBorders>
            <w:vAlign w:val="center"/>
            <w:hideMark/>
          </w:tcPr>
          <w:p w14:paraId="74726B8B" w14:textId="77777777" w:rsidR="00904985" w:rsidRPr="00F470B9" w:rsidRDefault="00904985" w:rsidP="00CA4F16">
            <w:pPr>
              <w:bidi w:val="0"/>
              <w:spacing w:line="240" w:lineRule="auto"/>
              <w:rPr>
                <w:rFonts w:ascii="David" w:hAnsi="David"/>
              </w:rPr>
            </w:pPr>
          </w:p>
        </w:tc>
      </w:tr>
      <w:tr w:rsidR="00904985" w:rsidRPr="00F470B9" w14:paraId="60071AFB" w14:textId="77777777" w:rsidTr="00CA4F16">
        <w:trPr>
          <w:trHeight w:val="570"/>
        </w:trPr>
        <w:tc>
          <w:tcPr>
            <w:tcW w:w="0" w:type="auto"/>
            <w:tcBorders>
              <w:top w:val="single" w:sz="8" w:space="0" w:color="141414"/>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3494103F"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ספרות 12 - </w:t>
            </w:r>
            <w:proofErr w:type="spellStart"/>
            <w:r w:rsidRPr="00F470B9">
              <w:rPr>
                <w:rFonts w:ascii="David" w:hAnsi="David"/>
                <w:color w:val="000000"/>
                <w:rtl/>
              </w:rPr>
              <w:t>יח"ל</w:t>
            </w:r>
            <w:proofErr w:type="spellEnd"/>
            <w:r w:rsidRPr="00F470B9">
              <w:rPr>
                <w:rFonts w:ascii="David" w:hAnsi="David"/>
                <w:color w:val="000000"/>
                <w:rtl/>
              </w:rPr>
              <w:t xml:space="preserve"> 2 / </w:t>
            </w:r>
            <w:r w:rsidRPr="00F470B9">
              <w:rPr>
                <w:rFonts w:ascii="David" w:hAnsi="David"/>
                <w:color w:val="000000"/>
                <w:rtl/>
              </w:rPr>
              <w:br/>
              <w:t xml:space="preserve">מחשבת ישראל - 2 </w:t>
            </w:r>
            <w:proofErr w:type="spellStart"/>
            <w:r w:rsidRPr="00F470B9">
              <w:rPr>
                <w:rFonts w:ascii="David" w:hAnsi="David"/>
                <w:color w:val="000000"/>
                <w:rtl/>
              </w:rPr>
              <w:t>יח"ל</w:t>
            </w:r>
            <w:proofErr w:type="spellEnd"/>
          </w:p>
        </w:tc>
        <w:tc>
          <w:tcPr>
            <w:tcW w:w="0" w:type="auto"/>
            <w:tcBorders>
              <w:top w:val="single" w:sz="6"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2F40061F"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עברית לערבים 12 (במידה ולא נבחר  כשפה שניה)</w:t>
            </w:r>
          </w:p>
        </w:tc>
        <w:tc>
          <w:tcPr>
            <w:tcW w:w="0" w:type="auto"/>
            <w:vMerge/>
            <w:tcBorders>
              <w:top w:val="single" w:sz="8" w:space="0" w:color="141414"/>
              <w:left w:val="single" w:sz="6" w:space="0" w:color="141414"/>
              <w:bottom w:val="single" w:sz="8" w:space="0" w:color="141414"/>
              <w:right w:val="single" w:sz="8" w:space="0" w:color="141414"/>
            </w:tcBorders>
            <w:vAlign w:val="center"/>
            <w:hideMark/>
          </w:tcPr>
          <w:p w14:paraId="4637A6CF" w14:textId="77777777" w:rsidR="00904985" w:rsidRPr="00F470B9" w:rsidRDefault="00904985" w:rsidP="00CA4F16">
            <w:pPr>
              <w:bidi w:val="0"/>
              <w:spacing w:line="240" w:lineRule="auto"/>
              <w:rPr>
                <w:rFonts w:ascii="David" w:hAnsi="David"/>
              </w:rPr>
            </w:pPr>
          </w:p>
        </w:tc>
      </w:tr>
      <w:tr w:rsidR="00904985" w:rsidRPr="00F470B9" w14:paraId="422459EF" w14:textId="77777777" w:rsidTr="00CA4F16">
        <w:trPr>
          <w:trHeight w:val="300"/>
        </w:trPr>
        <w:tc>
          <w:tcPr>
            <w:tcW w:w="0" w:type="auto"/>
            <w:tcBorders>
              <w:top w:val="single" w:sz="8" w:space="0" w:color="000000"/>
              <w:left w:val="single" w:sz="8" w:space="0" w:color="000000"/>
              <w:bottom w:val="single" w:sz="8" w:space="0" w:color="000000"/>
              <w:right w:val="single" w:sz="8" w:space="0" w:color="141414"/>
            </w:tcBorders>
            <w:shd w:val="clear" w:color="auto" w:fill="FFFFFF"/>
            <w:tcMar>
              <w:top w:w="150" w:type="dxa"/>
              <w:left w:w="105" w:type="dxa"/>
              <w:bottom w:w="150" w:type="dxa"/>
              <w:right w:w="105" w:type="dxa"/>
            </w:tcMar>
            <w:hideMark/>
          </w:tcPr>
          <w:p w14:paraId="0BA2E97A" w14:textId="77777777" w:rsidR="00904985" w:rsidRPr="00F470B9" w:rsidRDefault="00904985" w:rsidP="00CA4F16">
            <w:pPr>
              <w:spacing w:line="240" w:lineRule="auto"/>
              <w:jc w:val="center"/>
              <w:rPr>
                <w:rFonts w:ascii="David" w:hAnsi="David"/>
                <w:rtl/>
              </w:rPr>
            </w:pPr>
            <w:r w:rsidRPr="00F470B9">
              <w:rPr>
                <w:rFonts w:ascii="David" w:hAnsi="David"/>
                <w:color w:val="000000"/>
                <w:rtl/>
              </w:rPr>
              <w:t xml:space="preserve">תנ"ך כללי 12/ תנך דתי 12 - </w:t>
            </w:r>
            <w:r w:rsidRPr="00F470B9">
              <w:rPr>
                <w:rFonts w:ascii="David" w:hAnsi="David"/>
                <w:color w:val="000000"/>
                <w:rtl/>
              </w:rPr>
              <w:br/>
              <w:t xml:space="preserve">2 </w:t>
            </w:r>
            <w:proofErr w:type="spellStart"/>
            <w:r w:rsidRPr="00F470B9">
              <w:rPr>
                <w:rFonts w:ascii="David" w:hAnsi="David"/>
                <w:color w:val="000000"/>
                <w:rtl/>
              </w:rPr>
              <w:t>יח"ל</w:t>
            </w:r>
            <w:proofErr w:type="spellEnd"/>
          </w:p>
        </w:tc>
        <w:tc>
          <w:tcPr>
            <w:tcW w:w="0" w:type="auto"/>
            <w:tcBorders>
              <w:top w:val="single" w:sz="8" w:space="0" w:color="141414"/>
              <w:left w:val="single" w:sz="8" w:space="0" w:color="141414"/>
              <w:bottom w:val="single" w:sz="8" w:space="0" w:color="141414"/>
              <w:right w:val="single" w:sz="6" w:space="0" w:color="141414"/>
            </w:tcBorders>
            <w:shd w:val="clear" w:color="auto" w:fill="FFFFFF"/>
            <w:tcMar>
              <w:top w:w="150" w:type="dxa"/>
              <w:left w:w="105" w:type="dxa"/>
              <w:bottom w:w="150" w:type="dxa"/>
              <w:right w:w="105" w:type="dxa"/>
            </w:tcMar>
            <w:hideMark/>
          </w:tcPr>
          <w:p w14:paraId="03E39C14" w14:textId="77777777" w:rsidR="00904985" w:rsidRPr="00F470B9" w:rsidRDefault="00904985" w:rsidP="00CA4F16">
            <w:pPr>
              <w:spacing w:line="240" w:lineRule="auto"/>
              <w:jc w:val="center"/>
              <w:rPr>
                <w:rFonts w:ascii="David" w:hAnsi="David"/>
                <w:rtl/>
              </w:rPr>
            </w:pPr>
            <w:r w:rsidRPr="00F470B9">
              <w:rPr>
                <w:rFonts w:ascii="David" w:hAnsi="David"/>
                <w:color w:val="000000"/>
                <w:rtl/>
              </w:rPr>
              <w:t>דת אסלאם 12</w:t>
            </w:r>
          </w:p>
        </w:tc>
        <w:tc>
          <w:tcPr>
            <w:tcW w:w="0" w:type="auto"/>
            <w:vMerge/>
            <w:tcBorders>
              <w:top w:val="single" w:sz="8" w:space="0" w:color="141414"/>
              <w:left w:val="single" w:sz="6" w:space="0" w:color="141414"/>
              <w:bottom w:val="single" w:sz="8" w:space="0" w:color="141414"/>
              <w:right w:val="single" w:sz="8" w:space="0" w:color="141414"/>
            </w:tcBorders>
            <w:vAlign w:val="center"/>
            <w:hideMark/>
          </w:tcPr>
          <w:p w14:paraId="4DE76BEE" w14:textId="77777777" w:rsidR="00904985" w:rsidRPr="00F470B9" w:rsidRDefault="00904985" w:rsidP="00CA4F16">
            <w:pPr>
              <w:bidi w:val="0"/>
              <w:spacing w:line="240" w:lineRule="auto"/>
              <w:rPr>
                <w:rFonts w:ascii="David" w:hAnsi="David"/>
              </w:rPr>
            </w:pPr>
          </w:p>
        </w:tc>
      </w:tr>
    </w:tbl>
    <w:p w14:paraId="079B02D0" w14:textId="77777777" w:rsidR="006C11DC" w:rsidRPr="00813A7E" w:rsidRDefault="006C11DC" w:rsidP="006C11DC">
      <w:pPr>
        <w:pStyle w:val="NormalWeb"/>
        <w:ind w:right="215"/>
        <w:rPr>
          <w:rFonts w:ascii="David" w:eastAsiaTheme="minorHAnsi" w:hAnsi="David" w:cs="David"/>
          <w:rtl/>
        </w:rPr>
      </w:pPr>
    </w:p>
    <w:p w14:paraId="60C7A8FF" w14:textId="77777777" w:rsidR="006C11DC" w:rsidRPr="00813A7E" w:rsidRDefault="006C11DC" w:rsidP="006C11DC">
      <w:pPr>
        <w:pStyle w:val="NormalWeb"/>
        <w:ind w:right="215"/>
        <w:rPr>
          <w:rFonts w:ascii="David" w:eastAsiaTheme="minorHAnsi" w:hAnsi="David" w:cs="David"/>
          <w:rtl/>
        </w:rPr>
      </w:pPr>
    </w:p>
    <w:p w14:paraId="66AB2AC2" w14:textId="77777777" w:rsidR="006C11DC" w:rsidRPr="00813A7E" w:rsidRDefault="008821ED" w:rsidP="006C11DC">
      <w:pPr>
        <w:pStyle w:val="NormalWeb"/>
        <w:ind w:right="215"/>
        <w:rPr>
          <w:rFonts w:ascii="David" w:hAnsi="David" w:cs="David"/>
          <w:b/>
          <w:bCs/>
          <w:color w:val="000000"/>
        </w:rPr>
      </w:pPr>
      <w:r w:rsidRPr="00813A7E">
        <w:rPr>
          <w:rFonts w:ascii="David" w:hAnsi="David" w:cs="David"/>
          <w:b/>
          <w:bCs/>
          <w:color w:val="000000"/>
          <w:rtl/>
        </w:rPr>
        <w:t>אם נבחן 1-3 יחידות בגרות במקצוע כלשהו שאינו באחד ממקצועות החובה, יש להשלים תחילה מקצועות חובה על פי הסדר המופיע בטבלה</w:t>
      </w:r>
      <w:r w:rsidRPr="00813A7E">
        <w:rPr>
          <w:rFonts w:ascii="David" w:hAnsi="David" w:cs="David"/>
          <w:b/>
          <w:bCs/>
          <w:color w:val="000000"/>
        </w:rPr>
        <w:t xml:space="preserve">. </w:t>
      </w:r>
      <w:r w:rsidRPr="00813A7E">
        <w:rPr>
          <w:rFonts w:ascii="David" w:hAnsi="David" w:cs="David"/>
          <w:b/>
          <w:bCs/>
          <w:color w:val="000000"/>
        </w:rPr>
        <w:br/>
      </w:r>
      <w:r w:rsidRPr="00813A7E">
        <w:rPr>
          <w:rFonts w:ascii="David" w:hAnsi="David" w:cs="David"/>
          <w:b/>
          <w:bCs/>
          <w:color w:val="000000"/>
          <w:rtl/>
        </w:rPr>
        <w:t>לדוגמא: אם הזכאות הינה ליחידה אחת בבגרות במתמטיקה, יש ללמוד ולהיבחן בבחינות פנימיות ב-3 מקצועות חובה נוספים + אחד ממקצועות הבחירה המחייבת</w:t>
      </w:r>
      <w:r w:rsidRPr="00813A7E">
        <w:rPr>
          <w:rFonts w:ascii="David" w:hAnsi="David" w:cs="David"/>
          <w:b/>
          <w:bCs/>
          <w:color w:val="000000"/>
        </w:rPr>
        <w:t>.</w:t>
      </w:r>
    </w:p>
    <w:p w14:paraId="4F943270" w14:textId="77777777" w:rsidR="00655461" w:rsidRDefault="008821ED" w:rsidP="00655461">
      <w:pPr>
        <w:pStyle w:val="aff9"/>
        <w:numPr>
          <w:ilvl w:val="0"/>
          <w:numId w:val="40"/>
        </w:numPr>
        <w:rPr>
          <w:rFonts w:ascii="David" w:hAnsi="David"/>
        </w:rPr>
      </w:pPr>
      <w:r w:rsidRPr="00813A7E">
        <w:rPr>
          <w:rFonts w:ascii="David" w:hAnsi="David" w:hint="eastAsia"/>
          <w:rtl/>
        </w:rPr>
        <w:t>מסלול</w:t>
      </w:r>
      <w:r w:rsidRPr="00813A7E">
        <w:rPr>
          <w:rFonts w:ascii="David" w:hAnsi="David"/>
          <w:rtl/>
        </w:rPr>
        <w:t xml:space="preserve"> </w:t>
      </w:r>
      <w:r w:rsidRPr="00813A7E">
        <w:rPr>
          <w:rFonts w:ascii="David" w:hAnsi="David" w:hint="eastAsia"/>
          <w:rtl/>
        </w:rPr>
        <w:t>לקראת</w:t>
      </w:r>
      <w:r w:rsidRPr="00813A7E">
        <w:rPr>
          <w:rFonts w:ascii="David" w:hAnsi="David"/>
          <w:rtl/>
        </w:rPr>
        <w:t xml:space="preserve"> </w:t>
      </w:r>
      <w:r w:rsidRPr="00813A7E">
        <w:rPr>
          <w:rFonts w:ascii="David" w:hAnsi="David" w:hint="eastAsia"/>
          <w:rtl/>
        </w:rPr>
        <w:t>תעודת</w:t>
      </w:r>
      <w:r w:rsidRPr="00813A7E">
        <w:rPr>
          <w:rFonts w:ascii="David" w:hAnsi="David"/>
          <w:rtl/>
        </w:rPr>
        <w:t xml:space="preserve"> </w:t>
      </w:r>
      <w:r w:rsidRPr="00813A7E">
        <w:rPr>
          <w:rFonts w:ascii="David" w:hAnsi="David" w:hint="eastAsia"/>
          <w:rtl/>
        </w:rPr>
        <w:t>הסמכה</w:t>
      </w:r>
      <w:r w:rsidRPr="00813A7E">
        <w:rPr>
          <w:rFonts w:ascii="David" w:hAnsi="David"/>
          <w:rtl/>
        </w:rPr>
        <w:t xml:space="preserve"> </w:t>
      </w:r>
      <w:r w:rsidRPr="00813A7E">
        <w:rPr>
          <w:rFonts w:ascii="David" w:hAnsi="David" w:hint="eastAsia"/>
          <w:rtl/>
        </w:rPr>
        <w:t>טכנולוגית</w:t>
      </w:r>
      <w:r w:rsidR="00655461">
        <w:rPr>
          <w:rFonts w:ascii="David" w:hAnsi="David" w:hint="cs"/>
          <w:rtl/>
        </w:rPr>
        <w:t>:</w:t>
      </w:r>
    </w:p>
    <w:p w14:paraId="035FC3FD" w14:textId="77777777" w:rsidR="00CA4F16" w:rsidRPr="00813A7E" w:rsidRDefault="008821ED" w:rsidP="00813A7E">
      <w:pPr>
        <w:pStyle w:val="aff9"/>
        <w:numPr>
          <w:ilvl w:val="1"/>
          <w:numId w:val="40"/>
        </w:numPr>
        <w:ind w:left="992" w:hanging="632"/>
        <w:rPr>
          <w:rFonts w:ascii="David" w:hAnsi="David"/>
        </w:rPr>
      </w:pPr>
      <w:r w:rsidRPr="00813A7E">
        <w:rPr>
          <w:rFonts w:ascii="David" w:hAnsi="David" w:hint="eastAsia"/>
          <w:rtl/>
        </w:rPr>
        <w:t>את</w:t>
      </w:r>
      <w:r w:rsidRPr="00813A7E">
        <w:rPr>
          <w:rFonts w:ascii="David" w:hAnsi="David"/>
          <w:rtl/>
        </w:rPr>
        <w:t xml:space="preserve"> הפירוט אודות המסלול לקראת תעודת הסמכה טכנולוגית לרבות מדרג התעודות הטכנולוגיות השונות ניתן לקרוא לקישור הבא </w:t>
      </w:r>
      <w:hyperlink r:id="rId80" w:anchor="_Toc256000018" w:history="1">
        <w:r w:rsidRPr="00813A7E">
          <w:rPr>
            <w:rFonts w:ascii="David" w:hAnsi="David"/>
          </w:rPr>
          <w:t>https://apps.education.gov.il/mankal/horaa.aspx?siduri=252#_Toc256000018</w:t>
        </w:r>
      </w:hyperlink>
    </w:p>
    <w:p w14:paraId="0BEE7776" w14:textId="77777777" w:rsidR="00CA4F16" w:rsidRPr="00813A7E" w:rsidRDefault="008821ED" w:rsidP="00813A7E">
      <w:pPr>
        <w:pStyle w:val="aff9"/>
        <w:numPr>
          <w:ilvl w:val="0"/>
          <w:numId w:val="40"/>
        </w:numPr>
        <w:rPr>
          <w:rFonts w:ascii="David" w:hAnsi="David"/>
          <w:rtl/>
        </w:rPr>
      </w:pPr>
      <w:r w:rsidRPr="00813A7E">
        <w:rPr>
          <w:rFonts w:ascii="David" w:hAnsi="David" w:hint="eastAsia"/>
          <w:rtl/>
        </w:rPr>
        <w:t>מסלול</w:t>
      </w:r>
      <w:r w:rsidRPr="00813A7E">
        <w:rPr>
          <w:rFonts w:ascii="David" w:hAnsi="David"/>
          <w:rtl/>
        </w:rPr>
        <w:t xml:space="preserve"> </w:t>
      </w:r>
      <w:r w:rsidRPr="00813A7E">
        <w:rPr>
          <w:rFonts w:ascii="David" w:hAnsi="David" w:hint="eastAsia"/>
          <w:rtl/>
        </w:rPr>
        <w:t>בגרות</w:t>
      </w:r>
    </w:p>
    <w:p w14:paraId="5669A655" w14:textId="77777777" w:rsidR="00CA4F16" w:rsidRPr="00813A7E" w:rsidRDefault="008821ED" w:rsidP="00813A7E">
      <w:pPr>
        <w:pStyle w:val="aff9"/>
        <w:numPr>
          <w:ilvl w:val="1"/>
          <w:numId w:val="40"/>
        </w:numPr>
        <w:ind w:left="992" w:hanging="632"/>
        <w:rPr>
          <w:rFonts w:ascii="David" w:hAnsi="David"/>
          <w:rtl/>
        </w:rPr>
      </w:pPr>
      <w:r w:rsidRPr="00813A7E">
        <w:rPr>
          <w:rFonts w:ascii="David" w:hAnsi="David" w:hint="eastAsia"/>
          <w:rtl/>
        </w:rPr>
        <w:t>כללי</w:t>
      </w:r>
    </w:p>
    <w:p w14:paraId="2E1EFB1F" w14:textId="77777777" w:rsidR="00CA4F16" w:rsidRPr="00813A7E" w:rsidRDefault="008821ED" w:rsidP="00813A7E">
      <w:pPr>
        <w:pStyle w:val="aff9"/>
        <w:numPr>
          <w:ilvl w:val="2"/>
          <w:numId w:val="40"/>
        </w:numPr>
        <w:ind w:left="1417" w:hanging="697"/>
        <w:rPr>
          <w:rFonts w:ascii="David" w:hAnsi="David"/>
          <w:rtl/>
        </w:rPr>
      </w:pPr>
      <w:r w:rsidRPr="00813A7E">
        <w:rPr>
          <w:rFonts w:ascii="David" w:hAnsi="David" w:hint="eastAsia"/>
          <w:rtl/>
        </w:rPr>
        <w:t>כל</w:t>
      </w:r>
      <w:r w:rsidRPr="00813A7E">
        <w:rPr>
          <w:rFonts w:ascii="David" w:hAnsi="David"/>
          <w:rtl/>
        </w:rPr>
        <w:t xml:space="preserve"> תלמיד בתוכנית </w:t>
      </w:r>
      <w:proofErr w:type="spellStart"/>
      <w:r w:rsidRPr="00813A7E">
        <w:rPr>
          <w:rFonts w:ascii="David" w:hAnsi="David" w:hint="eastAsia"/>
          <w:rtl/>
        </w:rPr>
        <w:t>היל</w:t>
      </w:r>
      <w:r w:rsidRPr="00813A7E">
        <w:rPr>
          <w:rFonts w:ascii="David" w:hAnsi="David"/>
          <w:rtl/>
        </w:rPr>
        <w:t>"ה</w:t>
      </w:r>
      <w:proofErr w:type="spellEnd"/>
      <w:r w:rsidRPr="00813A7E">
        <w:rPr>
          <w:rFonts w:ascii="David" w:hAnsi="David"/>
          <w:rtl/>
        </w:rPr>
        <w:t xml:space="preserve"> ישולב במסלול לקראת זכאות לתעודת בגרות בהתאם לגילו ומועדי ההבחנות.</w:t>
      </w:r>
    </w:p>
    <w:p w14:paraId="7594B1D8" w14:textId="77777777" w:rsidR="00CA4F16" w:rsidRPr="00813A7E" w:rsidRDefault="008821ED" w:rsidP="00813A7E">
      <w:pPr>
        <w:pStyle w:val="aff9"/>
        <w:numPr>
          <w:ilvl w:val="2"/>
          <w:numId w:val="40"/>
        </w:numPr>
        <w:ind w:left="1417" w:hanging="697"/>
        <w:rPr>
          <w:rFonts w:ascii="David" w:hAnsi="David"/>
          <w:rtl/>
        </w:rPr>
      </w:pPr>
      <w:r w:rsidRPr="00813A7E">
        <w:rPr>
          <w:rFonts w:ascii="David" w:hAnsi="David"/>
          <w:rtl/>
        </w:rPr>
        <w:t>אוכלוסיית היעד גיל 16 ומעלה (אין אפשרות להיבחן מתחת לגיל 16).</w:t>
      </w:r>
    </w:p>
    <w:p w14:paraId="6477A6A6" w14:textId="77777777" w:rsidR="00CA4F16" w:rsidRPr="00813A7E" w:rsidRDefault="008821ED" w:rsidP="00813A7E">
      <w:pPr>
        <w:pStyle w:val="aff9"/>
        <w:numPr>
          <w:ilvl w:val="1"/>
          <w:numId w:val="40"/>
        </w:numPr>
        <w:ind w:left="992" w:hanging="632"/>
        <w:rPr>
          <w:rFonts w:ascii="David" w:hAnsi="David"/>
          <w:rtl/>
        </w:rPr>
      </w:pPr>
      <w:r w:rsidRPr="00813A7E">
        <w:rPr>
          <w:rFonts w:ascii="David" w:hAnsi="David"/>
          <w:rtl/>
        </w:rPr>
        <w:t>מבנה, תהליך ותוכן</w:t>
      </w:r>
    </w:p>
    <w:p w14:paraId="5D411FD2" w14:textId="77777777" w:rsidR="00CA4F16" w:rsidRPr="00813A7E" w:rsidRDefault="008821ED" w:rsidP="00813A7E">
      <w:pPr>
        <w:pStyle w:val="aff9"/>
        <w:numPr>
          <w:ilvl w:val="2"/>
          <w:numId w:val="40"/>
        </w:numPr>
        <w:ind w:left="1417" w:hanging="697"/>
        <w:rPr>
          <w:rFonts w:ascii="David" w:hAnsi="David"/>
          <w:rtl/>
        </w:rPr>
      </w:pPr>
      <w:r w:rsidRPr="00813A7E">
        <w:rPr>
          <w:rFonts w:ascii="David" w:hAnsi="David"/>
          <w:rtl/>
        </w:rPr>
        <w:t xml:space="preserve">הלמידה במסלול </w:t>
      </w:r>
      <w:r w:rsidRPr="00813A7E">
        <w:rPr>
          <w:rFonts w:ascii="David" w:hAnsi="David" w:hint="eastAsia"/>
          <w:rtl/>
        </w:rPr>
        <w:t>בגרות</w:t>
      </w:r>
      <w:r w:rsidRPr="00813A7E">
        <w:rPr>
          <w:rFonts w:ascii="David" w:hAnsi="David"/>
          <w:rtl/>
        </w:rPr>
        <w:t xml:space="preserve"> תהיה על פי </w:t>
      </w:r>
      <w:hyperlink r:id="rId81" w:history="1">
        <w:r w:rsidRPr="00813A7E">
          <w:rPr>
            <w:rFonts w:hint="eastAsia"/>
            <w:rtl/>
          </w:rPr>
          <w:t>חוקת</w:t>
        </w:r>
        <w:r w:rsidRPr="00813A7E">
          <w:rPr>
            <w:rtl/>
          </w:rPr>
          <w:t xml:space="preserve"> </w:t>
        </w:r>
        <w:r w:rsidRPr="00813A7E">
          <w:rPr>
            <w:rFonts w:hint="eastAsia"/>
            <w:rtl/>
          </w:rPr>
          <w:t>הזכאות</w:t>
        </w:r>
        <w:r w:rsidRPr="00813A7E">
          <w:rPr>
            <w:rtl/>
          </w:rPr>
          <w:t xml:space="preserve"> </w:t>
        </w:r>
        <w:r w:rsidRPr="00813A7E">
          <w:rPr>
            <w:rFonts w:hint="eastAsia"/>
            <w:rtl/>
          </w:rPr>
          <w:t>לתעודת</w:t>
        </w:r>
        <w:r w:rsidRPr="00813A7E">
          <w:rPr>
            <w:rtl/>
          </w:rPr>
          <w:t xml:space="preserve"> </w:t>
        </w:r>
        <w:r w:rsidRPr="00813A7E">
          <w:rPr>
            <w:rFonts w:hint="eastAsia"/>
            <w:rtl/>
          </w:rPr>
          <w:t>בגרות</w:t>
        </w:r>
        <w:r w:rsidRPr="00813A7E">
          <w:rPr>
            <w:rtl/>
          </w:rPr>
          <w:t xml:space="preserve"> </w:t>
        </w:r>
        <w:r w:rsidRPr="00813A7E">
          <w:rPr>
            <w:rFonts w:hint="eastAsia"/>
            <w:rtl/>
          </w:rPr>
          <w:t>של</w:t>
        </w:r>
        <w:r w:rsidRPr="00813A7E">
          <w:rPr>
            <w:rtl/>
          </w:rPr>
          <w:t xml:space="preserve">  </w:t>
        </w:r>
        <w:r w:rsidRPr="00813A7E">
          <w:rPr>
            <w:rFonts w:hint="eastAsia"/>
            <w:rtl/>
          </w:rPr>
          <w:t>משרד</w:t>
        </w:r>
        <w:r w:rsidRPr="00813A7E">
          <w:rPr>
            <w:rtl/>
          </w:rPr>
          <w:t xml:space="preserve"> </w:t>
        </w:r>
        <w:r w:rsidRPr="00813A7E">
          <w:rPr>
            <w:rFonts w:hint="eastAsia"/>
            <w:rtl/>
          </w:rPr>
          <w:t>החינוך</w:t>
        </w:r>
      </w:hyperlink>
    </w:p>
    <w:p w14:paraId="266E9C40" w14:textId="77777777" w:rsidR="00CA4F16" w:rsidRPr="00813A7E" w:rsidRDefault="008821ED" w:rsidP="00813A7E">
      <w:pPr>
        <w:pStyle w:val="aff9"/>
        <w:numPr>
          <w:ilvl w:val="2"/>
          <w:numId w:val="40"/>
        </w:numPr>
        <w:ind w:left="1417" w:hanging="697"/>
        <w:rPr>
          <w:rFonts w:ascii="David" w:hAnsi="David"/>
          <w:rtl/>
        </w:rPr>
      </w:pPr>
      <w:r w:rsidRPr="00813A7E">
        <w:rPr>
          <w:rFonts w:ascii="David" w:hAnsi="David" w:hint="eastAsia"/>
          <w:rtl/>
        </w:rPr>
        <w:t>במסלול</w:t>
      </w:r>
      <w:r w:rsidRPr="00813A7E">
        <w:rPr>
          <w:rFonts w:ascii="David" w:hAnsi="David"/>
          <w:rtl/>
        </w:rPr>
        <w:t xml:space="preserve"> בגרות, בכל מקצוע למידה תבנה תוכנית למידה שעתית המותאמת ללוח </w:t>
      </w:r>
      <w:proofErr w:type="spellStart"/>
      <w:r w:rsidRPr="00813A7E">
        <w:rPr>
          <w:rFonts w:ascii="David" w:hAnsi="David" w:hint="eastAsia"/>
          <w:rtl/>
        </w:rPr>
        <w:t>גאנט</w:t>
      </w:r>
      <w:proofErr w:type="spellEnd"/>
      <w:r w:rsidRPr="00813A7E">
        <w:rPr>
          <w:rFonts w:ascii="David" w:hAnsi="David"/>
          <w:rtl/>
        </w:rPr>
        <w:t xml:space="preserve"> יחידתי וכוללת מבחני הצלחה, מבחני בקרה ומינימום 3 מבחני מתכונת.</w:t>
      </w:r>
    </w:p>
    <w:p w14:paraId="7C6CF85F" w14:textId="77777777" w:rsidR="00CA4F16" w:rsidRPr="00813A7E" w:rsidRDefault="008821ED" w:rsidP="00813A7E">
      <w:pPr>
        <w:pStyle w:val="aff9"/>
        <w:numPr>
          <w:ilvl w:val="2"/>
          <w:numId w:val="40"/>
        </w:numPr>
        <w:ind w:left="1417" w:hanging="697"/>
        <w:rPr>
          <w:rFonts w:ascii="David" w:hAnsi="David"/>
          <w:rtl/>
        </w:rPr>
      </w:pPr>
      <w:r w:rsidRPr="00813A7E">
        <w:rPr>
          <w:rFonts w:ascii="David" w:hAnsi="David" w:hint="eastAsia"/>
          <w:rtl/>
        </w:rPr>
        <w:t>ההוראה</w:t>
      </w:r>
      <w:r w:rsidRPr="00813A7E">
        <w:rPr>
          <w:rFonts w:ascii="David" w:hAnsi="David"/>
          <w:rtl/>
        </w:rPr>
        <w:t xml:space="preserve"> במסלול בגרות מחייבת את המורה להכיר את נהלי ומבנה הבחינה בהתאם להוראות המפמ"ר של אותו מקצוע ואותו מועד הבחנות. כמו כן, על המורה ללמד, לתווך ולתרגל עם התלמידים בהתאם למבנה הבחינה. </w:t>
      </w:r>
    </w:p>
    <w:p w14:paraId="7B814C65" w14:textId="77777777" w:rsidR="00CA4F16" w:rsidRPr="00813A7E" w:rsidRDefault="008821ED" w:rsidP="00813A7E">
      <w:pPr>
        <w:pStyle w:val="aff9"/>
        <w:numPr>
          <w:ilvl w:val="2"/>
          <w:numId w:val="40"/>
        </w:numPr>
        <w:ind w:left="1417" w:hanging="697"/>
        <w:rPr>
          <w:rFonts w:ascii="David" w:hAnsi="David"/>
          <w:rtl/>
        </w:rPr>
      </w:pPr>
      <w:r w:rsidRPr="00813A7E">
        <w:rPr>
          <w:rFonts w:ascii="David" w:hAnsi="David" w:hint="eastAsia"/>
          <w:rtl/>
        </w:rPr>
        <w:t>ההוראה</w:t>
      </w:r>
      <w:r w:rsidRPr="00813A7E">
        <w:rPr>
          <w:rFonts w:ascii="David" w:hAnsi="David"/>
          <w:rtl/>
        </w:rPr>
        <w:t xml:space="preserve"> </w:t>
      </w:r>
      <w:r w:rsidRPr="00813A7E">
        <w:rPr>
          <w:rFonts w:ascii="David" w:hAnsi="David" w:hint="eastAsia"/>
          <w:rtl/>
        </w:rPr>
        <w:t>במסלול</w:t>
      </w:r>
      <w:r w:rsidRPr="00813A7E">
        <w:rPr>
          <w:rFonts w:ascii="David" w:hAnsi="David"/>
          <w:rtl/>
        </w:rPr>
        <w:t xml:space="preserve"> </w:t>
      </w:r>
      <w:r w:rsidRPr="00813A7E">
        <w:rPr>
          <w:rFonts w:ascii="David" w:hAnsi="David" w:hint="eastAsia"/>
          <w:rtl/>
        </w:rPr>
        <w:t>בגרות</w:t>
      </w:r>
      <w:r w:rsidRPr="00813A7E">
        <w:rPr>
          <w:rFonts w:ascii="David" w:hAnsi="David"/>
          <w:rtl/>
        </w:rPr>
        <w:t xml:space="preserve"> </w:t>
      </w:r>
      <w:r w:rsidRPr="00813A7E">
        <w:rPr>
          <w:rFonts w:ascii="David" w:hAnsi="David" w:hint="eastAsia"/>
          <w:rtl/>
        </w:rPr>
        <w:t>עבור</w:t>
      </w:r>
      <w:r w:rsidRPr="00813A7E">
        <w:rPr>
          <w:rFonts w:ascii="David" w:hAnsi="David"/>
          <w:rtl/>
        </w:rPr>
        <w:t xml:space="preserve"> </w:t>
      </w:r>
      <w:r w:rsidRPr="00813A7E">
        <w:rPr>
          <w:rFonts w:ascii="David" w:hAnsi="David" w:hint="eastAsia"/>
          <w:rtl/>
        </w:rPr>
        <w:t>תלמידים</w:t>
      </w:r>
      <w:r w:rsidRPr="00813A7E">
        <w:rPr>
          <w:rFonts w:ascii="David" w:hAnsi="David"/>
          <w:rtl/>
        </w:rPr>
        <w:t xml:space="preserve"> </w:t>
      </w:r>
      <w:r w:rsidRPr="00813A7E">
        <w:rPr>
          <w:rFonts w:ascii="David" w:hAnsi="David" w:hint="eastAsia"/>
          <w:rtl/>
        </w:rPr>
        <w:t>בעלי</w:t>
      </w:r>
      <w:r w:rsidRPr="00813A7E">
        <w:rPr>
          <w:rFonts w:ascii="David" w:hAnsi="David"/>
          <w:rtl/>
        </w:rPr>
        <w:t xml:space="preserve"> </w:t>
      </w:r>
      <w:r w:rsidRPr="00813A7E">
        <w:rPr>
          <w:rFonts w:ascii="David" w:hAnsi="David" w:hint="eastAsia"/>
          <w:rtl/>
        </w:rPr>
        <w:t>זכאות</w:t>
      </w:r>
      <w:r w:rsidRPr="00813A7E">
        <w:rPr>
          <w:rFonts w:ascii="David" w:hAnsi="David"/>
          <w:rtl/>
        </w:rPr>
        <w:t xml:space="preserve"> </w:t>
      </w:r>
      <w:r w:rsidRPr="00813A7E">
        <w:rPr>
          <w:rFonts w:ascii="David" w:hAnsi="David" w:hint="eastAsia"/>
          <w:rtl/>
        </w:rPr>
        <w:t>להתאמות</w:t>
      </w:r>
      <w:r w:rsidRPr="00813A7E">
        <w:rPr>
          <w:rFonts w:ascii="David" w:hAnsi="David"/>
          <w:rtl/>
        </w:rPr>
        <w:t xml:space="preserve"> </w:t>
      </w:r>
      <w:r w:rsidRPr="00813A7E">
        <w:rPr>
          <w:rFonts w:ascii="David" w:hAnsi="David" w:hint="eastAsia"/>
          <w:rtl/>
        </w:rPr>
        <w:t>תעשה</w:t>
      </w:r>
      <w:r w:rsidRPr="00813A7E">
        <w:rPr>
          <w:rFonts w:ascii="David" w:hAnsi="David"/>
          <w:rtl/>
        </w:rPr>
        <w:t xml:space="preserve"> </w:t>
      </w:r>
      <w:r w:rsidRPr="00813A7E">
        <w:rPr>
          <w:rFonts w:ascii="David" w:hAnsi="David" w:hint="eastAsia"/>
          <w:rtl/>
        </w:rPr>
        <w:t>בהתאם</w:t>
      </w:r>
      <w:r w:rsidRPr="00813A7E">
        <w:rPr>
          <w:rFonts w:ascii="David" w:hAnsi="David"/>
          <w:rtl/>
        </w:rPr>
        <w:t xml:space="preserve"> </w:t>
      </w:r>
      <w:r w:rsidRPr="00813A7E">
        <w:rPr>
          <w:rFonts w:ascii="David" w:hAnsi="David" w:hint="eastAsia"/>
          <w:rtl/>
        </w:rPr>
        <w:t>להמלצות</w:t>
      </w:r>
      <w:r w:rsidRPr="00813A7E">
        <w:rPr>
          <w:rFonts w:ascii="David" w:hAnsi="David"/>
          <w:rtl/>
        </w:rPr>
        <w:t xml:space="preserve"> </w:t>
      </w:r>
      <w:r w:rsidRPr="00813A7E">
        <w:rPr>
          <w:rFonts w:ascii="David" w:hAnsi="David" w:hint="eastAsia"/>
          <w:rtl/>
        </w:rPr>
        <w:t>על</w:t>
      </w:r>
      <w:r w:rsidRPr="00813A7E">
        <w:rPr>
          <w:rFonts w:ascii="David" w:hAnsi="David"/>
          <w:rtl/>
        </w:rPr>
        <w:t xml:space="preserve"> </w:t>
      </w:r>
      <w:r w:rsidRPr="00813A7E">
        <w:rPr>
          <w:rFonts w:ascii="David" w:hAnsi="David" w:hint="eastAsia"/>
          <w:rtl/>
        </w:rPr>
        <w:t>דרכי</w:t>
      </w:r>
      <w:r w:rsidRPr="00813A7E">
        <w:rPr>
          <w:rFonts w:ascii="David" w:hAnsi="David"/>
          <w:rtl/>
        </w:rPr>
        <w:t xml:space="preserve"> </w:t>
      </w:r>
      <w:r w:rsidRPr="00813A7E">
        <w:rPr>
          <w:rFonts w:ascii="David" w:hAnsi="David" w:hint="eastAsia"/>
          <w:rtl/>
        </w:rPr>
        <w:t>הוראה</w:t>
      </w:r>
      <w:r w:rsidRPr="00813A7E">
        <w:rPr>
          <w:rFonts w:ascii="David" w:hAnsi="David"/>
          <w:rtl/>
        </w:rPr>
        <w:t xml:space="preserve"> </w:t>
      </w:r>
      <w:r w:rsidRPr="00813A7E">
        <w:rPr>
          <w:rFonts w:ascii="David" w:hAnsi="David" w:hint="eastAsia"/>
          <w:rtl/>
        </w:rPr>
        <w:t>והבחנות</w:t>
      </w:r>
      <w:r w:rsidRPr="00813A7E">
        <w:rPr>
          <w:rFonts w:ascii="David" w:hAnsi="David"/>
          <w:rtl/>
        </w:rPr>
        <w:t>.</w:t>
      </w:r>
    </w:p>
    <w:p w14:paraId="2A5CB082" w14:textId="77777777" w:rsidR="00CA4F16" w:rsidRPr="00813A7E" w:rsidRDefault="008821ED" w:rsidP="00813A7E">
      <w:pPr>
        <w:pStyle w:val="aff9"/>
        <w:numPr>
          <w:ilvl w:val="2"/>
          <w:numId w:val="40"/>
        </w:numPr>
        <w:ind w:left="1417" w:hanging="697"/>
        <w:rPr>
          <w:rFonts w:ascii="David" w:hAnsi="David"/>
          <w:rtl/>
        </w:rPr>
      </w:pPr>
      <w:r w:rsidRPr="00813A7E">
        <w:rPr>
          <w:rFonts w:ascii="David" w:hAnsi="David"/>
          <w:rtl/>
        </w:rPr>
        <w:t xml:space="preserve">הבחינות </w:t>
      </w:r>
      <w:r w:rsidRPr="00813A7E">
        <w:rPr>
          <w:rFonts w:ascii="David" w:hAnsi="David" w:hint="eastAsia"/>
          <w:rtl/>
        </w:rPr>
        <w:t>יתקיימו</w:t>
      </w:r>
      <w:r w:rsidRPr="00813A7E">
        <w:rPr>
          <w:rFonts w:ascii="David" w:hAnsi="David"/>
          <w:rtl/>
        </w:rPr>
        <w:t xml:space="preserve"> </w:t>
      </w:r>
      <w:r w:rsidRPr="00813A7E">
        <w:rPr>
          <w:rFonts w:ascii="David" w:hAnsi="David" w:hint="eastAsia"/>
          <w:rtl/>
        </w:rPr>
        <w:t>במרכזי</w:t>
      </w:r>
      <w:r w:rsidRPr="00813A7E">
        <w:rPr>
          <w:rFonts w:ascii="David" w:hAnsi="David"/>
          <w:rtl/>
        </w:rPr>
        <w:t xml:space="preserve"> </w:t>
      </w:r>
      <w:r w:rsidRPr="00813A7E">
        <w:rPr>
          <w:rFonts w:ascii="David" w:hAnsi="David" w:hint="eastAsia"/>
          <w:rtl/>
        </w:rPr>
        <w:t>ההשכלה</w:t>
      </w:r>
      <w:r w:rsidRPr="00813A7E">
        <w:rPr>
          <w:rFonts w:ascii="David" w:hAnsi="David"/>
          <w:rtl/>
        </w:rPr>
        <w:t xml:space="preserve"> ביחידות לקדום נוער או במרכזי ההשכלה במסגרות חסות הנוער ושב"ס בהתאם לנהלי אגף בחינות בכיר.</w:t>
      </w:r>
    </w:p>
    <w:p w14:paraId="15045E75" w14:textId="7E967DBB" w:rsidR="00CA4F16" w:rsidRPr="00813A7E" w:rsidRDefault="008821ED" w:rsidP="0071693C">
      <w:pPr>
        <w:overflowPunct/>
        <w:autoSpaceDE/>
        <w:autoSpaceDN/>
        <w:bidi w:val="0"/>
        <w:adjustRightInd/>
        <w:spacing w:line="240" w:lineRule="auto"/>
        <w:jc w:val="left"/>
        <w:textAlignment w:val="auto"/>
        <w:rPr>
          <w:rtl/>
        </w:rPr>
      </w:pPr>
      <w:r w:rsidRPr="00813A7E">
        <w:rPr>
          <w:rFonts w:hint="eastAsia"/>
          <w:rtl/>
        </w:rPr>
        <w:lastRenderedPageBreak/>
        <w:t>נספח</w:t>
      </w:r>
      <w:r w:rsidRPr="00813A7E">
        <w:rPr>
          <w:rtl/>
        </w:rPr>
        <w:t xml:space="preserve"> </w:t>
      </w:r>
      <w:r w:rsidR="00F020C6">
        <w:rPr>
          <w:rFonts w:hint="cs"/>
          <w:rtl/>
        </w:rPr>
        <w:t>9</w:t>
      </w:r>
    </w:p>
    <w:p w14:paraId="63A8595C" w14:textId="77777777" w:rsidR="00CA4F16" w:rsidRPr="00813A7E" w:rsidRDefault="008821ED" w:rsidP="00813A7E">
      <w:pPr>
        <w:jc w:val="right"/>
        <w:rPr>
          <w:rtl/>
        </w:rPr>
      </w:pPr>
      <w:r w:rsidRPr="00813A7E">
        <w:rPr>
          <w:rFonts w:hint="eastAsia"/>
          <w:rtl/>
        </w:rPr>
        <w:t>מפרט</w:t>
      </w:r>
      <w:r w:rsidRPr="00813A7E">
        <w:rPr>
          <w:rtl/>
        </w:rPr>
        <w:t xml:space="preserve"> </w:t>
      </w:r>
      <w:r w:rsidRPr="00813A7E">
        <w:rPr>
          <w:rFonts w:hint="eastAsia"/>
          <w:rtl/>
        </w:rPr>
        <w:t>כיתת</w:t>
      </w:r>
      <w:r w:rsidRPr="00813A7E">
        <w:rPr>
          <w:rtl/>
        </w:rPr>
        <w:t xml:space="preserve"> </w:t>
      </w:r>
      <w:r w:rsidRPr="00813A7E">
        <w:rPr>
          <w:rFonts w:hint="eastAsia"/>
          <w:rtl/>
        </w:rPr>
        <w:t>מחשבים</w:t>
      </w:r>
    </w:p>
    <w:p w14:paraId="4C791ABA" w14:textId="77777777" w:rsidR="00123A96" w:rsidRPr="00FB48F6" w:rsidRDefault="00123A96" w:rsidP="00123A96">
      <w:pPr>
        <w:jc w:val="center"/>
        <w:rPr>
          <w:b/>
          <w:bCs/>
          <w:u w:val="single"/>
          <w:rtl/>
        </w:rPr>
      </w:pPr>
      <w:r w:rsidRPr="00FB48F6">
        <w:rPr>
          <w:rFonts w:hint="cs"/>
          <w:b/>
          <w:bCs/>
          <w:u w:val="single"/>
          <w:rtl/>
        </w:rPr>
        <w:t>מפרט כיתת מחשבים</w:t>
      </w:r>
    </w:p>
    <w:p w14:paraId="5D033885" w14:textId="77777777" w:rsidR="00123A96" w:rsidRPr="00193AA3" w:rsidRDefault="00123A96" w:rsidP="00123A96">
      <w:pPr>
        <w:rPr>
          <w:b/>
          <w:bCs/>
          <w:u w:val="single"/>
          <w:rtl/>
        </w:rPr>
      </w:pPr>
      <w:r w:rsidRPr="00193AA3">
        <w:rPr>
          <w:rFonts w:hint="cs"/>
          <w:b/>
          <w:bCs/>
          <w:u w:val="single"/>
          <w:rtl/>
        </w:rPr>
        <w:t>מחשב מורה</w:t>
      </w:r>
    </w:p>
    <w:p w14:paraId="5F9C362F" w14:textId="77777777" w:rsidR="00123A96" w:rsidRDefault="00123A96" w:rsidP="00123A96">
      <w:pPr>
        <w:rPr>
          <w:rtl/>
        </w:rPr>
      </w:pPr>
      <w:r>
        <w:rPr>
          <w:rFonts w:hint="cs"/>
          <w:rtl/>
        </w:rPr>
        <w:t xml:space="preserve">מעבד </w:t>
      </w:r>
      <w:r>
        <w:t>I7</w:t>
      </w:r>
      <w:r>
        <w:rPr>
          <w:rFonts w:hint="cs"/>
          <w:rtl/>
        </w:rPr>
        <w:t xml:space="preserve"> ומעלה</w:t>
      </w:r>
    </w:p>
    <w:p w14:paraId="06D78A2F" w14:textId="77777777" w:rsidR="00123A96" w:rsidRDefault="00123A96" w:rsidP="00123A96">
      <w:pPr>
        <w:rPr>
          <w:rtl/>
        </w:rPr>
      </w:pPr>
      <w:r>
        <w:rPr>
          <w:rFonts w:hint="cs"/>
          <w:rtl/>
        </w:rPr>
        <w:t xml:space="preserve">זיכרון </w:t>
      </w:r>
      <w:r>
        <w:t>16GB</w:t>
      </w:r>
      <w:r>
        <w:rPr>
          <w:rFonts w:hint="cs"/>
          <w:rtl/>
        </w:rPr>
        <w:t xml:space="preserve"> ומעלה</w:t>
      </w:r>
    </w:p>
    <w:p w14:paraId="15DCF023" w14:textId="77777777" w:rsidR="00123A96" w:rsidRDefault="00123A96" w:rsidP="00123A96">
      <w:pPr>
        <w:rPr>
          <w:rtl/>
        </w:rPr>
      </w:pPr>
      <w:r>
        <w:rPr>
          <w:rFonts w:hint="cs"/>
          <w:rtl/>
        </w:rPr>
        <w:t xml:space="preserve">דיסק קשיח </w:t>
      </w:r>
      <w:r>
        <w:t>500 GB SSD</w:t>
      </w:r>
    </w:p>
    <w:p w14:paraId="57F537FE" w14:textId="77777777" w:rsidR="00123A96" w:rsidRDefault="00123A96" w:rsidP="00123A96">
      <w:pPr>
        <w:rPr>
          <w:rtl/>
        </w:rPr>
      </w:pPr>
      <w:r>
        <w:rPr>
          <w:rFonts w:hint="cs"/>
          <w:rtl/>
        </w:rPr>
        <w:t>כרטיס רשת</w:t>
      </w:r>
    </w:p>
    <w:p w14:paraId="7571FDD6" w14:textId="77777777" w:rsidR="00123A96" w:rsidRDefault="00123A96" w:rsidP="00123A96">
      <w:pPr>
        <w:rPr>
          <w:rtl/>
        </w:rPr>
      </w:pPr>
      <w:r>
        <w:rPr>
          <w:rFonts w:hint="cs"/>
          <w:rtl/>
        </w:rPr>
        <w:t xml:space="preserve">כרטיס מסך </w:t>
      </w:r>
      <w:r>
        <w:t xml:space="preserve">4GB </w:t>
      </w:r>
      <w:r>
        <w:rPr>
          <w:rFonts w:hint="cs"/>
          <w:rtl/>
        </w:rPr>
        <w:t xml:space="preserve"> ומעלה </w:t>
      </w:r>
    </w:p>
    <w:p w14:paraId="3123F088" w14:textId="77777777" w:rsidR="00123A96" w:rsidRDefault="00123A96" w:rsidP="00123A96">
      <w:pPr>
        <w:rPr>
          <w:rtl/>
        </w:rPr>
      </w:pPr>
      <w:r>
        <w:rPr>
          <w:rFonts w:hint="cs"/>
          <w:rtl/>
        </w:rPr>
        <w:t>מסך ''19 ומעלה</w:t>
      </w:r>
    </w:p>
    <w:p w14:paraId="4ACF5990" w14:textId="77777777" w:rsidR="00123A96" w:rsidRDefault="00123A96" w:rsidP="00123A96">
      <w:pPr>
        <w:rPr>
          <w:rtl/>
        </w:rPr>
      </w:pPr>
      <w:r>
        <w:rPr>
          <w:rFonts w:hint="cs"/>
          <w:rtl/>
        </w:rPr>
        <w:t>מקלדת</w:t>
      </w:r>
    </w:p>
    <w:p w14:paraId="0FABC015" w14:textId="77777777" w:rsidR="00123A96" w:rsidRDefault="00123A96" w:rsidP="00123A96">
      <w:pPr>
        <w:rPr>
          <w:rtl/>
        </w:rPr>
      </w:pPr>
      <w:r>
        <w:rPr>
          <w:rFonts w:hint="cs"/>
          <w:rtl/>
        </w:rPr>
        <w:t>עכבר</w:t>
      </w:r>
    </w:p>
    <w:p w14:paraId="4AF4A624" w14:textId="77777777" w:rsidR="00123A96" w:rsidRDefault="00123A96" w:rsidP="00123A96">
      <w:pPr>
        <w:rPr>
          <w:rtl/>
        </w:rPr>
      </w:pPr>
      <w:r>
        <w:rPr>
          <w:rFonts w:hint="cs"/>
          <w:rtl/>
        </w:rPr>
        <w:t xml:space="preserve">מערכת הפעלה </w:t>
      </w:r>
      <w:r>
        <w:t>Windows</w:t>
      </w:r>
      <w:r>
        <w:rPr>
          <w:rFonts w:hint="cs"/>
          <w:rtl/>
        </w:rPr>
        <w:t xml:space="preserve"> </w:t>
      </w:r>
    </w:p>
    <w:p w14:paraId="26969BFB" w14:textId="77777777" w:rsidR="00123A96" w:rsidRDefault="00123A96" w:rsidP="00123A96">
      <w:r>
        <w:rPr>
          <w:rFonts w:hint="cs"/>
          <w:rtl/>
        </w:rPr>
        <w:t xml:space="preserve">תוכנת </w:t>
      </w:r>
      <w:r>
        <w:t>Office</w:t>
      </w:r>
    </w:p>
    <w:p w14:paraId="7AEAAB0C" w14:textId="77777777" w:rsidR="00123A96" w:rsidRDefault="00123A96" w:rsidP="00123A96">
      <w:pPr>
        <w:rPr>
          <w:rtl/>
        </w:rPr>
      </w:pPr>
      <w:r>
        <w:rPr>
          <w:rFonts w:hint="cs"/>
          <w:rtl/>
        </w:rPr>
        <w:t>תוכנת שליטה במחשבי הכיתה</w:t>
      </w:r>
    </w:p>
    <w:p w14:paraId="17B0D469" w14:textId="77777777" w:rsidR="00123A96" w:rsidRDefault="00123A96" w:rsidP="00123A96">
      <w:pPr>
        <w:rPr>
          <w:rtl/>
        </w:rPr>
      </w:pPr>
      <w:r>
        <w:rPr>
          <w:rFonts w:hint="cs"/>
          <w:rtl/>
        </w:rPr>
        <w:t xml:space="preserve">עבור לימודי יישומים גרפיים </w:t>
      </w:r>
      <w:r>
        <w:rPr>
          <w:rtl/>
        </w:rPr>
        <w:t>–</w:t>
      </w:r>
      <w:r>
        <w:rPr>
          <w:rFonts w:hint="cs"/>
          <w:rtl/>
        </w:rPr>
        <w:t xml:space="preserve"> תוכנות גרפיות על פי תוכנית הלימודים</w:t>
      </w:r>
    </w:p>
    <w:p w14:paraId="75D18D18" w14:textId="77777777" w:rsidR="00123A96" w:rsidRPr="00A2711D" w:rsidRDefault="00123A96" w:rsidP="00123A96">
      <w:pPr>
        <w:rPr>
          <w:b/>
          <w:bCs/>
          <w:u w:val="single"/>
          <w:rtl/>
        </w:rPr>
      </w:pPr>
      <w:r w:rsidRPr="00A2711D">
        <w:rPr>
          <w:rFonts w:hint="cs"/>
          <w:b/>
          <w:bCs/>
          <w:u w:val="single"/>
          <w:rtl/>
        </w:rPr>
        <w:t>מחשב תלמיד</w:t>
      </w:r>
    </w:p>
    <w:p w14:paraId="031EC078" w14:textId="77777777" w:rsidR="00123A96" w:rsidRDefault="00123A96" w:rsidP="00123A96">
      <w:pPr>
        <w:rPr>
          <w:rtl/>
        </w:rPr>
      </w:pPr>
      <w:r>
        <w:rPr>
          <w:rFonts w:hint="cs"/>
          <w:rtl/>
        </w:rPr>
        <w:t xml:space="preserve">מעבד </w:t>
      </w:r>
      <w:r>
        <w:t xml:space="preserve">I5 </w:t>
      </w:r>
      <w:r>
        <w:rPr>
          <w:rFonts w:hint="cs"/>
          <w:rtl/>
        </w:rPr>
        <w:t xml:space="preserve"> ומעלה</w:t>
      </w:r>
    </w:p>
    <w:p w14:paraId="4DCA5AB0" w14:textId="77777777" w:rsidR="00123A96" w:rsidRDefault="00123A96" w:rsidP="00123A96">
      <w:pPr>
        <w:rPr>
          <w:rtl/>
        </w:rPr>
      </w:pPr>
      <w:r>
        <w:rPr>
          <w:rFonts w:hint="cs"/>
          <w:rtl/>
        </w:rPr>
        <w:t xml:space="preserve">זיכרון </w:t>
      </w:r>
      <w:r>
        <w:t>16GB</w:t>
      </w:r>
      <w:r>
        <w:rPr>
          <w:rFonts w:hint="cs"/>
          <w:rtl/>
        </w:rPr>
        <w:t xml:space="preserve"> ומעלה</w:t>
      </w:r>
    </w:p>
    <w:p w14:paraId="6705FA63" w14:textId="77777777" w:rsidR="00123A96" w:rsidRDefault="00123A96" w:rsidP="00123A96">
      <w:pPr>
        <w:rPr>
          <w:rtl/>
        </w:rPr>
      </w:pPr>
      <w:r>
        <w:rPr>
          <w:rFonts w:hint="cs"/>
          <w:rtl/>
        </w:rPr>
        <w:t xml:space="preserve">דיסק קשיח </w:t>
      </w:r>
      <w:r>
        <w:t>500 GB SSD</w:t>
      </w:r>
    </w:p>
    <w:p w14:paraId="6B63A0BF" w14:textId="77777777" w:rsidR="00123A96" w:rsidRDefault="00123A96" w:rsidP="00123A96">
      <w:pPr>
        <w:rPr>
          <w:rtl/>
        </w:rPr>
      </w:pPr>
      <w:r>
        <w:rPr>
          <w:rFonts w:hint="cs"/>
          <w:rtl/>
        </w:rPr>
        <w:t>כרטיס רשת</w:t>
      </w:r>
    </w:p>
    <w:p w14:paraId="681AB818" w14:textId="77777777" w:rsidR="00123A96" w:rsidRDefault="00123A96" w:rsidP="00123A96">
      <w:pPr>
        <w:rPr>
          <w:rtl/>
        </w:rPr>
      </w:pPr>
      <w:r>
        <w:rPr>
          <w:rFonts w:hint="cs"/>
          <w:rtl/>
        </w:rPr>
        <w:t>כרטיס מסך</w:t>
      </w:r>
      <w:r>
        <w:t xml:space="preserve">4GB </w:t>
      </w:r>
      <w:r>
        <w:rPr>
          <w:rFonts w:hint="cs"/>
          <w:rtl/>
        </w:rPr>
        <w:t xml:space="preserve"> ומעלה (עבור לימוד יישומים גרפיים נדרש כרטיס מסך המתאים לעבודה על תוכנות הגרפיות הנדרשות)</w:t>
      </w:r>
    </w:p>
    <w:p w14:paraId="64156288" w14:textId="77777777" w:rsidR="00123A96" w:rsidRDefault="00123A96" w:rsidP="00123A96">
      <w:pPr>
        <w:rPr>
          <w:rtl/>
        </w:rPr>
      </w:pPr>
      <w:r>
        <w:rPr>
          <w:rFonts w:hint="cs"/>
          <w:rtl/>
        </w:rPr>
        <w:t>מסך ''19 ומעלה</w:t>
      </w:r>
    </w:p>
    <w:p w14:paraId="2371F83D" w14:textId="77777777" w:rsidR="00123A96" w:rsidRDefault="00123A96" w:rsidP="00123A96">
      <w:pPr>
        <w:rPr>
          <w:rtl/>
        </w:rPr>
      </w:pPr>
      <w:r>
        <w:rPr>
          <w:rFonts w:hint="cs"/>
          <w:rtl/>
        </w:rPr>
        <w:t>מקלדת</w:t>
      </w:r>
    </w:p>
    <w:p w14:paraId="664D0729" w14:textId="77777777" w:rsidR="00123A96" w:rsidRDefault="00123A96" w:rsidP="00123A96">
      <w:pPr>
        <w:rPr>
          <w:rtl/>
        </w:rPr>
      </w:pPr>
      <w:r>
        <w:rPr>
          <w:rFonts w:hint="cs"/>
          <w:rtl/>
        </w:rPr>
        <w:t>עכבר</w:t>
      </w:r>
    </w:p>
    <w:p w14:paraId="3418A948" w14:textId="77777777" w:rsidR="00123A96" w:rsidRDefault="00123A96" w:rsidP="00123A96">
      <w:pPr>
        <w:rPr>
          <w:rtl/>
        </w:rPr>
      </w:pPr>
      <w:r>
        <w:rPr>
          <w:rFonts w:hint="cs"/>
          <w:rtl/>
        </w:rPr>
        <w:t xml:space="preserve">מערכת הפעלה </w:t>
      </w:r>
      <w:r>
        <w:t>Windows</w:t>
      </w:r>
    </w:p>
    <w:p w14:paraId="3122EC86" w14:textId="77777777" w:rsidR="00123A96" w:rsidRDefault="00123A96" w:rsidP="00123A96">
      <w:pPr>
        <w:rPr>
          <w:rtl/>
        </w:rPr>
      </w:pPr>
      <w:r>
        <w:rPr>
          <w:rFonts w:hint="cs"/>
          <w:rtl/>
        </w:rPr>
        <w:t xml:space="preserve">תוכנת </w:t>
      </w:r>
      <w:r>
        <w:t>Office</w:t>
      </w:r>
    </w:p>
    <w:p w14:paraId="23D8A174" w14:textId="77777777" w:rsidR="00123A96" w:rsidRDefault="00123A96" w:rsidP="00123A96">
      <w:pPr>
        <w:rPr>
          <w:rtl/>
        </w:rPr>
      </w:pPr>
      <w:r>
        <w:rPr>
          <w:rFonts w:hint="cs"/>
          <w:rtl/>
        </w:rPr>
        <w:t xml:space="preserve">עבור לימודי יישומים גרפיים </w:t>
      </w:r>
      <w:r>
        <w:rPr>
          <w:rtl/>
        </w:rPr>
        <w:t>–</w:t>
      </w:r>
      <w:r>
        <w:rPr>
          <w:rFonts w:hint="cs"/>
          <w:rtl/>
        </w:rPr>
        <w:t xml:space="preserve"> תוכנות גרפיות על פי תוכנית הלימודים</w:t>
      </w:r>
    </w:p>
    <w:p w14:paraId="48B6B1A3" w14:textId="77777777" w:rsidR="00123A96" w:rsidRPr="00A2711D" w:rsidRDefault="00123A96" w:rsidP="00123A96">
      <w:pPr>
        <w:rPr>
          <w:b/>
          <w:bCs/>
          <w:u w:val="single"/>
          <w:rtl/>
        </w:rPr>
      </w:pPr>
      <w:r w:rsidRPr="00A2711D">
        <w:rPr>
          <w:rFonts w:hint="cs"/>
          <w:b/>
          <w:bCs/>
          <w:u w:val="single"/>
          <w:rtl/>
        </w:rPr>
        <w:t>ציוד היקפי לכיתה</w:t>
      </w:r>
    </w:p>
    <w:p w14:paraId="23C99388" w14:textId="77777777" w:rsidR="00123A96" w:rsidRDefault="00123A96" w:rsidP="00123A96">
      <w:pPr>
        <w:rPr>
          <w:rtl/>
        </w:rPr>
      </w:pPr>
      <w:r>
        <w:rPr>
          <w:rFonts w:hint="cs"/>
          <w:rtl/>
        </w:rPr>
        <w:t>מקרן</w:t>
      </w:r>
    </w:p>
    <w:p w14:paraId="072D8FAB" w14:textId="77777777" w:rsidR="00123A96" w:rsidRDefault="00123A96" w:rsidP="00123A96">
      <w:pPr>
        <w:rPr>
          <w:rtl/>
        </w:rPr>
      </w:pPr>
      <w:r>
        <w:rPr>
          <w:rFonts w:hint="cs"/>
          <w:rtl/>
        </w:rPr>
        <w:t>רמקולים</w:t>
      </w:r>
    </w:p>
    <w:p w14:paraId="79ED3CA1" w14:textId="77777777" w:rsidR="00123A96" w:rsidRDefault="00123A96" w:rsidP="00123A96">
      <w:pPr>
        <w:rPr>
          <w:rtl/>
        </w:rPr>
      </w:pPr>
      <w:r>
        <w:rPr>
          <w:rFonts w:hint="cs"/>
          <w:rtl/>
        </w:rPr>
        <w:t xml:space="preserve">רשת תקשורת כולל חיבור לאינטרנט מהיר </w:t>
      </w:r>
    </w:p>
    <w:p w14:paraId="1D3BDE75" w14:textId="77777777" w:rsidR="00123A96" w:rsidRPr="00FB48F6" w:rsidRDefault="00123A96" w:rsidP="00123A96">
      <w:pPr>
        <w:rPr>
          <w:b/>
          <w:bCs/>
          <w:u w:val="single"/>
          <w:rtl/>
        </w:rPr>
      </w:pPr>
      <w:r w:rsidRPr="00FB48F6">
        <w:rPr>
          <w:rFonts w:hint="cs"/>
          <w:b/>
          <w:bCs/>
          <w:u w:val="single"/>
          <w:rtl/>
        </w:rPr>
        <w:t>הערות</w:t>
      </w:r>
    </w:p>
    <w:p w14:paraId="1CD1EC9F" w14:textId="77777777" w:rsidR="00123A96" w:rsidRDefault="00123A96" w:rsidP="00123A96">
      <w:pPr>
        <w:rPr>
          <w:rtl/>
        </w:rPr>
      </w:pPr>
      <w:r>
        <w:rPr>
          <w:rFonts w:hint="cs"/>
          <w:rtl/>
        </w:rPr>
        <w:t>סוג התוכנות הנדרשות יכול להשתנות בהתאם לתוכנית הלימודים</w:t>
      </w:r>
    </w:p>
    <w:p w14:paraId="3C6F597E" w14:textId="77777777" w:rsidR="00123A96" w:rsidRDefault="00123A96" w:rsidP="00123A96">
      <w:pPr>
        <w:rPr>
          <w:rtl/>
        </w:rPr>
      </w:pPr>
      <w:r>
        <w:rPr>
          <w:rFonts w:hint="cs"/>
          <w:rtl/>
        </w:rPr>
        <w:t>ריהוט הכיתה יתאים לכיתת מחשבים (המחשבים ישבו בתושבת ייעודית ולא על השולחן)</w:t>
      </w:r>
    </w:p>
    <w:p w14:paraId="16C9066D" w14:textId="77777777" w:rsidR="00123A96" w:rsidRDefault="00123A96" w:rsidP="001A5364">
      <w:r>
        <w:rPr>
          <w:rFonts w:hint="cs"/>
          <w:rtl/>
        </w:rPr>
        <w:t>על כיתות המחשבים לעמוד בכל תקני והוראות הבטיחות</w:t>
      </w:r>
    </w:p>
    <w:p w14:paraId="39083A4C" w14:textId="77777777" w:rsidR="00123A96" w:rsidRDefault="00123A96" w:rsidP="00140808">
      <w:pPr>
        <w:overflowPunct/>
        <w:autoSpaceDE/>
        <w:autoSpaceDN/>
        <w:bidi w:val="0"/>
        <w:adjustRightInd/>
        <w:spacing w:line="240" w:lineRule="auto"/>
        <w:jc w:val="left"/>
        <w:textAlignment w:val="auto"/>
      </w:pPr>
    </w:p>
    <w:p w14:paraId="0BB14004" w14:textId="77777777" w:rsidR="001A5364" w:rsidRDefault="001A5364" w:rsidP="00123A96">
      <w:pPr>
        <w:overflowPunct/>
        <w:autoSpaceDE/>
        <w:autoSpaceDN/>
        <w:bidi w:val="0"/>
        <w:adjustRightInd/>
        <w:spacing w:line="240" w:lineRule="auto"/>
        <w:jc w:val="left"/>
        <w:textAlignment w:val="auto"/>
      </w:pPr>
    </w:p>
    <w:p w14:paraId="29F19B18" w14:textId="77777777" w:rsidR="001A5364" w:rsidRDefault="001A5364">
      <w:pPr>
        <w:overflowPunct/>
        <w:autoSpaceDE/>
        <w:autoSpaceDN/>
        <w:bidi w:val="0"/>
        <w:adjustRightInd/>
        <w:spacing w:line="240" w:lineRule="auto"/>
        <w:jc w:val="left"/>
        <w:textAlignment w:val="auto"/>
        <w:sectPr w:rsidR="001A5364" w:rsidSect="00610DE4">
          <w:endnotePr>
            <w:numFmt w:val="lowerLetter"/>
          </w:endnotePr>
          <w:pgSz w:w="11907" w:h="16840" w:code="9"/>
          <w:pgMar w:top="1134" w:right="1134" w:bottom="992" w:left="1134" w:header="720" w:footer="482" w:gutter="0"/>
          <w:cols w:space="720"/>
          <w:titlePg/>
          <w:bidi/>
          <w:rtlGutter/>
        </w:sectPr>
      </w:pPr>
    </w:p>
    <w:p w14:paraId="34D79FB1" w14:textId="6E6267F1" w:rsidR="001A5364" w:rsidRDefault="001A5364">
      <w:pPr>
        <w:overflowPunct/>
        <w:autoSpaceDE/>
        <w:autoSpaceDN/>
        <w:bidi w:val="0"/>
        <w:adjustRightInd/>
        <w:spacing w:line="240" w:lineRule="auto"/>
        <w:jc w:val="left"/>
        <w:textAlignment w:val="auto"/>
      </w:pPr>
      <w:r>
        <w:rPr>
          <w:rFonts w:hint="cs"/>
          <w:rtl/>
        </w:rPr>
        <w:lastRenderedPageBreak/>
        <w:t xml:space="preserve">נספח </w:t>
      </w:r>
      <w:r w:rsidR="00F020C6">
        <w:rPr>
          <w:rFonts w:hint="cs"/>
          <w:rtl/>
        </w:rPr>
        <w:t>10</w:t>
      </w:r>
    </w:p>
    <w:p w14:paraId="4F161713" w14:textId="77777777" w:rsidR="001A5364" w:rsidRDefault="001A5364" w:rsidP="001A5364">
      <w:pPr>
        <w:overflowPunct/>
        <w:autoSpaceDE/>
        <w:autoSpaceDN/>
        <w:bidi w:val="0"/>
        <w:adjustRightInd/>
        <w:spacing w:line="240" w:lineRule="auto"/>
        <w:jc w:val="left"/>
        <w:textAlignment w:val="auto"/>
        <w:rPr>
          <w:rtl/>
        </w:rPr>
      </w:pPr>
      <w:r>
        <w:rPr>
          <w:rFonts w:hint="cs"/>
          <w:rtl/>
        </w:rPr>
        <w:t>תרשים ארגוני</w:t>
      </w:r>
    </w:p>
    <w:p w14:paraId="1D802293" w14:textId="77777777" w:rsidR="001A5364" w:rsidRDefault="001A5364" w:rsidP="001A5364">
      <w:pPr>
        <w:overflowPunct/>
        <w:autoSpaceDE/>
        <w:autoSpaceDN/>
        <w:bidi w:val="0"/>
        <w:adjustRightInd/>
        <w:spacing w:line="240" w:lineRule="auto"/>
        <w:jc w:val="left"/>
        <w:textAlignment w:val="auto"/>
        <w:rPr>
          <w:rtl/>
        </w:rPr>
      </w:pPr>
    </w:p>
    <w:p w14:paraId="57BB1FBE" w14:textId="77777777" w:rsidR="001A5364" w:rsidRDefault="00EC28D2" w:rsidP="001A5364">
      <w:pPr>
        <w:rPr>
          <w:rtl/>
        </w:rPr>
      </w:pPr>
      <w:r>
        <w:rPr>
          <w:noProof/>
          <w:rtl/>
          <w:lang w:eastAsia="en-US"/>
        </w:rPr>
        <mc:AlternateContent>
          <mc:Choice Requires="wps">
            <w:drawing>
              <wp:anchor distT="0" distB="0" distL="114300" distR="114300" simplePos="0" relativeHeight="251680768" behindDoc="0" locked="0" layoutInCell="1" allowOverlap="1" wp14:anchorId="2EF6C091" wp14:editId="4B46435B">
                <wp:simplePos x="0" y="0"/>
                <wp:positionH relativeFrom="column">
                  <wp:posOffset>1792605</wp:posOffset>
                </wp:positionH>
                <wp:positionV relativeFrom="paragraph">
                  <wp:posOffset>6267450</wp:posOffset>
                </wp:positionV>
                <wp:extent cx="45720" cy="209550"/>
                <wp:effectExtent l="0" t="0" r="0" b="0"/>
                <wp:wrapNone/>
                <wp:docPr id="161" name="מלבן 1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45720" cy="2095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2DA9F51A" id="מלבן 161" o:spid="_x0000_s1026" style="position:absolute;left:0;text-align:left;margin-left:141.15pt;margin-top:493.5pt;width:3.6pt;height:16.5pt;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" fillcolor="white [3201]" strokecolor="black [3200]" strokeweight="1pt">
                <v:path arrowok="t"/>
              </v:rect>
            </w:pict>
          </mc:Fallback>
        </mc:AlternateContent>
      </w:r>
    </w:p>
    <w:p w14:paraId="40BD9AA8" w14:textId="77777777" w:rsidR="007D27F0" w:rsidRPr="00714C3B" w:rsidRDefault="00EC28D2" w:rsidP="007D27F0">
      <w:pPr>
        <w:widowControl w:val="0"/>
        <w:spacing w:line="300" w:lineRule="atLeast"/>
        <w:ind w:left="3969"/>
        <w:rPr>
          <w:sz w:val="20"/>
          <w:szCs w:val="20"/>
          <w:rtl/>
        </w:rPr>
      </w:pPr>
      <w:r>
        <w:rPr>
          <w:noProof/>
          <w:rtl/>
          <w:lang w:eastAsia="en-US"/>
        </w:rPr>
        <mc:AlternateContent>
          <mc:Choice Requires="wps">
            <w:drawing>
              <wp:anchor distT="0" distB="0" distL="114300" distR="114300" simplePos="0" relativeHeight="251684864" behindDoc="0" locked="0" layoutInCell="1" allowOverlap="1" wp14:anchorId="6192DB3D" wp14:editId="59F1A38D">
                <wp:simplePos x="0" y="0"/>
                <wp:positionH relativeFrom="column">
                  <wp:posOffset>3896360</wp:posOffset>
                </wp:positionH>
                <wp:positionV relativeFrom="paragraph">
                  <wp:posOffset>20955</wp:posOffset>
                </wp:positionV>
                <wp:extent cx="1460500" cy="364490"/>
                <wp:effectExtent l="0" t="38100" r="44450" b="0"/>
                <wp:wrapNone/>
                <wp:docPr id="158" name="תיבת טקסט 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0500" cy="36449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55AB086A" w14:textId="77777777" w:rsidR="00F36AA6" w:rsidRDefault="00F36AA6" w:rsidP="007D27F0">
                            <w:pPr>
                              <w:spacing w:line="240" w:lineRule="auto"/>
                              <w:jc w:val="center"/>
                              <w:rPr>
                                <w:rFonts w:ascii="Arial" w:hAnsi="Arial"/>
                                <w:b/>
                                <w:bCs/>
                                <w:rtl/>
                              </w:rPr>
                            </w:pPr>
                            <w:r w:rsidRPr="00A5766F">
                              <w:rPr>
                                <w:rFonts w:ascii="Arial" w:hAnsi="Arial"/>
                                <w:b/>
                                <w:bCs/>
                                <w:rtl/>
                              </w:rPr>
                              <w:t>מנהל התכנית</w:t>
                            </w:r>
                          </w:p>
                          <w:p w14:paraId="1D6E9B5C"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6192DB3D" id="תיבת טקסט 158" o:spid="_x0000_s1035" type="#_x0000_t202" style="position:absolute;left:0;text-align:left;margin-left:306.8pt;margin-top:1.65pt;width:115pt;height:28.7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" strokeweight="1.5pt">
                <v:shadow on="t" opacity=".5" offset=",-2pt"/>
                <v:textbox>
                  <w:txbxContent>
                    <w:p w14:paraId="55AB086A" w14:textId="77777777" w:rsidR="00F36AA6" w:rsidRDefault="00F36AA6" w:rsidP="007D27F0">
                      <w:pPr>
                        <w:spacing w:line="240" w:lineRule="auto"/>
                        <w:jc w:val="center"/>
                        <w:rPr>
                          <w:rFonts w:ascii="Arial" w:hAnsi="Arial"/>
                          <w:b/>
                          <w:bCs/>
                          <w:rtl/>
                        </w:rPr>
                      </w:pPr>
                      <w:r w:rsidRPr="00A5766F">
                        <w:rPr>
                          <w:rFonts w:ascii="Arial" w:hAnsi="Arial"/>
                          <w:b/>
                          <w:bCs/>
                          <w:rtl/>
                        </w:rPr>
                        <w:t>מנהל התכנית</w:t>
                      </w:r>
                    </w:p>
                    <w:p w14:paraId="1D6E9B5C"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19.17.1</w:t>
                      </w:r>
                    </w:p>
                  </w:txbxContent>
                </v:textbox>
              </v:shape>
            </w:pict>
          </mc:Fallback>
        </mc:AlternateContent>
      </w:r>
    </w:p>
    <w:p w14:paraId="44E308AE"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0" distB="0" distL="114298" distR="114298" simplePos="0" relativeHeight="251709440" behindDoc="0" locked="0" layoutInCell="1" allowOverlap="1" wp14:anchorId="261C43BF" wp14:editId="255FC2F7">
                <wp:simplePos x="0" y="0"/>
                <wp:positionH relativeFrom="column">
                  <wp:posOffset>4612639</wp:posOffset>
                </wp:positionH>
                <wp:positionV relativeFrom="paragraph">
                  <wp:posOffset>132715</wp:posOffset>
                </wp:positionV>
                <wp:extent cx="0" cy="233680"/>
                <wp:effectExtent l="0" t="0" r="0" b="0"/>
                <wp:wrapNone/>
                <wp:docPr id="154" name="מחבר ישר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3368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4AC7B70F" id="מחבר ישר 154" o:spid="_x0000_s1026" style="position:absolute;left:0;text-align:left;flip:y;z-index:2517094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3.2pt,10.45pt" to="363.2pt,2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"/>
            </w:pict>
          </mc:Fallback>
        </mc:AlternateContent>
      </w:r>
    </w:p>
    <w:p w14:paraId="54D0D965"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0" distB="0" distL="114298" distR="114298" simplePos="0" relativeHeight="251687936" behindDoc="0" locked="0" layoutInCell="1" allowOverlap="1" wp14:anchorId="65C749A1" wp14:editId="2960A5C4">
                <wp:simplePos x="0" y="0"/>
                <wp:positionH relativeFrom="column">
                  <wp:posOffset>4213224</wp:posOffset>
                </wp:positionH>
                <wp:positionV relativeFrom="paragraph">
                  <wp:posOffset>174625</wp:posOffset>
                </wp:positionV>
                <wp:extent cx="0" cy="3799205"/>
                <wp:effectExtent l="0" t="0" r="0" b="0"/>
                <wp:wrapNone/>
                <wp:docPr id="153" name="מחבר ישר 1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799205"/>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50945223" id="מחבר ישר 153" o:spid="_x0000_s1026" style="position:absolute;left:0;text-align:left;flip:y;z-index:2516879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31.75pt,13.75pt" to="331.75pt,3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"/>
            </w:pict>
          </mc:Fallback>
        </mc:AlternateContent>
      </w:r>
      <w:r>
        <w:rPr>
          <w:noProof/>
          <w:sz w:val="20"/>
          <w:szCs w:val="20"/>
          <w:rtl/>
          <w:lang w:eastAsia="en-US"/>
        </w:rPr>
        <mc:AlternateContent>
          <mc:Choice Requires="wps">
            <w:drawing>
              <wp:anchor distT="0" distB="0" distL="114300" distR="114300" simplePos="0" relativeHeight="251683840" behindDoc="0" locked="0" layoutInCell="1" allowOverlap="1" wp14:anchorId="7BC428D7" wp14:editId="2F5FBBBD">
                <wp:simplePos x="0" y="0"/>
                <wp:positionH relativeFrom="column">
                  <wp:posOffset>2056765</wp:posOffset>
                </wp:positionH>
                <wp:positionV relativeFrom="paragraph">
                  <wp:posOffset>173355</wp:posOffset>
                </wp:positionV>
                <wp:extent cx="4761865" cy="4168140"/>
                <wp:effectExtent l="0" t="0" r="635" b="3810"/>
                <wp:wrapNone/>
                <wp:docPr id="152" name="צורה חופשית 1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761865" cy="4168140"/>
                        </a:xfrm>
                        <a:custGeom>
                          <a:avLst/>
                          <a:gdLst>
                            <a:gd name="T0" fmla="*/ 8092 w 8109"/>
                            <a:gd name="T1" fmla="*/ 7677 h 7677"/>
                            <a:gd name="T2" fmla="*/ 8109 w 8109"/>
                            <a:gd name="T3" fmla="*/ 0 h 7677"/>
                            <a:gd name="T4" fmla="*/ 20 w 8109"/>
                            <a:gd name="T5" fmla="*/ 0 h 7677"/>
                            <a:gd name="T6" fmla="*/ 0 w 8109"/>
                            <a:gd name="T7" fmla="*/ 6482 h 7677"/>
                          </a:gdLst>
                          <a:ahLst/>
                          <a:cxnLst>
                            <a:cxn ang="0">
                              <a:pos x="T0" y="T1"/>
                            </a:cxn>
                            <a:cxn ang="0">
                              <a:pos x="T2" y="T3"/>
                            </a:cxn>
                            <a:cxn ang="0">
                              <a:pos x="T4" y="T5"/>
                            </a:cxn>
                            <a:cxn ang="0">
                              <a:pos x="T6" y="T7"/>
                            </a:cxn>
                          </a:cxnLst>
                          <a:rect l="0" t="0" r="r" b="b"/>
                          <a:pathLst>
                            <a:path w="8109" h="7677">
                              <a:moveTo>
                                <a:pt x="8092" y="7677"/>
                              </a:moveTo>
                              <a:lnTo>
                                <a:pt x="8109" y="0"/>
                              </a:lnTo>
                              <a:lnTo>
                                <a:pt x="20" y="0"/>
                              </a:lnTo>
                              <a:lnTo>
                                <a:pt x="0" y="6482"/>
                              </a:lnTo>
                            </a:path>
                          </a:pathLst>
                        </a:cu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517DB16D" id="צורה חופשית 152" o:spid="_x0000_s1026" style="position:absolute;left:0;text-align:left;margin-left:161.95pt;margin-top:13.65pt;width:374.95pt;height:328.2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8109,76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" path="m8092,7677l8109,,20,,,6482e" filled="f">
                <v:path arrowok="t" o:connecttype="custom" o:connectlocs="4751882,4168140;4761865,0;11745,0;0,3519328" o:connectangles="0,0,0,0"/>
              </v:shape>
            </w:pict>
          </mc:Fallback>
        </mc:AlternateContent>
      </w:r>
    </w:p>
    <w:p w14:paraId="6B30DDE4"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0" distB="0" distL="114300" distR="114300" simplePos="0" relativeHeight="251688960" behindDoc="0" locked="0" layoutInCell="1" allowOverlap="1" wp14:anchorId="06B2106A" wp14:editId="782C624F">
                <wp:simplePos x="0" y="0"/>
                <wp:positionH relativeFrom="column">
                  <wp:posOffset>3616325</wp:posOffset>
                </wp:positionH>
                <wp:positionV relativeFrom="paragraph">
                  <wp:posOffset>147320</wp:posOffset>
                </wp:positionV>
                <wp:extent cx="1187450" cy="522605"/>
                <wp:effectExtent l="0" t="38100" r="31750" b="0"/>
                <wp:wrapNone/>
                <wp:docPr id="151" name="תיבת טקסט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7450" cy="522605"/>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4B6EA8DF" w14:textId="77777777" w:rsidR="00F36AA6" w:rsidRPr="00DA5778" w:rsidRDefault="00F36AA6" w:rsidP="007D27F0">
                            <w:pPr>
                              <w:spacing w:line="240" w:lineRule="auto"/>
                              <w:jc w:val="center"/>
                              <w:rPr>
                                <w:rFonts w:ascii="Arial" w:hAnsi="Arial"/>
                                <w:b/>
                                <w:bCs/>
                                <w:sz w:val="18"/>
                                <w:szCs w:val="18"/>
                              </w:rPr>
                            </w:pPr>
                            <w:r w:rsidRPr="00975A6F">
                              <w:rPr>
                                <w:rFonts w:ascii="Arial" w:hAnsi="Arial" w:hint="cs"/>
                                <w:b/>
                                <w:bCs/>
                                <w:rtl/>
                              </w:rPr>
                              <w:t>מנהל אדמינ</w:t>
                            </w:r>
                            <w:r>
                              <w:rPr>
                                <w:rFonts w:ascii="Arial" w:hAnsi="Arial" w:hint="cs"/>
                                <w:b/>
                                <w:bCs/>
                                <w:rtl/>
                              </w:rPr>
                              <w:t>י</w:t>
                            </w:r>
                            <w:r w:rsidRPr="00975A6F">
                              <w:rPr>
                                <w:rFonts w:ascii="Arial" w:hAnsi="Arial" w:hint="cs"/>
                                <w:b/>
                                <w:bCs/>
                                <w:rtl/>
                              </w:rPr>
                              <w:t>סטרטיבי</w:t>
                            </w:r>
                            <w:r>
                              <w:rPr>
                                <w:rFonts w:ascii="Arial" w:hAnsi="Arial" w:hint="cs"/>
                                <w:b/>
                                <w:bCs/>
                                <w:rtl/>
                              </w:rPr>
                              <w:t xml:space="preserve"> </w:t>
                            </w: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א'</w:t>
                            </w:r>
                          </w:p>
                          <w:p w14:paraId="6F516101" w14:textId="77777777" w:rsidR="00F36AA6" w:rsidRPr="00FC31D0" w:rsidRDefault="00F36AA6" w:rsidP="007D27F0">
                            <w:pPr>
                              <w:spacing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06B2106A" id="תיבת טקסט 151" o:spid="_x0000_s1036" type="#_x0000_t202" style="position:absolute;left:0;text-align:left;margin-left:284.75pt;margin-top:11.6pt;width:93.5pt;height:41.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" strokeweight="1.5pt">
                <v:shadow on="t" opacity=".5" offset=",-2pt"/>
                <v:textbox>
                  <w:txbxContent>
                    <w:p w14:paraId="4B6EA8DF" w14:textId="77777777" w:rsidR="00F36AA6" w:rsidRPr="00DA5778" w:rsidRDefault="00F36AA6" w:rsidP="007D27F0">
                      <w:pPr>
                        <w:spacing w:line="240" w:lineRule="auto"/>
                        <w:jc w:val="center"/>
                        <w:rPr>
                          <w:rFonts w:ascii="Arial" w:hAnsi="Arial"/>
                          <w:b/>
                          <w:bCs/>
                          <w:sz w:val="18"/>
                          <w:szCs w:val="18"/>
                        </w:rPr>
                      </w:pPr>
                      <w:r w:rsidRPr="00975A6F">
                        <w:rPr>
                          <w:rFonts w:ascii="Arial" w:hAnsi="Arial" w:hint="cs"/>
                          <w:b/>
                          <w:bCs/>
                          <w:rtl/>
                        </w:rPr>
                        <w:t>מנהל אדמינ</w:t>
                      </w:r>
                      <w:r>
                        <w:rPr>
                          <w:rFonts w:ascii="Arial" w:hAnsi="Arial" w:hint="cs"/>
                          <w:b/>
                          <w:bCs/>
                          <w:rtl/>
                        </w:rPr>
                        <w:t>י</w:t>
                      </w:r>
                      <w:r w:rsidRPr="00975A6F">
                        <w:rPr>
                          <w:rFonts w:ascii="Arial" w:hAnsi="Arial" w:hint="cs"/>
                          <w:b/>
                          <w:bCs/>
                          <w:rtl/>
                        </w:rPr>
                        <w:t>סטרטיבי</w:t>
                      </w:r>
                      <w:r>
                        <w:rPr>
                          <w:rFonts w:ascii="Arial" w:hAnsi="Arial" w:hint="cs"/>
                          <w:b/>
                          <w:bCs/>
                          <w:rtl/>
                        </w:rPr>
                        <w:t xml:space="preserve"> </w:t>
                      </w: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א'</w:t>
                      </w:r>
                    </w:p>
                    <w:p w14:paraId="6F516101" w14:textId="77777777" w:rsidR="00F36AA6" w:rsidRPr="00FC31D0" w:rsidRDefault="00F36AA6" w:rsidP="007D27F0">
                      <w:pPr>
                        <w:spacing w:line="240" w:lineRule="auto"/>
                        <w:jc w:val="center"/>
                        <w:rPr>
                          <w:rFonts w:ascii="Arial" w:hAnsi="Arial"/>
                          <w:b/>
                          <w:bCs/>
                        </w:rPr>
                      </w:pPr>
                    </w:p>
                  </w:txbxContent>
                </v:textbox>
              </v:shape>
            </w:pict>
          </mc:Fallback>
        </mc:AlternateContent>
      </w:r>
      <w:r>
        <w:rPr>
          <w:noProof/>
          <w:sz w:val="20"/>
          <w:szCs w:val="20"/>
          <w:rtl/>
          <w:lang w:eastAsia="en-US"/>
        </w:rPr>
        <mc:AlternateContent>
          <mc:Choice Requires="wps">
            <w:drawing>
              <wp:anchor distT="0" distB="0" distL="114300" distR="114300" simplePos="0" relativeHeight="251685888" behindDoc="0" locked="0" layoutInCell="1" allowOverlap="1" wp14:anchorId="59C46C8E" wp14:editId="5F85672A">
                <wp:simplePos x="0" y="0"/>
                <wp:positionH relativeFrom="column">
                  <wp:posOffset>6205220</wp:posOffset>
                </wp:positionH>
                <wp:positionV relativeFrom="paragraph">
                  <wp:posOffset>147320</wp:posOffset>
                </wp:positionV>
                <wp:extent cx="1187450" cy="431800"/>
                <wp:effectExtent l="0" t="38100" r="31750" b="6350"/>
                <wp:wrapNone/>
                <wp:docPr id="150" name="תיבת טקסט 1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7450" cy="43180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3B0A1AB4" w14:textId="77777777" w:rsidR="00F36AA6" w:rsidRDefault="00F36AA6" w:rsidP="007D27F0">
                            <w:pPr>
                              <w:spacing w:line="240" w:lineRule="auto"/>
                              <w:jc w:val="center"/>
                              <w:rPr>
                                <w:rFonts w:ascii="Arial" w:hAnsi="Arial"/>
                                <w:b/>
                                <w:bCs/>
                                <w:rtl/>
                              </w:rPr>
                            </w:pPr>
                            <w:r w:rsidRPr="00975A6F">
                              <w:rPr>
                                <w:rFonts w:ascii="Arial" w:hAnsi="Arial" w:hint="cs"/>
                                <w:b/>
                                <w:bCs/>
                                <w:rtl/>
                              </w:rPr>
                              <w:t>מנהל פדגוגי</w:t>
                            </w:r>
                          </w:p>
                          <w:p w14:paraId="0DAF3247"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א'</w:t>
                            </w:r>
                          </w:p>
                          <w:p w14:paraId="15287AD4" w14:textId="77777777" w:rsidR="00F36AA6" w:rsidRPr="00FC31D0" w:rsidRDefault="00F36AA6" w:rsidP="007D27F0">
                            <w:pPr>
                              <w:spacing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59C46C8E" id="תיבת טקסט 150" o:spid="_x0000_s1037" type="#_x0000_t202" style="position:absolute;left:0;text-align:left;margin-left:488.6pt;margin-top:11.6pt;width:93.5pt;height:3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" strokeweight="1.5pt">
                <v:shadow on="t" opacity=".5" offset=",-2pt"/>
                <v:textbox>
                  <w:txbxContent>
                    <w:p w14:paraId="3B0A1AB4" w14:textId="77777777" w:rsidR="00F36AA6" w:rsidRDefault="00F36AA6" w:rsidP="007D27F0">
                      <w:pPr>
                        <w:spacing w:line="240" w:lineRule="auto"/>
                        <w:jc w:val="center"/>
                        <w:rPr>
                          <w:rFonts w:ascii="Arial" w:hAnsi="Arial"/>
                          <w:b/>
                          <w:bCs/>
                          <w:rtl/>
                        </w:rPr>
                      </w:pPr>
                      <w:r w:rsidRPr="00975A6F">
                        <w:rPr>
                          <w:rFonts w:ascii="Arial" w:hAnsi="Arial" w:hint="cs"/>
                          <w:b/>
                          <w:bCs/>
                          <w:rtl/>
                        </w:rPr>
                        <w:t>מנהל פדגוגי</w:t>
                      </w:r>
                    </w:p>
                    <w:p w14:paraId="0DAF3247"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א'</w:t>
                      </w:r>
                    </w:p>
                    <w:p w14:paraId="15287AD4" w14:textId="77777777" w:rsidR="00F36AA6" w:rsidRPr="00FC31D0" w:rsidRDefault="00F36AA6" w:rsidP="007D27F0">
                      <w:pPr>
                        <w:spacing w:line="240" w:lineRule="auto"/>
                        <w:jc w:val="center"/>
                        <w:rPr>
                          <w:rFonts w:ascii="Arial" w:hAnsi="Arial"/>
                          <w:b/>
                          <w:bCs/>
                        </w:rPr>
                      </w:pPr>
                    </w:p>
                  </w:txbxContent>
                </v:textbox>
              </v:shape>
            </w:pict>
          </mc:Fallback>
        </mc:AlternateContent>
      </w:r>
      <w:r>
        <w:rPr>
          <w:noProof/>
          <w:sz w:val="20"/>
          <w:szCs w:val="20"/>
          <w:rtl/>
          <w:lang w:eastAsia="en-US"/>
        </w:rPr>
        <mc:AlternateContent>
          <mc:Choice Requires="wps">
            <w:drawing>
              <wp:anchor distT="0" distB="0" distL="114300" distR="114300" simplePos="0" relativeHeight="251686912" behindDoc="0" locked="0" layoutInCell="1" allowOverlap="1" wp14:anchorId="1BD39F76" wp14:editId="2099263F">
                <wp:simplePos x="0" y="0"/>
                <wp:positionH relativeFrom="column">
                  <wp:posOffset>1402080</wp:posOffset>
                </wp:positionH>
                <wp:positionV relativeFrom="paragraph">
                  <wp:posOffset>147320</wp:posOffset>
                </wp:positionV>
                <wp:extent cx="1252220" cy="431800"/>
                <wp:effectExtent l="0" t="38100" r="43180" b="6350"/>
                <wp:wrapNone/>
                <wp:docPr id="149" name="תיבת טקסט 1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2220" cy="43180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19E56A75" w14:textId="77777777" w:rsidR="00F36AA6" w:rsidRDefault="00F36AA6" w:rsidP="007D27F0">
                            <w:pPr>
                              <w:spacing w:line="240" w:lineRule="auto"/>
                              <w:jc w:val="center"/>
                              <w:rPr>
                                <w:rFonts w:ascii="Arial" w:hAnsi="Arial"/>
                                <w:b/>
                                <w:bCs/>
                                <w:sz w:val="18"/>
                                <w:szCs w:val="18"/>
                                <w:rtl/>
                              </w:rPr>
                            </w:pPr>
                            <w:r w:rsidRPr="00975A6F">
                              <w:rPr>
                                <w:rFonts w:ascii="Arial" w:hAnsi="Arial" w:hint="cs"/>
                                <w:b/>
                                <w:bCs/>
                                <w:rtl/>
                              </w:rPr>
                              <w:t>מנהל חינוך-טיפול</w:t>
                            </w:r>
                            <w:r w:rsidRPr="00963408">
                              <w:rPr>
                                <w:rFonts w:ascii="Arial" w:hAnsi="Arial" w:hint="cs"/>
                                <w:b/>
                                <w:bCs/>
                                <w:sz w:val="18"/>
                                <w:szCs w:val="18"/>
                                <w:rtl/>
                              </w:rPr>
                              <w:t xml:space="preserve"> </w:t>
                            </w:r>
                          </w:p>
                          <w:p w14:paraId="1131B883"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3  א'</w:t>
                            </w:r>
                          </w:p>
                          <w:p w14:paraId="3B80414C" w14:textId="77777777" w:rsidR="00F36AA6" w:rsidRPr="00FC31D0" w:rsidRDefault="00F36AA6" w:rsidP="007D27F0">
                            <w:pPr>
                              <w:spacing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1BD39F76" id="תיבת טקסט 149" o:spid="_x0000_s1038" type="#_x0000_t202" style="position:absolute;left:0;text-align:left;margin-left:110.4pt;margin-top:11.6pt;width:98.6pt;height:34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" strokeweight="1.5pt">
                <v:shadow on="t" opacity=".5" offset=",-2pt"/>
                <v:textbox>
                  <w:txbxContent>
                    <w:p w14:paraId="19E56A75" w14:textId="77777777" w:rsidR="00F36AA6" w:rsidRDefault="00F36AA6" w:rsidP="007D27F0">
                      <w:pPr>
                        <w:spacing w:line="240" w:lineRule="auto"/>
                        <w:jc w:val="center"/>
                        <w:rPr>
                          <w:rFonts w:ascii="Arial" w:hAnsi="Arial"/>
                          <w:b/>
                          <w:bCs/>
                          <w:sz w:val="18"/>
                          <w:szCs w:val="18"/>
                          <w:rtl/>
                        </w:rPr>
                      </w:pPr>
                      <w:r w:rsidRPr="00975A6F">
                        <w:rPr>
                          <w:rFonts w:ascii="Arial" w:hAnsi="Arial" w:hint="cs"/>
                          <w:b/>
                          <w:bCs/>
                          <w:rtl/>
                        </w:rPr>
                        <w:t>מנהל חינוך-טיפול</w:t>
                      </w:r>
                      <w:r w:rsidRPr="00963408">
                        <w:rPr>
                          <w:rFonts w:ascii="Arial" w:hAnsi="Arial" w:hint="cs"/>
                          <w:b/>
                          <w:bCs/>
                          <w:sz w:val="18"/>
                          <w:szCs w:val="18"/>
                          <w:rtl/>
                        </w:rPr>
                        <w:t xml:space="preserve"> </w:t>
                      </w:r>
                    </w:p>
                    <w:p w14:paraId="1131B883"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3  א'</w:t>
                      </w:r>
                    </w:p>
                    <w:p w14:paraId="3B80414C" w14:textId="77777777" w:rsidR="00F36AA6" w:rsidRPr="00FC31D0" w:rsidRDefault="00F36AA6" w:rsidP="007D27F0">
                      <w:pPr>
                        <w:spacing w:line="240" w:lineRule="auto"/>
                        <w:jc w:val="center"/>
                        <w:rPr>
                          <w:rFonts w:ascii="Arial" w:hAnsi="Arial"/>
                          <w:b/>
                          <w:bCs/>
                        </w:rPr>
                      </w:pPr>
                    </w:p>
                  </w:txbxContent>
                </v:textbox>
              </v:shape>
            </w:pict>
          </mc:Fallback>
        </mc:AlternateContent>
      </w:r>
    </w:p>
    <w:p w14:paraId="4CBD6ABD"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4294967294" distB="4294967294" distL="114300" distR="114300" simplePos="0" relativeHeight="251697152" behindDoc="0" locked="0" layoutInCell="1" allowOverlap="1" wp14:anchorId="2E5CF117" wp14:editId="3E99CDA8">
                <wp:simplePos x="0" y="0"/>
                <wp:positionH relativeFrom="column">
                  <wp:posOffset>3910965</wp:posOffset>
                </wp:positionH>
                <wp:positionV relativeFrom="paragraph">
                  <wp:posOffset>859789</wp:posOffset>
                </wp:positionV>
                <wp:extent cx="297815" cy="0"/>
                <wp:effectExtent l="0" t="0" r="6985" b="0"/>
                <wp:wrapNone/>
                <wp:docPr id="148" name="מחבר ישר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269CA800" id="מחבר ישר 148" o:spid="_x0000_s1026" style="position:absolute;left:0;text-align:left;z-index:2516971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07.95pt,67.7pt" to="331.4pt,6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"/>
            </w:pict>
          </mc:Fallback>
        </mc:AlternateContent>
      </w:r>
      <w:r>
        <w:rPr>
          <w:noProof/>
          <w:sz w:val="20"/>
          <w:szCs w:val="20"/>
          <w:rtl/>
          <w:lang w:eastAsia="en-US"/>
        </w:rPr>
        <mc:AlternateContent>
          <mc:Choice Requires="wps">
            <w:drawing>
              <wp:anchor distT="4294967294" distB="4294967294" distL="114300" distR="114300" simplePos="0" relativeHeight="251706368" behindDoc="0" locked="0" layoutInCell="1" allowOverlap="1" wp14:anchorId="2D7378C1" wp14:editId="41EC4BF8">
                <wp:simplePos x="0" y="0"/>
                <wp:positionH relativeFrom="column">
                  <wp:posOffset>3910965</wp:posOffset>
                </wp:positionH>
                <wp:positionV relativeFrom="paragraph">
                  <wp:posOffset>1403984</wp:posOffset>
                </wp:positionV>
                <wp:extent cx="297815" cy="0"/>
                <wp:effectExtent l="0" t="0" r="6985" b="0"/>
                <wp:wrapNone/>
                <wp:docPr id="147" name="מחבר ישר 1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501A3A95" id="מחבר ישר 147" o:spid="_x0000_s1026" style="position:absolute;left:0;text-align:left;z-index:2517063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07.95pt,110.55pt" to="331.4pt,1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"/>
            </w:pict>
          </mc:Fallback>
        </mc:AlternateContent>
      </w:r>
    </w:p>
    <w:p w14:paraId="19B4B8B1" w14:textId="77777777" w:rsidR="007D27F0" w:rsidRPr="00714C3B" w:rsidRDefault="007D27F0" w:rsidP="007D27F0">
      <w:pPr>
        <w:widowControl w:val="0"/>
        <w:spacing w:line="300" w:lineRule="atLeast"/>
        <w:ind w:left="3969"/>
        <w:rPr>
          <w:sz w:val="20"/>
          <w:szCs w:val="20"/>
          <w:rtl/>
        </w:rPr>
      </w:pPr>
    </w:p>
    <w:p w14:paraId="451E2495" w14:textId="77777777" w:rsidR="007D27F0" w:rsidRPr="00714C3B" w:rsidRDefault="00EC28D2" w:rsidP="007D27F0">
      <w:pPr>
        <w:widowControl w:val="0"/>
        <w:bidi w:val="0"/>
        <w:spacing w:line="300" w:lineRule="atLeast"/>
        <w:ind w:left="3969"/>
        <w:rPr>
          <w:sz w:val="20"/>
          <w:szCs w:val="20"/>
          <w:rtl/>
        </w:rPr>
      </w:pPr>
      <w:r>
        <w:rPr>
          <w:noProof/>
          <w:sz w:val="20"/>
          <w:szCs w:val="20"/>
          <w:rtl/>
          <w:lang w:eastAsia="en-US"/>
        </w:rPr>
        <mc:AlternateContent>
          <mc:Choice Requires="wps">
            <w:drawing>
              <wp:anchor distT="0" distB="0" distL="114300" distR="114300" simplePos="0" relativeHeight="251689984" behindDoc="0" locked="0" layoutInCell="1" allowOverlap="1" wp14:anchorId="212B4A5A" wp14:editId="14D02FB2">
                <wp:simplePos x="0" y="0"/>
                <wp:positionH relativeFrom="column">
                  <wp:posOffset>229235</wp:posOffset>
                </wp:positionH>
                <wp:positionV relativeFrom="paragraph">
                  <wp:posOffset>164465</wp:posOffset>
                </wp:positionV>
                <wp:extent cx="1501775" cy="525780"/>
                <wp:effectExtent l="0" t="38100" r="41275" b="7620"/>
                <wp:wrapNone/>
                <wp:docPr id="146" name="תיבת טקסט 1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1775" cy="52578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71B02AB3" w14:textId="77777777" w:rsidR="00F36AA6" w:rsidRDefault="00F36AA6" w:rsidP="007D27F0">
                            <w:pPr>
                              <w:spacing w:line="240" w:lineRule="auto"/>
                              <w:jc w:val="center"/>
                              <w:rPr>
                                <w:rFonts w:ascii="Arial" w:hAnsi="Arial"/>
                                <w:b/>
                                <w:bCs/>
                                <w:sz w:val="18"/>
                                <w:szCs w:val="18"/>
                                <w:rtl/>
                              </w:rPr>
                            </w:pPr>
                            <w:r w:rsidRPr="000B375F">
                              <w:rPr>
                                <w:rFonts w:hint="cs"/>
                                <w:b/>
                                <w:bCs/>
                                <w:noProof/>
                                <w:rtl/>
                                <w:lang w:eastAsia="en-US"/>
                              </w:rPr>
                              <w:t xml:space="preserve">רכז </w:t>
                            </w:r>
                            <w:r w:rsidRPr="000B375F">
                              <w:rPr>
                                <w:rFonts w:hint="cs"/>
                                <w:b/>
                                <w:bCs/>
                                <w:rtl/>
                              </w:rPr>
                              <w:t xml:space="preserve">"מיומנויות" </w:t>
                            </w:r>
                            <w:r w:rsidRPr="000B375F">
                              <w:rPr>
                                <w:b/>
                                <w:bCs/>
                                <w:rtl/>
                              </w:rPr>
                              <w:t>–</w:t>
                            </w:r>
                            <w:r w:rsidRPr="000B375F">
                              <w:rPr>
                                <w:rFonts w:hint="cs"/>
                                <w:b/>
                                <w:bCs/>
                                <w:rtl/>
                              </w:rPr>
                              <w:t xml:space="preserve"> מינהלי</w:t>
                            </w:r>
                            <w:r w:rsidRPr="00963408">
                              <w:rPr>
                                <w:rFonts w:ascii="Arial" w:hAnsi="Arial" w:hint="cs"/>
                                <w:b/>
                                <w:bCs/>
                                <w:sz w:val="18"/>
                                <w:szCs w:val="18"/>
                                <w:rtl/>
                              </w:rPr>
                              <w:t xml:space="preserve"> </w:t>
                            </w:r>
                          </w:p>
                          <w:p w14:paraId="0E62FBAF"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3  ג'</w:t>
                            </w:r>
                          </w:p>
                          <w:p w14:paraId="065E165C" w14:textId="77777777" w:rsidR="00F36AA6" w:rsidRPr="00E63DC1" w:rsidRDefault="00F36AA6" w:rsidP="007D27F0">
                            <w:pPr>
                              <w:spacing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212B4A5A" id="תיבת טקסט 146" o:spid="_x0000_s1039" type="#_x0000_t202" style="position:absolute;left:0;text-align:left;margin-left:18.05pt;margin-top:12.95pt;width:118.25pt;height:41.4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" strokeweight="1.5pt">
                <v:shadow on="t" opacity=".5" offset=",-2pt"/>
                <v:textbox>
                  <w:txbxContent>
                    <w:p w14:paraId="71B02AB3" w14:textId="77777777" w:rsidR="00F36AA6" w:rsidRDefault="00F36AA6" w:rsidP="007D27F0">
                      <w:pPr>
                        <w:spacing w:line="240" w:lineRule="auto"/>
                        <w:jc w:val="center"/>
                        <w:rPr>
                          <w:rFonts w:ascii="Arial" w:hAnsi="Arial"/>
                          <w:b/>
                          <w:bCs/>
                          <w:sz w:val="18"/>
                          <w:szCs w:val="18"/>
                          <w:rtl/>
                        </w:rPr>
                      </w:pPr>
                      <w:r w:rsidRPr="000B375F">
                        <w:rPr>
                          <w:rFonts w:hint="cs"/>
                          <w:b/>
                          <w:bCs/>
                          <w:noProof/>
                          <w:rtl/>
                          <w:lang w:eastAsia="en-US"/>
                        </w:rPr>
                        <w:t xml:space="preserve">רכז </w:t>
                      </w:r>
                      <w:r w:rsidRPr="000B375F">
                        <w:rPr>
                          <w:rFonts w:hint="cs"/>
                          <w:b/>
                          <w:bCs/>
                          <w:rtl/>
                        </w:rPr>
                        <w:t xml:space="preserve">"מיומנויות" </w:t>
                      </w:r>
                      <w:r w:rsidRPr="000B375F">
                        <w:rPr>
                          <w:b/>
                          <w:bCs/>
                          <w:rtl/>
                        </w:rPr>
                        <w:t>–</w:t>
                      </w:r>
                      <w:r w:rsidRPr="000B375F">
                        <w:rPr>
                          <w:rFonts w:hint="cs"/>
                          <w:b/>
                          <w:bCs/>
                          <w:rtl/>
                        </w:rPr>
                        <w:t xml:space="preserve"> מינהלי</w:t>
                      </w:r>
                      <w:r w:rsidRPr="00963408">
                        <w:rPr>
                          <w:rFonts w:ascii="Arial" w:hAnsi="Arial" w:hint="cs"/>
                          <w:b/>
                          <w:bCs/>
                          <w:sz w:val="18"/>
                          <w:szCs w:val="18"/>
                          <w:rtl/>
                        </w:rPr>
                        <w:t xml:space="preserve"> </w:t>
                      </w:r>
                    </w:p>
                    <w:p w14:paraId="0E62FBAF"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3  ג'</w:t>
                      </w:r>
                    </w:p>
                    <w:p w14:paraId="065E165C" w14:textId="77777777" w:rsidR="00F36AA6" w:rsidRPr="00E63DC1" w:rsidRDefault="00F36AA6" w:rsidP="007D27F0">
                      <w:pPr>
                        <w:spacing w:line="240" w:lineRule="auto"/>
                        <w:jc w:val="center"/>
                        <w:rPr>
                          <w:rFonts w:ascii="Arial" w:hAnsi="Arial"/>
                          <w:b/>
                          <w:bCs/>
                        </w:rPr>
                      </w:pPr>
                    </w:p>
                  </w:txbxContent>
                </v:textbox>
              </v:shape>
            </w:pict>
          </mc:Fallback>
        </mc:AlternateContent>
      </w:r>
      <w:r>
        <w:rPr>
          <w:noProof/>
          <w:sz w:val="20"/>
          <w:szCs w:val="20"/>
          <w:rtl/>
          <w:lang w:eastAsia="en-US"/>
        </w:rPr>
        <mc:AlternateContent>
          <mc:Choice Requires="wps">
            <w:drawing>
              <wp:anchor distT="0" distB="0" distL="114300" distR="114300" simplePos="0" relativeHeight="251698176" behindDoc="0" locked="0" layoutInCell="1" allowOverlap="1" wp14:anchorId="11C280B4" wp14:editId="6DD04657">
                <wp:simplePos x="0" y="0"/>
                <wp:positionH relativeFrom="column">
                  <wp:posOffset>4753610</wp:posOffset>
                </wp:positionH>
                <wp:positionV relativeFrom="paragraph">
                  <wp:posOffset>164465</wp:posOffset>
                </wp:positionV>
                <wp:extent cx="1744980" cy="525780"/>
                <wp:effectExtent l="0" t="38100" r="45720" b="7620"/>
                <wp:wrapNone/>
                <wp:docPr id="145" name="תיבת טקסט 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4980" cy="52578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4239BC64" w14:textId="77777777" w:rsidR="00F36AA6" w:rsidRDefault="00F36AA6" w:rsidP="007D27F0">
                            <w:pPr>
                              <w:spacing w:line="240" w:lineRule="auto"/>
                              <w:jc w:val="center"/>
                              <w:rPr>
                                <w:rFonts w:ascii="Arial" w:hAnsi="Arial"/>
                                <w:b/>
                                <w:bCs/>
                                <w:sz w:val="18"/>
                                <w:szCs w:val="18"/>
                                <w:rtl/>
                              </w:rPr>
                            </w:pPr>
                            <w:r w:rsidRPr="00975A6F">
                              <w:rPr>
                                <w:rFonts w:hint="cs"/>
                                <w:b/>
                                <w:bCs/>
                                <w:rtl/>
                                <w:lang w:eastAsia="en-US"/>
                              </w:rPr>
                              <w:t xml:space="preserve">רכז תוכניות לימוד ותוכניות </w:t>
                            </w:r>
                            <w:r w:rsidRPr="00DA5778">
                              <w:rPr>
                                <w:rFonts w:hint="cs"/>
                                <w:b/>
                                <w:bCs/>
                                <w:rtl/>
                                <w:lang w:eastAsia="en-US"/>
                              </w:rPr>
                              <w:t>מיוחדות</w:t>
                            </w:r>
                            <w:r>
                              <w:rPr>
                                <w:rFonts w:ascii="Arial" w:hAnsi="Arial" w:hint="cs"/>
                                <w:b/>
                                <w:bCs/>
                                <w:rtl/>
                              </w:rPr>
                              <w:t xml:space="preserve"> </w:t>
                            </w:r>
                          </w:p>
                          <w:p w14:paraId="3BFD2072"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ה'</w:t>
                            </w:r>
                          </w:p>
                          <w:p w14:paraId="78D28044" w14:textId="77777777" w:rsidR="00F36AA6" w:rsidRPr="00DA5778" w:rsidRDefault="00F36AA6" w:rsidP="007D27F0">
                            <w:pPr>
                              <w:spacing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11C280B4" id="תיבת טקסט 145" o:spid="_x0000_s1040" type="#_x0000_t202" style="position:absolute;left:0;text-align:left;margin-left:374.3pt;margin-top:12.95pt;width:137.4pt;height:41.4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" strokeweight="1.5pt">
                <v:shadow on="t" opacity=".5" offset=",-2pt"/>
                <v:textbox>
                  <w:txbxContent>
                    <w:p w14:paraId="4239BC64" w14:textId="77777777" w:rsidR="00F36AA6" w:rsidRDefault="00F36AA6" w:rsidP="007D27F0">
                      <w:pPr>
                        <w:spacing w:line="240" w:lineRule="auto"/>
                        <w:jc w:val="center"/>
                        <w:rPr>
                          <w:rFonts w:ascii="Arial" w:hAnsi="Arial"/>
                          <w:b/>
                          <w:bCs/>
                          <w:sz w:val="18"/>
                          <w:szCs w:val="18"/>
                          <w:rtl/>
                        </w:rPr>
                      </w:pPr>
                      <w:r w:rsidRPr="00975A6F">
                        <w:rPr>
                          <w:rFonts w:hint="cs"/>
                          <w:b/>
                          <w:bCs/>
                          <w:rtl/>
                          <w:lang w:eastAsia="en-US"/>
                        </w:rPr>
                        <w:t xml:space="preserve">רכז תוכניות לימוד ותוכניות </w:t>
                      </w:r>
                      <w:r w:rsidRPr="00DA5778">
                        <w:rPr>
                          <w:rFonts w:hint="cs"/>
                          <w:b/>
                          <w:bCs/>
                          <w:rtl/>
                          <w:lang w:eastAsia="en-US"/>
                        </w:rPr>
                        <w:t>מיוחדות</w:t>
                      </w:r>
                      <w:r>
                        <w:rPr>
                          <w:rFonts w:ascii="Arial" w:hAnsi="Arial" w:hint="cs"/>
                          <w:b/>
                          <w:bCs/>
                          <w:rtl/>
                        </w:rPr>
                        <w:t xml:space="preserve"> </w:t>
                      </w:r>
                    </w:p>
                    <w:p w14:paraId="3BFD2072"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ה'</w:t>
                      </w:r>
                    </w:p>
                    <w:p w14:paraId="78D28044" w14:textId="77777777" w:rsidR="00F36AA6" w:rsidRPr="00DA5778" w:rsidRDefault="00F36AA6" w:rsidP="007D27F0">
                      <w:pPr>
                        <w:spacing w:line="240" w:lineRule="auto"/>
                        <w:jc w:val="center"/>
                        <w:rPr>
                          <w:rFonts w:ascii="Arial" w:hAnsi="Arial"/>
                          <w:b/>
                          <w:bCs/>
                        </w:rPr>
                      </w:pPr>
                    </w:p>
                  </w:txbxContent>
                </v:textbox>
              </v:shape>
            </w:pict>
          </mc:Fallback>
        </mc:AlternateContent>
      </w:r>
    </w:p>
    <w:p w14:paraId="306E5081" w14:textId="77777777" w:rsidR="007D27F0" w:rsidRPr="00714C3B" w:rsidRDefault="00EC28D2" w:rsidP="007D27F0">
      <w:pPr>
        <w:widowControl w:val="0"/>
        <w:bidi w:val="0"/>
        <w:spacing w:line="300" w:lineRule="atLeast"/>
        <w:ind w:left="3969"/>
        <w:rPr>
          <w:sz w:val="20"/>
          <w:szCs w:val="20"/>
          <w:rtl/>
        </w:rPr>
      </w:pPr>
      <w:r>
        <w:rPr>
          <w:noProof/>
          <w:sz w:val="20"/>
          <w:szCs w:val="20"/>
          <w:rtl/>
          <w:lang w:eastAsia="en-US"/>
        </w:rPr>
        <mc:AlternateContent>
          <mc:Choice Requires="wps">
            <w:drawing>
              <wp:anchor distT="0" distB="0" distL="114300" distR="114300" simplePos="0" relativeHeight="251693056" behindDoc="0" locked="0" layoutInCell="1" allowOverlap="1" wp14:anchorId="6A276659" wp14:editId="048E5028">
                <wp:simplePos x="0" y="0"/>
                <wp:positionH relativeFrom="column">
                  <wp:posOffset>2699385</wp:posOffset>
                </wp:positionH>
                <wp:positionV relativeFrom="paragraph">
                  <wp:posOffset>13970</wp:posOffset>
                </wp:positionV>
                <wp:extent cx="1188085" cy="533400"/>
                <wp:effectExtent l="0" t="38100" r="31115" b="0"/>
                <wp:wrapNone/>
                <wp:docPr id="144" name="תיבת טקסט 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085" cy="53340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266649EE" w14:textId="77777777" w:rsidR="00F36AA6" w:rsidRDefault="00F36AA6" w:rsidP="007D27F0">
                            <w:pPr>
                              <w:spacing w:line="240" w:lineRule="auto"/>
                              <w:jc w:val="center"/>
                              <w:rPr>
                                <w:rFonts w:ascii="Arial" w:hAnsi="Arial"/>
                                <w:b/>
                                <w:bCs/>
                                <w:sz w:val="18"/>
                                <w:szCs w:val="18"/>
                                <w:rtl/>
                              </w:rPr>
                            </w:pPr>
                            <w:r w:rsidRPr="00975A6F">
                              <w:rPr>
                                <w:rFonts w:ascii="Arial" w:hAnsi="Arial" w:hint="cs"/>
                                <w:b/>
                                <w:bCs/>
                                <w:rtl/>
                              </w:rPr>
                              <w:t>רכז</w:t>
                            </w:r>
                            <w:r>
                              <w:rPr>
                                <w:rFonts w:ascii="Arial" w:hAnsi="Arial" w:hint="cs"/>
                                <w:b/>
                                <w:bCs/>
                                <w:rtl/>
                              </w:rPr>
                              <w:t xml:space="preserve"> </w:t>
                            </w:r>
                            <w:r w:rsidRPr="00596281">
                              <w:rPr>
                                <w:rFonts w:hint="cs"/>
                                <w:b/>
                                <w:bCs/>
                                <w:rtl/>
                                <w:lang w:eastAsia="en-US"/>
                              </w:rPr>
                              <w:t>לוגיסטיקה</w:t>
                            </w:r>
                            <w:r w:rsidRPr="00975A6F">
                              <w:rPr>
                                <w:rFonts w:ascii="Arial" w:hAnsi="Arial" w:hint="cs"/>
                                <w:b/>
                                <w:bCs/>
                                <w:rtl/>
                              </w:rPr>
                              <w:t xml:space="preserve"> ורכש</w:t>
                            </w:r>
                            <w:r w:rsidRPr="00930086">
                              <w:rPr>
                                <w:rFonts w:ascii="Arial" w:hAnsi="Arial" w:hint="cs"/>
                                <w:b/>
                                <w:bCs/>
                                <w:sz w:val="18"/>
                                <w:szCs w:val="18"/>
                                <w:rtl/>
                              </w:rPr>
                              <w:t xml:space="preserve"> </w:t>
                            </w:r>
                          </w:p>
                          <w:p w14:paraId="3D2EE70F"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א'</w:t>
                            </w:r>
                          </w:p>
                          <w:p w14:paraId="4B62FBBF" w14:textId="77777777" w:rsidR="00F36AA6" w:rsidRPr="00E63DC1" w:rsidRDefault="00F36AA6" w:rsidP="007D27F0">
                            <w:pPr>
                              <w:spacing w:line="240" w:lineRule="auto"/>
                              <w:jc w:val="center"/>
                              <w:rPr>
                                <w:rFonts w:ascii="Arial" w:hAnsi="Arial"/>
                                <w:b/>
                                <w:bCs/>
                              </w:rPr>
                            </w:pPr>
                            <w:r>
                              <w:rPr>
                                <w:rFonts w:ascii="Arial" w:hAnsi="Arial" w:hint="cs"/>
                                <w:b/>
                                <w:bCs/>
                                <w:rtl/>
                              </w:rPr>
                              <w:t xml:space="preserve"> 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6A276659" id="תיבת טקסט 144" o:spid="_x0000_s1041" type="#_x0000_t202" style="position:absolute;left:0;text-align:left;margin-left:212.55pt;margin-top:1.1pt;width:93.55pt;height:42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" strokeweight="1.5pt">
                <v:shadow on="t" opacity=".5" offset=",-2pt"/>
                <v:textbox>
                  <w:txbxContent>
                    <w:p w14:paraId="266649EE" w14:textId="77777777" w:rsidR="00F36AA6" w:rsidRDefault="00F36AA6" w:rsidP="007D27F0">
                      <w:pPr>
                        <w:spacing w:line="240" w:lineRule="auto"/>
                        <w:jc w:val="center"/>
                        <w:rPr>
                          <w:rFonts w:ascii="Arial" w:hAnsi="Arial"/>
                          <w:b/>
                          <w:bCs/>
                          <w:sz w:val="18"/>
                          <w:szCs w:val="18"/>
                          <w:rtl/>
                        </w:rPr>
                      </w:pPr>
                      <w:r w:rsidRPr="00975A6F">
                        <w:rPr>
                          <w:rFonts w:ascii="Arial" w:hAnsi="Arial" w:hint="cs"/>
                          <w:b/>
                          <w:bCs/>
                          <w:rtl/>
                        </w:rPr>
                        <w:t>רכז</w:t>
                      </w:r>
                      <w:r>
                        <w:rPr>
                          <w:rFonts w:ascii="Arial" w:hAnsi="Arial" w:hint="cs"/>
                          <w:b/>
                          <w:bCs/>
                          <w:rtl/>
                        </w:rPr>
                        <w:t xml:space="preserve"> </w:t>
                      </w:r>
                      <w:r w:rsidRPr="00596281">
                        <w:rPr>
                          <w:rFonts w:hint="cs"/>
                          <w:b/>
                          <w:bCs/>
                          <w:rtl/>
                          <w:lang w:eastAsia="en-US"/>
                        </w:rPr>
                        <w:t>לוגיסטיקה</w:t>
                      </w:r>
                      <w:r w:rsidRPr="00975A6F">
                        <w:rPr>
                          <w:rFonts w:ascii="Arial" w:hAnsi="Arial" w:hint="cs"/>
                          <w:b/>
                          <w:bCs/>
                          <w:rtl/>
                        </w:rPr>
                        <w:t xml:space="preserve"> ורכש</w:t>
                      </w:r>
                      <w:r w:rsidRPr="00930086">
                        <w:rPr>
                          <w:rFonts w:ascii="Arial" w:hAnsi="Arial" w:hint="cs"/>
                          <w:b/>
                          <w:bCs/>
                          <w:sz w:val="18"/>
                          <w:szCs w:val="18"/>
                          <w:rtl/>
                        </w:rPr>
                        <w:t xml:space="preserve"> </w:t>
                      </w:r>
                    </w:p>
                    <w:p w14:paraId="3D2EE70F"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א'</w:t>
                      </w:r>
                    </w:p>
                    <w:p w14:paraId="4B62FBBF" w14:textId="77777777" w:rsidR="00F36AA6" w:rsidRPr="00E63DC1" w:rsidRDefault="00F36AA6" w:rsidP="007D27F0">
                      <w:pPr>
                        <w:spacing w:line="240" w:lineRule="auto"/>
                        <w:jc w:val="center"/>
                        <w:rPr>
                          <w:rFonts w:ascii="Arial" w:hAnsi="Arial"/>
                          <w:b/>
                          <w:bCs/>
                        </w:rPr>
                      </w:pPr>
                      <w:r>
                        <w:rPr>
                          <w:rFonts w:ascii="Arial" w:hAnsi="Arial" w:hint="cs"/>
                          <w:b/>
                          <w:bCs/>
                          <w:rtl/>
                        </w:rPr>
                        <w:t xml:space="preserve"> ה'</w:t>
                      </w:r>
                    </w:p>
                  </w:txbxContent>
                </v:textbox>
              </v:shape>
            </w:pict>
          </mc:Fallback>
        </mc:AlternateContent>
      </w:r>
    </w:p>
    <w:p w14:paraId="13133FAE" w14:textId="77777777" w:rsidR="007D27F0" w:rsidRPr="00714C3B" w:rsidRDefault="00EC28D2" w:rsidP="007D27F0">
      <w:pPr>
        <w:widowControl w:val="0"/>
        <w:bidi w:val="0"/>
        <w:spacing w:line="300" w:lineRule="atLeast"/>
        <w:ind w:left="3969"/>
        <w:rPr>
          <w:sz w:val="20"/>
          <w:szCs w:val="20"/>
          <w:rtl/>
        </w:rPr>
      </w:pPr>
      <w:r>
        <w:rPr>
          <w:noProof/>
          <w:sz w:val="20"/>
          <w:szCs w:val="20"/>
          <w:rtl/>
          <w:lang w:eastAsia="en-US"/>
        </w:rPr>
        <mc:AlternateContent>
          <mc:Choice Requires="wps">
            <w:drawing>
              <wp:anchor distT="4294967294" distB="4294967294" distL="114300" distR="114300" simplePos="0" relativeHeight="251735040" behindDoc="0" locked="0" layoutInCell="1" allowOverlap="1" wp14:anchorId="62A5D09E" wp14:editId="0E411F2F">
                <wp:simplePos x="0" y="0"/>
                <wp:positionH relativeFrom="column">
                  <wp:posOffset>1742440</wp:posOffset>
                </wp:positionH>
                <wp:positionV relativeFrom="paragraph">
                  <wp:posOffset>2542539</wp:posOffset>
                </wp:positionV>
                <wp:extent cx="323850" cy="0"/>
                <wp:effectExtent l="0" t="0" r="0" b="0"/>
                <wp:wrapNone/>
                <wp:docPr id="143" name="מחבר ישר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385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193CBBF9" id="מחבר ישר 143" o:spid="_x0000_s1026" style="position:absolute;left:0;text-align:left;z-index:2517350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37.2pt,200.2pt" to="162.7pt,20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"/>
            </w:pict>
          </mc:Fallback>
        </mc:AlternateContent>
      </w:r>
      <w:r>
        <w:rPr>
          <w:noProof/>
          <w:sz w:val="20"/>
          <w:szCs w:val="20"/>
          <w:rtl/>
          <w:lang w:eastAsia="en-US"/>
        </w:rPr>
        <mc:AlternateContent>
          <mc:Choice Requires="wps">
            <w:drawing>
              <wp:anchor distT="4294967294" distB="4294967294" distL="114300" distR="114300" simplePos="0" relativeHeight="251734016" behindDoc="0" locked="0" layoutInCell="1" allowOverlap="1" wp14:anchorId="7356031F" wp14:editId="45C2AD2E">
                <wp:simplePos x="0" y="0"/>
                <wp:positionH relativeFrom="column">
                  <wp:posOffset>1742440</wp:posOffset>
                </wp:positionH>
                <wp:positionV relativeFrom="paragraph">
                  <wp:posOffset>1902459</wp:posOffset>
                </wp:positionV>
                <wp:extent cx="323850" cy="0"/>
                <wp:effectExtent l="0" t="0" r="0" b="0"/>
                <wp:wrapNone/>
                <wp:docPr id="142" name="מחבר ישר 1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385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76C3AE4B" id="מחבר ישר 142" o:spid="_x0000_s1026" style="position:absolute;left:0;text-align:left;z-index:2517340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37.2pt,149.8pt" to="162.7pt,14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"/>
            </w:pict>
          </mc:Fallback>
        </mc:AlternateContent>
      </w:r>
      <w:r>
        <w:rPr>
          <w:noProof/>
          <w:sz w:val="20"/>
          <w:szCs w:val="20"/>
          <w:rtl/>
          <w:lang w:eastAsia="en-US"/>
        </w:rPr>
        <mc:AlternateContent>
          <mc:Choice Requires="wps">
            <w:drawing>
              <wp:anchor distT="4294967294" distB="4294967294" distL="114300" distR="114300" simplePos="0" relativeHeight="251732992" behindDoc="0" locked="0" layoutInCell="1" allowOverlap="1" wp14:anchorId="587A8D5C" wp14:editId="708DDF7B">
                <wp:simplePos x="0" y="0"/>
                <wp:positionH relativeFrom="column">
                  <wp:posOffset>1742440</wp:posOffset>
                </wp:positionH>
                <wp:positionV relativeFrom="paragraph">
                  <wp:posOffset>1322704</wp:posOffset>
                </wp:positionV>
                <wp:extent cx="323850" cy="0"/>
                <wp:effectExtent l="0" t="0" r="0" b="0"/>
                <wp:wrapNone/>
                <wp:docPr id="141" name="מחבר ישר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385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09AB93FC" id="מחבר ישר 141" o:spid="_x0000_s1026" style="position:absolute;left:0;text-align:left;z-index:2517329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37.2pt,104.15pt" to="162.7pt,10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"/>
            </w:pict>
          </mc:Fallback>
        </mc:AlternateContent>
      </w:r>
      <w:r>
        <w:rPr>
          <w:noProof/>
          <w:sz w:val="20"/>
          <w:szCs w:val="20"/>
          <w:rtl/>
          <w:lang w:eastAsia="en-US"/>
        </w:rPr>
        <mc:AlternateContent>
          <mc:Choice Requires="wps">
            <w:drawing>
              <wp:anchor distT="4294967294" distB="4294967294" distL="114300" distR="114300" simplePos="0" relativeHeight="251731968" behindDoc="0" locked="0" layoutInCell="1" allowOverlap="1" wp14:anchorId="0DC36274" wp14:editId="1BA4BDDB">
                <wp:simplePos x="0" y="0"/>
                <wp:positionH relativeFrom="column">
                  <wp:posOffset>1742440</wp:posOffset>
                </wp:positionH>
                <wp:positionV relativeFrom="paragraph">
                  <wp:posOffset>706119</wp:posOffset>
                </wp:positionV>
                <wp:extent cx="323850" cy="0"/>
                <wp:effectExtent l="0" t="0" r="0" b="0"/>
                <wp:wrapNone/>
                <wp:docPr id="140" name="מחבר ישר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385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00B9DA42" id="מחבר ישר 140" o:spid="_x0000_s1026" style="position:absolute;left:0;text-align:left;z-index:2517319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37.2pt,55.6pt" to="162.7pt,5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"/>
            </w:pict>
          </mc:Fallback>
        </mc:AlternateContent>
      </w:r>
      <w:r>
        <w:rPr>
          <w:noProof/>
          <w:sz w:val="20"/>
          <w:szCs w:val="20"/>
          <w:rtl/>
          <w:lang w:eastAsia="en-US"/>
        </w:rPr>
        <mc:AlternateContent>
          <mc:Choice Requires="wps">
            <w:drawing>
              <wp:anchor distT="4294967294" distB="4294967294" distL="114300" distR="114300" simplePos="0" relativeHeight="251691008" behindDoc="0" locked="0" layoutInCell="1" allowOverlap="1" wp14:anchorId="1A143980" wp14:editId="14EEAD28">
                <wp:simplePos x="0" y="0"/>
                <wp:positionH relativeFrom="column">
                  <wp:posOffset>1742440</wp:posOffset>
                </wp:positionH>
                <wp:positionV relativeFrom="paragraph">
                  <wp:posOffset>59689</wp:posOffset>
                </wp:positionV>
                <wp:extent cx="323850" cy="0"/>
                <wp:effectExtent l="0" t="0" r="0" b="0"/>
                <wp:wrapNone/>
                <wp:docPr id="139" name="מחבר ישר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385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04AF4B1A" id="מחבר ישר 139" o:spid="_x0000_s1026" style="position:absolute;left:0;text-align:left;z-index:2516910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37.2pt,4.7pt" to="162.7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"/>
            </w:pict>
          </mc:Fallback>
        </mc:AlternateContent>
      </w:r>
      <w:r>
        <w:rPr>
          <w:noProof/>
          <w:sz w:val="20"/>
          <w:szCs w:val="20"/>
          <w:rtl/>
          <w:lang w:eastAsia="en-US"/>
        </w:rPr>
        <mc:AlternateContent>
          <mc:Choice Requires="wps">
            <w:drawing>
              <wp:anchor distT="0" distB="0" distL="114300" distR="114300" simplePos="0" relativeHeight="251710464" behindDoc="0" locked="0" layoutInCell="1" allowOverlap="1" wp14:anchorId="2375A037" wp14:editId="729018CC">
                <wp:simplePos x="0" y="0"/>
                <wp:positionH relativeFrom="column">
                  <wp:posOffset>7021195</wp:posOffset>
                </wp:positionH>
                <wp:positionV relativeFrom="paragraph">
                  <wp:posOffset>52070</wp:posOffset>
                </wp:positionV>
                <wp:extent cx="1187450" cy="393700"/>
                <wp:effectExtent l="0" t="38100" r="31750" b="6350"/>
                <wp:wrapNone/>
                <wp:docPr id="138" name="תיבת טקסט 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7450" cy="39370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2A986571" w14:textId="77777777" w:rsidR="00F36AA6" w:rsidRDefault="00F36AA6" w:rsidP="007D27F0">
                            <w:pPr>
                              <w:spacing w:line="240" w:lineRule="auto"/>
                              <w:jc w:val="center"/>
                              <w:rPr>
                                <w:rFonts w:ascii="Arial" w:hAnsi="Arial"/>
                                <w:b/>
                                <w:bCs/>
                                <w:rtl/>
                              </w:rPr>
                            </w:pPr>
                            <w:r w:rsidRPr="000B375F">
                              <w:rPr>
                                <w:rFonts w:ascii="Arial" w:hAnsi="Arial" w:hint="cs"/>
                                <w:b/>
                                <w:bCs/>
                                <w:rtl/>
                              </w:rPr>
                              <w:t xml:space="preserve">רכז </w:t>
                            </w:r>
                            <w:r w:rsidRPr="00975A6F">
                              <w:rPr>
                                <w:rFonts w:hint="cs"/>
                                <w:b/>
                                <w:bCs/>
                                <w:rtl/>
                                <w:lang w:eastAsia="en-US"/>
                              </w:rPr>
                              <w:t>מרכז</w:t>
                            </w:r>
                            <w:r w:rsidRPr="000B375F">
                              <w:rPr>
                                <w:rFonts w:ascii="Arial" w:hAnsi="Arial" w:hint="cs"/>
                                <w:b/>
                                <w:bCs/>
                                <w:rtl/>
                              </w:rPr>
                              <w:t xml:space="preserve"> בחינות</w:t>
                            </w:r>
                          </w:p>
                          <w:p w14:paraId="337869EE"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ט'</w:t>
                            </w:r>
                          </w:p>
                          <w:p w14:paraId="2D84AD0C" w14:textId="77777777" w:rsidR="00F36AA6" w:rsidRDefault="00F36AA6" w:rsidP="007D27F0">
                            <w:pPr>
                              <w:spacing w:line="240" w:lineRule="auto"/>
                              <w:jc w:val="center"/>
                              <w:rPr>
                                <w:rFonts w:ascii="Arial" w:hAnsi="Arial"/>
                                <w:b/>
                                <w:bCs/>
                                <w:rtl/>
                              </w:rPr>
                            </w:pPr>
                          </w:p>
                          <w:p w14:paraId="55EF7A2D" w14:textId="77777777" w:rsidR="00F36AA6" w:rsidRPr="00FC31D0" w:rsidRDefault="00F36AA6" w:rsidP="007D27F0">
                            <w:pPr>
                              <w:spacing w:line="240" w:lineRule="auto"/>
                              <w:jc w:val="center"/>
                              <w:rPr>
                                <w:rFonts w:ascii="Arial" w:hAnsi="Arial"/>
                                <w:b/>
                                <w:bCs/>
                              </w:rPr>
                            </w:pPr>
                          </w:p>
                        </w:txbxContent>
                      </wps:txbx>
                      <wps:bodyPr rot="0" vert="horz" wrap="square" lIns="18000" tIns="45720" rIns="1800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2375A037" id="תיבת טקסט 138" o:spid="_x0000_s1042" type="#_x0000_t202" style="position:absolute;left:0;text-align:left;margin-left:552.85pt;margin-top:4.1pt;width:93.5pt;height:31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" strokeweight="1.5pt">
                <v:shadow on="t" opacity=".5" offset=",-2pt"/>
                <v:textbox inset=".5mm,,.5mm">
                  <w:txbxContent>
                    <w:p w14:paraId="2A986571" w14:textId="77777777" w:rsidR="00F36AA6" w:rsidRDefault="00F36AA6" w:rsidP="007D27F0">
                      <w:pPr>
                        <w:spacing w:line="240" w:lineRule="auto"/>
                        <w:jc w:val="center"/>
                        <w:rPr>
                          <w:rFonts w:ascii="Arial" w:hAnsi="Arial"/>
                          <w:b/>
                          <w:bCs/>
                          <w:rtl/>
                        </w:rPr>
                      </w:pPr>
                      <w:r w:rsidRPr="000B375F">
                        <w:rPr>
                          <w:rFonts w:ascii="Arial" w:hAnsi="Arial" w:hint="cs"/>
                          <w:b/>
                          <w:bCs/>
                          <w:rtl/>
                        </w:rPr>
                        <w:t xml:space="preserve">רכז </w:t>
                      </w:r>
                      <w:r w:rsidRPr="00975A6F">
                        <w:rPr>
                          <w:rFonts w:hint="cs"/>
                          <w:b/>
                          <w:bCs/>
                          <w:rtl/>
                          <w:lang w:eastAsia="en-US"/>
                        </w:rPr>
                        <w:t>מרכז</w:t>
                      </w:r>
                      <w:r w:rsidRPr="000B375F">
                        <w:rPr>
                          <w:rFonts w:ascii="Arial" w:hAnsi="Arial" w:hint="cs"/>
                          <w:b/>
                          <w:bCs/>
                          <w:rtl/>
                        </w:rPr>
                        <w:t xml:space="preserve"> בחינות</w:t>
                      </w:r>
                    </w:p>
                    <w:p w14:paraId="337869EE"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ט'</w:t>
                      </w:r>
                    </w:p>
                    <w:p w14:paraId="2D84AD0C" w14:textId="77777777" w:rsidR="00F36AA6" w:rsidRDefault="00F36AA6" w:rsidP="007D27F0">
                      <w:pPr>
                        <w:spacing w:line="240" w:lineRule="auto"/>
                        <w:jc w:val="center"/>
                        <w:rPr>
                          <w:rFonts w:ascii="Arial" w:hAnsi="Arial"/>
                          <w:b/>
                          <w:bCs/>
                          <w:rtl/>
                        </w:rPr>
                      </w:pPr>
                    </w:p>
                    <w:p w14:paraId="55EF7A2D" w14:textId="77777777" w:rsidR="00F36AA6" w:rsidRPr="00FC31D0" w:rsidRDefault="00F36AA6" w:rsidP="007D27F0">
                      <w:pPr>
                        <w:spacing w:line="240" w:lineRule="auto"/>
                        <w:jc w:val="center"/>
                        <w:rPr>
                          <w:rFonts w:ascii="Arial" w:hAnsi="Arial"/>
                          <w:b/>
                          <w:bCs/>
                        </w:rPr>
                      </w:pPr>
                    </w:p>
                  </w:txbxContent>
                </v:textbox>
              </v:shape>
            </w:pict>
          </mc:Fallback>
        </mc:AlternateContent>
      </w:r>
      <w:r>
        <w:rPr>
          <w:noProof/>
          <w:sz w:val="20"/>
          <w:szCs w:val="20"/>
          <w:rtl/>
          <w:lang w:eastAsia="en-US"/>
        </w:rPr>
        <mc:AlternateContent>
          <mc:Choice Requires="wps">
            <w:drawing>
              <wp:anchor distT="4294967294" distB="4294967294" distL="114300" distR="114300" simplePos="0" relativeHeight="251703296" behindDoc="0" locked="0" layoutInCell="1" allowOverlap="1" wp14:anchorId="1D143A81" wp14:editId="2C152C06">
                <wp:simplePos x="0" y="0"/>
                <wp:positionH relativeFrom="column">
                  <wp:posOffset>6520815</wp:posOffset>
                </wp:positionH>
                <wp:positionV relativeFrom="paragraph">
                  <wp:posOffset>81279</wp:posOffset>
                </wp:positionV>
                <wp:extent cx="297815" cy="0"/>
                <wp:effectExtent l="0" t="0" r="6985" b="0"/>
                <wp:wrapNone/>
                <wp:docPr id="137" name="מחבר ישר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30D676E1" id="מחבר ישר 137" o:spid="_x0000_s1026" style="position:absolute;left:0;text-align:left;z-index:2517032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13.45pt,6.4pt" to="536.9pt,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"/>
            </w:pict>
          </mc:Fallback>
        </mc:AlternateContent>
      </w:r>
    </w:p>
    <w:p w14:paraId="647EAF61" w14:textId="77777777" w:rsidR="007D27F0" w:rsidRPr="00714C3B" w:rsidRDefault="00EC28D2" w:rsidP="007D27F0">
      <w:pPr>
        <w:widowControl w:val="0"/>
        <w:bidi w:val="0"/>
        <w:spacing w:line="300" w:lineRule="atLeast"/>
        <w:ind w:left="3969"/>
        <w:rPr>
          <w:sz w:val="20"/>
          <w:szCs w:val="20"/>
          <w:rtl/>
        </w:rPr>
      </w:pPr>
      <w:r>
        <w:rPr>
          <w:noProof/>
          <w:sz w:val="20"/>
          <w:szCs w:val="20"/>
          <w:rtl/>
          <w:lang w:eastAsia="en-US"/>
        </w:rPr>
        <mc:AlternateContent>
          <mc:Choice Requires="wps">
            <w:drawing>
              <wp:anchor distT="4294967294" distB="4294967294" distL="114300" distR="114300" simplePos="0" relativeHeight="251727872" behindDoc="0" locked="0" layoutInCell="1" allowOverlap="1" wp14:anchorId="4346AEC2" wp14:editId="09AB1462">
                <wp:simplePos x="0" y="0"/>
                <wp:positionH relativeFrom="column">
                  <wp:posOffset>6818630</wp:posOffset>
                </wp:positionH>
                <wp:positionV relativeFrom="paragraph">
                  <wp:posOffset>2442844</wp:posOffset>
                </wp:positionV>
                <wp:extent cx="202565" cy="0"/>
                <wp:effectExtent l="0" t="0" r="6985" b="0"/>
                <wp:wrapNone/>
                <wp:docPr id="136" name="מחבר ישר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56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57057337" id="מחבר ישר 136" o:spid="_x0000_s1026" style="position:absolute;left:0;text-align:left;z-index:2517278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36.9pt,192.35pt" to="552.85pt,19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"/>
            </w:pict>
          </mc:Fallback>
        </mc:AlternateContent>
      </w:r>
      <w:r>
        <w:rPr>
          <w:noProof/>
          <w:sz w:val="20"/>
          <w:szCs w:val="20"/>
          <w:rtl/>
          <w:lang w:eastAsia="en-US"/>
        </w:rPr>
        <mc:AlternateContent>
          <mc:Choice Requires="wps">
            <w:drawing>
              <wp:anchor distT="4294967294" distB="4294967294" distL="114300" distR="114300" simplePos="0" relativeHeight="251726848" behindDoc="0" locked="0" layoutInCell="1" allowOverlap="1" wp14:anchorId="0339A728" wp14:editId="55CE5BCF">
                <wp:simplePos x="0" y="0"/>
                <wp:positionH relativeFrom="column">
                  <wp:posOffset>6818630</wp:posOffset>
                </wp:positionH>
                <wp:positionV relativeFrom="paragraph">
                  <wp:posOffset>1819274</wp:posOffset>
                </wp:positionV>
                <wp:extent cx="202565" cy="0"/>
                <wp:effectExtent l="0" t="0" r="6985" b="0"/>
                <wp:wrapNone/>
                <wp:docPr id="135" name="מחבר ישר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56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54ED94C4" id="מחבר ישר 135" o:spid="_x0000_s1026" style="position:absolute;left:0;text-align:left;z-index:2517268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36.9pt,143.25pt" to="552.85pt,14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"/>
            </w:pict>
          </mc:Fallback>
        </mc:AlternateContent>
      </w:r>
      <w:r>
        <w:rPr>
          <w:noProof/>
          <w:sz w:val="20"/>
          <w:szCs w:val="20"/>
          <w:rtl/>
          <w:lang w:eastAsia="en-US"/>
        </w:rPr>
        <mc:AlternateContent>
          <mc:Choice Requires="wps">
            <w:drawing>
              <wp:anchor distT="4294967294" distB="4294967294" distL="114300" distR="114300" simplePos="0" relativeHeight="251725824" behindDoc="0" locked="0" layoutInCell="1" allowOverlap="1" wp14:anchorId="68A4E978" wp14:editId="199D8633">
                <wp:simplePos x="0" y="0"/>
                <wp:positionH relativeFrom="column">
                  <wp:posOffset>6818630</wp:posOffset>
                </wp:positionH>
                <wp:positionV relativeFrom="paragraph">
                  <wp:posOffset>1225549</wp:posOffset>
                </wp:positionV>
                <wp:extent cx="202565" cy="0"/>
                <wp:effectExtent l="0" t="0" r="6985" b="0"/>
                <wp:wrapNone/>
                <wp:docPr id="134" name="מחבר ישר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56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79CF4FDE" id="מחבר ישר 134" o:spid="_x0000_s1026" style="position:absolute;left:0;text-align:left;z-index:2517258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36.9pt,96.5pt" to="552.85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"/>
            </w:pict>
          </mc:Fallback>
        </mc:AlternateContent>
      </w:r>
      <w:r>
        <w:rPr>
          <w:noProof/>
          <w:sz w:val="20"/>
          <w:szCs w:val="20"/>
          <w:rtl/>
          <w:lang w:eastAsia="en-US"/>
        </w:rPr>
        <mc:AlternateContent>
          <mc:Choice Requires="wps">
            <w:drawing>
              <wp:anchor distT="4294967294" distB="4294967294" distL="114300" distR="114300" simplePos="0" relativeHeight="251724800" behindDoc="0" locked="0" layoutInCell="1" allowOverlap="1" wp14:anchorId="4B3211B1" wp14:editId="5ADD91DC">
                <wp:simplePos x="0" y="0"/>
                <wp:positionH relativeFrom="column">
                  <wp:posOffset>6818630</wp:posOffset>
                </wp:positionH>
                <wp:positionV relativeFrom="paragraph">
                  <wp:posOffset>594994</wp:posOffset>
                </wp:positionV>
                <wp:extent cx="202565" cy="0"/>
                <wp:effectExtent l="0" t="0" r="6985" b="0"/>
                <wp:wrapNone/>
                <wp:docPr id="133" name="מחבר ישר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56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62E77BB1" id="מחבר ישר 133" o:spid="_x0000_s1026" style="position:absolute;left:0;text-align:left;z-index:2517248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36.9pt,46.85pt" to="552.85pt,4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"/>
            </w:pict>
          </mc:Fallback>
        </mc:AlternateContent>
      </w:r>
      <w:r>
        <w:rPr>
          <w:noProof/>
          <w:sz w:val="20"/>
          <w:szCs w:val="20"/>
          <w:rtl/>
          <w:lang w:eastAsia="en-US"/>
        </w:rPr>
        <mc:AlternateContent>
          <mc:Choice Requires="wps">
            <w:drawing>
              <wp:anchor distT="4294967294" distB="4294967294" distL="114300" distR="114300" simplePos="0" relativeHeight="251723776" behindDoc="0" locked="0" layoutInCell="1" allowOverlap="1" wp14:anchorId="0131879B" wp14:editId="642C0140">
                <wp:simplePos x="0" y="0"/>
                <wp:positionH relativeFrom="column">
                  <wp:posOffset>6818630</wp:posOffset>
                </wp:positionH>
                <wp:positionV relativeFrom="paragraph">
                  <wp:posOffset>46354</wp:posOffset>
                </wp:positionV>
                <wp:extent cx="202565" cy="0"/>
                <wp:effectExtent l="0" t="0" r="6985" b="0"/>
                <wp:wrapNone/>
                <wp:docPr id="132" name="מחבר ישר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56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549703EA" id="מחבר ישר 132" o:spid="_x0000_s1026" style="position:absolute;left:0;text-align:left;z-index:2517237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36.9pt,3.65pt" to="552.85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"/>
            </w:pict>
          </mc:Fallback>
        </mc:AlternateContent>
      </w:r>
    </w:p>
    <w:p w14:paraId="6B1B0CC7" w14:textId="77777777" w:rsidR="007D27F0" w:rsidRPr="00714C3B" w:rsidRDefault="00EC28D2" w:rsidP="007D27F0">
      <w:pPr>
        <w:widowControl w:val="0"/>
        <w:bidi w:val="0"/>
        <w:spacing w:line="300" w:lineRule="atLeast"/>
        <w:ind w:left="3969"/>
        <w:rPr>
          <w:sz w:val="20"/>
          <w:szCs w:val="20"/>
          <w:rtl/>
        </w:rPr>
      </w:pPr>
      <w:r>
        <w:rPr>
          <w:noProof/>
          <w:sz w:val="20"/>
          <w:szCs w:val="20"/>
          <w:rtl/>
          <w:lang w:eastAsia="en-US"/>
        </w:rPr>
        <mc:AlternateContent>
          <mc:Choice Requires="wps">
            <w:drawing>
              <wp:anchor distT="0" distB="0" distL="114300" distR="114300" simplePos="0" relativeHeight="251694080" behindDoc="0" locked="0" layoutInCell="1" allowOverlap="1" wp14:anchorId="0738DA15" wp14:editId="2B1310CD">
                <wp:simplePos x="0" y="0"/>
                <wp:positionH relativeFrom="column">
                  <wp:posOffset>2699385</wp:posOffset>
                </wp:positionH>
                <wp:positionV relativeFrom="paragraph">
                  <wp:posOffset>51435</wp:posOffset>
                </wp:positionV>
                <wp:extent cx="1188085" cy="553085"/>
                <wp:effectExtent l="0" t="38100" r="31115" b="0"/>
                <wp:wrapNone/>
                <wp:docPr id="131" name="תיבת טקסט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085" cy="553085"/>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29675C3E" w14:textId="77777777" w:rsidR="00F36AA6" w:rsidRDefault="00F36AA6" w:rsidP="005E269B">
                            <w:pPr>
                              <w:spacing w:line="240" w:lineRule="auto"/>
                              <w:jc w:val="center"/>
                            </w:pPr>
                            <w:r w:rsidRPr="00975A6F">
                              <w:rPr>
                                <w:rFonts w:ascii="Arial" w:hAnsi="Arial" w:hint="cs"/>
                                <w:b/>
                                <w:bCs/>
                                <w:rtl/>
                              </w:rPr>
                              <w:t xml:space="preserve">רכז </w:t>
                            </w:r>
                            <w:r w:rsidRPr="00596281">
                              <w:rPr>
                                <w:rFonts w:hint="cs"/>
                                <w:b/>
                                <w:bCs/>
                                <w:rtl/>
                                <w:lang w:eastAsia="en-US"/>
                              </w:rPr>
                              <w:t>עובדי</w:t>
                            </w:r>
                            <w:r w:rsidRPr="00975A6F">
                              <w:rPr>
                                <w:rFonts w:ascii="Arial" w:hAnsi="Arial" w:hint="cs"/>
                                <w:b/>
                                <w:bCs/>
                                <w:rtl/>
                              </w:rPr>
                              <w:t xml:space="preserve"> משאבי אנוש</w:t>
                            </w:r>
                            <w:r w:rsidRPr="00930086">
                              <w:rPr>
                                <w:rFonts w:ascii="Arial" w:hAnsi="Arial" w:hint="cs"/>
                                <w:b/>
                                <w:bCs/>
                                <w:rtl/>
                              </w:rPr>
                              <w:t xml:space="preserve"> </w:t>
                            </w:r>
                            <w:r w:rsidRPr="00975A6F">
                              <w:rPr>
                                <w:rFonts w:ascii="Arial" w:hAnsi="Arial" w:hint="cs"/>
                                <w:b/>
                                <w:bCs/>
                                <w:rtl/>
                              </w:rPr>
                              <w:t>ושכר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0738DA15" id="תיבת טקסט 131" o:spid="_x0000_s1043" type="#_x0000_t202" style="position:absolute;left:0;text-align:left;margin-left:212.55pt;margin-top:4.05pt;width:93.55pt;height:43.5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" strokeweight="1.5pt">
                <v:shadow on="t" opacity=".5" offset=",-2pt"/>
                <v:textbox>
                  <w:txbxContent>
                    <w:p w14:paraId="29675C3E" w14:textId="77777777" w:rsidR="00F36AA6" w:rsidRDefault="00F36AA6" w:rsidP="005E269B">
                      <w:pPr>
                        <w:spacing w:line="240" w:lineRule="auto"/>
                        <w:jc w:val="center"/>
                      </w:pPr>
                      <w:r w:rsidRPr="00975A6F">
                        <w:rPr>
                          <w:rFonts w:ascii="Arial" w:hAnsi="Arial" w:hint="cs"/>
                          <w:b/>
                          <w:bCs/>
                          <w:rtl/>
                        </w:rPr>
                        <w:t xml:space="preserve">רכז </w:t>
                      </w:r>
                      <w:r w:rsidRPr="00596281">
                        <w:rPr>
                          <w:rFonts w:hint="cs"/>
                          <w:b/>
                          <w:bCs/>
                          <w:rtl/>
                          <w:lang w:eastAsia="en-US"/>
                        </w:rPr>
                        <w:t>עובדי</w:t>
                      </w:r>
                      <w:r w:rsidRPr="00975A6F">
                        <w:rPr>
                          <w:rFonts w:ascii="Arial" w:hAnsi="Arial" w:hint="cs"/>
                          <w:b/>
                          <w:bCs/>
                          <w:rtl/>
                        </w:rPr>
                        <w:t xml:space="preserve"> משאבי אנוש</w:t>
                      </w:r>
                      <w:r w:rsidRPr="00930086">
                        <w:rPr>
                          <w:rFonts w:ascii="Arial" w:hAnsi="Arial" w:hint="cs"/>
                          <w:b/>
                          <w:bCs/>
                          <w:rtl/>
                        </w:rPr>
                        <w:t xml:space="preserve"> </w:t>
                      </w:r>
                      <w:r w:rsidRPr="00975A6F">
                        <w:rPr>
                          <w:rFonts w:ascii="Arial" w:hAnsi="Arial" w:hint="cs"/>
                          <w:b/>
                          <w:bCs/>
                          <w:rtl/>
                        </w:rPr>
                        <w:t>ושכר</w:t>
                      </w:r>
                    </w:p>
                  </w:txbxContent>
                </v:textbox>
              </v:shape>
            </w:pict>
          </mc:Fallback>
        </mc:AlternateContent>
      </w:r>
      <w:r>
        <w:rPr>
          <w:noProof/>
          <w:sz w:val="20"/>
          <w:szCs w:val="20"/>
          <w:rtl/>
          <w:lang w:eastAsia="en-US"/>
        </w:rPr>
        <mc:AlternateContent>
          <mc:Choice Requires="wps">
            <w:drawing>
              <wp:anchor distT="0" distB="0" distL="114300" distR="114300" simplePos="0" relativeHeight="251716608" behindDoc="0" locked="0" layoutInCell="1" allowOverlap="1" wp14:anchorId="157852A8" wp14:editId="4407A3C3">
                <wp:simplePos x="0" y="0"/>
                <wp:positionH relativeFrom="column">
                  <wp:posOffset>229235</wp:posOffset>
                </wp:positionH>
                <wp:positionV relativeFrom="paragraph">
                  <wp:posOffset>52070</wp:posOffset>
                </wp:positionV>
                <wp:extent cx="1501775" cy="565150"/>
                <wp:effectExtent l="0" t="38100" r="41275" b="6350"/>
                <wp:wrapNone/>
                <wp:docPr id="130" name="תיבת טקסט 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1775" cy="56515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30D04E9D" w14:textId="77777777" w:rsidR="00F36AA6" w:rsidRPr="00DA5778" w:rsidRDefault="00F36AA6" w:rsidP="007D27F0">
                            <w:pPr>
                              <w:spacing w:line="240" w:lineRule="auto"/>
                              <w:jc w:val="center"/>
                              <w:rPr>
                                <w:rFonts w:ascii="Arial" w:hAnsi="Arial"/>
                                <w:b/>
                                <w:bCs/>
                                <w:sz w:val="18"/>
                                <w:szCs w:val="18"/>
                              </w:rPr>
                            </w:pPr>
                            <w:r w:rsidRPr="000B375F">
                              <w:rPr>
                                <w:rFonts w:hint="cs"/>
                                <w:b/>
                                <w:bCs/>
                                <w:noProof/>
                                <w:rtl/>
                                <w:lang w:eastAsia="en-US"/>
                              </w:rPr>
                              <w:t xml:space="preserve">רכז סילבוסים - מיומנויות </w:t>
                            </w:r>
                            <w:r w:rsidRPr="000B375F">
                              <w:rPr>
                                <w:b/>
                                <w:bCs/>
                                <w:noProof/>
                                <w:rtl/>
                                <w:lang w:eastAsia="en-US"/>
                              </w:rPr>
                              <w:t>תעסוקתיות וחברתיות</w:t>
                            </w:r>
                            <w:r w:rsidRPr="00963408">
                              <w:rPr>
                                <w:rFonts w:ascii="Arial" w:hAnsi="Arial" w:hint="cs"/>
                                <w:b/>
                                <w:bCs/>
                                <w:sz w:val="18"/>
                                <w:szCs w:val="18"/>
                                <w:rtl/>
                              </w:rPr>
                              <w:t xml:space="preserve"> </w:t>
                            </w: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3  ד'</w:t>
                            </w:r>
                          </w:p>
                          <w:p w14:paraId="4264A87D" w14:textId="77777777" w:rsidR="00F36AA6" w:rsidRPr="00963408" w:rsidRDefault="00F36AA6" w:rsidP="007D27F0">
                            <w:pPr>
                              <w:spacing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157852A8" id="תיבת טקסט 130" o:spid="_x0000_s1044" type="#_x0000_t202" style="position:absolute;left:0;text-align:left;margin-left:18.05pt;margin-top:4.1pt;width:118.25pt;height:44.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" strokeweight="1.5pt">
                <v:shadow on="t" opacity=".5" offset=",-2pt"/>
                <v:textbox>
                  <w:txbxContent>
                    <w:p w14:paraId="30D04E9D" w14:textId="77777777" w:rsidR="00F36AA6" w:rsidRPr="00DA5778" w:rsidRDefault="00F36AA6" w:rsidP="007D27F0">
                      <w:pPr>
                        <w:spacing w:line="240" w:lineRule="auto"/>
                        <w:jc w:val="center"/>
                        <w:rPr>
                          <w:rFonts w:ascii="Arial" w:hAnsi="Arial"/>
                          <w:b/>
                          <w:bCs/>
                          <w:sz w:val="18"/>
                          <w:szCs w:val="18"/>
                        </w:rPr>
                      </w:pPr>
                      <w:r w:rsidRPr="000B375F">
                        <w:rPr>
                          <w:rFonts w:hint="cs"/>
                          <w:b/>
                          <w:bCs/>
                          <w:noProof/>
                          <w:rtl/>
                          <w:lang w:eastAsia="en-US"/>
                        </w:rPr>
                        <w:t xml:space="preserve">רכז סילבוסים - מיומנויות </w:t>
                      </w:r>
                      <w:r w:rsidRPr="000B375F">
                        <w:rPr>
                          <w:b/>
                          <w:bCs/>
                          <w:noProof/>
                          <w:rtl/>
                          <w:lang w:eastAsia="en-US"/>
                        </w:rPr>
                        <w:t>תעסוקתיות וחברתיות</w:t>
                      </w:r>
                      <w:r w:rsidRPr="00963408">
                        <w:rPr>
                          <w:rFonts w:ascii="Arial" w:hAnsi="Arial" w:hint="cs"/>
                          <w:b/>
                          <w:bCs/>
                          <w:sz w:val="18"/>
                          <w:szCs w:val="18"/>
                          <w:rtl/>
                        </w:rPr>
                        <w:t xml:space="preserve"> </w:t>
                      </w: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3  ד'</w:t>
                      </w:r>
                    </w:p>
                    <w:p w14:paraId="4264A87D" w14:textId="77777777" w:rsidR="00F36AA6" w:rsidRPr="00963408" w:rsidRDefault="00F36AA6" w:rsidP="007D27F0">
                      <w:pPr>
                        <w:spacing w:line="240" w:lineRule="auto"/>
                        <w:jc w:val="center"/>
                        <w:rPr>
                          <w:rFonts w:ascii="Arial" w:hAnsi="Arial"/>
                          <w:b/>
                          <w:bCs/>
                        </w:rPr>
                      </w:pPr>
                    </w:p>
                  </w:txbxContent>
                </v:textbox>
              </v:shape>
            </w:pict>
          </mc:Fallback>
        </mc:AlternateContent>
      </w:r>
      <w:r>
        <w:rPr>
          <w:noProof/>
          <w:sz w:val="20"/>
          <w:szCs w:val="20"/>
          <w:rtl/>
          <w:lang w:eastAsia="en-US"/>
        </w:rPr>
        <mc:AlternateContent>
          <mc:Choice Requires="wpg">
            <w:drawing>
              <wp:anchor distT="0" distB="0" distL="114300" distR="114300" simplePos="0" relativeHeight="251719680" behindDoc="0" locked="0" layoutInCell="1" allowOverlap="1" wp14:anchorId="74225A89" wp14:editId="64F82CC8">
                <wp:simplePos x="0" y="0"/>
                <wp:positionH relativeFrom="column">
                  <wp:posOffset>4753610</wp:posOffset>
                </wp:positionH>
                <wp:positionV relativeFrom="paragraph">
                  <wp:posOffset>90170</wp:posOffset>
                </wp:positionV>
                <wp:extent cx="1744980" cy="964565"/>
                <wp:effectExtent l="0" t="38100" r="45720" b="6985"/>
                <wp:wrapNone/>
                <wp:docPr id="129" name="קבוצה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44980" cy="964565"/>
                          <a:chOff x="13427" y="4793"/>
                          <a:chExt cx="3155" cy="1237"/>
                        </a:xfrm>
                      </wpg:grpSpPr>
                      <wps:wsp>
                        <wps:cNvPr id="179" name="Text Box 169"/>
                        <wps:cNvSpPr txBox="1">
                          <a:spLocks noChangeArrowheads="1"/>
                        </wps:cNvSpPr>
                        <wps:spPr bwMode="auto">
                          <a:xfrm>
                            <a:off x="13502" y="4793"/>
                            <a:ext cx="3080" cy="1092"/>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6E3C17BD" w14:textId="77777777" w:rsidR="00F36AA6" w:rsidRPr="00D40EA2" w:rsidRDefault="00F36AA6" w:rsidP="007D27F0"/>
                          </w:txbxContent>
                        </wps:txbx>
                        <wps:bodyPr rot="0" vert="horz" wrap="square" lIns="91440" tIns="45720" rIns="91440" bIns="45720" anchor="t" anchorCtr="0" upright="1">
                          <a:noAutofit/>
                        </wps:bodyPr>
                      </wps:wsp>
                      <wps:wsp>
                        <wps:cNvPr id="180" name="Text Box 170"/>
                        <wps:cNvSpPr txBox="1">
                          <a:spLocks noChangeArrowheads="1"/>
                        </wps:cNvSpPr>
                        <wps:spPr bwMode="auto">
                          <a:xfrm>
                            <a:off x="13427" y="4886"/>
                            <a:ext cx="3031" cy="1144"/>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2D8034BA" w14:textId="77777777" w:rsidR="00F36AA6" w:rsidRPr="00975A6F" w:rsidRDefault="00F36AA6" w:rsidP="007D27F0">
                              <w:pPr>
                                <w:spacing w:before="100" w:line="240" w:lineRule="auto"/>
                                <w:jc w:val="center"/>
                                <w:rPr>
                                  <w:rFonts w:ascii="Arial" w:hAnsi="Arial"/>
                                  <w:b/>
                                  <w:bCs/>
                                  <w:rtl/>
                                </w:rPr>
                              </w:pPr>
                              <w:r w:rsidRPr="00975A6F">
                                <w:rPr>
                                  <w:rFonts w:ascii="Arial" w:hAnsi="Arial" w:hint="cs"/>
                                  <w:b/>
                                  <w:bCs/>
                                  <w:rtl/>
                                </w:rPr>
                                <w:t>רכזי מקצועות חובה</w:t>
                              </w:r>
                              <w:r>
                                <w:rPr>
                                  <w:rFonts w:ascii="Arial" w:hAnsi="Arial" w:hint="cs"/>
                                  <w:b/>
                                  <w:bCs/>
                                  <w:rtl/>
                                </w:rPr>
                                <w:t xml:space="preserve"> </w:t>
                              </w:r>
                              <w:r w:rsidRPr="00975A6F">
                                <w:rPr>
                                  <w:rFonts w:ascii="Arial" w:hAnsi="Arial" w:hint="cs"/>
                                  <w:b/>
                                  <w:bCs/>
                                  <w:rtl/>
                                </w:rPr>
                                <w:t>ורכזי מקצועות בחירה</w:t>
                              </w:r>
                            </w:p>
                            <w:p w14:paraId="2A739458" w14:textId="77777777" w:rsidR="00F36AA6" w:rsidRDefault="00F36AA6" w:rsidP="007D27F0">
                              <w:pPr>
                                <w:spacing w:line="240" w:lineRule="auto"/>
                                <w:jc w:val="center"/>
                                <w:rPr>
                                  <w:rFonts w:ascii="Arial" w:hAnsi="Arial"/>
                                  <w:b/>
                                  <w:bCs/>
                                  <w:rtl/>
                                </w:rPr>
                              </w:pPr>
                              <w:r w:rsidRPr="00975A6F">
                                <w:rPr>
                                  <w:rFonts w:ascii="Arial" w:hAnsi="Arial" w:hint="cs"/>
                                  <w:b/>
                                  <w:bCs/>
                                  <w:rtl/>
                                </w:rPr>
                                <w:t xml:space="preserve">כולל רכז ארצי לתקשוב הלמידה </w:t>
                              </w:r>
                            </w:p>
                            <w:p w14:paraId="2F0EC677"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יא'</w:t>
                              </w:r>
                            </w:p>
                            <w:p w14:paraId="64E09C8B" w14:textId="77777777" w:rsidR="00F36AA6" w:rsidRPr="00070253" w:rsidRDefault="00F36AA6" w:rsidP="007D27F0">
                              <w:pPr>
                                <w:spacing w:before="100" w:line="240" w:lineRule="auto"/>
                                <w:jc w:val="center"/>
                                <w:rPr>
                                  <w:rFonts w:ascii="Arial" w:hAnsi="Arial"/>
                                  <w:b/>
                                  <w:bCs/>
                                  <w:rtl/>
                                </w:rPr>
                              </w:pPr>
                            </w:p>
                            <w:p w14:paraId="17E26E1E" w14:textId="77777777" w:rsidR="00F36AA6" w:rsidRPr="00F21F63" w:rsidRDefault="00F36AA6" w:rsidP="007D27F0">
                              <w:pPr>
                                <w:spacing w:before="100" w:line="240" w:lineRule="auto"/>
                                <w:jc w:val="center"/>
                                <w:rPr>
                                  <w:rFonts w:ascii="Arial" w:hAnsi="Arial"/>
                                  <w:b/>
                                  <w:bCs/>
                                </w:rPr>
                              </w:pPr>
                            </w:p>
                          </w:txbxContent>
                        </wps:txbx>
                        <wps:bodyPr rot="0" vert="horz" wrap="square" lIns="18000" tIns="45720" rIns="1800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74225A89" id="קבוצה 129" o:spid="_x0000_s1045" style="position:absolute;left:0;text-align:left;margin-left:374.3pt;margin-top:7.1pt;width:137.4pt;height:75.95pt;z-index:251719680" coordorigin="13427,4793" coordsize="3155,12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">
                <v:shape id="Text Box 169" o:spid="_x0000_s1046" type="#_x0000_t202" style="position:absolute;left:13502;top:4793;width:3080;height:1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" strokeweight="1.5pt">
                  <v:shadow on="t" opacity=".5" offset=",-2pt"/>
                  <v:textbox>
                    <w:txbxContent>
                      <w:p w14:paraId="6E3C17BD" w14:textId="77777777" w:rsidR="00F36AA6" w:rsidRPr="00D40EA2" w:rsidRDefault="00F36AA6" w:rsidP="007D27F0"/>
                    </w:txbxContent>
                  </v:textbox>
                </v:shape>
                <v:shape id="Text Box 170" o:spid="_x0000_s1047" type="#_x0000_t202" style="position:absolute;left:13427;top:4886;width:3031;height:1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" strokeweight="1.5pt">
                  <v:shadow on="t" opacity=".5" offset=",-2pt"/>
                  <v:textbox inset=".5mm,,.5mm">
                    <w:txbxContent>
                      <w:p w14:paraId="2D8034BA" w14:textId="77777777" w:rsidR="00F36AA6" w:rsidRPr="00975A6F" w:rsidRDefault="00F36AA6" w:rsidP="007D27F0">
                        <w:pPr>
                          <w:spacing w:before="100" w:line="240" w:lineRule="auto"/>
                          <w:jc w:val="center"/>
                          <w:rPr>
                            <w:rFonts w:ascii="Arial" w:hAnsi="Arial"/>
                            <w:b/>
                            <w:bCs/>
                            <w:rtl/>
                          </w:rPr>
                        </w:pPr>
                        <w:r w:rsidRPr="00975A6F">
                          <w:rPr>
                            <w:rFonts w:ascii="Arial" w:hAnsi="Arial" w:hint="cs"/>
                            <w:b/>
                            <w:bCs/>
                            <w:rtl/>
                          </w:rPr>
                          <w:t>רכזי מקצועות חובה</w:t>
                        </w:r>
                        <w:r>
                          <w:rPr>
                            <w:rFonts w:ascii="Arial" w:hAnsi="Arial" w:hint="cs"/>
                            <w:b/>
                            <w:bCs/>
                            <w:rtl/>
                          </w:rPr>
                          <w:t xml:space="preserve"> </w:t>
                        </w:r>
                        <w:r w:rsidRPr="00975A6F">
                          <w:rPr>
                            <w:rFonts w:ascii="Arial" w:hAnsi="Arial" w:hint="cs"/>
                            <w:b/>
                            <w:bCs/>
                            <w:rtl/>
                          </w:rPr>
                          <w:t>ורכזי מקצועות בחירה</w:t>
                        </w:r>
                      </w:p>
                      <w:p w14:paraId="2A739458" w14:textId="77777777" w:rsidR="00F36AA6" w:rsidRDefault="00F36AA6" w:rsidP="007D27F0">
                        <w:pPr>
                          <w:spacing w:line="240" w:lineRule="auto"/>
                          <w:jc w:val="center"/>
                          <w:rPr>
                            <w:rFonts w:ascii="Arial" w:hAnsi="Arial"/>
                            <w:b/>
                            <w:bCs/>
                            <w:rtl/>
                          </w:rPr>
                        </w:pPr>
                        <w:r w:rsidRPr="00975A6F">
                          <w:rPr>
                            <w:rFonts w:ascii="Arial" w:hAnsi="Arial" w:hint="cs"/>
                            <w:b/>
                            <w:bCs/>
                            <w:rtl/>
                          </w:rPr>
                          <w:t xml:space="preserve">כולל רכז ארצי לתקשוב הלמידה </w:t>
                        </w:r>
                      </w:p>
                      <w:p w14:paraId="2F0EC677"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יא'</w:t>
                        </w:r>
                      </w:p>
                      <w:p w14:paraId="64E09C8B" w14:textId="77777777" w:rsidR="00F36AA6" w:rsidRPr="00070253" w:rsidRDefault="00F36AA6" w:rsidP="007D27F0">
                        <w:pPr>
                          <w:spacing w:before="100" w:line="240" w:lineRule="auto"/>
                          <w:jc w:val="center"/>
                          <w:rPr>
                            <w:rFonts w:ascii="Arial" w:hAnsi="Arial"/>
                            <w:b/>
                            <w:bCs/>
                            <w:rtl/>
                          </w:rPr>
                        </w:pPr>
                      </w:p>
                      <w:p w14:paraId="17E26E1E" w14:textId="77777777" w:rsidR="00F36AA6" w:rsidRPr="00F21F63" w:rsidRDefault="00F36AA6" w:rsidP="007D27F0">
                        <w:pPr>
                          <w:spacing w:before="100" w:line="240" w:lineRule="auto"/>
                          <w:jc w:val="center"/>
                          <w:rPr>
                            <w:rFonts w:ascii="Arial" w:hAnsi="Arial"/>
                            <w:b/>
                            <w:bCs/>
                          </w:rPr>
                        </w:pPr>
                      </w:p>
                    </w:txbxContent>
                  </v:textbox>
                </v:shape>
              </v:group>
            </w:pict>
          </mc:Fallback>
        </mc:AlternateContent>
      </w:r>
    </w:p>
    <w:p w14:paraId="07C627C1" w14:textId="77777777" w:rsidR="007D27F0" w:rsidRPr="00714C3B" w:rsidRDefault="00EC28D2" w:rsidP="007D27F0">
      <w:pPr>
        <w:widowControl w:val="0"/>
        <w:bidi w:val="0"/>
        <w:spacing w:line="300" w:lineRule="atLeast"/>
        <w:ind w:left="3969"/>
        <w:rPr>
          <w:sz w:val="20"/>
          <w:szCs w:val="20"/>
          <w:rtl/>
        </w:rPr>
      </w:pPr>
      <w:r>
        <w:rPr>
          <w:noProof/>
          <w:sz w:val="20"/>
          <w:szCs w:val="20"/>
          <w:rtl/>
          <w:lang w:eastAsia="en-US"/>
        </w:rPr>
        <mc:AlternateContent>
          <mc:Choice Requires="wps">
            <w:drawing>
              <wp:anchor distT="0" distB="0" distL="114300" distR="114300" simplePos="0" relativeHeight="251700224" behindDoc="0" locked="0" layoutInCell="1" allowOverlap="1" wp14:anchorId="1FDAEDF8" wp14:editId="2CE7F97E">
                <wp:simplePos x="0" y="0"/>
                <wp:positionH relativeFrom="column">
                  <wp:posOffset>7021195</wp:posOffset>
                </wp:positionH>
                <wp:positionV relativeFrom="paragraph">
                  <wp:posOffset>20320</wp:posOffset>
                </wp:positionV>
                <wp:extent cx="1187450" cy="393700"/>
                <wp:effectExtent l="0" t="38100" r="31750" b="6350"/>
                <wp:wrapNone/>
                <wp:docPr id="128" name="תיבת טקסט 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7450" cy="39370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00062B89" w14:textId="77777777" w:rsidR="00F36AA6" w:rsidRDefault="00F36AA6" w:rsidP="007D27F0">
                            <w:pPr>
                              <w:spacing w:line="240" w:lineRule="auto"/>
                              <w:jc w:val="center"/>
                              <w:rPr>
                                <w:rFonts w:ascii="Arial" w:hAnsi="Arial"/>
                                <w:b/>
                                <w:bCs/>
                                <w:rtl/>
                              </w:rPr>
                            </w:pPr>
                            <w:r>
                              <w:rPr>
                                <w:rFonts w:ascii="Arial" w:hAnsi="Arial" w:hint="cs"/>
                                <w:b/>
                                <w:bCs/>
                                <w:rtl/>
                              </w:rPr>
                              <w:t>רכז אבחונים</w:t>
                            </w:r>
                          </w:p>
                          <w:p w14:paraId="07C0E4D0"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י'</w:t>
                            </w:r>
                          </w:p>
                          <w:p w14:paraId="0E16C254" w14:textId="77777777" w:rsidR="00F36AA6" w:rsidRPr="00FC31D0" w:rsidRDefault="00F36AA6" w:rsidP="007D27F0">
                            <w:pPr>
                              <w:spacing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1FDAEDF8" id="תיבת טקסט 128" o:spid="_x0000_s1048" type="#_x0000_t202" style="position:absolute;left:0;text-align:left;margin-left:552.85pt;margin-top:1.6pt;width:93.5pt;height:31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" strokeweight="1.5pt">
                <v:shadow on="t" opacity=".5" offset=",-2pt"/>
                <v:textbox>
                  <w:txbxContent>
                    <w:p w14:paraId="00062B89" w14:textId="77777777" w:rsidR="00F36AA6" w:rsidRDefault="00F36AA6" w:rsidP="007D27F0">
                      <w:pPr>
                        <w:spacing w:line="240" w:lineRule="auto"/>
                        <w:jc w:val="center"/>
                        <w:rPr>
                          <w:rFonts w:ascii="Arial" w:hAnsi="Arial"/>
                          <w:b/>
                          <w:bCs/>
                          <w:rtl/>
                        </w:rPr>
                      </w:pPr>
                      <w:r>
                        <w:rPr>
                          <w:rFonts w:ascii="Arial" w:hAnsi="Arial" w:hint="cs"/>
                          <w:b/>
                          <w:bCs/>
                          <w:rtl/>
                        </w:rPr>
                        <w:t>רכז אבחונים</w:t>
                      </w:r>
                    </w:p>
                    <w:p w14:paraId="07C0E4D0"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י'</w:t>
                      </w:r>
                    </w:p>
                    <w:p w14:paraId="0E16C254" w14:textId="77777777" w:rsidR="00F36AA6" w:rsidRPr="00FC31D0" w:rsidRDefault="00F36AA6" w:rsidP="007D27F0">
                      <w:pPr>
                        <w:spacing w:line="240" w:lineRule="auto"/>
                        <w:jc w:val="center"/>
                        <w:rPr>
                          <w:rFonts w:ascii="Arial" w:hAnsi="Arial"/>
                          <w:b/>
                          <w:bCs/>
                        </w:rPr>
                      </w:pPr>
                    </w:p>
                  </w:txbxContent>
                </v:textbox>
              </v:shape>
            </w:pict>
          </mc:Fallback>
        </mc:AlternateContent>
      </w:r>
    </w:p>
    <w:p w14:paraId="57EFDB86"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4294967294" distB="4294967294" distL="114300" distR="114300" simplePos="0" relativeHeight="251702272" behindDoc="0" locked="0" layoutInCell="1" allowOverlap="1" wp14:anchorId="5A5B2BAA" wp14:editId="76A7113D">
                <wp:simplePos x="0" y="0"/>
                <wp:positionH relativeFrom="column">
                  <wp:posOffset>6512560</wp:posOffset>
                </wp:positionH>
                <wp:positionV relativeFrom="paragraph">
                  <wp:posOffset>158749</wp:posOffset>
                </wp:positionV>
                <wp:extent cx="297815" cy="0"/>
                <wp:effectExtent l="0" t="0" r="6985" b="0"/>
                <wp:wrapNone/>
                <wp:docPr id="31" name="מחבר ישר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214AC422" id="מחבר ישר 31" o:spid="_x0000_s1026" style="position:absolute;left:0;text-align:left;z-index:2517022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12.8pt,12.5pt" to="536.2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"/>
            </w:pict>
          </mc:Fallback>
        </mc:AlternateContent>
      </w:r>
    </w:p>
    <w:p w14:paraId="27C5774D"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0" distB="0" distL="114300" distR="114300" simplePos="0" relativeHeight="251712512" behindDoc="0" locked="0" layoutInCell="1" allowOverlap="1" wp14:anchorId="024D545D" wp14:editId="6BAA295B">
                <wp:simplePos x="0" y="0"/>
                <wp:positionH relativeFrom="column">
                  <wp:posOffset>229235</wp:posOffset>
                </wp:positionH>
                <wp:positionV relativeFrom="paragraph">
                  <wp:posOffset>156210</wp:posOffset>
                </wp:positionV>
                <wp:extent cx="1501775" cy="542925"/>
                <wp:effectExtent l="0" t="38100" r="41275" b="9525"/>
                <wp:wrapNone/>
                <wp:docPr id="30" name="תיבת טקסט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1775" cy="542925"/>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5073C3DA" w14:textId="77777777" w:rsidR="00F36AA6" w:rsidRDefault="00F36AA6" w:rsidP="007D27F0">
                            <w:pPr>
                              <w:spacing w:line="240" w:lineRule="auto"/>
                              <w:jc w:val="center"/>
                              <w:rPr>
                                <w:rFonts w:ascii="Arial" w:hAnsi="Arial"/>
                                <w:b/>
                                <w:bCs/>
                                <w:sz w:val="18"/>
                                <w:szCs w:val="18"/>
                                <w:rtl/>
                              </w:rPr>
                            </w:pPr>
                            <w:r w:rsidRPr="00975A6F">
                              <w:rPr>
                                <w:rFonts w:ascii="Arial" w:hAnsi="Arial" w:hint="cs"/>
                                <w:b/>
                                <w:bCs/>
                                <w:rtl/>
                              </w:rPr>
                              <w:t>רכז לפיתוח כוח</w:t>
                            </w:r>
                            <w:r>
                              <w:rPr>
                                <w:rFonts w:ascii="Arial" w:hAnsi="Arial" w:hint="cs"/>
                                <w:b/>
                                <w:bCs/>
                                <w:rtl/>
                              </w:rPr>
                              <w:t xml:space="preserve"> </w:t>
                            </w:r>
                            <w:r w:rsidRPr="00975A6F">
                              <w:rPr>
                                <w:rFonts w:ascii="Arial" w:hAnsi="Arial" w:hint="cs"/>
                                <w:b/>
                                <w:bCs/>
                                <w:rtl/>
                              </w:rPr>
                              <w:t xml:space="preserve">אדם </w:t>
                            </w:r>
                            <w:r w:rsidRPr="00975A6F">
                              <w:rPr>
                                <w:rFonts w:ascii="Arial" w:hAnsi="Arial"/>
                                <w:b/>
                                <w:bCs/>
                                <w:rtl/>
                              </w:rPr>
                              <w:t>–</w:t>
                            </w:r>
                            <w:r w:rsidRPr="00975A6F">
                              <w:rPr>
                                <w:rFonts w:ascii="Arial" w:hAnsi="Arial" w:hint="cs"/>
                                <w:b/>
                                <w:bCs/>
                                <w:rtl/>
                              </w:rPr>
                              <w:t xml:space="preserve"> חינוך </w:t>
                            </w:r>
                            <w:r w:rsidRPr="00596281">
                              <w:rPr>
                                <w:rFonts w:hint="cs"/>
                                <w:b/>
                                <w:bCs/>
                                <w:noProof/>
                                <w:rtl/>
                                <w:lang w:eastAsia="en-US"/>
                              </w:rPr>
                              <w:t>טיפול</w:t>
                            </w:r>
                            <w:r w:rsidRPr="00963408">
                              <w:rPr>
                                <w:rFonts w:ascii="Arial" w:hAnsi="Arial" w:hint="cs"/>
                                <w:b/>
                                <w:bCs/>
                                <w:sz w:val="18"/>
                                <w:szCs w:val="18"/>
                                <w:rtl/>
                              </w:rPr>
                              <w:t xml:space="preserve"> </w:t>
                            </w:r>
                          </w:p>
                          <w:p w14:paraId="042D56BD"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3  ב'</w:t>
                            </w:r>
                          </w:p>
                          <w:p w14:paraId="5A653812" w14:textId="77777777" w:rsidR="00F36AA6" w:rsidRPr="00963408" w:rsidRDefault="00F36AA6" w:rsidP="007D27F0">
                            <w:pPr>
                              <w:spacing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024D545D" id="תיבת טקסט 30" o:spid="_x0000_s1049" type="#_x0000_t202" style="position:absolute;left:0;text-align:left;margin-left:18.05pt;margin-top:12.3pt;width:118.25pt;height:42.7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" strokeweight="1.5pt">
                <v:shadow on="t" opacity=".5" offset=",-2pt"/>
                <v:textbox>
                  <w:txbxContent>
                    <w:p w14:paraId="5073C3DA" w14:textId="77777777" w:rsidR="00F36AA6" w:rsidRDefault="00F36AA6" w:rsidP="007D27F0">
                      <w:pPr>
                        <w:spacing w:line="240" w:lineRule="auto"/>
                        <w:jc w:val="center"/>
                        <w:rPr>
                          <w:rFonts w:ascii="Arial" w:hAnsi="Arial"/>
                          <w:b/>
                          <w:bCs/>
                          <w:sz w:val="18"/>
                          <w:szCs w:val="18"/>
                          <w:rtl/>
                        </w:rPr>
                      </w:pPr>
                      <w:r w:rsidRPr="00975A6F">
                        <w:rPr>
                          <w:rFonts w:ascii="Arial" w:hAnsi="Arial" w:hint="cs"/>
                          <w:b/>
                          <w:bCs/>
                          <w:rtl/>
                        </w:rPr>
                        <w:t>רכז לפיתוח כוח</w:t>
                      </w:r>
                      <w:r>
                        <w:rPr>
                          <w:rFonts w:ascii="Arial" w:hAnsi="Arial" w:hint="cs"/>
                          <w:b/>
                          <w:bCs/>
                          <w:rtl/>
                        </w:rPr>
                        <w:t xml:space="preserve"> </w:t>
                      </w:r>
                      <w:r w:rsidRPr="00975A6F">
                        <w:rPr>
                          <w:rFonts w:ascii="Arial" w:hAnsi="Arial" w:hint="cs"/>
                          <w:b/>
                          <w:bCs/>
                          <w:rtl/>
                        </w:rPr>
                        <w:t xml:space="preserve">אדם </w:t>
                      </w:r>
                      <w:r w:rsidRPr="00975A6F">
                        <w:rPr>
                          <w:rFonts w:ascii="Arial" w:hAnsi="Arial"/>
                          <w:b/>
                          <w:bCs/>
                          <w:rtl/>
                        </w:rPr>
                        <w:t>–</w:t>
                      </w:r>
                      <w:r w:rsidRPr="00975A6F">
                        <w:rPr>
                          <w:rFonts w:ascii="Arial" w:hAnsi="Arial" w:hint="cs"/>
                          <w:b/>
                          <w:bCs/>
                          <w:rtl/>
                        </w:rPr>
                        <w:t xml:space="preserve"> חינוך </w:t>
                      </w:r>
                      <w:r w:rsidRPr="00596281">
                        <w:rPr>
                          <w:rFonts w:hint="cs"/>
                          <w:b/>
                          <w:bCs/>
                          <w:noProof/>
                          <w:rtl/>
                          <w:lang w:eastAsia="en-US"/>
                        </w:rPr>
                        <w:t>טיפול</w:t>
                      </w:r>
                      <w:r w:rsidRPr="00963408">
                        <w:rPr>
                          <w:rFonts w:ascii="Arial" w:hAnsi="Arial" w:hint="cs"/>
                          <w:b/>
                          <w:bCs/>
                          <w:sz w:val="18"/>
                          <w:szCs w:val="18"/>
                          <w:rtl/>
                        </w:rPr>
                        <w:t xml:space="preserve"> </w:t>
                      </w:r>
                    </w:p>
                    <w:p w14:paraId="042D56BD"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3  ב'</w:t>
                      </w:r>
                    </w:p>
                    <w:p w14:paraId="5A653812" w14:textId="77777777" w:rsidR="00F36AA6" w:rsidRPr="00963408" w:rsidRDefault="00F36AA6" w:rsidP="007D27F0">
                      <w:pPr>
                        <w:spacing w:line="240" w:lineRule="auto"/>
                        <w:jc w:val="center"/>
                        <w:rPr>
                          <w:rFonts w:ascii="Arial" w:hAnsi="Arial"/>
                          <w:b/>
                          <w:bCs/>
                        </w:rPr>
                      </w:pPr>
                    </w:p>
                  </w:txbxContent>
                </v:textbox>
              </v:shape>
            </w:pict>
          </mc:Fallback>
        </mc:AlternateContent>
      </w:r>
      <w:r>
        <w:rPr>
          <w:noProof/>
          <w:sz w:val="20"/>
          <w:szCs w:val="20"/>
          <w:rtl/>
          <w:lang w:eastAsia="en-US"/>
        </w:rPr>
        <mc:AlternateContent>
          <mc:Choice Requires="wps">
            <w:drawing>
              <wp:anchor distT="0" distB="0" distL="114300" distR="114300" simplePos="0" relativeHeight="251695104" behindDoc="0" locked="0" layoutInCell="1" allowOverlap="1" wp14:anchorId="7A018364" wp14:editId="271A837F">
                <wp:simplePos x="0" y="0"/>
                <wp:positionH relativeFrom="column">
                  <wp:posOffset>2699385</wp:posOffset>
                </wp:positionH>
                <wp:positionV relativeFrom="paragraph">
                  <wp:posOffset>130810</wp:posOffset>
                </wp:positionV>
                <wp:extent cx="1188085" cy="389255"/>
                <wp:effectExtent l="0" t="38100" r="31115" b="0"/>
                <wp:wrapNone/>
                <wp:docPr id="29" name="תיבת טקסט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085" cy="389255"/>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3D794AF5" w14:textId="77777777" w:rsidR="00F36AA6" w:rsidRPr="00DA5778" w:rsidRDefault="00F36AA6" w:rsidP="007D27F0">
                            <w:pPr>
                              <w:spacing w:line="240" w:lineRule="auto"/>
                              <w:jc w:val="center"/>
                              <w:rPr>
                                <w:rFonts w:ascii="Arial" w:hAnsi="Arial"/>
                                <w:b/>
                                <w:bCs/>
                                <w:sz w:val="18"/>
                                <w:szCs w:val="18"/>
                              </w:rPr>
                            </w:pPr>
                            <w:r w:rsidRPr="00975A6F">
                              <w:rPr>
                                <w:rFonts w:ascii="Arial" w:hAnsi="Arial" w:hint="cs"/>
                                <w:b/>
                                <w:bCs/>
                                <w:rtl/>
                              </w:rPr>
                              <w:t>עובדי מינהלה</w:t>
                            </w:r>
                            <w:r w:rsidRPr="00930086">
                              <w:rPr>
                                <w:rFonts w:ascii="Arial" w:hAnsi="Arial" w:hint="cs"/>
                                <w:b/>
                                <w:bCs/>
                                <w:sz w:val="18"/>
                                <w:szCs w:val="18"/>
                                <w:rtl/>
                              </w:rPr>
                              <w:t xml:space="preserve"> </w:t>
                            </w: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ז'</w:t>
                            </w:r>
                          </w:p>
                          <w:p w14:paraId="713D77A3" w14:textId="77777777" w:rsidR="00F36AA6" w:rsidRPr="00FC31D0" w:rsidRDefault="00F36AA6" w:rsidP="007D27F0">
                            <w:pPr>
                              <w:spacing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7A018364" id="תיבת טקסט 29" o:spid="_x0000_s1050" type="#_x0000_t202" style="position:absolute;left:0;text-align:left;margin-left:212.55pt;margin-top:10.3pt;width:93.55pt;height:30.6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" strokeweight="1.5pt">
                <v:shadow on="t" opacity=".5" offset=",-2pt"/>
                <v:textbox>
                  <w:txbxContent>
                    <w:p w14:paraId="3D794AF5" w14:textId="77777777" w:rsidR="00F36AA6" w:rsidRPr="00DA5778" w:rsidRDefault="00F36AA6" w:rsidP="007D27F0">
                      <w:pPr>
                        <w:spacing w:line="240" w:lineRule="auto"/>
                        <w:jc w:val="center"/>
                        <w:rPr>
                          <w:rFonts w:ascii="Arial" w:hAnsi="Arial"/>
                          <w:b/>
                          <w:bCs/>
                          <w:sz w:val="18"/>
                          <w:szCs w:val="18"/>
                        </w:rPr>
                      </w:pPr>
                      <w:r w:rsidRPr="00975A6F">
                        <w:rPr>
                          <w:rFonts w:ascii="Arial" w:hAnsi="Arial" w:hint="cs"/>
                          <w:b/>
                          <w:bCs/>
                          <w:rtl/>
                        </w:rPr>
                        <w:t>עובדי מינהלה</w:t>
                      </w:r>
                      <w:r w:rsidRPr="00930086">
                        <w:rPr>
                          <w:rFonts w:ascii="Arial" w:hAnsi="Arial" w:hint="cs"/>
                          <w:b/>
                          <w:bCs/>
                          <w:sz w:val="18"/>
                          <w:szCs w:val="18"/>
                          <w:rtl/>
                        </w:rPr>
                        <w:t xml:space="preserve"> </w:t>
                      </w: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ז'</w:t>
                      </w:r>
                    </w:p>
                    <w:p w14:paraId="713D77A3" w14:textId="77777777" w:rsidR="00F36AA6" w:rsidRPr="00FC31D0" w:rsidRDefault="00F36AA6" w:rsidP="007D27F0">
                      <w:pPr>
                        <w:spacing w:line="240" w:lineRule="auto"/>
                        <w:jc w:val="center"/>
                        <w:rPr>
                          <w:rFonts w:ascii="Arial" w:hAnsi="Arial"/>
                          <w:b/>
                          <w:bCs/>
                        </w:rPr>
                      </w:pPr>
                    </w:p>
                  </w:txbxContent>
                </v:textbox>
              </v:shape>
            </w:pict>
          </mc:Fallback>
        </mc:AlternateContent>
      </w:r>
      <w:r>
        <w:rPr>
          <w:noProof/>
          <w:sz w:val="20"/>
          <w:szCs w:val="20"/>
          <w:rtl/>
          <w:lang w:eastAsia="en-US"/>
        </w:rPr>
        <mc:AlternateContent>
          <mc:Choice Requires="wps">
            <w:drawing>
              <wp:anchor distT="0" distB="0" distL="114300" distR="114300" simplePos="0" relativeHeight="251714560" behindDoc="0" locked="0" layoutInCell="1" allowOverlap="1" wp14:anchorId="3F3375D4" wp14:editId="343C25ED">
                <wp:simplePos x="0" y="0"/>
                <wp:positionH relativeFrom="column">
                  <wp:posOffset>7019290</wp:posOffset>
                </wp:positionH>
                <wp:positionV relativeFrom="paragraph">
                  <wp:posOffset>154940</wp:posOffset>
                </wp:positionV>
                <wp:extent cx="1187450" cy="502920"/>
                <wp:effectExtent l="0" t="38100" r="31750" b="0"/>
                <wp:wrapNone/>
                <wp:docPr id="28" name="תיבת טקסט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7450" cy="50292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159FA99F" w14:textId="77777777" w:rsidR="00F36AA6" w:rsidRDefault="00F36AA6" w:rsidP="007D27F0">
                            <w:pPr>
                              <w:spacing w:line="240" w:lineRule="auto"/>
                              <w:jc w:val="center"/>
                              <w:rPr>
                                <w:b/>
                                <w:bCs/>
                                <w:rtl/>
                                <w:lang w:eastAsia="en-US"/>
                              </w:rPr>
                            </w:pPr>
                            <w:r w:rsidRPr="00975A6F">
                              <w:rPr>
                                <w:rFonts w:hint="cs"/>
                                <w:b/>
                                <w:bCs/>
                                <w:rtl/>
                                <w:lang w:eastAsia="en-US"/>
                              </w:rPr>
                              <w:t>רכז מסלול 8-10 שנות לימוד</w:t>
                            </w:r>
                          </w:p>
                          <w:p w14:paraId="293B068A"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ז'</w:t>
                            </w:r>
                          </w:p>
                          <w:p w14:paraId="5876A470" w14:textId="77777777" w:rsidR="00F36AA6" w:rsidRPr="00975A6F" w:rsidRDefault="00F36AA6" w:rsidP="007D27F0">
                            <w:pPr>
                              <w:spacing w:line="240" w:lineRule="auto"/>
                              <w:jc w:val="center"/>
                              <w:rPr>
                                <w:b/>
                                <w:bCs/>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3F3375D4" id="תיבת טקסט 28" o:spid="_x0000_s1051" type="#_x0000_t202" style="position:absolute;left:0;text-align:left;margin-left:552.7pt;margin-top:12.2pt;width:93.5pt;height:39.6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" strokeweight="1.5pt">
                <v:shadow on="t" opacity=".5" offset=",-2pt"/>
                <v:textbox>
                  <w:txbxContent>
                    <w:p w14:paraId="159FA99F" w14:textId="77777777" w:rsidR="00F36AA6" w:rsidRDefault="00F36AA6" w:rsidP="007D27F0">
                      <w:pPr>
                        <w:spacing w:line="240" w:lineRule="auto"/>
                        <w:jc w:val="center"/>
                        <w:rPr>
                          <w:b/>
                          <w:bCs/>
                          <w:rtl/>
                          <w:lang w:eastAsia="en-US"/>
                        </w:rPr>
                      </w:pPr>
                      <w:r w:rsidRPr="00975A6F">
                        <w:rPr>
                          <w:rFonts w:hint="cs"/>
                          <w:b/>
                          <w:bCs/>
                          <w:rtl/>
                          <w:lang w:eastAsia="en-US"/>
                        </w:rPr>
                        <w:t>רכז מסלול 8-10 שנות לימוד</w:t>
                      </w:r>
                    </w:p>
                    <w:p w14:paraId="293B068A"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ז'</w:t>
                      </w:r>
                    </w:p>
                    <w:p w14:paraId="5876A470" w14:textId="77777777" w:rsidR="00F36AA6" w:rsidRPr="00975A6F" w:rsidRDefault="00F36AA6" w:rsidP="007D27F0">
                      <w:pPr>
                        <w:spacing w:line="240" w:lineRule="auto"/>
                        <w:jc w:val="center"/>
                        <w:rPr>
                          <w:b/>
                          <w:bCs/>
                          <w:lang w:eastAsia="en-US"/>
                        </w:rPr>
                      </w:pPr>
                    </w:p>
                  </w:txbxContent>
                </v:textbox>
              </v:shape>
            </w:pict>
          </mc:Fallback>
        </mc:AlternateContent>
      </w:r>
    </w:p>
    <w:p w14:paraId="5D7E93B9"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4294967294" distB="4294967294" distL="114300" distR="114300" simplePos="0" relativeHeight="251705344" behindDoc="0" locked="0" layoutInCell="1" allowOverlap="1" wp14:anchorId="0287BBC2" wp14:editId="2C3ABFF8">
                <wp:simplePos x="0" y="0"/>
                <wp:positionH relativeFrom="column">
                  <wp:posOffset>3910965</wp:posOffset>
                </wp:positionH>
                <wp:positionV relativeFrom="paragraph">
                  <wp:posOffset>60324</wp:posOffset>
                </wp:positionV>
                <wp:extent cx="297815" cy="0"/>
                <wp:effectExtent l="0" t="0" r="6985" b="0"/>
                <wp:wrapNone/>
                <wp:docPr id="27" name="מחבר ישר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2B8F620B" id="מחבר ישר 27" o:spid="_x0000_s1026" style="position:absolute;left:0;text-align:left;z-index:2517053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07.95pt,4.75pt" to="331.4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"/>
            </w:pict>
          </mc:Fallback>
        </mc:AlternateContent>
      </w:r>
    </w:p>
    <w:p w14:paraId="5BF5F660"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g">
            <w:drawing>
              <wp:anchor distT="0" distB="0" distL="114300" distR="114300" simplePos="0" relativeHeight="251707392" behindDoc="0" locked="0" layoutInCell="1" allowOverlap="1" wp14:anchorId="64E3534D" wp14:editId="7FFFA961">
                <wp:simplePos x="0" y="0"/>
                <wp:positionH relativeFrom="column">
                  <wp:posOffset>4753610</wp:posOffset>
                </wp:positionH>
                <wp:positionV relativeFrom="paragraph">
                  <wp:posOffset>179705</wp:posOffset>
                </wp:positionV>
                <wp:extent cx="1771015" cy="697865"/>
                <wp:effectExtent l="0" t="38100" r="38735" b="6985"/>
                <wp:wrapNone/>
                <wp:docPr id="26" name="קבוצה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71015" cy="697865"/>
                          <a:chOff x="8685" y="8794"/>
                          <a:chExt cx="3457" cy="872"/>
                        </a:xfrm>
                      </wpg:grpSpPr>
                      <wps:wsp>
                        <wps:cNvPr id="169" name="Text Box 152"/>
                        <wps:cNvSpPr txBox="1">
                          <a:spLocks noChangeArrowheads="1"/>
                        </wps:cNvSpPr>
                        <wps:spPr bwMode="auto">
                          <a:xfrm>
                            <a:off x="8876" y="8794"/>
                            <a:ext cx="3266" cy="73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44CC77F6" w14:textId="77777777" w:rsidR="00F36AA6" w:rsidRPr="00B73DBD" w:rsidRDefault="00F36AA6" w:rsidP="007D27F0">
                              <w:pPr>
                                <w:rPr>
                                  <w:rtl/>
                                </w:rPr>
                              </w:pPr>
                            </w:p>
                          </w:txbxContent>
                        </wps:txbx>
                        <wps:bodyPr rot="0" vert="horz" wrap="square" lIns="91440" tIns="45720" rIns="91440" bIns="45720" anchor="t" anchorCtr="0" upright="1">
                          <a:noAutofit/>
                        </wps:bodyPr>
                      </wps:wsp>
                      <wps:wsp>
                        <wps:cNvPr id="170" name="Text Box 153"/>
                        <wps:cNvSpPr txBox="1">
                          <a:spLocks noChangeArrowheads="1"/>
                        </wps:cNvSpPr>
                        <wps:spPr bwMode="auto">
                          <a:xfrm>
                            <a:off x="8771" y="8884"/>
                            <a:ext cx="3266" cy="64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211131A4" w14:textId="77777777" w:rsidR="00F36AA6" w:rsidRPr="00B73DBD" w:rsidRDefault="00F36AA6" w:rsidP="007D27F0">
                              <w:pPr>
                                <w:rPr>
                                  <w:rtl/>
                                </w:rPr>
                              </w:pPr>
                            </w:p>
                          </w:txbxContent>
                        </wps:txbx>
                        <wps:bodyPr rot="0" vert="horz" wrap="square" lIns="91440" tIns="45720" rIns="91440" bIns="45720" anchor="t" anchorCtr="0" upright="1">
                          <a:noAutofit/>
                        </wps:bodyPr>
                      </wps:wsp>
                      <wps:wsp>
                        <wps:cNvPr id="171" name="Text Box 154"/>
                        <wps:cNvSpPr txBox="1">
                          <a:spLocks noChangeArrowheads="1"/>
                        </wps:cNvSpPr>
                        <wps:spPr bwMode="auto">
                          <a:xfrm>
                            <a:off x="8685" y="9008"/>
                            <a:ext cx="3247" cy="658"/>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38AD594A" w14:textId="77777777" w:rsidR="00F36AA6" w:rsidRDefault="00F36AA6" w:rsidP="007D27F0">
                              <w:pPr>
                                <w:spacing w:line="240" w:lineRule="auto"/>
                                <w:jc w:val="center"/>
                                <w:rPr>
                                  <w:rFonts w:ascii="Arial" w:hAnsi="Arial"/>
                                  <w:b/>
                                  <w:bCs/>
                                  <w:sz w:val="18"/>
                                  <w:szCs w:val="18"/>
                                  <w:rtl/>
                                </w:rPr>
                              </w:pPr>
                              <w:r>
                                <w:rPr>
                                  <w:rFonts w:ascii="Arial" w:hAnsi="Arial" w:hint="cs"/>
                                  <w:b/>
                                  <w:bCs/>
                                  <w:rtl/>
                                </w:rPr>
                                <w:t>מנחים פדגוגיים במחוזות ובמסגרות ייחודיות</w:t>
                              </w:r>
                              <w:r w:rsidRPr="00070253">
                                <w:rPr>
                                  <w:rFonts w:ascii="Arial" w:hAnsi="Arial" w:hint="cs"/>
                                  <w:b/>
                                  <w:bCs/>
                                  <w:sz w:val="18"/>
                                  <w:szCs w:val="18"/>
                                  <w:rtl/>
                                </w:rPr>
                                <w:t xml:space="preserve"> </w:t>
                              </w:r>
                            </w:p>
                            <w:p w14:paraId="6D474BB7"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סעיף 18.9</w:t>
                              </w:r>
                            </w:p>
                            <w:p w14:paraId="63309188" w14:textId="77777777" w:rsidR="00F36AA6" w:rsidRPr="00070253" w:rsidRDefault="00F36AA6" w:rsidP="007D27F0">
                              <w:pPr>
                                <w:spacing w:line="240" w:lineRule="auto"/>
                                <w:jc w:val="center"/>
                                <w:rPr>
                                  <w:rFonts w:ascii="Arial" w:hAnsi="Arial"/>
                                  <w:b/>
                                  <w:bCs/>
                                  <w:rtl/>
                                </w:rPr>
                              </w:pPr>
                            </w:p>
                            <w:p w14:paraId="594BF788" w14:textId="77777777" w:rsidR="00F36AA6" w:rsidRPr="00F21F63" w:rsidRDefault="00F36AA6" w:rsidP="007D27F0">
                              <w:pPr>
                                <w:rPr>
                                  <w:rtl/>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64E3534D" id="קבוצה 26" o:spid="_x0000_s1052" style="position:absolute;left:0;text-align:left;margin-left:374.3pt;margin-top:14.15pt;width:139.45pt;height:54.95pt;z-index:251707392" coordorigin="8685,8794" coordsize="3457,8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">
                <v:shape id="Text Box 152" o:spid="_x0000_s1053" type="#_x0000_t202" style="position:absolute;left:8876;top:8794;width:3266;height:7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" strokeweight="1.5pt">
                  <v:shadow on="t" opacity=".5" offset=",-2pt"/>
                  <v:textbox>
                    <w:txbxContent>
                      <w:p w14:paraId="44CC77F6" w14:textId="77777777" w:rsidR="00F36AA6" w:rsidRPr="00B73DBD" w:rsidRDefault="00F36AA6" w:rsidP="007D27F0">
                        <w:pPr>
                          <w:rPr>
                            <w:rtl/>
                          </w:rPr>
                        </w:pPr>
                      </w:p>
                    </w:txbxContent>
                  </v:textbox>
                </v:shape>
                <v:shape id="Text Box 153" o:spid="_x0000_s1054" type="#_x0000_t202" style="position:absolute;left:8771;top:8884;width:3266;height: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" strokeweight="1.5pt">
                  <v:shadow on="t" opacity=".5" offset=",-2pt"/>
                  <v:textbox>
                    <w:txbxContent>
                      <w:p w14:paraId="211131A4" w14:textId="77777777" w:rsidR="00F36AA6" w:rsidRPr="00B73DBD" w:rsidRDefault="00F36AA6" w:rsidP="007D27F0">
                        <w:pPr>
                          <w:rPr>
                            <w:rtl/>
                          </w:rPr>
                        </w:pPr>
                      </w:p>
                    </w:txbxContent>
                  </v:textbox>
                </v:shape>
                <v:shape id="Text Box 154" o:spid="_x0000_s1055" type="#_x0000_t202" style="position:absolute;left:8685;top:9008;width:3247;height: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" strokeweight="1.5pt">
                  <v:shadow on="t" opacity=".5" offset=",-2pt"/>
                  <v:textbox>
                    <w:txbxContent>
                      <w:p w14:paraId="38AD594A" w14:textId="77777777" w:rsidR="00F36AA6" w:rsidRDefault="00F36AA6" w:rsidP="007D27F0">
                        <w:pPr>
                          <w:spacing w:line="240" w:lineRule="auto"/>
                          <w:jc w:val="center"/>
                          <w:rPr>
                            <w:rFonts w:ascii="Arial" w:hAnsi="Arial"/>
                            <w:b/>
                            <w:bCs/>
                            <w:sz w:val="18"/>
                            <w:szCs w:val="18"/>
                            <w:rtl/>
                          </w:rPr>
                        </w:pPr>
                        <w:r>
                          <w:rPr>
                            <w:rFonts w:ascii="Arial" w:hAnsi="Arial" w:hint="cs"/>
                            <w:b/>
                            <w:bCs/>
                            <w:rtl/>
                          </w:rPr>
                          <w:t>מנחים פדגוגיים במחוזות ובמסגרות ייחודיות</w:t>
                        </w:r>
                        <w:r w:rsidRPr="00070253">
                          <w:rPr>
                            <w:rFonts w:ascii="Arial" w:hAnsi="Arial" w:hint="cs"/>
                            <w:b/>
                            <w:bCs/>
                            <w:sz w:val="18"/>
                            <w:szCs w:val="18"/>
                            <w:rtl/>
                          </w:rPr>
                          <w:t xml:space="preserve"> </w:t>
                        </w:r>
                      </w:p>
                      <w:p w14:paraId="6D474BB7"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סעיף 18.9</w:t>
                        </w:r>
                      </w:p>
                      <w:p w14:paraId="63309188" w14:textId="77777777" w:rsidR="00F36AA6" w:rsidRPr="00070253" w:rsidRDefault="00F36AA6" w:rsidP="007D27F0">
                        <w:pPr>
                          <w:spacing w:line="240" w:lineRule="auto"/>
                          <w:jc w:val="center"/>
                          <w:rPr>
                            <w:rFonts w:ascii="Arial" w:hAnsi="Arial"/>
                            <w:b/>
                            <w:bCs/>
                            <w:rtl/>
                          </w:rPr>
                        </w:pPr>
                      </w:p>
                      <w:p w14:paraId="594BF788" w14:textId="77777777" w:rsidR="00F36AA6" w:rsidRPr="00F21F63" w:rsidRDefault="00F36AA6" w:rsidP="007D27F0">
                        <w:pPr>
                          <w:rPr>
                            <w:rtl/>
                          </w:rPr>
                        </w:pPr>
                      </w:p>
                    </w:txbxContent>
                  </v:textbox>
                </v:shape>
              </v:group>
            </w:pict>
          </mc:Fallback>
        </mc:AlternateContent>
      </w:r>
      <w:r>
        <w:rPr>
          <w:noProof/>
          <w:sz w:val="20"/>
          <w:szCs w:val="20"/>
          <w:rtl/>
          <w:lang w:eastAsia="en-US"/>
        </w:rPr>
        <mc:AlternateContent>
          <mc:Choice Requires="wps">
            <w:drawing>
              <wp:anchor distT="0" distB="0" distL="114300" distR="114300" simplePos="0" relativeHeight="251696128" behindDoc="0" locked="0" layoutInCell="1" allowOverlap="1" wp14:anchorId="0E11EA79" wp14:editId="605CDDBA">
                <wp:simplePos x="0" y="0"/>
                <wp:positionH relativeFrom="column">
                  <wp:posOffset>2699385</wp:posOffset>
                </wp:positionH>
                <wp:positionV relativeFrom="paragraph">
                  <wp:posOffset>179705</wp:posOffset>
                </wp:positionV>
                <wp:extent cx="1188085" cy="389255"/>
                <wp:effectExtent l="0" t="38100" r="31115" b="0"/>
                <wp:wrapNone/>
                <wp:docPr id="25" name="תיבת טקסט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085" cy="389255"/>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5F01CB08" w14:textId="77777777" w:rsidR="00F36AA6" w:rsidRDefault="00F36AA6" w:rsidP="007D27F0">
                            <w:pPr>
                              <w:spacing w:line="240" w:lineRule="auto"/>
                              <w:jc w:val="center"/>
                              <w:rPr>
                                <w:rFonts w:ascii="Arial" w:hAnsi="Arial"/>
                                <w:b/>
                                <w:bCs/>
                                <w:sz w:val="18"/>
                                <w:szCs w:val="18"/>
                                <w:rtl/>
                              </w:rPr>
                            </w:pPr>
                            <w:r w:rsidRPr="00975A6F">
                              <w:rPr>
                                <w:rFonts w:ascii="Arial" w:hAnsi="Arial" w:hint="cs"/>
                                <w:b/>
                                <w:bCs/>
                                <w:rtl/>
                              </w:rPr>
                              <w:t>רכז מחשוב</w:t>
                            </w:r>
                            <w:r w:rsidRPr="00930086">
                              <w:rPr>
                                <w:rFonts w:ascii="Arial" w:hAnsi="Arial" w:hint="cs"/>
                                <w:b/>
                                <w:bCs/>
                                <w:sz w:val="18"/>
                                <w:szCs w:val="18"/>
                                <w:rtl/>
                              </w:rPr>
                              <w:t xml:space="preserve"> </w:t>
                            </w:r>
                          </w:p>
                          <w:p w14:paraId="62D6E631"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ו'</w:t>
                            </w:r>
                          </w:p>
                          <w:p w14:paraId="6949E268" w14:textId="77777777" w:rsidR="00F36AA6" w:rsidRPr="00FC31D0" w:rsidRDefault="00F36AA6" w:rsidP="007D27F0">
                            <w:pPr>
                              <w:spacing w:before="100"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0E11EA79" id="תיבת טקסט 25" o:spid="_x0000_s1056" type="#_x0000_t202" style="position:absolute;left:0;text-align:left;margin-left:212.55pt;margin-top:14.15pt;width:93.55pt;height:30.6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" strokeweight="1.5pt">
                <v:shadow on="t" opacity=".5" offset=",-2pt"/>
                <v:textbox>
                  <w:txbxContent>
                    <w:p w14:paraId="5F01CB08" w14:textId="77777777" w:rsidR="00F36AA6" w:rsidRDefault="00F36AA6" w:rsidP="007D27F0">
                      <w:pPr>
                        <w:spacing w:line="240" w:lineRule="auto"/>
                        <w:jc w:val="center"/>
                        <w:rPr>
                          <w:rFonts w:ascii="Arial" w:hAnsi="Arial"/>
                          <w:b/>
                          <w:bCs/>
                          <w:sz w:val="18"/>
                          <w:szCs w:val="18"/>
                          <w:rtl/>
                        </w:rPr>
                      </w:pPr>
                      <w:r w:rsidRPr="00975A6F">
                        <w:rPr>
                          <w:rFonts w:ascii="Arial" w:hAnsi="Arial" w:hint="cs"/>
                          <w:b/>
                          <w:bCs/>
                          <w:rtl/>
                        </w:rPr>
                        <w:t>רכז מחשוב</w:t>
                      </w:r>
                      <w:r w:rsidRPr="00930086">
                        <w:rPr>
                          <w:rFonts w:ascii="Arial" w:hAnsi="Arial" w:hint="cs"/>
                          <w:b/>
                          <w:bCs/>
                          <w:sz w:val="18"/>
                          <w:szCs w:val="18"/>
                          <w:rtl/>
                        </w:rPr>
                        <w:t xml:space="preserve"> </w:t>
                      </w:r>
                    </w:p>
                    <w:p w14:paraId="62D6E631"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ו'</w:t>
                      </w:r>
                    </w:p>
                    <w:p w14:paraId="6949E268" w14:textId="77777777" w:rsidR="00F36AA6" w:rsidRPr="00FC31D0" w:rsidRDefault="00F36AA6" w:rsidP="007D27F0">
                      <w:pPr>
                        <w:spacing w:before="100" w:line="240" w:lineRule="auto"/>
                        <w:jc w:val="center"/>
                        <w:rPr>
                          <w:rFonts w:ascii="Arial" w:hAnsi="Arial"/>
                          <w:b/>
                          <w:bCs/>
                        </w:rPr>
                      </w:pPr>
                    </w:p>
                  </w:txbxContent>
                </v:textbox>
              </v:shape>
            </w:pict>
          </mc:Fallback>
        </mc:AlternateContent>
      </w:r>
    </w:p>
    <w:p w14:paraId="05F9965F" w14:textId="77777777" w:rsidR="007D27F0" w:rsidRPr="00714C3B" w:rsidRDefault="007D27F0" w:rsidP="007D27F0">
      <w:pPr>
        <w:widowControl w:val="0"/>
        <w:spacing w:line="300" w:lineRule="atLeast"/>
        <w:ind w:left="3969"/>
        <w:rPr>
          <w:sz w:val="20"/>
          <w:szCs w:val="20"/>
          <w:rtl/>
        </w:rPr>
      </w:pPr>
    </w:p>
    <w:p w14:paraId="530A77A7"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0" distB="0" distL="114300" distR="114300" simplePos="0" relativeHeight="251701248" behindDoc="0" locked="0" layoutInCell="1" allowOverlap="1" wp14:anchorId="65B30421" wp14:editId="1FB264D8">
                <wp:simplePos x="0" y="0"/>
                <wp:positionH relativeFrom="column">
                  <wp:posOffset>229235</wp:posOffset>
                </wp:positionH>
                <wp:positionV relativeFrom="paragraph">
                  <wp:posOffset>60960</wp:posOffset>
                </wp:positionV>
                <wp:extent cx="1501775" cy="431800"/>
                <wp:effectExtent l="0" t="38100" r="41275" b="6350"/>
                <wp:wrapNone/>
                <wp:docPr id="16" name="תיבת טקסט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1775" cy="43180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023405E9" w14:textId="77777777" w:rsidR="00F36AA6" w:rsidRPr="00DA5778" w:rsidRDefault="00F36AA6" w:rsidP="007D27F0">
                            <w:pPr>
                              <w:spacing w:line="240" w:lineRule="auto"/>
                              <w:jc w:val="center"/>
                              <w:rPr>
                                <w:rFonts w:ascii="Arial" w:hAnsi="Arial"/>
                                <w:b/>
                                <w:bCs/>
                                <w:sz w:val="18"/>
                                <w:szCs w:val="18"/>
                              </w:rPr>
                            </w:pPr>
                            <w:r w:rsidRPr="00F21F63">
                              <w:rPr>
                                <w:rFonts w:ascii="Arial" w:hAnsi="Arial" w:hint="cs"/>
                                <w:b/>
                                <w:bCs/>
                                <w:rtl/>
                              </w:rPr>
                              <w:t>מנח</w:t>
                            </w:r>
                            <w:r>
                              <w:rPr>
                                <w:rFonts w:ascii="Arial" w:hAnsi="Arial" w:hint="cs"/>
                                <w:b/>
                                <w:bCs/>
                                <w:rtl/>
                              </w:rPr>
                              <w:t>ים</w:t>
                            </w:r>
                            <w:r w:rsidRPr="00F21F63">
                              <w:rPr>
                                <w:rFonts w:ascii="Arial" w:hAnsi="Arial" w:hint="cs"/>
                                <w:b/>
                                <w:bCs/>
                                <w:rtl/>
                              </w:rPr>
                              <w:t xml:space="preserve"> </w:t>
                            </w:r>
                            <w:r>
                              <w:rPr>
                                <w:rFonts w:ascii="Arial" w:hAnsi="Arial" w:hint="cs"/>
                                <w:b/>
                                <w:bCs/>
                                <w:rtl/>
                              </w:rPr>
                              <w:t xml:space="preserve">ייעודיים </w:t>
                            </w:r>
                            <w:r w:rsidRPr="00596281">
                              <w:rPr>
                                <w:rFonts w:hint="cs"/>
                                <w:b/>
                                <w:bCs/>
                                <w:noProof/>
                                <w:rtl/>
                                <w:lang w:eastAsia="en-US"/>
                              </w:rPr>
                              <w:t>ארציים</w:t>
                            </w:r>
                            <w:r w:rsidRPr="00963408">
                              <w:rPr>
                                <w:rFonts w:ascii="Arial" w:hAnsi="Arial" w:hint="cs"/>
                                <w:b/>
                                <w:bCs/>
                                <w:sz w:val="18"/>
                                <w:szCs w:val="18"/>
                                <w:rtl/>
                              </w:rPr>
                              <w:t xml:space="preserve"> </w:t>
                            </w:r>
                            <w:r>
                              <w:rPr>
                                <w:rFonts w:ascii="Arial" w:hAnsi="Arial" w:hint="cs"/>
                                <w:b/>
                                <w:bCs/>
                                <w:sz w:val="18"/>
                                <w:szCs w:val="18"/>
                                <w:rtl/>
                              </w:rPr>
                              <w:t>סעיף 18.11</w:t>
                            </w:r>
                          </w:p>
                          <w:p w14:paraId="20D377E4" w14:textId="77777777" w:rsidR="00F36AA6" w:rsidRPr="00FC31D0" w:rsidRDefault="00F36AA6" w:rsidP="007D27F0">
                            <w:pPr>
                              <w:spacing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65B30421" id="תיבת טקסט 16" o:spid="_x0000_s1057" type="#_x0000_t202" style="position:absolute;left:0;text-align:left;margin-left:18.05pt;margin-top:4.8pt;width:118.25pt;height:34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" strokeweight="1.5pt">
                <v:shadow on="t" opacity=".5" offset=",-2pt"/>
                <v:textbox>
                  <w:txbxContent>
                    <w:p w14:paraId="023405E9" w14:textId="77777777" w:rsidR="00F36AA6" w:rsidRPr="00DA5778" w:rsidRDefault="00F36AA6" w:rsidP="007D27F0">
                      <w:pPr>
                        <w:spacing w:line="240" w:lineRule="auto"/>
                        <w:jc w:val="center"/>
                        <w:rPr>
                          <w:rFonts w:ascii="Arial" w:hAnsi="Arial"/>
                          <w:b/>
                          <w:bCs/>
                          <w:sz w:val="18"/>
                          <w:szCs w:val="18"/>
                        </w:rPr>
                      </w:pPr>
                      <w:r w:rsidRPr="00F21F63">
                        <w:rPr>
                          <w:rFonts w:ascii="Arial" w:hAnsi="Arial" w:hint="cs"/>
                          <w:b/>
                          <w:bCs/>
                          <w:rtl/>
                        </w:rPr>
                        <w:t>מנח</w:t>
                      </w:r>
                      <w:r>
                        <w:rPr>
                          <w:rFonts w:ascii="Arial" w:hAnsi="Arial" w:hint="cs"/>
                          <w:b/>
                          <w:bCs/>
                          <w:rtl/>
                        </w:rPr>
                        <w:t>ים</w:t>
                      </w:r>
                      <w:r w:rsidRPr="00F21F63">
                        <w:rPr>
                          <w:rFonts w:ascii="Arial" w:hAnsi="Arial" w:hint="cs"/>
                          <w:b/>
                          <w:bCs/>
                          <w:rtl/>
                        </w:rPr>
                        <w:t xml:space="preserve"> </w:t>
                      </w:r>
                      <w:r>
                        <w:rPr>
                          <w:rFonts w:ascii="Arial" w:hAnsi="Arial" w:hint="cs"/>
                          <w:b/>
                          <w:bCs/>
                          <w:rtl/>
                        </w:rPr>
                        <w:t xml:space="preserve">ייעודיים </w:t>
                      </w:r>
                      <w:r w:rsidRPr="00596281">
                        <w:rPr>
                          <w:rFonts w:hint="cs"/>
                          <w:b/>
                          <w:bCs/>
                          <w:noProof/>
                          <w:rtl/>
                          <w:lang w:eastAsia="en-US"/>
                        </w:rPr>
                        <w:t>ארציים</w:t>
                      </w:r>
                      <w:r w:rsidRPr="00963408">
                        <w:rPr>
                          <w:rFonts w:ascii="Arial" w:hAnsi="Arial" w:hint="cs"/>
                          <w:b/>
                          <w:bCs/>
                          <w:sz w:val="18"/>
                          <w:szCs w:val="18"/>
                          <w:rtl/>
                        </w:rPr>
                        <w:t xml:space="preserve"> </w:t>
                      </w:r>
                      <w:r>
                        <w:rPr>
                          <w:rFonts w:ascii="Arial" w:hAnsi="Arial" w:hint="cs"/>
                          <w:b/>
                          <w:bCs/>
                          <w:sz w:val="18"/>
                          <w:szCs w:val="18"/>
                          <w:rtl/>
                        </w:rPr>
                        <w:t>סעיף 18.11</w:t>
                      </w:r>
                    </w:p>
                    <w:p w14:paraId="20D377E4" w14:textId="77777777" w:rsidR="00F36AA6" w:rsidRPr="00FC31D0" w:rsidRDefault="00F36AA6" w:rsidP="007D27F0">
                      <w:pPr>
                        <w:spacing w:line="240" w:lineRule="auto"/>
                        <w:jc w:val="center"/>
                        <w:rPr>
                          <w:rFonts w:ascii="Arial" w:hAnsi="Arial"/>
                          <w:b/>
                          <w:bCs/>
                        </w:rPr>
                      </w:pPr>
                    </w:p>
                  </w:txbxContent>
                </v:textbox>
              </v:shape>
            </w:pict>
          </mc:Fallback>
        </mc:AlternateContent>
      </w:r>
      <w:r>
        <w:rPr>
          <w:rFonts w:ascii="Arial" w:hAnsi="Arial"/>
          <w:b/>
          <w:bCs/>
          <w:noProof/>
          <w:rtl/>
          <w:lang w:eastAsia="en-US"/>
        </w:rPr>
        <mc:AlternateContent>
          <mc:Choice Requires="wps">
            <w:drawing>
              <wp:anchor distT="0" distB="0" distL="114300" distR="114300" simplePos="0" relativeHeight="251718656" behindDoc="0" locked="0" layoutInCell="1" allowOverlap="1" wp14:anchorId="19D379CE" wp14:editId="60F48450">
                <wp:simplePos x="0" y="0"/>
                <wp:positionH relativeFrom="column">
                  <wp:posOffset>7021195</wp:posOffset>
                </wp:positionH>
                <wp:positionV relativeFrom="paragraph">
                  <wp:posOffset>13970</wp:posOffset>
                </wp:positionV>
                <wp:extent cx="1187450" cy="674370"/>
                <wp:effectExtent l="0" t="38100" r="31750" b="0"/>
                <wp:wrapNone/>
                <wp:docPr id="15" name="תיבת טקסט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7450" cy="67437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1E302B6D" w14:textId="77777777" w:rsidR="00F36AA6" w:rsidRDefault="00F36AA6" w:rsidP="007D27F0">
                            <w:pPr>
                              <w:spacing w:line="240" w:lineRule="auto"/>
                              <w:jc w:val="center"/>
                              <w:rPr>
                                <w:b/>
                                <w:bCs/>
                                <w:rtl/>
                                <w:lang w:eastAsia="en-US"/>
                              </w:rPr>
                            </w:pPr>
                            <w:r w:rsidRPr="00975A6F">
                              <w:rPr>
                                <w:rFonts w:hint="cs"/>
                                <w:b/>
                                <w:bCs/>
                                <w:rtl/>
                                <w:lang w:eastAsia="en-US"/>
                              </w:rPr>
                              <w:t>רכז מסלול 12 שנות לימוד ובגרויות</w:t>
                            </w:r>
                          </w:p>
                          <w:p w14:paraId="38FEBF4D"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ו'</w:t>
                            </w:r>
                          </w:p>
                          <w:p w14:paraId="1FFDCA7C" w14:textId="77777777" w:rsidR="00F36AA6" w:rsidRPr="00975A6F" w:rsidRDefault="00F36AA6" w:rsidP="007D27F0">
                            <w:pPr>
                              <w:spacing w:line="240" w:lineRule="auto"/>
                              <w:jc w:val="center"/>
                              <w:rPr>
                                <w:b/>
                                <w:bCs/>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19D379CE" id="תיבת טקסט 15" o:spid="_x0000_s1058" type="#_x0000_t202" style="position:absolute;left:0;text-align:left;margin-left:552.85pt;margin-top:1.1pt;width:93.5pt;height:53.1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" strokeweight="1.5pt">
                <v:shadow on="t" opacity=".5" offset=",-2pt"/>
                <v:textbox>
                  <w:txbxContent>
                    <w:p w14:paraId="1E302B6D" w14:textId="77777777" w:rsidR="00F36AA6" w:rsidRDefault="00F36AA6" w:rsidP="007D27F0">
                      <w:pPr>
                        <w:spacing w:line="240" w:lineRule="auto"/>
                        <w:jc w:val="center"/>
                        <w:rPr>
                          <w:b/>
                          <w:bCs/>
                          <w:rtl/>
                          <w:lang w:eastAsia="en-US"/>
                        </w:rPr>
                      </w:pPr>
                      <w:r w:rsidRPr="00975A6F">
                        <w:rPr>
                          <w:rFonts w:hint="cs"/>
                          <w:b/>
                          <w:bCs/>
                          <w:rtl/>
                          <w:lang w:eastAsia="en-US"/>
                        </w:rPr>
                        <w:t>רכז מסלול 12 שנות לימוד ובגרויות</w:t>
                      </w:r>
                    </w:p>
                    <w:p w14:paraId="38FEBF4D"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ו'</w:t>
                      </w:r>
                    </w:p>
                    <w:p w14:paraId="1FFDCA7C" w14:textId="77777777" w:rsidR="00F36AA6" w:rsidRPr="00975A6F" w:rsidRDefault="00F36AA6" w:rsidP="007D27F0">
                      <w:pPr>
                        <w:spacing w:line="240" w:lineRule="auto"/>
                        <w:jc w:val="center"/>
                        <w:rPr>
                          <w:b/>
                          <w:bCs/>
                          <w:lang w:eastAsia="en-US"/>
                        </w:rPr>
                      </w:pPr>
                    </w:p>
                  </w:txbxContent>
                </v:textbox>
              </v:shape>
            </w:pict>
          </mc:Fallback>
        </mc:AlternateContent>
      </w:r>
      <w:r>
        <w:rPr>
          <w:noProof/>
          <w:sz w:val="20"/>
          <w:szCs w:val="20"/>
          <w:rtl/>
          <w:lang w:eastAsia="en-US"/>
        </w:rPr>
        <mc:AlternateContent>
          <mc:Choice Requires="wps">
            <w:drawing>
              <wp:anchor distT="4294967294" distB="4294967294" distL="114300" distR="114300" simplePos="0" relativeHeight="251729920" behindDoc="0" locked="0" layoutInCell="1" allowOverlap="1" wp14:anchorId="1F84DEE9" wp14:editId="47684F0F">
                <wp:simplePos x="0" y="0"/>
                <wp:positionH relativeFrom="column">
                  <wp:posOffset>3910965</wp:posOffset>
                </wp:positionH>
                <wp:positionV relativeFrom="paragraph">
                  <wp:posOffset>496569</wp:posOffset>
                </wp:positionV>
                <wp:extent cx="297815" cy="0"/>
                <wp:effectExtent l="0" t="0" r="6985" b="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15FE8B91" id="מחבר ישר 14" o:spid="_x0000_s1026" style="position:absolute;left:0;text-align:left;z-index:2517299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07.95pt,39.1pt" to="331.4pt,3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"/>
            </w:pict>
          </mc:Fallback>
        </mc:AlternateContent>
      </w:r>
      <w:r>
        <w:rPr>
          <w:noProof/>
          <w:sz w:val="20"/>
          <w:szCs w:val="20"/>
          <w:rtl/>
          <w:lang w:eastAsia="en-US"/>
        </w:rPr>
        <mc:AlternateContent>
          <mc:Choice Requires="wps">
            <w:drawing>
              <wp:anchor distT="4294967294" distB="4294967294" distL="114300" distR="114300" simplePos="0" relativeHeight="251704320" behindDoc="0" locked="0" layoutInCell="1" allowOverlap="1" wp14:anchorId="07ADD80E" wp14:editId="33465040">
                <wp:simplePos x="0" y="0"/>
                <wp:positionH relativeFrom="column">
                  <wp:posOffset>3910965</wp:posOffset>
                </wp:positionH>
                <wp:positionV relativeFrom="paragraph">
                  <wp:posOffset>11429</wp:posOffset>
                </wp:positionV>
                <wp:extent cx="297815" cy="0"/>
                <wp:effectExtent l="0" t="0" r="6985" b="0"/>
                <wp:wrapNone/>
                <wp:docPr id="13" name="מחבר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5DA525C1" id="מחבר ישר 13" o:spid="_x0000_s1026" style="position:absolute;left:0;text-align:left;z-index:2517043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07.95pt,.9pt" to="331.4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"/>
            </w:pict>
          </mc:Fallback>
        </mc:AlternateContent>
      </w:r>
      <w:r>
        <w:rPr>
          <w:noProof/>
          <w:sz w:val="20"/>
          <w:szCs w:val="20"/>
          <w:rtl/>
          <w:lang w:eastAsia="en-US"/>
        </w:rPr>
        <mc:AlternateContent>
          <mc:Choice Requires="wps">
            <w:drawing>
              <wp:anchor distT="4294967294" distB="4294967294" distL="114300" distR="114300" simplePos="0" relativeHeight="251720704" behindDoc="0" locked="0" layoutInCell="1" allowOverlap="1" wp14:anchorId="2B8185D0" wp14:editId="22F738E2">
                <wp:simplePos x="0" y="0"/>
                <wp:positionH relativeFrom="column">
                  <wp:posOffset>6512560</wp:posOffset>
                </wp:positionH>
                <wp:positionV relativeFrom="paragraph">
                  <wp:posOffset>151129</wp:posOffset>
                </wp:positionV>
                <wp:extent cx="297815" cy="0"/>
                <wp:effectExtent l="0" t="0" r="6985" b="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4907F59A" id="מחבר ישר 12" o:spid="_x0000_s1026" style="position:absolute;left:0;text-align:left;z-index:25172070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12.8pt,11.9pt" to="536.25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"/>
            </w:pict>
          </mc:Fallback>
        </mc:AlternateContent>
      </w:r>
    </w:p>
    <w:p w14:paraId="539D23E6"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0" distB="0" distL="114300" distR="114300" simplePos="0" relativeHeight="251699200" behindDoc="0" locked="0" layoutInCell="1" allowOverlap="1" wp14:anchorId="014DF20C" wp14:editId="264B75D3">
                <wp:simplePos x="0" y="0"/>
                <wp:positionH relativeFrom="column">
                  <wp:posOffset>2699385</wp:posOffset>
                </wp:positionH>
                <wp:positionV relativeFrom="paragraph">
                  <wp:posOffset>123190</wp:posOffset>
                </wp:positionV>
                <wp:extent cx="1188085" cy="514350"/>
                <wp:effectExtent l="0" t="38100" r="31115" b="0"/>
                <wp:wrapNone/>
                <wp:docPr id="11" name="תיבת טקסט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085" cy="51435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50877AD4" w14:textId="77777777" w:rsidR="00F36AA6" w:rsidRDefault="00F36AA6" w:rsidP="007D27F0">
                            <w:pPr>
                              <w:spacing w:line="240" w:lineRule="auto"/>
                              <w:jc w:val="center"/>
                              <w:rPr>
                                <w:rFonts w:ascii="Arial" w:hAnsi="Arial"/>
                                <w:b/>
                                <w:bCs/>
                                <w:sz w:val="18"/>
                                <w:szCs w:val="18"/>
                                <w:rtl/>
                              </w:rPr>
                            </w:pPr>
                            <w:r w:rsidRPr="003B5213">
                              <w:rPr>
                                <w:rFonts w:ascii="Arial" w:hAnsi="Arial" w:hint="cs"/>
                                <w:b/>
                                <w:bCs/>
                                <w:rtl/>
                              </w:rPr>
                              <w:t xml:space="preserve">רכז </w:t>
                            </w:r>
                            <w:r w:rsidRPr="00596281">
                              <w:rPr>
                                <w:rFonts w:hint="cs"/>
                                <w:b/>
                                <w:bCs/>
                                <w:rtl/>
                                <w:lang w:eastAsia="en-US"/>
                              </w:rPr>
                              <w:t>השתלמויות</w:t>
                            </w:r>
                            <w:r w:rsidRPr="003B5213">
                              <w:rPr>
                                <w:rFonts w:ascii="Arial" w:hAnsi="Arial" w:hint="cs"/>
                                <w:b/>
                                <w:bCs/>
                                <w:rtl/>
                              </w:rPr>
                              <w:t xml:space="preserve"> וכנסים</w:t>
                            </w:r>
                            <w:r w:rsidRPr="00930086">
                              <w:rPr>
                                <w:rFonts w:ascii="Arial" w:hAnsi="Arial" w:hint="cs"/>
                                <w:b/>
                                <w:bCs/>
                                <w:sz w:val="18"/>
                                <w:szCs w:val="18"/>
                                <w:rtl/>
                              </w:rPr>
                              <w:t xml:space="preserve"> </w:t>
                            </w:r>
                          </w:p>
                          <w:p w14:paraId="787FF798"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ב'</w:t>
                            </w:r>
                          </w:p>
                          <w:p w14:paraId="604A8797" w14:textId="77777777" w:rsidR="00F36AA6" w:rsidRPr="00FC31D0" w:rsidRDefault="00F36AA6" w:rsidP="007D27F0">
                            <w:pPr>
                              <w:spacing w:line="240" w:lineRule="auto"/>
                              <w:jc w:val="center"/>
                              <w:rPr>
                                <w:rFonts w:ascii="Arial" w:hAnsi="Arial"/>
                                <w:b/>
                                <w:bCs/>
                              </w:rPr>
                            </w:pPr>
                          </w:p>
                        </w:txbxContent>
                      </wps:txbx>
                      <wps:bodyPr rot="0" vert="horz" wrap="square" lIns="18000" tIns="45720" rIns="1800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014DF20C" id="תיבת טקסט 11" o:spid="_x0000_s1059" type="#_x0000_t202" style="position:absolute;left:0;text-align:left;margin-left:212.55pt;margin-top:9.7pt;width:93.55pt;height:40.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" strokeweight="1.5pt">
                <v:shadow on="t" opacity=".5" offset=",-2pt"/>
                <v:textbox inset=".5mm,,.5mm">
                  <w:txbxContent>
                    <w:p w14:paraId="50877AD4" w14:textId="77777777" w:rsidR="00F36AA6" w:rsidRDefault="00F36AA6" w:rsidP="007D27F0">
                      <w:pPr>
                        <w:spacing w:line="240" w:lineRule="auto"/>
                        <w:jc w:val="center"/>
                        <w:rPr>
                          <w:rFonts w:ascii="Arial" w:hAnsi="Arial"/>
                          <w:b/>
                          <w:bCs/>
                          <w:sz w:val="18"/>
                          <w:szCs w:val="18"/>
                          <w:rtl/>
                        </w:rPr>
                      </w:pPr>
                      <w:r w:rsidRPr="003B5213">
                        <w:rPr>
                          <w:rFonts w:ascii="Arial" w:hAnsi="Arial" w:hint="cs"/>
                          <w:b/>
                          <w:bCs/>
                          <w:rtl/>
                        </w:rPr>
                        <w:t xml:space="preserve">רכז </w:t>
                      </w:r>
                      <w:r w:rsidRPr="00596281">
                        <w:rPr>
                          <w:rFonts w:hint="cs"/>
                          <w:b/>
                          <w:bCs/>
                          <w:rtl/>
                          <w:lang w:eastAsia="en-US"/>
                        </w:rPr>
                        <w:t>השתלמויות</w:t>
                      </w:r>
                      <w:r w:rsidRPr="003B5213">
                        <w:rPr>
                          <w:rFonts w:ascii="Arial" w:hAnsi="Arial" w:hint="cs"/>
                          <w:b/>
                          <w:bCs/>
                          <w:rtl/>
                        </w:rPr>
                        <w:t xml:space="preserve"> וכנסים</w:t>
                      </w:r>
                      <w:r w:rsidRPr="00930086">
                        <w:rPr>
                          <w:rFonts w:ascii="Arial" w:hAnsi="Arial" w:hint="cs"/>
                          <w:b/>
                          <w:bCs/>
                          <w:sz w:val="18"/>
                          <w:szCs w:val="18"/>
                          <w:rtl/>
                        </w:rPr>
                        <w:t xml:space="preserve"> </w:t>
                      </w:r>
                    </w:p>
                    <w:p w14:paraId="787FF798"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ב'</w:t>
                      </w:r>
                    </w:p>
                    <w:p w14:paraId="604A8797" w14:textId="77777777" w:rsidR="00F36AA6" w:rsidRPr="00FC31D0" w:rsidRDefault="00F36AA6" w:rsidP="007D27F0">
                      <w:pPr>
                        <w:spacing w:line="240" w:lineRule="auto"/>
                        <w:jc w:val="center"/>
                        <w:rPr>
                          <w:rFonts w:ascii="Arial" w:hAnsi="Arial"/>
                          <w:b/>
                          <w:bCs/>
                        </w:rPr>
                      </w:pPr>
                    </w:p>
                  </w:txbxContent>
                </v:textbox>
              </v:shape>
            </w:pict>
          </mc:Fallback>
        </mc:AlternateContent>
      </w:r>
    </w:p>
    <w:p w14:paraId="4E770D6A"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g">
            <w:drawing>
              <wp:anchor distT="0" distB="0" distL="114300" distR="114300" simplePos="0" relativeHeight="251708416" behindDoc="0" locked="0" layoutInCell="1" allowOverlap="1" wp14:anchorId="37F3F3B9" wp14:editId="24D9DDE8">
                <wp:simplePos x="0" y="0"/>
                <wp:positionH relativeFrom="column">
                  <wp:posOffset>4753610</wp:posOffset>
                </wp:positionH>
                <wp:positionV relativeFrom="paragraph">
                  <wp:posOffset>115570</wp:posOffset>
                </wp:positionV>
                <wp:extent cx="1747520" cy="744220"/>
                <wp:effectExtent l="0" t="38100" r="43180" b="0"/>
                <wp:wrapNone/>
                <wp:docPr id="10" name="קבוצה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47520" cy="744220"/>
                          <a:chOff x="8685" y="10140"/>
                          <a:chExt cx="3352" cy="779"/>
                        </a:xfrm>
                      </wpg:grpSpPr>
                      <wps:wsp>
                        <wps:cNvPr id="159" name="Text Box 156"/>
                        <wps:cNvSpPr txBox="1">
                          <a:spLocks noChangeArrowheads="1"/>
                        </wps:cNvSpPr>
                        <wps:spPr bwMode="auto">
                          <a:xfrm>
                            <a:off x="8771" y="10140"/>
                            <a:ext cx="3266" cy="616"/>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162D3A21" w14:textId="77777777" w:rsidR="00F36AA6" w:rsidRPr="00B73DBD" w:rsidRDefault="00F36AA6" w:rsidP="007D27F0">
                              <w:pPr>
                                <w:rPr>
                                  <w:rtl/>
                                </w:rPr>
                              </w:pPr>
                            </w:p>
                          </w:txbxContent>
                        </wps:txbx>
                        <wps:bodyPr rot="0" vert="horz" wrap="square" lIns="91440" tIns="45720" rIns="91440" bIns="45720" anchor="t" anchorCtr="0" upright="1">
                          <a:noAutofit/>
                        </wps:bodyPr>
                      </wps:wsp>
                      <wps:wsp>
                        <wps:cNvPr id="160" name="Text Box 157"/>
                        <wps:cNvSpPr txBox="1">
                          <a:spLocks noChangeArrowheads="1"/>
                        </wps:cNvSpPr>
                        <wps:spPr bwMode="auto">
                          <a:xfrm>
                            <a:off x="8685" y="10245"/>
                            <a:ext cx="3247" cy="674"/>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247C4955" w14:textId="77777777" w:rsidR="00F36AA6" w:rsidRDefault="00F36AA6" w:rsidP="007D27F0">
                              <w:pPr>
                                <w:spacing w:line="240" w:lineRule="auto"/>
                                <w:jc w:val="center"/>
                                <w:rPr>
                                  <w:rFonts w:ascii="Arial" w:hAnsi="Arial"/>
                                  <w:b/>
                                  <w:bCs/>
                                  <w:sz w:val="18"/>
                                  <w:szCs w:val="18"/>
                                  <w:rtl/>
                                </w:rPr>
                              </w:pPr>
                              <w:r>
                                <w:rPr>
                                  <w:rFonts w:ascii="Arial" w:hAnsi="Arial" w:hint="cs"/>
                                  <w:b/>
                                  <w:bCs/>
                                  <w:rtl/>
                                </w:rPr>
                                <w:t>רכזי השכלה במסגרות ייחודיות ומנהל השכלה בבית הסוהר אופק</w:t>
                              </w:r>
                              <w:r w:rsidRPr="00070253">
                                <w:rPr>
                                  <w:rFonts w:ascii="Arial" w:hAnsi="Arial" w:hint="cs"/>
                                  <w:b/>
                                  <w:bCs/>
                                  <w:sz w:val="18"/>
                                  <w:szCs w:val="18"/>
                                  <w:rtl/>
                                </w:rPr>
                                <w:t xml:space="preserve"> </w:t>
                              </w:r>
                            </w:p>
                            <w:p w14:paraId="4F160B88"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ב'</w:t>
                              </w:r>
                            </w:p>
                            <w:p w14:paraId="1BC54F74" w14:textId="77777777" w:rsidR="00F36AA6" w:rsidRPr="00070253" w:rsidRDefault="00F36AA6" w:rsidP="007D27F0">
                              <w:pPr>
                                <w:spacing w:line="240" w:lineRule="auto"/>
                                <w:jc w:val="center"/>
                                <w:rPr>
                                  <w:rFonts w:ascii="Arial" w:hAnsi="Arial"/>
                                  <w:b/>
                                  <w:bCs/>
                                  <w:rtl/>
                                </w:rPr>
                              </w:pPr>
                            </w:p>
                            <w:p w14:paraId="7B85CFF5" w14:textId="77777777" w:rsidR="00F36AA6" w:rsidRPr="00FC31D0" w:rsidRDefault="00F36AA6" w:rsidP="007D27F0">
                              <w:pPr>
                                <w:spacing w:line="240" w:lineRule="auto"/>
                                <w:jc w:val="center"/>
                                <w:rPr>
                                  <w:rFonts w:ascii="Arial" w:hAnsi="Arial"/>
                                  <w:b/>
                                  <w:bCs/>
                                  <w:rtl/>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37F3F3B9" id="קבוצה 10" o:spid="_x0000_s1060" style="position:absolute;left:0;text-align:left;margin-left:374.3pt;margin-top:9.1pt;width:137.6pt;height:58.6pt;z-index:251708416" coordorigin="8685,10140" coordsize="3352,7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">
                <v:shape id="Text Box 156" o:spid="_x0000_s1061" type="#_x0000_t202" style="position:absolute;left:8771;top:10140;width:3266;height: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" strokeweight="1.5pt">
                  <v:shadow on="t" opacity=".5" offset=",-2pt"/>
                  <v:textbox>
                    <w:txbxContent>
                      <w:p w14:paraId="162D3A21" w14:textId="77777777" w:rsidR="00F36AA6" w:rsidRPr="00B73DBD" w:rsidRDefault="00F36AA6" w:rsidP="007D27F0">
                        <w:pPr>
                          <w:rPr>
                            <w:rtl/>
                          </w:rPr>
                        </w:pPr>
                      </w:p>
                    </w:txbxContent>
                  </v:textbox>
                </v:shape>
                <v:shape id="Text Box 157" o:spid="_x0000_s1062" type="#_x0000_t202" style="position:absolute;left:8685;top:10245;width:3247;height:6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" strokeweight="1.5pt">
                  <v:shadow on="t" opacity=".5" offset=",-2pt"/>
                  <v:textbox>
                    <w:txbxContent>
                      <w:p w14:paraId="247C4955" w14:textId="77777777" w:rsidR="00F36AA6" w:rsidRDefault="00F36AA6" w:rsidP="007D27F0">
                        <w:pPr>
                          <w:spacing w:line="240" w:lineRule="auto"/>
                          <w:jc w:val="center"/>
                          <w:rPr>
                            <w:rFonts w:ascii="Arial" w:hAnsi="Arial"/>
                            <w:b/>
                            <w:bCs/>
                            <w:sz w:val="18"/>
                            <w:szCs w:val="18"/>
                            <w:rtl/>
                          </w:rPr>
                        </w:pPr>
                        <w:r>
                          <w:rPr>
                            <w:rFonts w:ascii="Arial" w:hAnsi="Arial" w:hint="cs"/>
                            <w:b/>
                            <w:bCs/>
                            <w:rtl/>
                          </w:rPr>
                          <w:t>רכזי השכלה במסגרות ייחודיות ומנהל השכלה בבית הסוהר אופק</w:t>
                        </w:r>
                        <w:r w:rsidRPr="00070253">
                          <w:rPr>
                            <w:rFonts w:ascii="Arial" w:hAnsi="Arial" w:hint="cs"/>
                            <w:b/>
                            <w:bCs/>
                            <w:sz w:val="18"/>
                            <w:szCs w:val="18"/>
                            <w:rtl/>
                          </w:rPr>
                          <w:t xml:space="preserve"> </w:t>
                        </w:r>
                      </w:p>
                      <w:p w14:paraId="4F160B88"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ב'</w:t>
                        </w:r>
                      </w:p>
                      <w:p w14:paraId="1BC54F74" w14:textId="77777777" w:rsidR="00F36AA6" w:rsidRPr="00070253" w:rsidRDefault="00F36AA6" w:rsidP="007D27F0">
                        <w:pPr>
                          <w:spacing w:line="240" w:lineRule="auto"/>
                          <w:jc w:val="center"/>
                          <w:rPr>
                            <w:rFonts w:ascii="Arial" w:hAnsi="Arial"/>
                            <w:b/>
                            <w:bCs/>
                            <w:rtl/>
                          </w:rPr>
                        </w:pPr>
                      </w:p>
                      <w:p w14:paraId="7B85CFF5" w14:textId="77777777" w:rsidR="00F36AA6" w:rsidRPr="00FC31D0" w:rsidRDefault="00F36AA6" w:rsidP="007D27F0">
                        <w:pPr>
                          <w:spacing w:line="240" w:lineRule="auto"/>
                          <w:jc w:val="center"/>
                          <w:rPr>
                            <w:rFonts w:ascii="Arial" w:hAnsi="Arial"/>
                            <w:b/>
                            <w:bCs/>
                            <w:rtl/>
                          </w:rPr>
                        </w:pPr>
                      </w:p>
                    </w:txbxContent>
                  </v:textbox>
                </v:shape>
              </v:group>
            </w:pict>
          </mc:Fallback>
        </mc:AlternateContent>
      </w:r>
    </w:p>
    <w:p w14:paraId="484A73B3" w14:textId="77777777" w:rsidR="007D27F0" w:rsidRDefault="00EC28D2" w:rsidP="007D27F0">
      <w:pPr>
        <w:widowControl w:val="0"/>
        <w:spacing w:line="300" w:lineRule="atLeast"/>
        <w:ind w:left="3969"/>
        <w:rPr>
          <w:sz w:val="20"/>
          <w:szCs w:val="20"/>
          <w:rtl/>
        </w:rPr>
      </w:pPr>
      <w:r>
        <w:rPr>
          <w:noProof/>
          <w:sz w:val="20"/>
          <w:szCs w:val="20"/>
          <w:rtl/>
          <w:lang w:eastAsia="en-US"/>
        </w:rPr>
        <mc:AlternateContent>
          <mc:Choice Requires="wpg">
            <w:drawing>
              <wp:anchor distT="0" distB="0" distL="114300" distR="114300" simplePos="0" relativeHeight="251692032" behindDoc="0" locked="0" layoutInCell="1" allowOverlap="1" wp14:anchorId="5522D968" wp14:editId="34FB599A">
                <wp:simplePos x="0" y="0"/>
                <wp:positionH relativeFrom="column">
                  <wp:posOffset>229235</wp:posOffset>
                </wp:positionH>
                <wp:positionV relativeFrom="paragraph">
                  <wp:posOffset>1270</wp:posOffset>
                </wp:positionV>
                <wp:extent cx="1635125" cy="521970"/>
                <wp:effectExtent l="0" t="38100" r="41275" b="0"/>
                <wp:wrapNone/>
                <wp:docPr id="9" name="קבוצה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35125" cy="521970"/>
                          <a:chOff x="1496" y="9083"/>
                          <a:chExt cx="2575" cy="1267"/>
                        </a:xfrm>
                      </wpg:grpSpPr>
                      <wps:wsp>
                        <wps:cNvPr id="155" name="Text Box 134"/>
                        <wps:cNvSpPr txBox="1">
                          <a:spLocks noChangeArrowheads="1"/>
                        </wps:cNvSpPr>
                        <wps:spPr bwMode="auto">
                          <a:xfrm>
                            <a:off x="1706" y="9083"/>
                            <a:ext cx="2365" cy="1072"/>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11D24037" w14:textId="77777777" w:rsidR="00F36AA6" w:rsidRPr="00B73DBD" w:rsidRDefault="00F36AA6" w:rsidP="007D27F0">
                              <w:pPr>
                                <w:rPr>
                                  <w:rtl/>
                                </w:rPr>
                              </w:pPr>
                            </w:p>
                          </w:txbxContent>
                        </wps:txbx>
                        <wps:bodyPr rot="0" vert="horz" wrap="square" lIns="91440" tIns="45720" rIns="91440" bIns="45720" anchor="t" anchorCtr="0" upright="1">
                          <a:noAutofit/>
                        </wps:bodyPr>
                      </wps:wsp>
                      <wps:wsp>
                        <wps:cNvPr id="156" name="Text Box 135"/>
                        <wps:cNvSpPr txBox="1">
                          <a:spLocks noChangeArrowheads="1"/>
                        </wps:cNvSpPr>
                        <wps:spPr bwMode="auto">
                          <a:xfrm>
                            <a:off x="1601" y="9173"/>
                            <a:ext cx="2365" cy="1072"/>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08971BDB" w14:textId="77777777" w:rsidR="00F36AA6" w:rsidRPr="00B73DBD" w:rsidRDefault="00F36AA6" w:rsidP="007D27F0">
                              <w:pPr>
                                <w:rPr>
                                  <w:rtl/>
                                </w:rPr>
                              </w:pPr>
                            </w:p>
                          </w:txbxContent>
                        </wps:txbx>
                        <wps:bodyPr rot="0" vert="horz" wrap="square" lIns="91440" tIns="45720" rIns="91440" bIns="45720" anchor="t" anchorCtr="0" upright="1">
                          <a:noAutofit/>
                        </wps:bodyPr>
                      </wps:wsp>
                      <wps:wsp>
                        <wps:cNvPr id="157" name="Text Box 136"/>
                        <wps:cNvSpPr txBox="1">
                          <a:spLocks noChangeArrowheads="1"/>
                        </wps:cNvSpPr>
                        <wps:spPr bwMode="auto">
                          <a:xfrm>
                            <a:off x="1496" y="9278"/>
                            <a:ext cx="2365" cy="1072"/>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2EEB8ED0" w14:textId="77777777" w:rsidR="00F36AA6" w:rsidRPr="00F21F63" w:rsidRDefault="00F36AA6" w:rsidP="007D27F0">
                              <w:pPr>
                                <w:spacing w:line="240" w:lineRule="auto"/>
                                <w:jc w:val="center"/>
                                <w:rPr>
                                  <w:rtl/>
                                </w:rPr>
                              </w:pPr>
                              <w:r>
                                <w:rPr>
                                  <w:rFonts w:ascii="Arial" w:hAnsi="Arial" w:hint="cs"/>
                                  <w:b/>
                                  <w:bCs/>
                                  <w:rtl/>
                                </w:rPr>
                                <w:t>מנחי</w:t>
                              </w:r>
                              <w:r w:rsidRPr="00FC31D0">
                                <w:rPr>
                                  <w:rFonts w:ascii="Arial" w:hAnsi="Arial" w:hint="cs"/>
                                  <w:b/>
                                  <w:bCs/>
                                  <w:rtl/>
                                </w:rPr>
                                <w:t xml:space="preserve"> חינוך </w:t>
                              </w:r>
                              <w:r>
                                <w:rPr>
                                  <w:rFonts w:ascii="Arial" w:hAnsi="Arial" w:hint="cs"/>
                                  <w:b/>
                                  <w:bCs/>
                                  <w:rtl/>
                                </w:rPr>
                                <w:t xml:space="preserve">טיפול </w:t>
                              </w:r>
                              <w:r w:rsidRPr="00596281">
                                <w:rPr>
                                  <w:rFonts w:hint="cs"/>
                                  <w:b/>
                                  <w:bCs/>
                                  <w:noProof/>
                                  <w:rtl/>
                                  <w:lang w:eastAsia="en-US"/>
                                </w:rPr>
                                <w:t>במחוזות</w:t>
                              </w:r>
                              <w:r w:rsidRPr="00963408">
                                <w:rPr>
                                  <w:rFonts w:ascii="Arial" w:hAnsi="Arial" w:hint="cs"/>
                                  <w:b/>
                                  <w:bCs/>
                                  <w:sz w:val="18"/>
                                  <w:szCs w:val="18"/>
                                  <w:rtl/>
                                </w:rPr>
                                <w:t xml:space="preserve"> </w:t>
                              </w:r>
                              <w:r>
                                <w:rPr>
                                  <w:rFonts w:ascii="Arial" w:hAnsi="Arial" w:hint="cs"/>
                                  <w:b/>
                                  <w:bCs/>
                                  <w:sz w:val="18"/>
                                  <w:szCs w:val="18"/>
                                  <w:rtl/>
                                </w:rPr>
                                <w:t>סעיף 18.10</w:t>
                              </w:r>
                              <w:r w:rsidRPr="00FC31D0">
                                <w:rPr>
                                  <w:rFonts w:ascii="Arial" w:hAnsi="Arial" w:hint="cs"/>
                                  <w:b/>
                                  <w:bCs/>
                                  <w:rtl/>
                                </w:rPr>
                                <w:t xml:space="preserve"> </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5522D968" id="קבוצה 9" o:spid="_x0000_s1063" style="position:absolute;left:0;text-align:left;margin-left:18.05pt;margin-top:.1pt;width:128.75pt;height:41.1pt;z-index:251692032" coordorigin="1496,9083" coordsize="2575,12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">
                <v:shape id="Text Box 134" o:spid="_x0000_s1064" type="#_x0000_t202" style="position:absolute;left:1706;top:9083;width:2365;height:10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" strokeweight="1.5pt">
                  <v:shadow on="t" opacity=".5" offset=",-2pt"/>
                  <v:textbox>
                    <w:txbxContent>
                      <w:p w14:paraId="11D24037" w14:textId="77777777" w:rsidR="00F36AA6" w:rsidRPr="00B73DBD" w:rsidRDefault="00F36AA6" w:rsidP="007D27F0">
                        <w:pPr>
                          <w:rPr>
                            <w:rtl/>
                          </w:rPr>
                        </w:pPr>
                      </w:p>
                    </w:txbxContent>
                  </v:textbox>
                </v:shape>
                <v:shape id="Text Box 135" o:spid="_x0000_s1065" type="#_x0000_t202" style="position:absolute;left:1601;top:9173;width:2365;height:10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" strokeweight="1.5pt">
                  <v:shadow on="t" opacity=".5" offset=",-2pt"/>
                  <v:textbox>
                    <w:txbxContent>
                      <w:p w14:paraId="08971BDB" w14:textId="77777777" w:rsidR="00F36AA6" w:rsidRPr="00B73DBD" w:rsidRDefault="00F36AA6" w:rsidP="007D27F0">
                        <w:pPr>
                          <w:rPr>
                            <w:rtl/>
                          </w:rPr>
                        </w:pPr>
                      </w:p>
                    </w:txbxContent>
                  </v:textbox>
                </v:shape>
                <v:shape id="Text Box 136" o:spid="_x0000_s1066" type="#_x0000_t202" style="position:absolute;left:1496;top:9278;width:2365;height:10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" strokeweight="1.5pt">
                  <v:shadow on="t" opacity=".5" offset=",-2pt"/>
                  <v:textbox>
                    <w:txbxContent>
                      <w:p w14:paraId="2EEB8ED0" w14:textId="77777777" w:rsidR="00F36AA6" w:rsidRPr="00F21F63" w:rsidRDefault="00F36AA6" w:rsidP="007D27F0">
                        <w:pPr>
                          <w:spacing w:line="240" w:lineRule="auto"/>
                          <w:jc w:val="center"/>
                          <w:rPr>
                            <w:rtl/>
                          </w:rPr>
                        </w:pPr>
                        <w:r>
                          <w:rPr>
                            <w:rFonts w:ascii="Arial" w:hAnsi="Arial" w:hint="cs"/>
                            <w:b/>
                            <w:bCs/>
                            <w:rtl/>
                          </w:rPr>
                          <w:t>מנחי</w:t>
                        </w:r>
                        <w:r w:rsidRPr="00FC31D0">
                          <w:rPr>
                            <w:rFonts w:ascii="Arial" w:hAnsi="Arial" w:hint="cs"/>
                            <w:b/>
                            <w:bCs/>
                            <w:rtl/>
                          </w:rPr>
                          <w:t xml:space="preserve"> חינוך </w:t>
                        </w:r>
                        <w:r>
                          <w:rPr>
                            <w:rFonts w:ascii="Arial" w:hAnsi="Arial" w:hint="cs"/>
                            <w:b/>
                            <w:bCs/>
                            <w:rtl/>
                          </w:rPr>
                          <w:t xml:space="preserve">טיפול </w:t>
                        </w:r>
                        <w:r w:rsidRPr="00596281">
                          <w:rPr>
                            <w:rFonts w:hint="cs"/>
                            <w:b/>
                            <w:bCs/>
                            <w:noProof/>
                            <w:rtl/>
                            <w:lang w:eastAsia="en-US"/>
                          </w:rPr>
                          <w:t>במחוזות</w:t>
                        </w:r>
                        <w:r w:rsidRPr="00963408">
                          <w:rPr>
                            <w:rFonts w:ascii="Arial" w:hAnsi="Arial" w:hint="cs"/>
                            <w:b/>
                            <w:bCs/>
                            <w:sz w:val="18"/>
                            <w:szCs w:val="18"/>
                            <w:rtl/>
                          </w:rPr>
                          <w:t xml:space="preserve"> </w:t>
                        </w:r>
                        <w:r>
                          <w:rPr>
                            <w:rFonts w:ascii="Arial" w:hAnsi="Arial" w:hint="cs"/>
                            <w:b/>
                            <w:bCs/>
                            <w:sz w:val="18"/>
                            <w:szCs w:val="18"/>
                            <w:rtl/>
                          </w:rPr>
                          <w:t>סעיף 18.10</w:t>
                        </w:r>
                        <w:r w:rsidRPr="00FC31D0">
                          <w:rPr>
                            <w:rFonts w:ascii="Arial" w:hAnsi="Arial" w:hint="cs"/>
                            <w:b/>
                            <w:bCs/>
                            <w:rtl/>
                          </w:rPr>
                          <w:t xml:space="preserve"> </w:t>
                        </w:r>
                      </w:p>
                    </w:txbxContent>
                  </v:textbox>
                </v:shape>
              </v:group>
            </w:pict>
          </mc:Fallback>
        </mc:AlternateContent>
      </w:r>
    </w:p>
    <w:p w14:paraId="6B456BD9" w14:textId="77777777" w:rsidR="007D27F0"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0" distB="0" distL="114300" distR="114300" simplePos="0" relativeHeight="251717632" behindDoc="0" locked="0" layoutInCell="1" allowOverlap="1" wp14:anchorId="29A93539" wp14:editId="5B6BA219">
                <wp:simplePos x="0" y="0"/>
                <wp:positionH relativeFrom="column">
                  <wp:posOffset>2699385</wp:posOffset>
                </wp:positionH>
                <wp:positionV relativeFrom="paragraph">
                  <wp:posOffset>107315</wp:posOffset>
                </wp:positionV>
                <wp:extent cx="1188085" cy="495300"/>
                <wp:effectExtent l="0" t="38100" r="31115" b="0"/>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085" cy="495300"/>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32F137FB" w14:textId="77777777" w:rsidR="00F36AA6" w:rsidRDefault="00F36AA6" w:rsidP="007D27F0">
                            <w:pPr>
                              <w:spacing w:line="240" w:lineRule="auto"/>
                              <w:jc w:val="center"/>
                              <w:rPr>
                                <w:rFonts w:ascii="Arial" w:hAnsi="Arial"/>
                                <w:b/>
                                <w:bCs/>
                                <w:sz w:val="18"/>
                                <w:szCs w:val="18"/>
                                <w:rtl/>
                              </w:rPr>
                            </w:pPr>
                            <w:r w:rsidRPr="00975A6F">
                              <w:rPr>
                                <w:rFonts w:ascii="Arial" w:hAnsi="Arial" w:hint="cs"/>
                                <w:b/>
                                <w:bCs/>
                                <w:rtl/>
                              </w:rPr>
                              <w:t xml:space="preserve">ממונה </w:t>
                            </w:r>
                            <w:r>
                              <w:rPr>
                                <w:rFonts w:ascii="Arial" w:hAnsi="Arial"/>
                                <w:b/>
                                <w:bCs/>
                                <w:rtl/>
                              </w:rPr>
                              <w:br/>
                            </w:r>
                            <w:r w:rsidRPr="00975A6F">
                              <w:rPr>
                                <w:rFonts w:ascii="Arial" w:hAnsi="Arial" w:hint="cs"/>
                                <w:b/>
                                <w:bCs/>
                                <w:rtl/>
                              </w:rPr>
                              <w:t>אבטחת מידע</w:t>
                            </w:r>
                            <w:r w:rsidRPr="00930086">
                              <w:rPr>
                                <w:rFonts w:ascii="Arial" w:hAnsi="Arial" w:hint="cs"/>
                                <w:b/>
                                <w:bCs/>
                                <w:sz w:val="18"/>
                                <w:szCs w:val="18"/>
                                <w:rtl/>
                              </w:rPr>
                              <w:t xml:space="preserve"> </w:t>
                            </w:r>
                          </w:p>
                          <w:p w14:paraId="6AFD606A"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ח'</w:t>
                            </w:r>
                          </w:p>
                          <w:p w14:paraId="1568A03F" w14:textId="77777777" w:rsidR="00F36AA6" w:rsidRPr="00FC31D0" w:rsidRDefault="00F36AA6" w:rsidP="007D27F0">
                            <w:pPr>
                              <w:spacing w:line="240" w:lineRule="auto"/>
                              <w:jc w:val="center"/>
                              <w:rPr>
                                <w:rFonts w:ascii="Arial" w:hAnsi="Arial"/>
                                <w:b/>
                                <w:bCs/>
                              </w:rPr>
                            </w:pPr>
                          </w:p>
                        </w:txbxContent>
                      </wps:txbx>
                      <wps:bodyPr rot="0" vert="horz" wrap="square" lIns="18000" tIns="45720" rIns="1800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29A93539" id="תיבת טקסט 8" o:spid="_x0000_s1067" type="#_x0000_t202" style="position:absolute;left:0;text-align:left;margin-left:212.55pt;margin-top:8.45pt;width:93.55pt;height:39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" strokeweight="1.5pt">
                <v:shadow on="t" opacity=".5" offset=",-2pt"/>
                <v:textbox inset=".5mm,,.5mm">
                  <w:txbxContent>
                    <w:p w14:paraId="32F137FB" w14:textId="77777777" w:rsidR="00F36AA6" w:rsidRDefault="00F36AA6" w:rsidP="007D27F0">
                      <w:pPr>
                        <w:spacing w:line="240" w:lineRule="auto"/>
                        <w:jc w:val="center"/>
                        <w:rPr>
                          <w:rFonts w:ascii="Arial" w:hAnsi="Arial"/>
                          <w:b/>
                          <w:bCs/>
                          <w:sz w:val="18"/>
                          <w:szCs w:val="18"/>
                          <w:rtl/>
                        </w:rPr>
                      </w:pPr>
                      <w:r w:rsidRPr="00975A6F">
                        <w:rPr>
                          <w:rFonts w:ascii="Arial" w:hAnsi="Arial" w:hint="cs"/>
                          <w:b/>
                          <w:bCs/>
                          <w:rtl/>
                        </w:rPr>
                        <w:t xml:space="preserve">ממונה </w:t>
                      </w:r>
                      <w:r>
                        <w:rPr>
                          <w:rFonts w:ascii="Arial" w:hAnsi="Arial"/>
                          <w:b/>
                          <w:bCs/>
                          <w:rtl/>
                        </w:rPr>
                        <w:br/>
                      </w:r>
                      <w:r w:rsidRPr="00975A6F">
                        <w:rPr>
                          <w:rFonts w:ascii="Arial" w:hAnsi="Arial" w:hint="cs"/>
                          <w:b/>
                          <w:bCs/>
                          <w:rtl/>
                        </w:rPr>
                        <w:t>אבטחת מידע</w:t>
                      </w:r>
                      <w:r w:rsidRPr="00930086">
                        <w:rPr>
                          <w:rFonts w:ascii="Arial" w:hAnsi="Arial" w:hint="cs"/>
                          <w:b/>
                          <w:bCs/>
                          <w:sz w:val="18"/>
                          <w:szCs w:val="18"/>
                          <w:rtl/>
                        </w:rPr>
                        <w:t xml:space="preserve"> </w:t>
                      </w:r>
                    </w:p>
                    <w:p w14:paraId="6AFD606A"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4 ח'</w:t>
                      </w:r>
                    </w:p>
                    <w:p w14:paraId="1568A03F" w14:textId="77777777" w:rsidR="00F36AA6" w:rsidRPr="00FC31D0" w:rsidRDefault="00F36AA6" w:rsidP="007D27F0">
                      <w:pPr>
                        <w:spacing w:line="240" w:lineRule="auto"/>
                        <w:jc w:val="center"/>
                        <w:rPr>
                          <w:rFonts w:ascii="Arial" w:hAnsi="Arial"/>
                          <w:b/>
                          <w:bCs/>
                        </w:rPr>
                      </w:pPr>
                    </w:p>
                  </w:txbxContent>
                </v:textbox>
              </v:shape>
            </w:pict>
          </mc:Fallback>
        </mc:AlternateContent>
      </w:r>
      <w:r>
        <w:rPr>
          <w:noProof/>
          <w:sz w:val="20"/>
          <w:szCs w:val="20"/>
          <w:rtl/>
          <w:lang w:eastAsia="en-US"/>
        </w:rPr>
        <mc:AlternateContent>
          <mc:Choice Requires="wps">
            <w:drawing>
              <wp:anchor distT="0" distB="0" distL="114300" distR="114300" simplePos="0" relativeHeight="251711488" behindDoc="0" locked="0" layoutInCell="1" allowOverlap="1" wp14:anchorId="4B36837B" wp14:editId="055EDCD4">
                <wp:simplePos x="0" y="0"/>
                <wp:positionH relativeFrom="column">
                  <wp:posOffset>7021195</wp:posOffset>
                </wp:positionH>
                <wp:positionV relativeFrom="paragraph">
                  <wp:posOffset>14605</wp:posOffset>
                </wp:positionV>
                <wp:extent cx="1187450" cy="464185"/>
                <wp:effectExtent l="0" t="38100" r="31750" b="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7450" cy="464185"/>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2A1C65F1" w14:textId="77777777" w:rsidR="00F36AA6" w:rsidRDefault="00F36AA6" w:rsidP="007D27F0">
                            <w:pPr>
                              <w:spacing w:before="100" w:line="240" w:lineRule="auto"/>
                              <w:jc w:val="center"/>
                              <w:rPr>
                                <w:rFonts w:ascii="Arial" w:hAnsi="Arial"/>
                                <w:b/>
                                <w:bCs/>
                                <w:rtl/>
                              </w:rPr>
                            </w:pPr>
                            <w:r w:rsidRPr="00975A6F">
                              <w:rPr>
                                <w:rFonts w:ascii="Arial" w:hAnsi="Arial" w:hint="cs"/>
                                <w:b/>
                                <w:bCs/>
                                <w:rtl/>
                              </w:rPr>
                              <w:t xml:space="preserve">מורים </w:t>
                            </w:r>
                            <w:r>
                              <w:rPr>
                                <w:rFonts w:ascii="Arial" w:hAnsi="Arial" w:hint="cs"/>
                                <w:b/>
                                <w:bCs/>
                                <w:rtl/>
                              </w:rPr>
                              <w:t>מובילים</w:t>
                            </w:r>
                          </w:p>
                          <w:p w14:paraId="1E7F85C6"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יג'</w:t>
                            </w:r>
                          </w:p>
                          <w:p w14:paraId="1D3BD1C0" w14:textId="77777777" w:rsidR="00F36AA6" w:rsidRPr="00FC31D0" w:rsidRDefault="00F36AA6" w:rsidP="007D27F0">
                            <w:pPr>
                              <w:spacing w:before="100" w:line="240" w:lineRule="auto"/>
                              <w:jc w:val="center"/>
                              <w:rPr>
                                <w:rFonts w:ascii="Arial" w:hAnsi="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4B36837B" id="תיבת טקסט 7" o:spid="_x0000_s1068" type="#_x0000_t202" style="position:absolute;left:0;text-align:left;margin-left:552.85pt;margin-top:1.15pt;width:93.5pt;height:36.5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" strokeweight="1.5pt">
                <v:shadow on="t" opacity=".5" offset=",-2pt"/>
                <v:textbox>
                  <w:txbxContent>
                    <w:p w14:paraId="2A1C65F1" w14:textId="77777777" w:rsidR="00F36AA6" w:rsidRDefault="00F36AA6" w:rsidP="007D27F0">
                      <w:pPr>
                        <w:spacing w:before="100" w:line="240" w:lineRule="auto"/>
                        <w:jc w:val="center"/>
                        <w:rPr>
                          <w:rFonts w:ascii="Arial" w:hAnsi="Arial"/>
                          <w:b/>
                          <w:bCs/>
                          <w:rtl/>
                        </w:rPr>
                      </w:pPr>
                      <w:r w:rsidRPr="00975A6F">
                        <w:rPr>
                          <w:rFonts w:ascii="Arial" w:hAnsi="Arial" w:hint="cs"/>
                          <w:b/>
                          <w:bCs/>
                          <w:rtl/>
                        </w:rPr>
                        <w:t xml:space="preserve">מורים </w:t>
                      </w:r>
                      <w:r>
                        <w:rPr>
                          <w:rFonts w:ascii="Arial" w:hAnsi="Arial" w:hint="cs"/>
                          <w:b/>
                          <w:bCs/>
                          <w:rtl/>
                        </w:rPr>
                        <w:t>מובילים</w:t>
                      </w:r>
                    </w:p>
                    <w:p w14:paraId="1E7F85C6"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יג'</w:t>
                      </w:r>
                    </w:p>
                    <w:p w14:paraId="1D3BD1C0" w14:textId="77777777" w:rsidR="00F36AA6" w:rsidRPr="00FC31D0" w:rsidRDefault="00F36AA6" w:rsidP="007D27F0">
                      <w:pPr>
                        <w:spacing w:before="100" w:line="240" w:lineRule="auto"/>
                        <w:jc w:val="center"/>
                        <w:rPr>
                          <w:rFonts w:ascii="Arial" w:hAnsi="Arial"/>
                          <w:b/>
                          <w:bCs/>
                        </w:rPr>
                      </w:pPr>
                    </w:p>
                  </w:txbxContent>
                </v:textbox>
              </v:shape>
            </w:pict>
          </mc:Fallback>
        </mc:AlternateContent>
      </w:r>
      <w:r>
        <w:rPr>
          <w:noProof/>
          <w:sz w:val="20"/>
          <w:szCs w:val="20"/>
          <w:rtl/>
          <w:lang w:eastAsia="en-US"/>
        </w:rPr>
        <mc:AlternateContent>
          <mc:Choice Requires="wps">
            <w:drawing>
              <wp:anchor distT="4294967294" distB="4294967294" distL="114300" distR="114300" simplePos="0" relativeHeight="251721728" behindDoc="0" locked="0" layoutInCell="1" allowOverlap="1" wp14:anchorId="234A6E02" wp14:editId="796B1705">
                <wp:simplePos x="0" y="0"/>
                <wp:positionH relativeFrom="column">
                  <wp:posOffset>6512560</wp:posOffset>
                </wp:positionH>
                <wp:positionV relativeFrom="paragraph">
                  <wp:posOffset>66039</wp:posOffset>
                </wp:positionV>
                <wp:extent cx="297815" cy="0"/>
                <wp:effectExtent l="0" t="0" r="6985" b="0"/>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6488E5F3" id="מחבר ישר 6" o:spid="_x0000_s1026" style="position:absolute;left:0;text-align:left;z-index:2517217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12.8pt,5.2pt" to="536.25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"/>
            </w:pict>
          </mc:Fallback>
        </mc:AlternateContent>
      </w:r>
    </w:p>
    <w:p w14:paraId="61474B28"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4294967294" distB="4294967294" distL="114300" distR="114300" simplePos="0" relativeHeight="251730944" behindDoc="0" locked="0" layoutInCell="1" allowOverlap="1" wp14:anchorId="1C5F01EC" wp14:editId="03D96BD1">
                <wp:simplePos x="0" y="0"/>
                <wp:positionH relativeFrom="column">
                  <wp:posOffset>3910965</wp:posOffset>
                </wp:positionH>
                <wp:positionV relativeFrom="paragraph">
                  <wp:posOffset>155574</wp:posOffset>
                </wp:positionV>
                <wp:extent cx="297815" cy="0"/>
                <wp:effectExtent l="0" t="0" r="6985" b="0"/>
                <wp:wrapNone/>
                <wp:docPr id="5" name="מחבר ישר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0DA8F988" id="מחבר ישר 5" o:spid="_x0000_s1026" style="position:absolute;left:0;text-align:left;z-index:2517309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07.95pt,12.25pt" to="331.4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"/>
            </w:pict>
          </mc:Fallback>
        </mc:AlternateContent>
      </w:r>
    </w:p>
    <w:p w14:paraId="071B29F5"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0" distB="0" distL="114300" distR="114300" simplePos="0" relativeHeight="251715584" behindDoc="0" locked="0" layoutInCell="1" allowOverlap="1" wp14:anchorId="4709E36D" wp14:editId="6166B6C5">
                <wp:simplePos x="0" y="0"/>
                <wp:positionH relativeFrom="column">
                  <wp:posOffset>7021195</wp:posOffset>
                </wp:positionH>
                <wp:positionV relativeFrom="paragraph">
                  <wp:posOffset>165735</wp:posOffset>
                </wp:positionV>
                <wp:extent cx="1187450" cy="616585"/>
                <wp:effectExtent l="0" t="38100" r="31750" b="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7450" cy="616585"/>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30ECE7E0" w14:textId="77777777" w:rsidR="00F36AA6" w:rsidRDefault="00F36AA6" w:rsidP="007D27F0">
                            <w:pPr>
                              <w:spacing w:line="240" w:lineRule="auto"/>
                              <w:jc w:val="center"/>
                              <w:rPr>
                                <w:rFonts w:ascii="Arial" w:hAnsi="Arial"/>
                                <w:b/>
                                <w:bCs/>
                                <w:rtl/>
                              </w:rPr>
                            </w:pPr>
                            <w:r w:rsidRPr="00975A6F">
                              <w:rPr>
                                <w:rFonts w:ascii="Arial" w:hAnsi="Arial" w:hint="cs"/>
                                <w:b/>
                                <w:bCs/>
                                <w:rtl/>
                              </w:rPr>
                              <w:t>רכז מגמות טכנולוגיות</w:t>
                            </w:r>
                          </w:p>
                          <w:p w14:paraId="0B8857DE" w14:textId="77777777" w:rsidR="00F36AA6" w:rsidRPr="00FC31D0" w:rsidRDefault="00F36AA6" w:rsidP="007D27F0">
                            <w:pPr>
                              <w:spacing w:line="240" w:lineRule="auto"/>
                              <w:jc w:val="center"/>
                              <w:rPr>
                                <w:rFonts w:ascii="Arial" w:hAnsi="Arial"/>
                                <w:b/>
                                <w:bCs/>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4709E36D" id="תיבת טקסט 4" o:spid="_x0000_s1069" type="#_x0000_t202" style="position:absolute;left:0;text-align:left;margin-left:552.85pt;margin-top:13.05pt;width:93.5pt;height:48.5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" strokeweight="1.5pt">
                <v:shadow on="t" opacity=".5" offset=",-2pt"/>
                <v:textbox>
                  <w:txbxContent>
                    <w:p w14:paraId="30ECE7E0" w14:textId="77777777" w:rsidR="00F36AA6" w:rsidRDefault="00F36AA6" w:rsidP="007D27F0">
                      <w:pPr>
                        <w:spacing w:line="240" w:lineRule="auto"/>
                        <w:jc w:val="center"/>
                        <w:rPr>
                          <w:rFonts w:ascii="Arial" w:hAnsi="Arial"/>
                          <w:b/>
                          <w:bCs/>
                          <w:rtl/>
                        </w:rPr>
                      </w:pPr>
                      <w:r w:rsidRPr="00975A6F">
                        <w:rPr>
                          <w:rFonts w:ascii="Arial" w:hAnsi="Arial" w:hint="cs"/>
                          <w:b/>
                          <w:bCs/>
                          <w:rtl/>
                        </w:rPr>
                        <w:t>רכז מגמות טכנולוגיות</w:t>
                      </w:r>
                    </w:p>
                    <w:p w14:paraId="0B8857DE" w14:textId="77777777" w:rsidR="00F36AA6" w:rsidRPr="00FC31D0" w:rsidRDefault="00F36AA6" w:rsidP="007D27F0">
                      <w:pPr>
                        <w:spacing w:line="240" w:lineRule="auto"/>
                        <w:jc w:val="center"/>
                        <w:rPr>
                          <w:rFonts w:ascii="Arial" w:hAnsi="Arial"/>
                          <w:b/>
                          <w:bCs/>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ח'</w:t>
                      </w:r>
                    </w:p>
                  </w:txbxContent>
                </v:textbox>
              </v:shape>
            </w:pict>
          </mc:Fallback>
        </mc:AlternateContent>
      </w:r>
    </w:p>
    <w:p w14:paraId="3825491D" w14:textId="77777777" w:rsidR="007D27F0" w:rsidRPr="00714C3B" w:rsidRDefault="00EC28D2" w:rsidP="007D27F0">
      <w:pPr>
        <w:widowControl w:val="0"/>
        <w:spacing w:line="300" w:lineRule="atLeast"/>
        <w:ind w:left="3969"/>
        <w:rPr>
          <w:sz w:val="20"/>
          <w:szCs w:val="20"/>
          <w:rtl/>
        </w:rPr>
      </w:pPr>
      <w:r>
        <w:rPr>
          <w:noProof/>
          <w:sz w:val="20"/>
          <w:szCs w:val="20"/>
          <w:rtl/>
          <w:lang w:eastAsia="en-US"/>
        </w:rPr>
        <mc:AlternateContent>
          <mc:Choice Requires="wps">
            <w:drawing>
              <wp:anchor distT="0" distB="0" distL="114300" distR="114300" simplePos="0" relativeHeight="251713536" behindDoc="0" locked="0" layoutInCell="1" allowOverlap="1" wp14:anchorId="3C7E8C2B" wp14:editId="5DD416F9">
                <wp:simplePos x="0" y="0"/>
                <wp:positionH relativeFrom="column">
                  <wp:posOffset>4753610</wp:posOffset>
                </wp:positionH>
                <wp:positionV relativeFrom="paragraph">
                  <wp:posOffset>31115</wp:posOffset>
                </wp:positionV>
                <wp:extent cx="1718310" cy="560705"/>
                <wp:effectExtent l="0" t="38100" r="34290" b="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8310" cy="560705"/>
                        </a:xfrm>
                        <a:prstGeom prst="rect">
                          <a:avLst/>
                        </a:prstGeom>
                        <a:solidFill>
                          <a:srgbClr val="FFFFFF"/>
                        </a:solidFill>
                        <a:ln w="19050" algn="ctr">
                          <a:solidFill>
                            <a:srgbClr val="000000"/>
                          </a:solidFill>
                          <a:miter lim="800000"/>
                          <a:headEnd/>
                          <a:tailEnd/>
                        </a:ln>
                        <a:effectLst>
                          <a:outerShdw dist="35921" dir="18900000" algn="ctr" rotWithShape="0">
                            <a:srgbClr val="808080">
                              <a:alpha val="50000"/>
                            </a:srgbClr>
                          </a:outerShdw>
                        </a:effectLst>
                      </wps:spPr>
                      <wps:txbx>
                        <w:txbxContent>
                          <w:p w14:paraId="6B9CF2A6" w14:textId="77777777" w:rsidR="00F36AA6" w:rsidRDefault="00F36AA6" w:rsidP="007D27F0">
                            <w:pPr>
                              <w:spacing w:line="240" w:lineRule="auto"/>
                              <w:jc w:val="center"/>
                              <w:rPr>
                                <w:rFonts w:ascii="Arial" w:hAnsi="Arial"/>
                                <w:b/>
                                <w:bCs/>
                                <w:sz w:val="18"/>
                                <w:szCs w:val="18"/>
                                <w:rtl/>
                              </w:rPr>
                            </w:pPr>
                            <w:r w:rsidRPr="00975A6F">
                              <w:rPr>
                                <w:rFonts w:hint="cs"/>
                                <w:b/>
                                <w:bCs/>
                                <w:rtl/>
                                <w:lang w:eastAsia="en-US"/>
                              </w:rPr>
                              <w:t>רכז ארצי ללימוד מקצועות התיקשוב</w:t>
                            </w:r>
                            <w:r>
                              <w:rPr>
                                <w:rFonts w:hint="cs"/>
                                <w:b/>
                                <w:bCs/>
                                <w:rtl/>
                                <w:lang w:eastAsia="en-US"/>
                              </w:rPr>
                              <w:t xml:space="preserve"> </w:t>
                            </w:r>
                          </w:p>
                          <w:p w14:paraId="7F15C722"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ד'</w:t>
                            </w:r>
                          </w:p>
                          <w:p w14:paraId="018554DF" w14:textId="77777777" w:rsidR="00F36AA6" w:rsidRPr="00930086" w:rsidRDefault="00F36AA6" w:rsidP="007D27F0">
                            <w:pPr>
                              <w:spacing w:line="240" w:lineRule="auto"/>
                              <w:jc w:val="center"/>
                              <w:rPr>
                                <w:b/>
                                <w:bCs/>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3C7E8C2B" id="תיבת טקסט 3" o:spid="_x0000_s1070" type="#_x0000_t202" style="position:absolute;left:0;text-align:left;margin-left:374.3pt;margin-top:2.45pt;width:135.3pt;height:44.1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" strokeweight="1.5pt">
                <v:shadow on="t" opacity=".5" offset=",-2pt"/>
                <v:textbox>
                  <w:txbxContent>
                    <w:p w14:paraId="6B9CF2A6" w14:textId="77777777" w:rsidR="00F36AA6" w:rsidRDefault="00F36AA6" w:rsidP="007D27F0">
                      <w:pPr>
                        <w:spacing w:line="240" w:lineRule="auto"/>
                        <w:jc w:val="center"/>
                        <w:rPr>
                          <w:rFonts w:ascii="Arial" w:hAnsi="Arial"/>
                          <w:b/>
                          <w:bCs/>
                          <w:sz w:val="18"/>
                          <w:szCs w:val="18"/>
                          <w:rtl/>
                        </w:rPr>
                      </w:pPr>
                      <w:r w:rsidRPr="00975A6F">
                        <w:rPr>
                          <w:rFonts w:hint="cs"/>
                          <w:b/>
                          <w:bCs/>
                          <w:rtl/>
                          <w:lang w:eastAsia="en-US"/>
                        </w:rPr>
                        <w:t>רכז ארצי ללימוד מקצועות התיקשוב</w:t>
                      </w:r>
                      <w:r>
                        <w:rPr>
                          <w:rFonts w:hint="cs"/>
                          <w:b/>
                          <w:bCs/>
                          <w:rtl/>
                          <w:lang w:eastAsia="en-US"/>
                        </w:rPr>
                        <w:t xml:space="preserve"> </w:t>
                      </w:r>
                    </w:p>
                    <w:p w14:paraId="7F15C722" w14:textId="77777777" w:rsidR="00F36AA6" w:rsidRPr="00DA5778" w:rsidRDefault="00F36AA6" w:rsidP="007D27F0">
                      <w:pPr>
                        <w:spacing w:line="240" w:lineRule="auto"/>
                        <w:jc w:val="center"/>
                        <w:rPr>
                          <w:rFonts w:ascii="Arial" w:hAnsi="Arial"/>
                          <w:b/>
                          <w:bCs/>
                          <w:sz w:val="18"/>
                          <w:szCs w:val="18"/>
                        </w:rPr>
                      </w:pPr>
                      <w:r>
                        <w:rPr>
                          <w:rFonts w:ascii="Arial" w:hAnsi="Arial" w:hint="cs"/>
                          <w:b/>
                          <w:bCs/>
                          <w:sz w:val="18"/>
                          <w:szCs w:val="18"/>
                          <w:rtl/>
                        </w:rPr>
                        <w:t xml:space="preserve">סעיף </w:t>
                      </w:r>
                      <w:r w:rsidRPr="00DA5778">
                        <w:rPr>
                          <w:rFonts w:ascii="Arial" w:hAnsi="Arial" w:hint="cs"/>
                          <w:b/>
                          <w:bCs/>
                          <w:sz w:val="18"/>
                          <w:szCs w:val="18"/>
                          <w:rtl/>
                        </w:rPr>
                        <w:t>19.17.</w:t>
                      </w:r>
                      <w:r>
                        <w:rPr>
                          <w:rFonts w:ascii="Arial" w:hAnsi="Arial" w:hint="cs"/>
                          <w:b/>
                          <w:bCs/>
                          <w:sz w:val="18"/>
                          <w:szCs w:val="18"/>
                          <w:rtl/>
                        </w:rPr>
                        <w:t>2 ד'</w:t>
                      </w:r>
                    </w:p>
                    <w:p w14:paraId="018554DF" w14:textId="77777777" w:rsidR="00F36AA6" w:rsidRPr="00930086" w:rsidRDefault="00F36AA6" w:rsidP="007D27F0">
                      <w:pPr>
                        <w:spacing w:line="240" w:lineRule="auto"/>
                        <w:jc w:val="center"/>
                        <w:rPr>
                          <w:b/>
                          <w:bCs/>
                          <w:lang w:eastAsia="en-US"/>
                        </w:rPr>
                      </w:pPr>
                    </w:p>
                  </w:txbxContent>
                </v:textbox>
              </v:shape>
            </w:pict>
          </mc:Fallback>
        </mc:AlternateContent>
      </w:r>
      <w:r>
        <w:rPr>
          <w:noProof/>
          <w:sz w:val="20"/>
          <w:szCs w:val="20"/>
          <w:rtl/>
          <w:lang w:eastAsia="en-US"/>
        </w:rPr>
        <mc:AlternateContent>
          <mc:Choice Requires="wps">
            <w:drawing>
              <wp:anchor distT="4294967294" distB="4294967294" distL="114300" distR="114300" simplePos="0" relativeHeight="251728896" behindDoc="0" locked="0" layoutInCell="1" allowOverlap="1" wp14:anchorId="2C8247FE" wp14:editId="1D10A694">
                <wp:simplePos x="0" y="0"/>
                <wp:positionH relativeFrom="column">
                  <wp:posOffset>6818630</wp:posOffset>
                </wp:positionH>
                <wp:positionV relativeFrom="paragraph">
                  <wp:posOffset>151764</wp:posOffset>
                </wp:positionV>
                <wp:extent cx="202565" cy="0"/>
                <wp:effectExtent l="0" t="0" r="6985" b="0"/>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56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7A63D0D7" id="מחבר ישר 2" o:spid="_x0000_s1026" style="position:absolute;left:0;text-align:left;z-index:2517288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36.9pt,11.95pt" to="552.85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"/>
            </w:pict>
          </mc:Fallback>
        </mc:AlternateContent>
      </w:r>
      <w:r>
        <w:rPr>
          <w:noProof/>
          <w:sz w:val="20"/>
          <w:szCs w:val="20"/>
          <w:rtl/>
          <w:lang w:eastAsia="en-US"/>
        </w:rPr>
        <mc:AlternateContent>
          <mc:Choice Requires="wps">
            <w:drawing>
              <wp:anchor distT="4294967294" distB="4294967294" distL="114300" distR="114300" simplePos="0" relativeHeight="251722752" behindDoc="0" locked="0" layoutInCell="1" allowOverlap="1" wp14:anchorId="22D3444C" wp14:editId="1DEFEADB">
                <wp:simplePos x="0" y="0"/>
                <wp:positionH relativeFrom="column">
                  <wp:posOffset>6512560</wp:posOffset>
                </wp:positionH>
                <wp:positionV relativeFrom="paragraph">
                  <wp:posOffset>150494</wp:posOffset>
                </wp:positionV>
                <wp:extent cx="297815" cy="0"/>
                <wp:effectExtent l="0" t="0" r="6985" b="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81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04BC737A" id="מחבר ישר 1" o:spid="_x0000_s1026" style="position:absolute;left:0;text-align:left;z-index:2517227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12.8pt,11.85pt" to="536.25pt,1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"/>
            </w:pict>
          </mc:Fallback>
        </mc:AlternateContent>
      </w:r>
    </w:p>
    <w:p w14:paraId="09729E5A" w14:textId="77777777" w:rsidR="007D27F0" w:rsidRPr="00714C3B" w:rsidRDefault="007D27F0" w:rsidP="007D27F0">
      <w:pPr>
        <w:widowControl w:val="0"/>
        <w:spacing w:line="300" w:lineRule="atLeast"/>
        <w:ind w:left="3969"/>
        <w:rPr>
          <w:sz w:val="20"/>
          <w:szCs w:val="20"/>
          <w:rtl/>
        </w:rPr>
      </w:pPr>
    </w:p>
    <w:p w14:paraId="0D319ABF" w14:textId="77777777" w:rsidR="007D27F0" w:rsidRDefault="007D27F0" w:rsidP="007D27F0">
      <w:pPr>
        <w:widowControl w:val="0"/>
        <w:spacing w:line="300" w:lineRule="atLeast"/>
        <w:ind w:left="2835"/>
        <w:rPr>
          <w:rtl/>
        </w:rPr>
      </w:pPr>
    </w:p>
    <w:p w14:paraId="430A3FC4" w14:textId="77777777" w:rsidR="007D27F0" w:rsidRDefault="007D27F0" w:rsidP="007D27F0">
      <w:pPr>
        <w:widowControl w:val="0"/>
        <w:spacing w:line="300" w:lineRule="atLeast"/>
        <w:ind w:left="2835"/>
        <w:rPr>
          <w:rtl/>
        </w:rPr>
      </w:pPr>
    </w:p>
    <w:p w14:paraId="033030A8" w14:textId="77777777" w:rsidR="00B018E1" w:rsidRDefault="00B018E1" w:rsidP="00B018E1">
      <w:pPr>
        <w:overflowPunct/>
        <w:autoSpaceDE/>
        <w:autoSpaceDN/>
        <w:bidi w:val="0"/>
        <w:adjustRightInd/>
        <w:spacing w:line="240" w:lineRule="auto"/>
        <w:jc w:val="left"/>
        <w:textAlignment w:val="auto"/>
        <w:sectPr w:rsidR="00B018E1" w:rsidSect="00813A7E">
          <w:headerReference w:type="first" r:id="rId82"/>
          <w:endnotePr>
            <w:numFmt w:val="lowerLetter"/>
          </w:endnotePr>
          <w:pgSz w:w="16840" w:h="11907" w:orient="landscape" w:code="9"/>
          <w:pgMar w:top="1134" w:right="1134" w:bottom="1134" w:left="992" w:header="720" w:footer="482" w:gutter="0"/>
          <w:cols w:space="720"/>
          <w:titlePg/>
          <w:bidi/>
          <w:rtlGutter/>
        </w:sectPr>
      </w:pPr>
    </w:p>
    <w:p w14:paraId="6AC7523A" w14:textId="77777777" w:rsidR="001A5364" w:rsidRDefault="001A5364" w:rsidP="001A5364">
      <w:pPr>
        <w:overflowPunct/>
        <w:autoSpaceDE/>
        <w:autoSpaceDN/>
        <w:bidi w:val="0"/>
        <w:adjustRightInd/>
        <w:spacing w:line="240" w:lineRule="auto"/>
        <w:jc w:val="left"/>
        <w:textAlignment w:val="auto"/>
      </w:pPr>
    </w:p>
    <w:p w14:paraId="7BAA79EC" w14:textId="503A6FE0" w:rsidR="00140808" w:rsidRDefault="00140808" w:rsidP="001A5364">
      <w:pPr>
        <w:overflowPunct/>
        <w:autoSpaceDE/>
        <w:autoSpaceDN/>
        <w:bidi w:val="0"/>
        <w:adjustRightInd/>
        <w:spacing w:line="240" w:lineRule="auto"/>
        <w:jc w:val="left"/>
        <w:textAlignment w:val="auto"/>
      </w:pPr>
      <w:r>
        <w:rPr>
          <w:rFonts w:hint="cs"/>
          <w:rtl/>
        </w:rPr>
        <w:t xml:space="preserve">נספח </w:t>
      </w:r>
      <w:r w:rsidR="00F020C6">
        <w:rPr>
          <w:rFonts w:hint="cs"/>
          <w:rtl/>
        </w:rPr>
        <w:t>11</w:t>
      </w:r>
    </w:p>
    <w:p w14:paraId="5614576E" w14:textId="77777777" w:rsidR="00140808" w:rsidRDefault="00140808" w:rsidP="00140808">
      <w:pPr>
        <w:overflowPunct/>
        <w:autoSpaceDE/>
        <w:autoSpaceDN/>
        <w:bidi w:val="0"/>
        <w:adjustRightInd/>
        <w:spacing w:line="240" w:lineRule="auto"/>
        <w:jc w:val="left"/>
        <w:textAlignment w:val="auto"/>
        <w:rPr>
          <w:rtl/>
        </w:rPr>
      </w:pPr>
      <w:r>
        <w:rPr>
          <w:rFonts w:hint="cs"/>
          <w:rtl/>
        </w:rPr>
        <w:t>דרישות אבטחת מידע</w:t>
      </w:r>
    </w:p>
    <w:p w14:paraId="656B0B2C" w14:textId="77777777" w:rsidR="00140808" w:rsidRPr="00F01828" w:rsidRDefault="00140808" w:rsidP="00140808">
      <w:pPr>
        <w:overflowPunct/>
        <w:autoSpaceDE/>
        <w:autoSpaceDN/>
        <w:bidi w:val="0"/>
        <w:adjustRightInd/>
        <w:spacing w:line="240" w:lineRule="auto"/>
        <w:jc w:val="left"/>
        <w:textAlignment w:val="auto"/>
        <w:rPr>
          <w:rtl/>
        </w:rPr>
      </w:pPr>
    </w:p>
    <w:p w14:paraId="56988C9F" w14:textId="77777777" w:rsidR="00F01828" w:rsidRPr="004C0C8C" w:rsidRDefault="00F01828" w:rsidP="0049210C">
      <w:pPr>
        <w:widowControl w:val="0"/>
        <w:tabs>
          <w:tab w:val="center" w:pos="4153"/>
          <w:tab w:val="right" w:pos="8306"/>
        </w:tabs>
        <w:overflowPunct/>
        <w:autoSpaceDE/>
        <w:autoSpaceDN/>
        <w:adjustRightInd/>
        <w:jc w:val="center"/>
        <w:textAlignment w:val="auto"/>
        <w:rPr>
          <w:rFonts w:ascii="David" w:hAnsi="David"/>
          <w:b/>
          <w:bCs/>
          <w:rtl/>
          <w:lang w:eastAsia="en-US"/>
        </w:rPr>
      </w:pPr>
      <w:r w:rsidRPr="004C0C8C">
        <w:rPr>
          <w:rFonts w:ascii="David" w:hAnsi="David"/>
          <w:b/>
          <w:bCs/>
          <w:rtl/>
          <w:lang w:eastAsia="en-US"/>
        </w:rPr>
        <w:t>מדינת ישראל</w:t>
      </w:r>
    </w:p>
    <w:p w14:paraId="35579058" w14:textId="77777777" w:rsidR="00F01828" w:rsidRPr="004C0C8C" w:rsidRDefault="00F01828" w:rsidP="0049210C">
      <w:pPr>
        <w:widowControl w:val="0"/>
        <w:tabs>
          <w:tab w:val="center" w:pos="4153"/>
          <w:tab w:val="right" w:pos="8306"/>
        </w:tabs>
        <w:overflowPunct/>
        <w:autoSpaceDE/>
        <w:autoSpaceDN/>
        <w:adjustRightInd/>
        <w:jc w:val="center"/>
        <w:textAlignment w:val="auto"/>
        <w:rPr>
          <w:rFonts w:ascii="David" w:hAnsi="David"/>
          <w:b/>
          <w:bCs/>
          <w:rtl/>
          <w:lang w:eastAsia="en-US"/>
        </w:rPr>
      </w:pPr>
      <w:r w:rsidRPr="004C0C8C">
        <w:rPr>
          <w:rFonts w:ascii="David" w:hAnsi="David"/>
          <w:b/>
          <w:bCs/>
          <w:rtl/>
          <w:lang w:eastAsia="en-US"/>
        </w:rPr>
        <w:t>משרד החינוך מנהל מערכות מידע</w:t>
      </w:r>
    </w:p>
    <w:p w14:paraId="7B495EF9" w14:textId="77777777" w:rsidR="006C11DC" w:rsidRDefault="00F01828" w:rsidP="006C11DC">
      <w:pPr>
        <w:tabs>
          <w:tab w:val="left" w:pos="2220"/>
          <w:tab w:val="center" w:pos="4320"/>
        </w:tabs>
        <w:jc w:val="center"/>
        <w:rPr>
          <w:rFonts w:ascii="David" w:hAnsi="David"/>
          <w:noProof/>
          <w:rtl/>
          <w:lang w:eastAsia="en-US"/>
        </w:rPr>
      </w:pPr>
      <w:r w:rsidRPr="004C0C8C">
        <w:rPr>
          <w:rFonts w:ascii="David" w:hAnsi="David"/>
          <w:rtl/>
          <w:lang w:eastAsia="en-US"/>
        </w:rPr>
        <w:t>צוות אבטחת מידע</w:t>
      </w:r>
    </w:p>
    <w:p w14:paraId="057A4855" w14:textId="77777777" w:rsidR="004135AF" w:rsidRDefault="004135AF" w:rsidP="006C11DC">
      <w:pPr>
        <w:tabs>
          <w:tab w:val="left" w:pos="2220"/>
          <w:tab w:val="center" w:pos="4320"/>
        </w:tabs>
        <w:jc w:val="center"/>
        <w:rPr>
          <w:rFonts w:ascii="David" w:hAnsi="David"/>
          <w:noProof/>
          <w:rtl/>
          <w:lang w:eastAsia="en-US"/>
        </w:rPr>
      </w:pPr>
    </w:p>
    <w:p w14:paraId="11330AB4" w14:textId="77777777" w:rsidR="004135AF" w:rsidRPr="0071693C" w:rsidRDefault="004135AF" w:rsidP="004135AF">
      <w:pPr>
        <w:tabs>
          <w:tab w:val="left" w:pos="2220"/>
          <w:tab w:val="center" w:pos="4320"/>
        </w:tabs>
        <w:jc w:val="center"/>
        <w:rPr>
          <w:rFonts w:ascii="David" w:hAnsi="David"/>
          <w:b/>
          <w:bCs/>
          <w:u w:val="single"/>
        </w:rPr>
      </w:pPr>
      <w:r w:rsidRPr="0071693C">
        <w:rPr>
          <w:rFonts w:ascii="David" w:hAnsi="David"/>
          <w:b/>
          <w:bCs/>
          <w:u w:val="single"/>
          <w:rtl/>
        </w:rPr>
        <w:t xml:space="preserve">נספח אבטחת מידע </w:t>
      </w:r>
    </w:p>
    <w:p w14:paraId="6E2E58AE" w14:textId="77777777" w:rsidR="004135AF" w:rsidRPr="0071693C" w:rsidRDefault="004135AF" w:rsidP="004135AF">
      <w:pPr>
        <w:widowControl w:val="0"/>
        <w:rPr>
          <w:rFonts w:ascii="David" w:hAnsi="David"/>
          <w:b/>
          <w:bCs/>
          <w:u w:val="single"/>
        </w:rPr>
      </w:pPr>
    </w:p>
    <w:p w14:paraId="030CFB62" w14:textId="77777777" w:rsidR="004135AF" w:rsidRPr="0071693C" w:rsidRDefault="004135AF" w:rsidP="004135AF">
      <w:pPr>
        <w:pStyle w:val="13"/>
        <w:keepLines/>
        <w:numPr>
          <w:ilvl w:val="0"/>
          <w:numId w:val="92"/>
        </w:numPr>
        <w:tabs>
          <w:tab w:val="clear" w:pos="360"/>
        </w:tabs>
        <w:ind w:left="284" w:right="284" w:hanging="284"/>
        <w:jc w:val="left"/>
        <w:rPr>
          <w:rFonts w:ascii="David" w:hAnsi="David" w:cs="David"/>
          <w:b w:val="0"/>
          <w:bCs w:val="0"/>
          <w:sz w:val="24"/>
          <w:szCs w:val="24"/>
          <w:rtl/>
        </w:rPr>
      </w:pPr>
      <w:bookmarkStart w:id="323" w:name="_Toc116672355"/>
      <w:r w:rsidRPr="0071693C">
        <w:rPr>
          <w:rFonts w:ascii="David" w:hAnsi="David" w:cs="David"/>
          <w:sz w:val="24"/>
          <w:szCs w:val="24"/>
          <w:rtl/>
        </w:rPr>
        <w:t>מטרה (</w:t>
      </w:r>
      <w:r w:rsidRPr="0071693C">
        <w:rPr>
          <w:rFonts w:ascii="David" w:hAnsi="David" w:cs="David"/>
          <w:sz w:val="24"/>
          <w:szCs w:val="24"/>
        </w:rPr>
        <w:t>I</w:t>
      </w:r>
      <w:r w:rsidRPr="0071693C">
        <w:rPr>
          <w:rFonts w:ascii="David" w:hAnsi="David" w:cs="David"/>
          <w:sz w:val="24"/>
          <w:szCs w:val="24"/>
          <w:rtl/>
        </w:rPr>
        <w:t>)</w:t>
      </w:r>
      <w:bookmarkEnd w:id="323"/>
    </w:p>
    <w:p w14:paraId="24148EEF" w14:textId="77777777" w:rsidR="004135AF" w:rsidRPr="0071693C" w:rsidRDefault="004135AF" w:rsidP="004135AF">
      <w:pPr>
        <w:ind w:left="360"/>
        <w:rPr>
          <w:rFonts w:ascii="David" w:hAnsi="David"/>
          <w:rtl/>
        </w:rPr>
      </w:pPr>
      <w:r w:rsidRPr="0071693C">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2332BA2D" w14:textId="77777777" w:rsidR="004135AF" w:rsidRPr="0071693C" w:rsidRDefault="004135AF" w:rsidP="004135AF">
      <w:pPr>
        <w:pStyle w:val="13"/>
        <w:keepLines/>
        <w:numPr>
          <w:ilvl w:val="0"/>
          <w:numId w:val="92"/>
        </w:numPr>
        <w:tabs>
          <w:tab w:val="clear" w:pos="360"/>
        </w:tabs>
        <w:ind w:left="284" w:right="284" w:hanging="284"/>
        <w:jc w:val="left"/>
        <w:rPr>
          <w:rFonts w:ascii="David" w:hAnsi="David" w:cs="David"/>
          <w:b w:val="0"/>
          <w:bCs w:val="0"/>
          <w:sz w:val="24"/>
          <w:szCs w:val="24"/>
          <w:rtl/>
        </w:rPr>
      </w:pPr>
      <w:bookmarkStart w:id="324" w:name="_Toc116672356"/>
      <w:r w:rsidRPr="0071693C">
        <w:rPr>
          <w:rFonts w:ascii="David" w:hAnsi="David" w:cs="David"/>
          <w:sz w:val="24"/>
          <w:szCs w:val="24"/>
          <w:rtl/>
        </w:rPr>
        <w:t>הגדרות (</w:t>
      </w:r>
      <w:r w:rsidRPr="0071693C">
        <w:rPr>
          <w:rFonts w:ascii="David" w:hAnsi="David" w:cs="David"/>
          <w:sz w:val="24"/>
          <w:szCs w:val="24"/>
        </w:rPr>
        <w:t>I</w:t>
      </w:r>
      <w:r w:rsidRPr="0071693C">
        <w:rPr>
          <w:rFonts w:ascii="David" w:hAnsi="David" w:cs="David"/>
          <w:sz w:val="24"/>
          <w:szCs w:val="24"/>
          <w:rtl/>
        </w:rPr>
        <w:t>)</w:t>
      </w:r>
      <w:bookmarkEnd w:id="324"/>
    </w:p>
    <w:p w14:paraId="6C1D05C5" w14:textId="77777777" w:rsidR="004135AF" w:rsidRPr="0071693C" w:rsidRDefault="004135AF" w:rsidP="004135AF">
      <w:pPr>
        <w:pStyle w:val="afff1"/>
        <w:numPr>
          <w:ilvl w:val="1"/>
          <w:numId w:val="92"/>
        </w:numPr>
        <w:bidi/>
        <w:spacing w:before="0" w:beforeAutospacing="0" w:after="0" w:afterAutospacing="0" w:line="360" w:lineRule="auto"/>
        <w:jc w:val="both"/>
        <w:rPr>
          <w:rFonts w:ascii="David" w:hAnsi="David" w:cs="David"/>
          <w:b/>
          <w:bCs/>
          <w:rtl/>
        </w:rPr>
      </w:pPr>
      <w:r w:rsidRPr="0071693C">
        <w:rPr>
          <w:rFonts w:ascii="David" w:hAnsi="David" w:cs="David"/>
          <w:b/>
          <w:bCs/>
          <w:rtl/>
        </w:rPr>
        <w:t>מידע</w:t>
      </w:r>
      <w:r w:rsidRPr="0071693C">
        <w:rPr>
          <w:rFonts w:ascii="David" w:hAnsi="David" w:cs="David"/>
          <w:b/>
          <w:bCs/>
        </w:rPr>
        <w:t xml:space="preserve"> </w:t>
      </w:r>
      <w:r w:rsidRPr="0071693C">
        <w:rPr>
          <w:rFonts w:ascii="David" w:hAnsi="David" w:cs="David"/>
          <w:b/>
          <w:bCs/>
          <w:rtl/>
        </w:rPr>
        <w:t>( מידע מוגן):</w:t>
      </w:r>
      <w:r w:rsidRPr="0071693C">
        <w:rPr>
          <w:rFonts w:ascii="David" w:hAnsi="David" w:cs="David"/>
          <w:rtl/>
        </w:rPr>
        <w:t xml:space="preserve"> נתונים על אישיותו של אדם, צנעת אישיותו, מצב בריאותו, מצבו הכלכלי, הכשרתו המקצועית, דעותיו ואמונתו. </w:t>
      </w:r>
    </w:p>
    <w:p w14:paraId="307343F7" w14:textId="77777777" w:rsidR="004135AF" w:rsidRPr="0071693C" w:rsidRDefault="004135AF" w:rsidP="004135AF">
      <w:pPr>
        <w:pStyle w:val="afff1"/>
        <w:numPr>
          <w:ilvl w:val="1"/>
          <w:numId w:val="92"/>
        </w:numPr>
        <w:bidi/>
        <w:spacing w:before="0" w:beforeAutospacing="0" w:after="0" w:afterAutospacing="0" w:line="360" w:lineRule="auto"/>
        <w:jc w:val="both"/>
        <w:rPr>
          <w:rFonts w:ascii="David" w:hAnsi="David" w:cs="David"/>
        </w:rPr>
      </w:pPr>
      <w:r w:rsidRPr="0071693C">
        <w:rPr>
          <w:rFonts w:ascii="David" w:hAnsi="David" w:cs="David"/>
          <w:b/>
          <w:bCs/>
          <w:rtl/>
        </w:rPr>
        <w:t>מאגר מידע:</w:t>
      </w:r>
      <w:r w:rsidRPr="0071693C">
        <w:rPr>
          <w:rFonts w:ascii="David" w:hAnsi="David" w:cs="David"/>
          <w:rtl/>
        </w:rPr>
        <w:t xml:space="preserve"> אוסף נתוני </w:t>
      </w:r>
      <w:r w:rsidRPr="0071693C">
        <w:rPr>
          <w:rFonts w:ascii="David" w:hAnsi="David" w:cs="David"/>
          <w:b/>
          <w:bCs/>
          <w:rtl/>
        </w:rPr>
        <w:t>מידע</w:t>
      </w:r>
      <w:r w:rsidRPr="0071693C">
        <w:rPr>
          <w:rFonts w:ascii="David" w:hAnsi="David" w:cs="David"/>
          <w:rtl/>
        </w:rPr>
        <w:t xml:space="preserve"> המוחזק באמצעי מגנטי או אופטי (ובכלל זה מחשב) ומיועד לעיבוד ממוחשב.</w:t>
      </w:r>
    </w:p>
    <w:p w14:paraId="510315B3" w14:textId="77777777" w:rsidR="004135AF" w:rsidRPr="0071693C" w:rsidRDefault="004135AF" w:rsidP="004135AF">
      <w:pPr>
        <w:pStyle w:val="afff1"/>
        <w:numPr>
          <w:ilvl w:val="1"/>
          <w:numId w:val="92"/>
        </w:numPr>
        <w:bidi/>
        <w:spacing w:before="0" w:beforeAutospacing="0" w:after="0" w:afterAutospacing="0" w:line="360" w:lineRule="auto"/>
        <w:jc w:val="both"/>
        <w:rPr>
          <w:rFonts w:ascii="David" w:hAnsi="David" w:cs="David"/>
          <w:rtl/>
        </w:rPr>
      </w:pPr>
      <w:r w:rsidRPr="0071693C">
        <w:rPr>
          <w:rFonts w:ascii="David" w:hAnsi="David" w:cs="David"/>
          <w:b/>
          <w:bCs/>
          <w:rtl/>
        </w:rPr>
        <w:t>מנהל המאגר:</w:t>
      </w:r>
      <w:r w:rsidRPr="0071693C">
        <w:rPr>
          <w:rFonts w:ascii="David" w:hAnsi="David" w:cs="David"/>
          <w:rtl/>
        </w:rPr>
        <w:t xml:space="preserve"> מנהל פעיל של גוף שבבעלותו או בהחזקתו מאגר מידע או מי שמנהל כאמור הסמיכו לעניין זה;</w:t>
      </w:r>
    </w:p>
    <w:p w14:paraId="7E644BFD" w14:textId="77777777" w:rsidR="004135AF" w:rsidRPr="0071693C" w:rsidRDefault="004135AF" w:rsidP="004135AF">
      <w:pPr>
        <w:pStyle w:val="afff1"/>
        <w:numPr>
          <w:ilvl w:val="1"/>
          <w:numId w:val="92"/>
        </w:numPr>
        <w:bidi/>
        <w:spacing w:before="0" w:beforeAutospacing="0" w:after="0" w:afterAutospacing="0" w:line="360" w:lineRule="auto"/>
        <w:jc w:val="both"/>
        <w:rPr>
          <w:rFonts w:ascii="David" w:hAnsi="David" w:cs="David"/>
          <w:rtl/>
        </w:rPr>
      </w:pPr>
      <w:r w:rsidRPr="0071693C">
        <w:rPr>
          <w:rFonts w:ascii="David" w:hAnsi="David" w:cs="David"/>
          <w:b/>
          <w:bCs/>
          <w:rtl/>
        </w:rPr>
        <w:t>הממונה על אבטחת המידע אצל הקבלן:</w:t>
      </w:r>
      <w:r w:rsidRPr="0071693C">
        <w:rPr>
          <w:rFonts w:ascii="David" w:hAnsi="David" w:cs="David"/>
          <w:rtl/>
        </w:rPr>
        <w:t xml:space="preserve"> אדם הנמנה על עובדי הקבלן אשר מונה על ידי הקבלן לתפקיד זה ואשר אחראי על אבטחת ה</w:t>
      </w:r>
      <w:r w:rsidRPr="0071693C">
        <w:rPr>
          <w:rFonts w:ascii="David" w:hAnsi="David" w:cs="David"/>
          <w:b/>
          <w:bCs/>
          <w:rtl/>
        </w:rPr>
        <w:t>מידע</w:t>
      </w:r>
      <w:r w:rsidRPr="0071693C">
        <w:rPr>
          <w:rFonts w:ascii="David" w:hAnsi="David" w:cs="David"/>
          <w:rtl/>
        </w:rPr>
        <w:t xml:space="preserve"> הנכלל ב</w:t>
      </w:r>
      <w:r w:rsidRPr="0071693C">
        <w:rPr>
          <w:rFonts w:ascii="David" w:hAnsi="David" w:cs="David"/>
          <w:b/>
          <w:bCs/>
          <w:rtl/>
        </w:rPr>
        <w:t>מאגרי המידע</w:t>
      </w:r>
      <w:r w:rsidRPr="0071693C">
        <w:rPr>
          <w:rFonts w:ascii="David" w:hAnsi="David" w:cs="David"/>
          <w:rtl/>
        </w:rPr>
        <w:t xml:space="preserve"> המצויים בידי הקבלן ועל יישום ההנחיות המופיעות במסמך זה.  </w:t>
      </w:r>
    </w:p>
    <w:p w14:paraId="68C4328D" w14:textId="77777777" w:rsidR="004135AF" w:rsidRPr="0071693C" w:rsidRDefault="004135AF" w:rsidP="004135AF">
      <w:pPr>
        <w:pStyle w:val="afff1"/>
        <w:numPr>
          <w:ilvl w:val="1"/>
          <w:numId w:val="92"/>
        </w:numPr>
        <w:bidi/>
        <w:spacing w:before="0" w:beforeAutospacing="0" w:after="0" w:afterAutospacing="0" w:line="360" w:lineRule="auto"/>
        <w:jc w:val="both"/>
        <w:rPr>
          <w:rFonts w:ascii="David" w:hAnsi="David" w:cs="David"/>
        </w:rPr>
      </w:pPr>
      <w:r w:rsidRPr="0071693C">
        <w:rPr>
          <w:rFonts w:ascii="David" w:hAnsi="David" w:cs="David"/>
          <w:b/>
          <w:bCs/>
          <w:rtl/>
        </w:rPr>
        <w:t>הממונה על אבטחת המידע במשרד החינוך:</w:t>
      </w:r>
      <w:r w:rsidRPr="0071693C">
        <w:rPr>
          <w:rFonts w:ascii="David" w:hAnsi="David" w:cs="David"/>
          <w:rtl/>
        </w:rPr>
        <w:t xml:space="preserve"> אדם שמונה לתפקיד זה מטעם משרד החינוך ואשר אחראי על אבטחת ה</w:t>
      </w:r>
      <w:r w:rsidRPr="0071693C">
        <w:rPr>
          <w:rFonts w:ascii="David" w:hAnsi="David" w:cs="David"/>
          <w:b/>
          <w:bCs/>
          <w:rtl/>
        </w:rPr>
        <w:t>מידע</w:t>
      </w:r>
      <w:r w:rsidRPr="0071693C">
        <w:rPr>
          <w:rFonts w:ascii="David" w:hAnsi="David" w:cs="David"/>
          <w:rtl/>
        </w:rPr>
        <w:t xml:space="preserve"> במשרד החינוך, ואחראי על מתן הנחיות אבטחת מידע.</w:t>
      </w:r>
    </w:p>
    <w:p w14:paraId="49D43EFD" w14:textId="77777777" w:rsidR="004135AF" w:rsidRPr="0071693C" w:rsidRDefault="004135AF" w:rsidP="004135AF">
      <w:pPr>
        <w:pStyle w:val="afff1"/>
        <w:numPr>
          <w:ilvl w:val="1"/>
          <w:numId w:val="92"/>
        </w:numPr>
        <w:bidi/>
        <w:spacing w:before="0" w:beforeAutospacing="0" w:after="0" w:afterAutospacing="0" w:line="360" w:lineRule="auto"/>
        <w:jc w:val="both"/>
        <w:rPr>
          <w:rFonts w:ascii="David" w:hAnsi="David" w:cs="David"/>
        </w:rPr>
      </w:pPr>
      <w:r w:rsidRPr="0071693C">
        <w:rPr>
          <w:rFonts w:ascii="David" w:hAnsi="David" w:cs="David"/>
          <w:b/>
          <w:bCs/>
          <w:rtl/>
        </w:rPr>
        <w:t>נכסי המידע -</w:t>
      </w:r>
      <w:r w:rsidRPr="0071693C">
        <w:rPr>
          <w:rFonts w:ascii="David" w:hAnsi="David" w:cs="David"/>
          <w:rtl/>
        </w:rPr>
        <w:t xml:space="preserve"> כל המידע, מאגרי המידע, נתון אחר או ציוד של משרד החינוך אשר משמש לצורך פעילות המאגר לצורך הפעלת המכרז.</w:t>
      </w:r>
    </w:p>
    <w:p w14:paraId="6E813BBC" w14:textId="77777777" w:rsidR="004135AF" w:rsidRPr="0071693C" w:rsidRDefault="004135AF" w:rsidP="004135AF">
      <w:pPr>
        <w:pStyle w:val="afff1"/>
        <w:numPr>
          <w:ilvl w:val="1"/>
          <w:numId w:val="92"/>
        </w:numPr>
        <w:bidi/>
        <w:spacing w:before="0" w:beforeAutospacing="0" w:after="0" w:afterAutospacing="0" w:line="360" w:lineRule="auto"/>
        <w:jc w:val="both"/>
        <w:rPr>
          <w:rFonts w:ascii="David" w:hAnsi="David" w:cs="David"/>
          <w:rtl/>
        </w:rPr>
      </w:pPr>
      <w:r w:rsidRPr="0071693C">
        <w:rPr>
          <w:rFonts w:ascii="David" w:hAnsi="David" w:cs="David"/>
          <w:b/>
          <w:bCs/>
          <w:rtl/>
        </w:rPr>
        <w:t>משתמשי מאגר מידע</w:t>
      </w:r>
      <w:r w:rsidRPr="0071693C">
        <w:rPr>
          <w:rFonts w:ascii="David" w:hAnsi="David" w:cs="David"/>
          <w:rtl/>
        </w:rPr>
        <w:t>:</w:t>
      </w:r>
    </w:p>
    <w:p w14:paraId="6EDD949A"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 xml:space="preserve"> כל בעל תפקיד אצל הקבלן, הנדרש מתוקף תפקידו להשתמש במידע אשר נצבר במאגרי המידע של המשרד המצויים אצל הקבלן, או שיש לספק גישה אליהם. </w:t>
      </w:r>
    </w:p>
    <w:p w14:paraId="459ADB25"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בעלי תפקידים במשרד החינוך המקבלים במסגרת תפקידם דוחות ומידע המופקים ממאגרי מידע של משרד החינוך המצויים בידי הקבלן או שיש להם גישה אליהם.</w:t>
      </w:r>
    </w:p>
    <w:p w14:paraId="60D5F660"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מערכות משיקות (צד שלישי) העושות שימוש במידע הנכלל במאגרי המידע של משרד החינוך והמצויים בידי הקבלן.</w:t>
      </w:r>
    </w:p>
    <w:p w14:paraId="0B59BC36" w14:textId="77777777" w:rsidR="004135AF" w:rsidRPr="0071693C" w:rsidRDefault="004135AF" w:rsidP="004135AF">
      <w:pPr>
        <w:pStyle w:val="afff1"/>
        <w:numPr>
          <w:ilvl w:val="1"/>
          <w:numId w:val="92"/>
        </w:numPr>
        <w:bidi/>
        <w:spacing w:before="0" w:beforeAutospacing="0" w:after="0" w:afterAutospacing="0" w:line="360" w:lineRule="auto"/>
        <w:jc w:val="both"/>
        <w:rPr>
          <w:rFonts w:ascii="David" w:hAnsi="David" w:cs="David"/>
          <w:rtl/>
        </w:rPr>
      </w:pPr>
      <w:r w:rsidRPr="0071693C">
        <w:rPr>
          <w:rFonts w:ascii="David" w:hAnsi="David" w:cs="David"/>
          <w:b/>
          <w:bCs/>
          <w:rtl/>
        </w:rPr>
        <w:t>אבטחה פיזית:</w:t>
      </w:r>
      <w:r w:rsidRPr="0071693C">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0C961659" w14:textId="77777777" w:rsidR="004135AF" w:rsidRPr="0071693C" w:rsidRDefault="004135AF" w:rsidP="004135AF">
      <w:pPr>
        <w:pStyle w:val="aff9"/>
        <w:numPr>
          <w:ilvl w:val="1"/>
          <w:numId w:val="92"/>
        </w:numPr>
        <w:overflowPunct/>
        <w:autoSpaceDE/>
        <w:autoSpaceDN/>
        <w:adjustRightInd/>
        <w:contextualSpacing/>
        <w:textAlignment w:val="auto"/>
        <w:rPr>
          <w:rFonts w:ascii="David" w:hAnsi="David"/>
          <w:rtl/>
        </w:rPr>
      </w:pPr>
      <w:r w:rsidRPr="0071693C">
        <w:rPr>
          <w:rFonts w:ascii="David" w:hAnsi="David"/>
          <w:b/>
          <w:bCs/>
          <w:rtl/>
        </w:rPr>
        <w:t xml:space="preserve">"התקן נייד" </w:t>
      </w:r>
      <w:r w:rsidRPr="0071693C">
        <w:rPr>
          <w:rFonts w:ascii="David" w:hAnsi="David"/>
          <w:rtl/>
        </w:rPr>
        <w:t>- מחשב המיועד לשימוש נייד ובכלל זה רדיו טלפון נייד כהגדרתו בחוק התקשורת (בזק ושידורים) התשמ"ב-1982 ו\או מצע אחר המשמש לאחסון חומר מחשב;</w:t>
      </w:r>
    </w:p>
    <w:p w14:paraId="74E406AE"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rPr>
      </w:pPr>
      <w:r w:rsidRPr="0071693C">
        <w:rPr>
          <w:rFonts w:ascii="David" w:hAnsi="David"/>
          <w:b/>
          <w:bCs/>
          <w:rtl/>
        </w:rPr>
        <w:t>סיווג מידע:</w:t>
      </w:r>
      <w:r w:rsidRPr="0071693C">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6AE143CF"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rtl/>
        </w:rPr>
      </w:pPr>
      <w:r w:rsidRPr="0071693C">
        <w:rPr>
          <w:rFonts w:ascii="David" w:hAnsi="David"/>
          <w:b/>
          <w:bCs/>
          <w:rtl/>
        </w:rPr>
        <w:t>נזק</w:t>
      </w:r>
      <w:r w:rsidRPr="0071693C">
        <w:rPr>
          <w:rFonts w:ascii="David" w:hAnsi="David"/>
          <w:rtl/>
        </w:rPr>
        <w:t xml:space="preserve"> </w:t>
      </w:r>
      <w:r w:rsidRPr="0071693C">
        <w:rPr>
          <w:rFonts w:ascii="David" w:hAnsi="David"/>
          <w:b/>
          <w:bCs/>
          <w:rtl/>
        </w:rPr>
        <w:t>למידע</w:t>
      </w:r>
      <w:r w:rsidRPr="0071693C">
        <w:rPr>
          <w:rFonts w:ascii="David" w:hAnsi="David"/>
          <w:rtl/>
        </w:rPr>
        <w:t xml:space="preserve"> : פגיעה בסודיות, בשלמות וזמינות  המידע בבעלותו של משרד החינוך .</w:t>
      </w:r>
    </w:p>
    <w:p w14:paraId="5EF34D1D"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rPr>
      </w:pPr>
      <w:r w:rsidRPr="0071693C">
        <w:rPr>
          <w:rFonts w:ascii="David" w:hAnsi="David"/>
          <w:b/>
          <w:bCs/>
          <w:rtl/>
        </w:rPr>
        <w:lastRenderedPageBreak/>
        <w:t>אבטחת מידע"</w:t>
      </w:r>
      <w:r w:rsidRPr="0071693C">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36E2478C"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rPr>
      </w:pPr>
      <w:r w:rsidRPr="0071693C">
        <w:rPr>
          <w:rFonts w:ascii="David" w:hAnsi="David"/>
          <w:rtl/>
        </w:rPr>
        <w:t>"</w:t>
      </w:r>
      <w:r w:rsidRPr="0071693C">
        <w:rPr>
          <w:rFonts w:ascii="David" w:hAnsi="David"/>
          <w:b/>
          <w:bCs/>
          <w:rtl/>
        </w:rPr>
        <w:t>שלמות מידע"</w:t>
      </w:r>
      <w:r w:rsidRPr="0071693C">
        <w:rPr>
          <w:rFonts w:ascii="David" w:hAnsi="David"/>
          <w:rtl/>
        </w:rPr>
        <w:t xml:space="preserve"> - זהות הנתונים במאגר מידע למקור שממנו נשאבו, בלא ששונו, נמסרו או הושמדו ללא רשות כדין.</w:t>
      </w:r>
    </w:p>
    <w:p w14:paraId="21DFA2EC"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rPr>
      </w:pPr>
      <w:r w:rsidRPr="0071693C">
        <w:rPr>
          <w:rFonts w:ascii="David" w:hAnsi="David"/>
          <w:b/>
          <w:bCs/>
          <w:rtl/>
        </w:rPr>
        <w:t>סודיות המידע</w:t>
      </w:r>
      <w:r w:rsidRPr="0071693C">
        <w:rPr>
          <w:rFonts w:ascii="David" w:hAnsi="David"/>
          <w:rtl/>
        </w:rPr>
        <w:t xml:space="preserve"> – חשיפת המידע לגורמים לא מורשים.</w:t>
      </w:r>
    </w:p>
    <w:p w14:paraId="1B7A0224"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rPr>
      </w:pPr>
      <w:r w:rsidRPr="0071693C">
        <w:rPr>
          <w:rFonts w:ascii="David" w:hAnsi="David"/>
          <w:b/>
          <w:bCs/>
          <w:rtl/>
        </w:rPr>
        <w:t>זמינות המידע</w:t>
      </w:r>
      <w:r w:rsidRPr="0071693C">
        <w:rPr>
          <w:rFonts w:ascii="David" w:hAnsi="David"/>
          <w:rtl/>
        </w:rPr>
        <w:t xml:space="preserve"> – שמירה על נגישות למידע באופן רציף </w:t>
      </w:r>
    </w:p>
    <w:p w14:paraId="32B0E0B7"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rPr>
      </w:pPr>
      <w:r w:rsidRPr="0071693C">
        <w:rPr>
          <w:rFonts w:ascii="David" w:hAnsi="David"/>
          <w:b/>
          <w:bCs/>
          <w:rtl/>
        </w:rPr>
        <w:t>אירוע במ"מ</w:t>
      </w:r>
      <w:r w:rsidRPr="0071693C">
        <w:rPr>
          <w:rFonts w:ascii="David" w:hAnsi="David"/>
          <w:rtl/>
        </w:rPr>
        <w:t xml:space="preserve"> – אירוע בטחון מערכות מחשב. פעולה המתבצעת בזדון או בשוגג.</w:t>
      </w:r>
    </w:p>
    <w:p w14:paraId="46A9AAD1" w14:textId="77777777" w:rsidR="004135AF" w:rsidRPr="0071693C" w:rsidRDefault="004135AF" w:rsidP="004135AF">
      <w:pPr>
        <w:ind w:left="1080"/>
        <w:rPr>
          <w:rFonts w:ascii="David" w:hAnsi="David"/>
        </w:rPr>
      </w:pPr>
      <w:r w:rsidRPr="0071693C">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760AE1B3"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tl/>
        </w:rPr>
      </w:pPr>
      <w:r w:rsidRPr="0071693C">
        <w:rPr>
          <w:rFonts w:ascii="David" w:hAnsi="David"/>
          <w:b/>
          <w:bCs/>
          <w:rtl/>
        </w:rPr>
        <w:t xml:space="preserve">"מיקור חוץ" </w:t>
      </w:r>
      <w:r w:rsidRPr="0071693C">
        <w:rPr>
          <w:rFonts w:ascii="David" w:hAnsi="David"/>
          <w:rtl/>
        </w:rPr>
        <w:t>- השימוש בשירותי מיקור חוץ משמעו הוצאה מחוץ לארגון , או ביצוע על ידי מי שאינם עובדים בארגון , של פעולות ותהליכים המבוצעים בדרך כלל על ידי הארגון.</w:t>
      </w:r>
    </w:p>
    <w:p w14:paraId="1A817EB3"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"מומחה אבטחת מידע" -</w:t>
      </w:r>
      <w:r w:rsidRPr="0071693C">
        <w:rPr>
          <w:rFonts w:ascii="David" w:hAnsi="David"/>
          <w:rtl/>
        </w:rPr>
        <w:t xml:space="preserve">  חברה המתמחה בנושא אבטחת מידע מתוך רשימת הקבלנים המאושרת ע"י המשרד.</w:t>
      </w:r>
    </w:p>
    <w:p w14:paraId="74E65771"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 xml:space="preserve">"מידע חסוי" – </w:t>
      </w:r>
      <w:r w:rsidRPr="0071693C">
        <w:rPr>
          <w:rFonts w:ascii="David" w:hAnsi="David"/>
          <w:rtl/>
        </w:rPr>
        <w:t>מידע שפגיעה בזמינותו בשלמותו באמינותו, בסודיותו או בשרידותו עלולה לגרום לתקלות כגון אלה:</w:t>
      </w:r>
      <w:r w:rsidRPr="0071693C">
        <w:rPr>
          <w:rFonts w:ascii="David" w:hAnsi="David"/>
          <w:b/>
          <w:bCs/>
          <w:rtl/>
        </w:rPr>
        <w:t xml:space="preserve">  </w:t>
      </w:r>
    </w:p>
    <w:p w14:paraId="43B56FA7"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פגיעה או הכבדה על ביצוע תוכניות או פעולות כלכליות, מנהליות, חברתיות, משפטיות ואחרות, של המדינה.</w:t>
      </w:r>
    </w:p>
    <w:p w14:paraId="22893F33"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tl/>
        </w:rPr>
      </w:pPr>
      <w:r w:rsidRPr="0071693C">
        <w:rPr>
          <w:rFonts w:ascii="David" w:hAnsi="David" w:cs="David"/>
          <w:rtl/>
        </w:rPr>
        <w:t xml:space="preserve">גרימת תקלה לעבודת הגופים הציבוריים שמשמעה עיכוב או ייקור תהליכי עבודה, או, הפרעה בביצוע אכיפת החוק. </w:t>
      </w:r>
    </w:p>
    <w:p w14:paraId="064A3FBA"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מידע פנים ארגוני שהנהלת הארגון רוצה לשמור על חשאיותה מול ארגון מתחרה.</w:t>
      </w:r>
    </w:p>
    <w:p w14:paraId="697B7EE3" w14:textId="77777777" w:rsidR="004135AF" w:rsidRPr="0071693C" w:rsidRDefault="004135AF" w:rsidP="004135AF">
      <w:pPr>
        <w:pStyle w:val="afff1"/>
        <w:bidi/>
        <w:spacing w:before="0" w:beforeAutospacing="0" w:after="0" w:afterAutospacing="0" w:line="360" w:lineRule="auto"/>
        <w:ind w:left="1361"/>
        <w:jc w:val="both"/>
        <w:rPr>
          <w:rFonts w:ascii="David" w:hAnsi="David" w:cs="David"/>
          <w:rtl/>
        </w:rPr>
      </w:pPr>
    </w:p>
    <w:p w14:paraId="41BFACC5" w14:textId="77777777" w:rsidR="004135AF" w:rsidRPr="0071693C" w:rsidRDefault="004135AF" w:rsidP="004135AF">
      <w:pPr>
        <w:pStyle w:val="aff9"/>
        <w:numPr>
          <w:ilvl w:val="0"/>
          <w:numId w:val="92"/>
        </w:numPr>
        <w:overflowPunct/>
        <w:autoSpaceDE/>
        <w:autoSpaceDN/>
        <w:adjustRightInd/>
        <w:contextualSpacing/>
        <w:textAlignment w:val="auto"/>
        <w:rPr>
          <w:rFonts w:ascii="David" w:hAnsi="David"/>
          <w:b/>
          <w:bCs/>
          <w:u w:val="single"/>
        </w:rPr>
      </w:pPr>
      <w:r w:rsidRPr="0071693C">
        <w:rPr>
          <w:rFonts w:ascii="David" w:hAnsi="David"/>
          <w:b/>
          <w:bCs/>
          <w:u w:val="single"/>
          <w:rtl/>
        </w:rPr>
        <w:t>הנחיות לביצוע (</w:t>
      </w:r>
      <w:r w:rsidRPr="0071693C">
        <w:rPr>
          <w:rFonts w:ascii="David" w:hAnsi="David"/>
          <w:b/>
          <w:bCs/>
          <w:u w:val="single"/>
        </w:rPr>
        <w:t>M</w:t>
      </w:r>
      <w:r w:rsidRPr="0071693C">
        <w:rPr>
          <w:rFonts w:ascii="David" w:hAnsi="David"/>
          <w:b/>
          <w:bCs/>
          <w:u w:val="single"/>
          <w:rtl/>
        </w:rPr>
        <w:t>)</w:t>
      </w:r>
    </w:p>
    <w:p w14:paraId="7153E764" w14:textId="77777777" w:rsidR="004135AF" w:rsidRPr="0071693C" w:rsidRDefault="004135AF" w:rsidP="004135AF">
      <w:pPr>
        <w:rPr>
          <w:rFonts w:ascii="David" w:hAnsi="David"/>
        </w:rPr>
      </w:pPr>
      <w:r w:rsidRPr="0071693C">
        <w:rPr>
          <w:rFonts w:ascii="David" w:hAnsi="David"/>
          <w:rtl/>
        </w:rPr>
        <w:t>על הקבלן לפרט במענה למכרז את הצעותיו לסעיפים המסומנים ב (</w:t>
      </w:r>
      <w:r w:rsidRPr="0071693C">
        <w:rPr>
          <w:rFonts w:ascii="David" w:hAnsi="David"/>
        </w:rPr>
        <w:t>S</w:t>
      </w:r>
      <w:r w:rsidRPr="0071693C">
        <w:rPr>
          <w:rFonts w:ascii="David" w:hAnsi="David"/>
          <w:rtl/>
        </w:rPr>
        <w:t>), סעיפים אלו יבדקו כל מנת לוודא שההצעה עונה על דרישות אבטחת מידע.</w:t>
      </w:r>
    </w:p>
    <w:p w14:paraId="3AE0E1C3"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 xml:space="preserve">סווג המידע </w:t>
      </w:r>
    </w:p>
    <w:p w14:paraId="6041C82F"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אופי הפעילות במשרד החינוך מחייב דגש מיוחד בנושא אבטחת המידע.</w:t>
      </w:r>
    </w:p>
    <w:p w14:paraId="56A9A4D0"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4524B56D"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במסגרת המכרז הקבלן ועובדיו נחשפים למידע רגיש על תלמידי מדינת ישראל שכולל  מידע רגיש ביותר, משרד החינוך סיווג את המידע במערכת כמידע רגיש ביותר .</w:t>
      </w:r>
    </w:p>
    <w:p w14:paraId="2C50E5B9"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tl/>
        </w:rPr>
      </w:pPr>
      <w:r w:rsidRPr="0071693C">
        <w:rPr>
          <w:rFonts w:ascii="David" w:hAnsi="David"/>
          <w:b/>
          <w:bCs/>
          <w:rtl/>
        </w:rPr>
        <w:t>סימון המידע  (</w:t>
      </w:r>
      <w:r w:rsidRPr="0071693C">
        <w:rPr>
          <w:rFonts w:ascii="David" w:hAnsi="David"/>
          <w:b/>
          <w:bCs/>
        </w:rPr>
        <w:t>M</w:t>
      </w:r>
      <w:r w:rsidRPr="0071693C">
        <w:rPr>
          <w:rFonts w:ascii="David" w:hAnsi="David"/>
          <w:b/>
          <w:bCs/>
          <w:rtl/>
        </w:rPr>
        <w:t>)</w:t>
      </w:r>
    </w:p>
    <w:p w14:paraId="3689BCDB"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 xml:space="preserve">הקבלן מתחייב לסמן כל פלט של מידע המופק ממאגרי המידע של המשרד </w:t>
      </w:r>
      <w:proofErr w:type="spellStart"/>
      <w:r w:rsidRPr="0071693C">
        <w:rPr>
          <w:rFonts w:ascii="David" w:hAnsi="David" w:cs="David"/>
          <w:rtl/>
        </w:rPr>
        <w:t>ואו</w:t>
      </w:r>
      <w:proofErr w:type="spellEnd"/>
      <w:r w:rsidRPr="0071693C">
        <w:rPr>
          <w:rFonts w:ascii="David" w:hAnsi="David" w:cs="David"/>
          <w:rtl/>
        </w:rPr>
        <w:t xml:space="preserve"> במערכת כאשר המידע מכיל מידע מוגן באמצעות כותרת עליונה בנוסח הבא : "מכיל מידע מוגן לפי חוק הגנת הפרטיות - המוסר שלא כדין עובר עבירה" כלל בייצוא הנתונים המכילים את המידע והציונים של התלמידים</w:t>
      </w:r>
      <w:r w:rsidRPr="0071693C">
        <w:rPr>
          <w:rFonts w:ascii="David" w:hAnsi="David" w:cs="David"/>
        </w:rPr>
        <w:t xml:space="preserve"> </w:t>
      </w:r>
      <w:r w:rsidRPr="0071693C">
        <w:rPr>
          <w:rFonts w:ascii="David" w:hAnsi="David" w:cs="David"/>
          <w:rtl/>
        </w:rPr>
        <w:t xml:space="preserve"> (לדומה כפי שנדרש בסעיף 5.12.2)</w:t>
      </w:r>
    </w:p>
    <w:p w14:paraId="5D1EDE72"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tl/>
        </w:rPr>
      </w:pPr>
      <w:r w:rsidRPr="0071693C">
        <w:rPr>
          <w:rFonts w:ascii="David" w:hAnsi="David"/>
          <w:b/>
          <w:bCs/>
          <w:rtl/>
        </w:rPr>
        <w:t>התחייבות הקבלן  (</w:t>
      </w:r>
      <w:r w:rsidRPr="0071693C">
        <w:rPr>
          <w:rFonts w:ascii="David" w:hAnsi="David"/>
          <w:b/>
          <w:bCs/>
        </w:rPr>
        <w:t>M</w:t>
      </w:r>
      <w:r w:rsidRPr="0071693C">
        <w:rPr>
          <w:rFonts w:ascii="David" w:hAnsi="David"/>
          <w:b/>
          <w:bCs/>
          <w:rtl/>
        </w:rPr>
        <w:t>)</w:t>
      </w:r>
    </w:p>
    <w:p w14:paraId="0448A0CC"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Pr>
      </w:pPr>
      <w:r w:rsidRPr="0071693C">
        <w:rPr>
          <w:rFonts w:ascii="David" w:hAnsi="David" w:cs="David"/>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3.30 .</w:t>
      </w:r>
    </w:p>
    <w:p w14:paraId="714D5C5E"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tl/>
        </w:rPr>
      </w:pPr>
      <w:bookmarkStart w:id="325" w:name="_Toc328480182"/>
      <w:bookmarkStart w:id="326" w:name="_Toc240201558"/>
      <w:r w:rsidRPr="0071693C">
        <w:rPr>
          <w:rFonts w:ascii="David" w:hAnsi="David"/>
          <w:b/>
          <w:bCs/>
          <w:rtl/>
        </w:rPr>
        <w:t xml:space="preserve">איומים </w:t>
      </w:r>
      <w:bookmarkEnd w:id="325"/>
      <w:bookmarkEnd w:id="326"/>
      <w:r w:rsidRPr="0071693C">
        <w:rPr>
          <w:rFonts w:ascii="David" w:hAnsi="David"/>
          <w:b/>
          <w:bCs/>
          <w:rtl/>
        </w:rPr>
        <w:t>(</w:t>
      </w:r>
      <w:r w:rsidRPr="0071693C">
        <w:rPr>
          <w:rFonts w:ascii="David" w:hAnsi="David"/>
          <w:b/>
          <w:bCs/>
        </w:rPr>
        <w:t>I</w:t>
      </w:r>
      <w:r w:rsidRPr="0071693C">
        <w:rPr>
          <w:rFonts w:ascii="David" w:hAnsi="David"/>
          <w:b/>
          <w:bCs/>
          <w:rtl/>
        </w:rPr>
        <w:t>)</w:t>
      </w:r>
    </w:p>
    <w:p w14:paraId="3FDD6D12"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bookmarkStart w:id="327" w:name="_Toc334531981"/>
      <w:r w:rsidRPr="0071693C">
        <w:rPr>
          <w:rFonts w:ascii="David" w:hAnsi="David" w:cs="David"/>
          <w:rtl/>
        </w:rPr>
        <w:lastRenderedPageBreak/>
        <w:t>איום פנימי - פגיעה במכוון או בשוגג בשלמות או זמינות  או סודיות  של נכס מידע של משרד החינוך  על ידי גורם בעל הרשאות גישה לאותם נכסים.</w:t>
      </w:r>
      <w:bookmarkEnd w:id="327"/>
      <w:r w:rsidRPr="0071693C">
        <w:rPr>
          <w:rFonts w:ascii="David" w:hAnsi="David" w:cs="David"/>
          <w:rtl/>
        </w:rPr>
        <w:t xml:space="preserve"> </w:t>
      </w:r>
    </w:p>
    <w:p w14:paraId="2CAE2D2C"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Pr>
      </w:pPr>
      <w:bookmarkStart w:id="328" w:name="_Toc334531982"/>
      <w:r w:rsidRPr="0071693C">
        <w:rPr>
          <w:rFonts w:ascii="David" w:hAnsi="David" w:cs="David"/>
          <w:rtl/>
        </w:rPr>
        <w:t>איום חיצוני - פגיעה בשלמות או זמינות  או סודיות  של נכס מידע של משרד החינוך  על ידי גורם  ללא הרשאות  גישה מאושרות לאותם נכסים.</w:t>
      </w:r>
      <w:bookmarkEnd w:id="328"/>
      <w:r w:rsidRPr="0071693C">
        <w:rPr>
          <w:rFonts w:ascii="David" w:hAnsi="David" w:cs="David"/>
          <w:rtl/>
        </w:rPr>
        <w:t xml:space="preserve"> </w:t>
      </w:r>
    </w:p>
    <w:p w14:paraId="3107BE76"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bookmarkStart w:id="329" w:name="_Toc328480185"/>
      <w:bookmarkStart w:id="330" w:name="_Toc240201561"/>
      <w:r w:rsidRPr="0071693C">
        <w:rPr>
          <w:rFonts w:ascii="David" w:hAnsi="David"/>
          <w:b/>
          <w:bCs/>
          <w:rtl/>
        </w:rPr>
        <w:t xml:space="preserve">גורמי איום עיקריים </w:t>
      </w:r>
      <w:bookmarkEnd w:id="329"/>
      <w:bookmarkEnd w:id="330"/>
      <w:r w:rsidRPr="0071693C">
        <w:rPr>
          <w:rFonts w:ascii="David" w:hAnsi="David"/>
          <w:b/>
          <w:bCs/>
          <w:rtl/>
        </w:rPr>
        <w:t>(</w:t>
      </w:r>
      <w:r w:rsidRPr="0071693C">
        <w:rPr>
          <w:rFonts w:ascii="David" w:hAnsi="David"/>
          <w:b/>
          <w:bCs/>
        </w:rPr>
        <w:t>I</w:t>
      </w:r>
      <w:r w:rsidRPr="0071693C">
        <w:rPr>
          <w:rFonts w:ascii="David" w:hAnsi="David"/>
          <w:b/>
          <w:bCs/>
          <w:rtl/>
        </w:rPr>
        <w:t>)</w:t>
      </w:r>
    </w:p>
    <w:p w14:paraId="112287AB"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אדם בעל הרשאות במערכת וללא הרשאות במערכת.</w:t>
      </w:r>
    </w:p>
    <w:p w14:paraId="74BB5394"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בעל עניין במידע (אדם/ ארגון/ מדינה). לדוגמה: אוכלוסיית מורים ותלמידים.</w:t>
      </w:r>
    </w:p>
    <w:p w14:paraId="51825844"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 xml:space="preserve">גופים עם אינטרסים ועם יכולות </w:t>
      </w:r>
      <w:r w:rsidRPr="0071693C">
        <w:rPr>
          <w:rFonts w:ascii="David" w:hAnsi="David" w:cs="David"/>
        </w:rPr>
        <w:t>–</w:t>
      </w:r>
      <w:r w:rsidRPr="0071693C">
        <w:rPr>
          <w:rFonts w:ascii="David" w:hAnsi="David" w:cs="David"/>
          <w:rtl/>
        </w:rPr>
        <w:t xml:space="preserve"> אנשי תקשורת, חוקרים פרטיים , עבריינים קטנים, פשע מאורגן ישראלי ופשע מאורגן בינלאומי.</w:t>
      </w:r>
    </w:p>
    <w:p w14:paraId="1080FA27"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אדם אקראי או גורם נוסף בעל יכולת זדונית.</w:t>
      </w:r>
    </w:p>
    <w:p w14:paraId="3F096EA7"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bookmarkStart w:id="331" w:name="_Toc328480186"/>
      <w:r w:rsidRPr="0071693C">
        <w:rPr>
          <w:rFonts w:ascii="David" w:hAnsi="David"/>
          <w:b/>
          <w:bCs/>
          <w:rtl/>
        </w:rPr>
        <w:t xml:space="preserve">משמעות של מימוש האיומים </w:t>
      </w:r>
      <w:bookmarkEnd w:id="331"/>
      <w:r w:rsidRPr="0071693C">
        <w:rPr>
          <w:rFonts w:ascii="David" w:hAnsi="David"/>
          <w:b/>
          <w:bCs/>
          <w:rtl/>
        </w:rPr>
        <w:t>(</w:t>
      </w:r>
      <w:r w:rsidRPr="0071693C">
        <w:rPr>
          <w:rFonts w:ascii="David" w:hAnsi="David"/>
          <w:b/>
          <w:bCs/>
        </w:rPr>
        <w:t>I</w:t>
      </w:r>
      <w:r w:rsidRPr="0071693C">
        <w:rPr>
          <w:rFonts w:ascii="David" w:hAnsi="David"/>
          <w:b/>
          <w:bCs/>
          <w:rtl/>
        </w:rPr>
        <w:t>)</w:t>
      </w:r>
    </w:p>
    <w:p w14:paraId="67E6D741" w14:textId="77777777" w:rsidR="004135AF" w:rsidRPr="0071693C" w:rsidRDefault="004135AF" w:rsidP="004135AF">
      <w:pPr>
        <w:ind w:left="1728" w:hanging="648"/>
        <w:rPr>
          <w:rFonts w:ascii="David" w:hAnsi="David"/>
        </w:rPr>
      </w:pPr>
      <w:r w:rsidRPr="0071693C">
        <w:rPr>
          <w:rFonts w:ascii="David" w:hAnsi="David"/>
          <w:rtl/>
        </w:rPr>
        <w:t>פגיעה בנתוני המערכת עלולה לגרום לנזקים הבאים:</w:t>
      </w:r>
    </w:p>
    <w:p w14:paraId="1DDCC99C"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 xml:space="preserve">פגיעה בפעילות התקינה במשרד החינוך כולל זמינות שירותים, אמינות, שלמות וחסינות נתונים. </w:t>
      </w:r>
    </w:p>
    <w:p w14:paraId="3A2F15DA"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 xml:space="preserve">פגיעה בצנעת הפרט של עובד המשרד או של אדם מן הציבור ו\או לכל אדם שפרטיו נחשפו מהמערכת. </w:t>
      </w:r>
    </w:p>
    <w:p w14:paraId="3B661E2B"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הגשת תביעות משפטיות נגד משרד החינוך.</w:t>
      </w:r>
    </w:p>
    <w:p w14:paraId="57A02685"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Pr>
      </w:pPr>
      <w:r w:rsidRPr="0071693C">
        <w:rPr>
          <w:rFonts w:ascii="David" w:hAnsi="David" w:cs="David"/>
          <w:rtl/>
        </w:rPr>
        <w:t>נזק כלכלי למשרד החינוך ואגף.</w:t>
      </w:r>
    </w:p>
    <w:p w14:paraId="35F2A06C"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נזק תדמיתי בלתי הפיך למשרד החינוך.</w:t>
      </w:r>
    </w:p>
    <w:p w14:paraId="38011C7C"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Pr>
      </w:pPr>
      <w:r w:rsidRPr="0071693C">
        <w:rPr>
          <w:rFonts w:ascii="David" w:hAnsi="David" w:cs="David"/>
          <w:rtl/>
        </w:rPr>
        <w:t>נזק למידע.</w:t>
      </w:r>
    </w:p>
    <w:p w14:paraId="6B202637"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שימוש, אחזקה או ניהול של מאגרי מידע  (</w:t>
      </w:r>
      <w:r w:rsidRPr="0071693C">
        <w:rPr>
          <w:rFonts w:ascii="David" w:hAnsi="David"/>
          <w:b/>
          <w:bCs/>
        </w:rPr>
        <w:t>M</w:t>
      </w:r>
      <w:r w:rsidRPr="0071693C">
        <w:rPr>
          <w:rFonts w:ascii="David" w:hAnsi="David"/>
          <w:b/>
          <w:bCs/>
          <w:rtl/>
        </w:rPr>
        <w:t>)</w:t>
      </w:r>
    </w:p>
    <w:p w14:paraId="4B670763"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4A934119"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Pr>
      </w:pPr>
      <w:r w:rsidRPr="0071693C">
        <w:rPr>
          <w:rFonts w:ascii="David" w:hAnsi="David" w:cs="David"/>
          <w:rtl/>
        </w:rPr>
        <w:t xml:space="preserve">הקבלן מתחייב שהוא , או מי מטעמו, יקפיד כי כל איסוף מידע או שימוש בו יבוצע אך ורק בהתאם להוראות החוק והדין, ועל פי הנחיות המשרד. </w:t>
      </w:r>
    </w:p>
    <w:p w14:paraId="0E3537A6"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Pr>
      </w:pPr>
      <w:r w:rsidRPr="0071693C">
        <w:rPr>
          <w:rFonts w:ascii="David" w:hAnsi="David" w:cs="David"/>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2AA48D6F"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Pr>
      </w:pPr>
      <w:r w:rsidRPr="0071693C">
        <w:rPr>
          <w:rFonts w:ascii="David" w:hAnsi="David" w:cs="David"/>
          <w:rtl/>
        </w:rPr>
        <w:t>הקבלן מתחייב למנוע שמירה של נתונים רגישים באופן מקומי אצל משתמשי המערכת. במקרים חריגים יש לקבל אישור מפורש ובכתב מהמשרד</w:t>
      </w:r>
    </w:p>
    <w:p w14:paraId="05D2A2A9"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7CB6DDDF"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tl/>
        </w:rPr>
      </w:pPr>
      <w:r w:rsidRPr="0071693C">
        <w:rPr>
          <w:rFonts w:ascii="David" w:hAnsi="David" w:cs="David"/>
          <w:rtl/>
        </w:rPr>
        <w:t xml:space="preserve">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 </w:t>
      </w:r>
      <w:r w:rsidRPr="0071693C">
        <w:rPr>
          <w:rFonts w:ascii="David" w:hAnsi="David" w:cs="David" w:hint="eastAsia"/>
          <w:rtl/>
        </w:rPr>
        <w:t>בתחתית</w:t>
      </w:r>
      <w:r w:rsidRPr="0071693C">
        <w:rPr>
          <w:rFonts w:ascii="David" w:hAnsi="David" w:cs="David"/>
          <w:rtl/>
        </w:rPr>
        <w:t xml:space="preserve"> </w:t>
      </w:r>
      <w:r w:rsidRPr="0071693C">
        <w:rPr>
          <w:rFonts w:ascii="David" w:hAnsi="David" w:cs="David" w:hint="eastAsia"/>
          <w:rtl/>
        </w:rPr>
        <w:t>המסמך</w:t>
      </w:r>
      <w:r w:rsidRPr="0071693C">
        <w:rPr>
          <w:rFonts w:ascii="David" w:hAnsi="David" w:cs="David"/>
          <w:rtl/>
        </w:rPr>
        <w:t xml:space="preserve">, </w:t>
      </w:r>
      <w:r w:rsidRPr="0071693C">
        <w:rPr>
          <w:rFonts w:ascii="David" w:hAnsi="David" w:cs="David" w:hint="eastAsia"/>
          <w:rtl/>
        </w:rPr>
        <w:t>ראו</w:t>
      </w:r>
      <w:r w:rsidRPr="0071693C">
        <w:rPr>
          <w:rFonts w:ascii="David" w:hAnsi="David" w:cs="David"/>
          <w:rtl/>
        </w:rPr>
        <w:t xml:space="preserve"> </w:t>
      </w:r>
      <w:r w:rsidRPr="0071693C">
        <w:rPr>
          <w:rFonts w:ascii="David" w:hAnsi="David" w:cs="David" w:hint="eastAsia"/>
          <w:rtl/>
        </w:rPr>
        <w:t>קישור</w:t>
      </w:r>
      <w:r w:rsidRPr="0071693C">
        <w:rPr>
          <w:rFonts w:ascii="David" w:hAnsi="David" w:cs="David"/>
          <w:rtl/>
        </w:rPr>
        <w:t xml:space="preserve"> </w:t>
      </w:r>
      <w:r w:rsidRPr="0071693C">
        <w:rPr>
          <w:rFonts w:ascii="David" w:hAnsi="David" w:cs="David" w:hint="eastAsia"/>
          <w:rtl/>
        </w:rPr>
        <w:t>לטופס</w:t>
      </w:r>
      <w:r w:rsidRPr="0071693C">
        <w:rPr>
          <w:rFonts w:ascii="David" w:hAnsi="David" w:cs="David"/>
          <w:rtl/>
        </w:rPr>
        <w:t xml:space="preserve"> " </w:t>
      </w:r>
      <w:r w:rsidRPr="0071693C">
        <w:rPr>
          <w:rFonts w:ascii="David" w:hAnsi="David" w:cs="David" w:hint="eastAsia"/>
          <w:rtl/>
        </w:rPr>
        <w:t>אבטחת</w:t>
      </w:r>
      <w:r w:rsidRPr="0071693C">
        <w:rPr>
          <w:rFonts w:ascii="David" w:hAnsi="David" w:cs="David"/>
          <w:rtl/>
        </w:rPr>
        <w:t xml:space="preserve"> </w:t>
      </w:r>
      <w:r w:rsidRPr="0071693C">
        <w:rPr>
          <w:rFonts w:ascii="David" w:hAnsi="David" w:cs="David" w:hint="eastAsia"/>
          <w:rtl/>
        </w:rPr>
        <w:t>מידע</w:t>
      </w:r>
      <w:r w:rsidRPr="0071693C">
        <w:rPr>
          <w:rFonts w:ascii="David" w:hAnsi="David" w:cs="David"/>
          <w:rtl/>
        </w:rPr>
        <w:t xml:space="preserve"> </w:t>
      </w:r>
      <w:r w:rsidRPr="0071693C">
        <w:rPr>
          <w:rFonts w:ascii="David" w:hAnsi="David" w:cs="David" w:hint="eastAsia"/>
          <w:rtl/>
        </w:rPr>
        <w:t>למעבר</w:t>
      </w:r>
      <w:r w:rsidRPr="0071693C">
        <w:rPr>
          <w:rFonts w:ascii="David" w:hAnsi="David" w:cs="David"/>
          <w:rtl/>
        </w:rPr>
        <w:t xml:space="preserve"> </w:t>
      </w:r>
      <w:r w:rsidRPr="0071693C">
        <w:rPr>
          <w:rFonts w:ascii="David" w:hAnsi="David" w:cs="David" w:hint="eastAsia"/>
          <w:rtl/>
        </w:rPr>
        <w:t>לענן</w:t>
      </w:r>
      <w:r w:rsidRPr="0071693C">
        <w:rPr>
          <w:rFonts w:ascii="David" w:hAnsi="David" w:cs="David"/>
          <w:rtl/>
        </w:rPr>
        <w:t xml:space="preserve"> </w:t>
      </w:r>
      <w:r w:rsidRPr="0071693C">
        <w:rPr>
          <w:rFonts w:ascii="David" w:hAnsi="David" w:cs="David" w:hint="eastAsia"/>
          <w:rtl/>
        </w:rPr>
        <w:t>ציבורי</w:t>
      </w:r>
      <w:r w:rsidRPr="0071693C">
        <w:rPr>
          <w:rFonts w:ascii="David" w:hAnsi="David" w:cs="David"/>
          <w:rtl/>
        </w:rPr>
        <w:t xml:space="preserve">" </w:t>
      </w:r>
      <w:r w:rsidRPr="0071693C">
        <w:rPr>
          <w:rFonts w:ascii="David" w:hAnsi="David" w:cs="David" w:hint="eastAsia"/>
          <w:rtl/>
        </w:rPr>
        <w:t>המיועד</w:t>
      </w:r>
      <w:r w:rsidRPr="0071693C">
        <w:rPr>
          <w:rFonts w:ascii="David" w:hAnsi="David" w:cs="David"/>
          <w:rtl/>
        </w:rPr>
        <w:t xml:space="preserve"> </w:t>
      </w:r>
      <w:r w:rsidRPr="0071693C">
        <w:rPr>
          <w:rFonts w:ascii="David" w:hAnsi="David" w:cs="David" w:hint="eastAsia"/>
          <w:rtl/>
        </w:rPr>
        <w:t>לוועדת</w:t>
      </w:r>
      <w:r w:rsidRPr="0071693C">
        <w:rPr>
          <w:rFonts w:ascii="David" w:hAnsi="David" w:cs="David"/>
          <w:rtl/>
        </w:rPr>
        <w:t xml:space="preserve"> הענן. חובה למלא מסמך זה) </w:t>
      </w:r>
    </w:p>
    <w:p w14:paraId="0E6AA1DC"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Pr>
      </w:pPr>
      <w:r w:rsidRPr="0071693C">
        <w:rPr>
          <w:rFonts w:ascii="David" w:hAnsi="David" w:cs="David"/>
          <w:rtl/>
        </w:rPr>
        <w:t xml:space="preserve">במידה והספק מפתח מערכת בענן ו/או שומר מידע בענן ו/או מעלה מערכת לענן, בהתאם להנחיות הממשלה "אבטחת מידע למעבר לענן ציבורי במסגרת מכרז נימבוס" מערכות המשרד בענן ישבו </w:t>
      </w:r>
      <w:r w:rsidRPr="0071693C">
        <w:rPr>
          <w:rFonts w:ascii="David" w:hAnsi="David" w:cs="David"/>
          <w:rtl/>
        </w:rPr>
        <w:lastRenderedPageBreak/>
        <w:t xml:space="preserve">בסביבת נימבוס בלבד. העננים הציבוריים שיהוו את התשתית הממשלתית </w:t>
      </w:r>
      <w:proofErr w:type="spellStart"/>
      <w:r w:rsidRPr="0071693C">
        <w:rPr>
          <w:rFonts w:ascii="David" w:hAnsi="David" w:cs="David"/>
          <w:rtl/>
        </w:rPr>
        <w:t>העננית</w:t>
      </w:r>
      <w:proofErr w:type="spellEnd"/>
      <w:r w:rsidRPr="0071693C">
        <w:rPr>
          <w:rFonts w:ascii="David" w:hAnsi="David" w:cs="David"/>
          <w:rtl/>
        </w:rPr>
        <w:t xml:space="preserve"> הינם</w:t>
      </w:r>
      <w:r w:rsidRPr="0071693C">
        <w:rPr>
          <w:rFonts w:ascii="David" w:hAnsi="David" w:cs="David"/>
        </w:rPr>
        <w:t xml:space="preserve"> AWS </w:t>
      </w:r>
      <w:r w:rsidRPr="0071693C">
        <w:rPr>
          <w:rFonts w:ascii="David" w:hAnsi="David" w:cs="David"/>
          <w:rtl/>
        </w:rPr>
        <w:t>ו</w:t>
      </w:r>
      <w:r w:rsidRPr="0071693C">
        <w:rPr>
          <w:rFonts w:ascii="David" w:hAnsi="David" w:cs="David"/>
        </w:rPr>
        <w:t xml:space="preserve">- GCP , </w:t>
      </w:r>
      <w:r w:rsidRPr="0071693C">
        <w:rPr>
          <w:rFonts w:ascii="David" w:hAnsi="David" w:cs="David"/>
          <w:rtl/>
        </w:rPr>
        <w:t>שהן ספקיות הענן הזוכות במכרז נימבוס.</w:t>
      </w:r>
    </w:p>
    <w:p w14:paraId="2BD0337D"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Pr>
      </w:pPr>
      <w:r w:rsidRPr="0071693C">
        <w:rPr>
          <w:rFonts w:ascii="David" w:hAnsi="David" w:cs="David"/>
          <w:rtl/>
        </w:rPr>
        <w:t>מיקום גיאוגרפי של המידע והשרתים או משאבי מחשוב המאחסנים מידע</w:t>
      </w:r>
      <w:r w:rsidRPr="0071693C">
        <w:rPr>
          <w:rFonts w:ascii="David" w:hAnsi="David" w:cs="David"/>
        </w:rPr>
        <w:t xml:space="preserve"> :</w:t>
      </w:r>
    </w:p>
    <w:p w14:paraId="6D540F95" w14:textId="77777777" w:rsidR="004135AF" w:rsidRPr="0071693C" w:rsidRDefault="004135AF" w:rsidP="0071693C">
      <w:pPr>
        <w:pStyle w:val="afff1"/>
        <w:numPr>
          <w:ilvl w:val="3"/>
          <w:numId w:val="92"/>
        </w:numPr>
        <w:bidi/>
        <w:spacing w:before="0" w:beforeAutospacing="0" w:after="0" w:afterAutospacing="0" w:line="360" w:lineRule="auto"/>
        <w:ind w:left="1984" w:hanging="992"/>
        <w:jc w:val="both"/>
        <w:rPr>
          <w:rFonts w:ascii="David" w:hAnsi="David" w:cs="David"/>
        </w:rPr>
      </w:pPr>
      <w:r w:rsidRPr="0071693C">
        <w:rPr>
          <w:rFonts w:ascii="David" w:hAnsi="David" w:cs="David"/>
          <w:rtl/>
        </w:rPr>
        <w:t>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בתקנות הגנת הפרטיות (העברת מידע אל מאגרי מידע שמחוץ לגבולות המדינה), תשס"א-2001</w:t>
      </w:r>
      <w:r w:rsidRPr="0071693C">
        <w:rPr>
          <w:rFonts w:ascii="David" w:hAnsi="David" w:cs="David"/>
        </w:rPr>
        <w:t xml:space="preserve">. </w:t>
      </w:r>
    </w:p>
    <w:p w14:paraId="4CE6CAC7" w14:textId="77777777" w:rsidR="004135AF" w:rsidRPr="0071693C" w:rsidRDefault="004135AF" w:rsidP="0071693C">
      <w:pPr>
        <w:pStyle w:val="afff1"/>
        <w:numPr>
          <w:ilvl w:val="3"/>
          <w:numId w:val="92"/>
        </w:numPr>
        <w:bidi/>
        <w:spacing w:before="0" w:beforeAutospacing="0" w:after="0" w:afterAutospacing="0" w:line="360" w:lineRule="auto"/>
        <w:ind w:left="1984" w:hanging="992"/>
        <w:jc w:val="both"/>
        <w:rPr>
          <w:rFonts w:ascii="David" w:hAnsi="David" w:cs="David"/>
        </w:rPr>
      </w:pPr>
      <w:r w:rsidRPr="0071693C">
        <w:rPr>
          <w:rFonts w:ascii="David" w:hAnsi="David" w:cs="David"/>
          <w:rtl/>
        </w:rPr>
        <w:t>שלב זה תאושר העברת מידע רק למדינות החברות באיחוד האירופי</w:t>
      </w:r>
      <w:r w:rsidRPr="0071693C">
        <w:rPr>
          <w:rFonts w:ascii="David" w:hAnsi="David" w:cs="David"/>
        </w:rPr>
        <w:t xml:space="preserve">. </w:t>
      </w:r>
    </w:p>
    <w:p w14:paraId="4A45B674" w14:textId="77777777" w:rsidR="004135AF" w:rsidRPr="0071693C" w:rsidRDefault="004135AF" w:rsidP="0071693C">
      <w:pPr>
        <w:numPr>
          <w:ilvl w:val="1"/>
          <w:numId w:val="92"/>
        </w:numPr>
        <w:tabs>
          <w:tab w:val="left" w:pos="793"/>
        </w:tabs>
        <w:overflowPunct/>
        <w:autoSpaceDE/>
        <w:autoSpaceDN/>
        <w:adjustRightInd/>
        <w:contextualSpacing/>
        <w:textAlignment w:val="auto"/>
        <w:rPr>
          <w:rFonts w:ascii="David" w:hAnsi="David"/>
          <w:rtl/>
        </w:rPr>
      </w:pPr>
      <w:r w:rsidRPr="0071693C">
        <w:rPr>
          <w:rFonts w:ascii="David" w:hAnsi="David"/>
          <w:b/>
          <w:bCs/>
          <w:rtl/>
        </w:rPr>
        <w:t>דרישות מספק השירות למידע מוגן וחסוי (</w:t>
      </w:r>
      <w:r w:rsidRPr="0071693C">
        <w:rPr>
          <w:rFonts w:ascii="David" w:hAnsi="David"/>
          <w:b/>
          <w:bCs/>
        </w:rPr>
        <w:t>M</w:t>
      </w:r>
      <w:r w:rsidRPr="0071693C">
        <w:rPr>
          <w:rFonts w:ascii="David" w:hAnsi="David"/>
          <w:b/>
          <w:bCs/>
          <w:rtl/>
        </w:rPr>
        <w:t>)</w:t>
      </w:r>
    </w:p>
    <w:p w14:paraId="6F755B7A" w14:textId="77777777" w:rsidR="004135AF" w:rsidRPr="0071693C" w:rsidRDefault="004135AF" w:rsidP="0071693C">
      <w:pPr>
        <w:pStyle w:val="NumberList2"/>
        <w:numPr>
          <w:ilvl w:val="2"/>
          <w:numId w:val="92"/>
        </w:numPr>
        <w:spacing w:before="0" w:line="360" w:lineRule="auto"/>
        <w:ind w:left="1219" w:hanging="567"/>
        <w:jc w:val="both"/>
        <w:rPr>
          <w:rFonts w:ascii="David" w:hAnsi="David"/>
          <w:sz w:val="24"/>
          <w:lang w:eastAsia="en-US"/>
        </w:rPr>
      </w:pPr>
      <w:r w:rsidRPr="0071693C">
        <w:rPr>
          <w:rFonts w:ascii="David" w:hAnsi="David"/>
          <w:sz w:val="24"/>
          <w:rtl/>
          <w:lang w:eastAsia="en-US"/>
        </w:rPr>
        <w:t xml:space="preserve">בשלב זה תאושר העברת מידע רק למדינות החברות באיחוד האירופי. </w:t>
      </w:r>
    </w:p>
    <w:p w14:paraId="04434146" w14:textId="77777777" w:rsidR="004135AF" w:rsidRPr="0071693C" w:rsidRDefault="004135AF" w:rsidP="0071693C">
      <w:pPr>
        <w:pStyle w:val="NumberList2"/>
        <w:numPr>
          <w:ilvl w:val="2"/>
          <w:numId w:val="92"/>
        </w:numPr>
        <w:spacing w:before="0" w:line="360" w:lineRule="auto"/>
        <w:ind w:left="1219" w:hanging="567"/>
        <w:jc w:val="both"/>
        <w:rPr>
          <w:rFonts w:ascii="David" w:hAnsi="David"/>
          <w:sz w:val="24"/>
          <w:rtl/>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w:t>
      </w:r>
      <w:r w:rsidRPr="0071693C">
        <w:rPr>
          <w:rFonts w:ascii="David" w:hAnsi="David"/>
          <w:sz w:val="24"/>
          <w:lang w:eastAsia="en-US"/>
        </w:rPr>
        <w:t xml:space="preserve"> </w:t>
      </w:r>
      <w:r w:rsidRPr="0071693C">
        <w:rPr>
          <w:rFonts w:ascii="David" w:hAnsi="David"/>
          <w:sz w:val="24"/>
          <w:rtl/>
          <w:lang w:eastAsia="en-US"/>
        </w:rPr>
        <w:t xml:space="preserve">על הספק להיות בעל תקן </w:t>
      </w:r>
      <w:r w:rsidRPr="0071693C">
        <w:rPr>
          <w:rFonts w:ascii="David" w:hAnsi="David"/>
          <w:sz w:val="24"/>
          <w:lang w:eastAsia="en-US"/>
        </w:rPr>
        <w:t>ISO 27001</w:t>
      </w:r>
      <w:r w:rsidRPr="0071693C">
        <w:rPr>
          <w:rFonts w:ascii="David" w:hAnsi="David"/>
          <w:sz w:val="24"/>
          <w:rtl/>
          <w:lang w:eastAsia="en-US"/>
        </w:rPr>
        <w:t xml:space="preserve"> תקף של השירות בענן או תקן מקביל בנושא ניהול אבטחת מידע.</w:t>
      </w:r>
    </w:p>
    <w:p w14:paraId="232BC7EA" w14:textId="77777777" w:rsidR="004135AF" w:rsidRPr="0071693C" w:rsidRDefault="004135AF" w:rsidP="0071693C">
      <w:pPr>
        <w:pStyle w:val="NumberList2"/>
        <w:numPr>
          <w:ilvl w:val="2"/>
          <w:numId w:val="92"/>
        </w:numPr>
        <w:spacing w:before="0" w:line="360" w:lineRule="auto"/>
        <w:ind w:left="1219" w:hanging="567"/>
        <w:jc w:val="both"/>
        <w:rPr>
          <w:rFonts w:ascii="David" w:hAnsi="David"/>
          <w:sz w:val="24"/>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xml:space="preserve">) על הספק לפרט אם השירות בענן עומד בתקני אבטחת מידע בין-לאומיים (כדוגמת זה של </w:t>
      </w:r>
      <w:r w:rsidRPr="0071693C">
        <w:rPr>
          <w:rFonts w:ascii="David" w:hAnsi="David"/>
          <w:sz w:val="24"/>
          <w:lang w:eastAsia="en-US"/>
        </w:rPr>
        <w:t>Cloud Security Alliance</w:t>
      </w:r>
      <w:r w:rsidRPr="0071693C">
        <w:rPr>
          <w:rFonts w:ascii="David" w:hAnsi="David"/>
          <w:sz w:val="24"/>
          <w:rtl/>
          <w:lang w:eastAsia="en-US"/>
        </w:rPr>
        <w:t>).</w:t>
      </w:r>
    </w:p>
    <w:p w14:paraId="61A1194C" w14:textId="77777777" w:rsidR="004135AF" w:rsidRPr="0071693C" w:rsidRDefault="004135AF" w:rsidP="0071693C">
      <w:pPr>
        <w:pStyle w:val="NumberList2"/>
        <w:numPr>
          <w:ilvl w:val="2"/>
          <w:numId w:val="92"/>
        </w:numPr>
        <w:spacing w:before="0" w:line="360" w:lineRule="auto"/>
        <w:ind w:left="1219" w:hanging="567"/>
        <w:jc w:val="both"/>
        <w:rPr>
          <w:rFonts w:ascii="David" w:hAnsi="David"/>
          <w:sz w:val="24"/>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p>
    <w:p w14:paraId="7C5468C6" w14:textId="77777777" w:rsidR="004135AF" w:rsidRPr="0071693C" w:rsidRDefault="004135AF" w:rsidP="0071693C">
      <w:pPr>
        <w:pStyle w:val="NumberList2"/>
        <w:numPr>
          <w:ilvl w:val="2"/>
          <w:numId w:val="92"/>
        </w:numPr>
        <w:spacing w:before="0" w:line="360" w:lineRule="auto"/>
        <w:ind w:left="1219" w:hanging="567"/>
        <w:jc w:val="both"/>
        <w:rPr>
          <w:rFonts w:ascii="David" w:hAnsi="David"/>
          <w:sz w:val="24"/>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xml:space="preserve">) על הספק לפרט את </w:t>
      </w:r>
      <w:proofErr w:type="spellStart"/>
      <w:r w:rsidRPr="0071693C">
        <w:rPr>
          <w:rFonts w:ascii="David" w:hAnsi="David"/>
          <w:sz w:val="24"/>
          <w:rtl/>
          <w:lang w:eastAsia="en-US"/>
        </w:rPr>
        <w:t>התכנית</w:t>
      </w:r>
      <w:proofErr w:type="spellEnd"/>
      <w:r w:rsidRPr="0071693C">
        <w:rPr>
          <w:rFonts w:ascii="David" w:hAnsi="David"/>
          <w:sz w:val="24"/>
          <w:rtl/>
          <w:lang w:eastAsia="en-US"/>
        </w:rPr>
        <w:t xml:space="preserve"> לניהול אבטחת המידע של השירות בענן.</w:t>
      </w:r>
    </w:p>
    <w:p w14:paraId="4D4470E9" w14:textId="77777777" w:rsidR="004135AF" w:rsidRPr="0071693C" w:rsidRDefault="004135AF" w:rsidP="0071693C">
      <w:pPr>
        <w:pStyle w:val="NumberList2"/>
        <w:numPr>
          <w:ilvl w:val="2"/>
          <w:numId w:val="92"/>
        </w:numPr>
        <w:spacing w:before="0" w:line="360" w:lineRule="auto"/>
        <w:ind w:left="1219" w:hanging="567"/>
        <w:jc w:val="both"/>
        <w:rPr>
          <w:rFonts w:ascii="David" w:hAnsi="David"/>
          <w:sz w:val="24"/>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על הספק לפרט את תדירות ביצוע בדיקות חוסן באופן עצמאי וגם על ידי מומחה חיצוני בשכבות התקשורת, מערכת ההפעלה והאפליקציה של השירות בענן.</w:t>
      </w:r>
    </w:p>
    <w:p w14:paraId="55AC7395" w14:textId="77777777" w:rsidR="004135AF" w:rsidRPr="0071693C" w:rsidRDefault="004135AF" w:rsidP="0071693C">
      <w:pPr>
        <w:pStyle w:val="NumberList2"/>
        <w:numPr>
          <w:ilvl w:val="2"/>
          <w:numId w:val="92"/>
        </w:numPr>
        <w:spacing w:before="0" w:line="360" w:lineRule="auto"/>
        <w:ind w:left="1219" w:hanging="567"/>
        <w:jc w:val="both"/>
        <w:rPr>
          <w:rFonts w:ascii="David" w:hAnsi="David"/>
          <w:sz w:val="24"/>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על הספק לפרט את תדירות ביצוע של סקרי אבטחת מידע באופן עצמאי וגם על ידי מומחה חיצוני בשכבות התקשורת, מערכת ההפעלה והאפליקציה של השירות בענן.</w:t>
      </w:r>
    </w:p>
    <w:p w14:paraId="53DB0C45" w14:textId="77777777" w:rsidR="004135AF" w:rsidRPr="0071693C" w:rsidRDefault="004135AF" w:rsidP="0071693C">
      <w:pPr>
        <w:pStyle w:val="NumberList2"/>
        <w:numPr>
          <w:ilvl w:val="2"/>
          <w:numId w:val="92"/>
        </w:numPr>
        <w:spacing w:before="0" w:line="360" w:lineRule="auto"/>
        <w:ind w:left="1219" w:hanging="567"/>
        <w:jc w:val="both"/>
        <w:rPr>
          <w:rFonts w:ascii="David" w:hAnsi="David"/>
          <w:sz w:val="24"/>
          <w:lang w:eastAsia="en-US"/>
        </w:rPr>
      </w:pPr>
      <w:r w:rsidRPr="0071693C">
        <w:rPr>
          <w:rFonts w:ascii="David" w:hAnsi="David"/>
          <w:sz w:val="24"/>
          <w:rtl/>
          <w:lang w:eastAsia="en-US"/>
        </w:rPr>
        <w:t>הספק מתחייב כי שימוש בכלים ו/או בשירותים משלימים ו/או חיצוניים לענן יעמדו בדרישות המפורטות במסמך זה.</w:t>
      </w:r>
    </w:p>
    <w:p w14:paraId="1572978C" w14:textId="77777777" w:rsidR="004135AF" w:rsidRPr="0071693C" w:rsidRDefault="004135AF" w:rsidP="0071693C">
      <w:pPr>
        <w:pStyle w:val="NumberList2"/>
        <w:numPr>
          <w:ilvl w:val="2"/>
          <w:numId w:val="92"/>
        </w:numPr>
        <w:spacing w:before="0" w:line="360" w:lineRule="auto"/>
        <w:ind w:left="1219" w:hanging="567"/>
        <w:jc w:val="both"/>
        <w:rPr>
          <w:rFonts w:ascii="David" w:hAnsi="David"/>
          <w:sz w:val="24"/>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כל התקשורת לניהול סביבת הענן תתבצע על גבי תווך מוצפן עם הזדהות חזקה.</w:t>
      </w:r>
    </w:p>
    <w:p w14:paraId="682C9F96" w14:textId="77777777" w:rsidR="004135AF" w:rsidRPr="0071693C" w:rsidRDefault="004135AF" w:rsidP="0071693C">
      <w:pPr>
        <w:pStyle w:val="NumberList2"/>
        <w:numPr>
          <w:ilvl w:val="2"/>
          <w:numId w:val="92"/>
        </w:numPr>
        <w:spacing w:before="0" w:line="360" w:lineRule="auto"/>
        <w:ind w:left="1219" w:hanging="567"/>
        <w:jc w:val="both"/>
        <w:rPr>
          <w:rFonts w:ascii="David" w:hAnsi="David"/>
          <w:sz w:val="24"/>
          <w:rtl/>
          <w:lang w:eastAsia="en-US"/>
        </w:rPr>
      </w:pPr>
      <w:r w:rsidRPr="0071693C">
        <w:rPr>
          <w:rFonts w:ascii="David" w:hAnsi="David"/>
          <w:sz w:val="24"/>
          <w:rtl/>
          <w:lang w:eastAsia="en-US"/>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p>
    <w:p w14:paraId="12F33382" w14:textId="77777777" w:rsidR="004135AF" w:rsidRPr="0071693C" w:rsidRDefault="004135AF" w:rsidP="0071693C">
      <w:pPr>
        <w:pStyle w:val="NumberList2"/>
        <w:numPr>
          <w:ilvl w:val="2"/>
          <w:numId w:val="92"/>
        </w:numPr>
        <w:spacing w:before="0" w:line="360" w:lineRule="auto"/>
        <w:ind w:left="1219" w:hanging="567"/>
        <w:jc w:val="both"/>
        <w:rPr>
          <w:rFonts w:ascii="David" w:hAnsi="David"/>
          <w:sz w:val="24"/>
          <w:lang w:eastAsia="en-US"/>
        </w:rPr>
      </w:pPr>
      <w:r w:rsidRPr="0071693C">
        <w:rPr>
          <w:rFonts w:ascii="David" w:hAnsi="David"/>
          <w:sz w:val="24"/>
          <w:rtl/>
          <w:lang w:eastAsia="en-US"/>
        </w:rPr>
        <w:t xml:space="preserve">על ספק שירותי ענן לאפשר העברת המידע והנתונים לספק טרם הפסקת השבתת השירות. </w:t>
      </w:r>
    </w:p>
    <w:p w14:paraId="37C22681"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rPr>
      </w:pPr>
      <w:r w:rsidRPr="0071693C">
        <w:rPr>
          <w:rFonts w:ascii="David" w:hAnsi="David"/>
          <w:rtl/>
        </w:rPr>
        <w:t>(</w:t>
      </w:r>
      <w:r w:rsidRPr="0071693C">
        <w:rPr>
          <w:rFonts w:ascii="David" w:hAnsi="David"/>
        </w:rPr>
        <w:t>S</w:t>
      </w:r>
      <w:r w:rsidRPr="0071693C">
        <w:rPr>
          <w:rFonts w:ascii="David" w:hAnsi="David"/>
          <w:rtl/>
        </w:rPr>
        <w:t>) בקרה</w:t>
      </w:r>
      <w:r w:rsidRPr="0071693C">
        <w:rPr>
          <w:rFonts w:ascii="David" w:hAnsi="David"/>
        </w:rPr>
        <w:t xml:space="preserve"> </w:t>
      </w:r>
    </w:p>
    <w:p w14:paraId="2E4BE480" w14:textId="77777777" w:rsidR="004135AF" w:rsidRPr="0071693C" w:rsidRDefault="004135AF" w:rsidP="004135AF">
      <w:pPr>
        <w:pStyle w:val="afff1"/>
        <w:numPr>
          <w:ilvl w:val="2"/>
          <w:numId w:val="92"/>
        </w:numPr>
        <w:bidi/>
        <w:spacing w:before="0" w:beforeAutospacing="0" w:after="0" w:afterAutospacing="0" w:line="360" w:lineRule="auto"/>
        <w:ind w:left="1219" w:hanging="567"/>
        <w:jc w:val="both"/>
        <w:rPr>
          <w:rFonts w:ascii="David" w:hAnsi="David" w:cs="David"/>
        </w:rPr>
      </w:pPr>
      <w:r w:rsidRPr="0071693C">
        <w:rPr>
          <w:rFonts w:ascii="David" w:hAnsi="David" w:cs="David"/>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3089E0D6"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tl/>
        </w:rPr>
      </w:pPr>
      <w:r w:rsidRPr="0071693C">
        <w:rPr>
          <w:rFonts w:ascii="David" w:hAnsi="David"/>
          <w:b/>
          <w:bCs/>
          <w:rtl/>
        </w:rPr>
        <w:t>זיהוי וניהול סיכונים (</w:t>
      </w:r>
      <w:r w:rsidRPr="0071693C">
        <w:rPr>
          <w:rFonts w:ascii="David" w:hAnsi="David"/>
          <w:b/>
          <w:bCs/>
        </w:rPr>
        <w:t>M</w:t>
      </w:r>
      <w:r w:rsidRPr="0071693C">
        <w:rPr>
          <w:rFonts w:ascii="David" w:hAnsi="David"/>
          <w:b/>
          <w:bCs/>
          <w:rtl/>
        </w:rPr>
        <w:t>)</w:t>
      </w:r>
    </w:p>
    <w:p w14:paraId="34833F85" w14:textId="77777777" w:rsidR="004135AF" w:rsidRPr="0071693C" w:rsidRDefault="004135AF" w:rsidP="0071693C">
      <w:pPr>
        <w:pStyle w:val="afff1"/>
        <w:numPr>
          <w:ilvl w:val="2"/>
          <w:numId w:val="92"/>
        </w:numPr>
        <w:bidi/>
        <w:spacing w:before="0" w:beforeAutospacing="0" w:after="0" w:afterAutospacing="0" w:line="360" w:lineRule="auto"/>
        <w:ind w:left="1417" w:hanging="765"/>
        <w:jc w:val="both"/>
        <w:rPr>
          <w:rFonts w:ascii="David" w:hAnsi="David" w:cs="David"/>
        </w:rPr>
      </w:pPr>
      <w:r w:rsidRPr="0071693C">
        <w:rPr>
          <w:rFonts w:ascii="David" w:hAnsi="David" w:cs="David"/>
          <w:rtl/>
        </w:rPr>
        <w:t xml:space="preserve"> (</w:t>
      </w:r>
      <w:r w:rsidRPr="0071693C">
        <w:rPr>
          <w:rFonts w:ascii="David" w:hAnsi="David" w:cs="David"/>
        </w:rPr>
        <w:t>S</w:t>
      </w:r>
      <w:r w:rsidRPr="0071693C">
        <w:rPr>
          <w:rFonts w:ascii="David" w:hAnsi="David" w:cs="David"/>
          <w:rtl/>
        </w:rPr>
        <w:t>) על הקבלן לפרט את תוכנית ביצוע ניהול וזיהוי של  סיכוני אבטחת מידע בכל שלב  משלבי הפרויקט .</w:t>
      </w:r>
    </w:p>
    <w:p w14:paraId="2A2899A0" w14:textId="77777777" w:rsidR="004135AF" w:rsidRPr="0071693C" w:rsidRDefault="004135AF" w:rsidP="0071693C">
      <w:pPr>
        <w:pStyle w:val="afff1"/>
        <w:numPr>
          <w:ilvl w:val="2"/>
          <w:numId w:val="92"/>
        </w:numPr>
        <w:bidi/>
        <w:spacing w:before="0" w:beforeAutospacing="0" w:after="0" w:afterAutospacing="0" w:line="360" w:lineRule="auto"/>
        <w:ind w:left="1417" w:hanging="765"/>
        <w:jc w:val="both"/>
        <w:rPr>
          <w:rFonts w:ascii="David" w:hAnsi="David" w:cs="David"/>
        </w:rPr>
      </w:pPr>
      <w:r w:rsidRPr="0071693C">
        <w:rPr>
          <w:rFonts w:ascii="David" w:hAnsi="David" w:cs="David"/>
          <w:rtl/>
        </w:rPr>
        <w:t xml:space="preserve">יש לוודא היתכנות חיבור הפתרון </w:t>
      </w:r>
      <w:proofErr w:type="spellStart"/>
      <w:r w:rsidRPr="0071693C">
        <w:rPr>
          <w:rFonts w:ascii="David" w:hAnsi="David" w:cs="David"/>
          <w:rtl/>
        </w:rPr>
        <w:t>לסוק</w:t>
      </w:r>
      <w:proofErr w:type="spellEnd"/>
      <w:r w:rsidRPr="0071693C">
        <w:rPr>
          <w:rFonts w:ascii="David" w:hAnsi="David" w:cs="David"/>
          <w:rtl/>
        </w:rPr>
        <w:t xml:space="preserve"> הממשלתי, יש להעביר לוגים לזיהוי </w:t>
      </w:r>
      <w:proofErr w:type="spellStart"/>
      <w:r w:rsidRPr="0071693C">
        <w:rPr>
          <w:rFonts w:ascii="David" w:hAnsi="David" w:cs="David"/>
          <w:rtl/>
        </w:rPr>
        <w:t>ארוע</w:t>
      </w:r>
      <w:proofErr w:type="spellEnd"/>
      <w:r w:rsidRPr="0071693C">
        <w:rPr>
          <w:rFonts w:ascii="David" w:hAnsi="David" w:cs="David"/>
          <w:rtl/>
        </w:rPr>
        <w:t xml:space="preserve"> </w:t>
      </w:r>
      <w:proofErr w:type="spellStart"/>
      <w:r w:rsidRPr="0071693C">
        <w:rPr>
          <w:rFonts w:ascii="David" w:hAnsi="David" w:cs="David"/>
          <w:rtl/>
        </w:rPr>
        <w:t>לסוק</w:t>
      </w:r>
      <w:proofErr w:type="spellEnd"/>
      <w:r w:rsidRPr="0071693C">
        <w:rPr>
          <w:rFonts w:ascii="David" w:hAnsi="David" w:cs="David"/>
          <w:rtl/>
        </w:rPr>
        <w:t xml:space="preserve"> הממשלתי, בסיוע משרד החינוך.</w:t>
      </w:r>
    </w:p>
    <w:p w14:paraId="729A4D76" w14:textId="77777777" w:rsidR="004135AF" w:rsidRPr="0071693C" w:rsidRDefault="004135AF" w:rsidP="0071693C">
      <w:pPr>
        <w:pStyle w:val="afff1"/>
        <w:numPr>
          <w:ilvl w:val="2"/>
          <w:numId w:val="92"/>
        </w:numPr>
        <w:bidi/>
        <w:spacing w:before="0" w:beforeAutospacing="0" w:after="0" w:afterAutospacing="0" w:line="360" w:lineRule="auto"/>
        <w:ind w:left="1417" w:hanging="765"/>
        <w:jc w:val="both"/>
        <w:rPr>
          <w:rFonts w:ascii="David" w:hAnsi="David" w:cs="David"/>
          <w:rtl/>
        </w:rPr>
      </w:pPr>
      <w:r w:rsidRPr="0071693C">
        <w:rPr>
          <w:rFonts w:ascii="David" w:hAnsi="David" w:cs="David"/>
          <w:rtl/>
        </w:rPr>
        <w:t xml:space="preserve">על הקבלן לבצע סקר סיכונים (תשתיתי ואפליקטיבי) ובסיום להציג למנהל אבטחת מידע של משרד החינוך את תוכנית צמצום הסיכונים טרם הקמת התשתיות והמערכת .  </w:t>
      </w:r>
    </w:p>
    <w:p w14:paraId="249AACDE" w14:textId="77777777" w:rsidR="004135AF" w:rsidRPr="0071693C" w:rsidRDefault="004135AF" w:rsidP="0071693C">
      <w:pPr>
        <w:pStyle w:val="afff1"/>
        <w:numPr>
          <w:ilvl w:val="2"/>
          <w:numId w:val="92"/>
        </w:numPr>
        <w:bidi/>
        <w:spacing w:before="0" w:beforeAutospacing="0" w:after="0" w:afterAutospacing="0" w:line="360" w:lineRule="auto"/>
        <w:ind w:left="1417" w:hanging="765"/>
        <w:jc w:val="both"/>
        <w:rPr>
          <w:rFonts w:ascii="David" w:hAnsi="David" w:cs="David"/>
        </w:rPr>
      </w:pPr>
      <w:r w:rsidRPr="0071693C">
        <w:rPr>
          <w:rFonts w:ascii="David" w:hAnsi="David" w:cs="David"/>
          <w:rtl/>
        </w:rPr>
        <w:lastRenderedPageBreak/>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sidRPr="0071693C">
        <w:rPr>
          <w:rFonts w:ascii="David" w:hAnsi="David" w:cs="David"/>
        </w:rPr>
        <w:t xml:space="preserve"> </w:t>
      </w:r>
    </w:p>
    <w:p w14:paraId="5CE68402" w14:textId="77777777" w:rsidR="004135AF" w:rsidRPr="0071693C" w:rsidRDefault="004135AF" w:rsidP="0071693C">
      <w:pPr>
        <w:pStyle w:val="afff1"/>
        <w:numPr>
          <w:ilvl w:val="2"/>
          <w:numId w:val="92"/>
        </w:numPr>
        <w:bidi/>
        <w:spacing w:before="0" w:beforeAutospacing="0" w:after="0" w:afterAutospacing="0" w:line="360" w:lineRule="auto"/>
        <w:ind w:left="1417" w:hanging="765"/>
        <w:jc w:val="both"/>
        <w:rPr>
          <w:rFonts w:ascii="David" w:hAnsi="David" w:cs="David"/>
        </w:rPr>
      </w:pPr>
      <w:r w:rsidRPr="0071693C">
        <w:rPr>
          <w:rFonts w:ascii="David" w:hAnsi="David" w:cs="David"/>
          <w:rtl/>
        </w:rPr>
        <w:t>הקבלן ראשי להציע בקרות חלופיות לדרישות המפורטות במסמך זה, בקרות אלו יישומו לאחר אישור בכתב של חטיבת אבטחת מידע</w:t>
      </w:r>
    </w:p>
    <w:p w14:paraId="00B10AD3"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הצהרה על מחויבות גורם חיצוני בנושא אבטחת מידע  (</w:t>
      </w:r>
      <w:r w:rsidRPr="0071693C">
        <w:rPr>
          <w:rFonts w:ascii="David" w:hAnsi="David"/>
          <w:b/>
          <w:bCs/>
        </w:rPr>
        <w:t>M</w:t>
      </w:r>
      <w:r w:rsidRPr="0071693C">
        <w:rPr>
          <w:rFonts w:ascii="David" w:hAnsi="David"/>
          <w:b/>
          <w:bCs/>
          <w:rtl/>
        </w:rPr>
        <w:t>)</w:t>
      </w:r>
    </w:p>
    <w:p w14:paraId="22F8EB37"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w:t>
      </w:r>
      <w:r w:rsidRPr="0071693C">
        <w:rPr>
          <w:rFonts w:ascii="David" w:hAnsi="David" w:cs="David"/>
        </w:rPr>
        <w:t>S</w:t>
      </w:r>
      <w:r w:rsidRPr="0071693C">
        <w:rPr>
          <w:rFonts w:ascii="David" w:hAnsi="David" w:cs="David"/>
          <w:rtl/>
        </w:rPr>
        <w:t>)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4264570D"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ניהול אבטחת מידע ארגונית (</w:t>
      </w:r>
      <w:r w:rsidRPr="0071693C">
        <w:rPr>
          <w:rFonts w:ascii="David" w:hAnsi="David"/>
          <w:b/>
          <w:bCs/>
        </w:rPr>
        <w:t>M</w:t>
      </w:r>
      <w:r w:rsidRPr="0071693C">
        <w:rPr>
          <w:rFonts w:ascii="David" w:hAnsi="David"/>
          <w:b/>
          <w:bCs/>
          <w:rtl/>
        </w:rPr>
        <w:t>)</w:t>
      </w:r>
    </w:p>
    <w:p w14:paraId="1E6C6A4D"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w:t>
      </w:r>
      <w:r w:rsidRPr="0071693C">
        <w:rPr>
          <w:rFonts w:ascii="David" w:hAnsi="David" w:cs="David"/>
        </w:rPr>
        <w:t>S</w:t>
      </w:r>
      <w:r w:rsidRPr="0071693C">
        <w:rPr>
          <w:rFonts w:ascii="David" w:hAnsi="David" w:cs="David"/>
          <w:rtl/>
        </w:rPr>
        <w:t>) הקבלן מתחייב למנות ממונה אבטחת מידע מטעמו, ואשר יהיה אחראי על אבטחת המידע הנכלל במאגרי המידע המצויים בידי הקבלן וכן על יישום ההנחיות המופיעות במסמך זה, על ממונה אבטחת מידע להיות עם ניסיון של 5 שנים לפחות בתחום ניהול אבטחת המידע, יש לצרף למענה את פרטי ממונה אבטחת המידע.</w:t>
      </w:r>
    </w:p>
    <w:p w14:paraId="4036BC3A"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0EDFD603"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b/>
          <w:bCs/>
        </w:rPr>
      </w:pPr>
      <w:r w:rsidRPr="0071693C">
        <w:rPr>
          <w:rFonts w:ascii="David" w:hAnsi="David" w:cs="David"/>
          <w:rtl/>
        </w:rPr>
        <w:t>(</w:t>
      </w:r>
      <w:r w:rsidRPr="0071693C">
        <w:rPr>
          <w:rFonts w:ascii="David" w:hAnsi="David" w:cs="David"/>
        </w:rPr>
        <w:t>S</w:t>
      </w:r>
      <w:r w:rsidRPr="0071693C">
        <w:rPr>
          <w:rFonts w:ascii="David" w:hAnsi="David" w:cs="David"/>
          <w:rtl/>
        </w:rPr>
        <w:t xml:space="preserve">) הקבלן מתחייב להפריד הפרדה מלאה את מאגרי המשרד המצויים בידיו מיתר מאגרי המידע שברשותו. זאת באמצעות הפרדה לוגית הכוללת סגמנט מבודד מאחורי חומת אש, </w:t>
      </w:r>
      <w:r w:rsidRPr="0071693C">
        <w:rPr>
          <w:rFonts w:ascii="David" w:hAnsi="David" w:cs="David"/>
          <w:b/>
          <w:bCs/>
          <w:rtl/>
        </w:rPr>
        <w:t xml:space="preserve">יש לפרט את תוכנית ההפרדה ולצרף גם שרטוט רשת. </w:t>
      </w:r>
    </w:p>
    <w:p w14:paraId="3C21FBDE"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7EC85820"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אבטחת המידע במישור משאבי האנוש והעובדים  (</w:t>
      </w:r>
      <w:r w:rsidRPr="0071693C">
        <w:rPr>
          <w:rFonts w:ascii="David" w:hAnsi="David"/>
          <w:b/>
          <w:bCs/>
        </w:rPr>
        <w:t>M</w:t>
      </w:r>
      <w:r w:rsidRPr="0071693C">
        <w:rPr>
          <w:rFonts w:ascii="David" w:hAnsi="David"/>
          <w:b/>
          <w:bCs/>
          <w:rtl/>
        </w:rPr>
        <w:t>)</w:t>
      </w:r>
    </w:p>
    <w:p w14:paraId="66E9B3B7"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2EA0697E"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הקבלן יהיה אחראי כלפי המשרד על כל פעילות עובדיו ו/או מי מטעמו במסגרת ההתקשרות.</w:t>
      </w:r>
    </w:p>
    <w:p w14:paraId="5AFBE3D5"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הקבלן;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0C605326"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על הקבלן לבצע הדרכות מודעות אבטחת מידע לעובדיו בתחום העיסוק של העובד בתדירות של אחת לשנה</w:t>
      </w:r>
    </w:p>
    <w:p w14:paraId="66629A71"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מידית למשרד.</w:t>
      </w:r>
    </w:p>
    <w:p w14:paraId="6FCBBF62"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lastRenderedPageBreak/>
        <w:t xml:space="preserve">הקבלן מתחייב כי תפקידים ותחומי אחריות של עובדי הקבלן ו/או מי מטעמו ו/או משתמשי צד שלישי הנוגעים לאבטחה, יוגדרו ויתועדו ע"י הקבלן לפי מדיניות אבטחת המידע של הארגון. </w:t>
      </w:r>
    </w:p>
    <w:p w14:paraId="767A06BD"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הקבלן מתחייב להודיע באופן מידיי למנהל היחידה במשרד החינוך על עזיבה או שינוי תפקיד העובד שיש לו גישה לנתונים, למערכות  המידע ו\או מאגרי המידע של המשרד שבידי הקבלן או שיש לקבלן גישה אליהם במסגרת ההתקשרות בינו לבין המשרד</w:t>
      </w:r>
    </w:p>
    <w:p w14:paraId="42616F7B"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אבטחה פיזית וסביבתית במתקני הקבלן</w:t>
      </w:r>
      <w:r w:rsidRPr="0071693C">
        <w:rPr>
          <w:rFonts w:ascii="David" w:hAnsi="David"/>
          <w:b/>
          <w:bCs/>
        </w:rPr>
        <w:t xml:space="preserve"> </w:t>
      </w:r>
      <w:r w:rsidRPr="0071693C">
        <w:rPr>
          <w:rFonts w:ascii="David" w:hAnsi="David"/>
          <w:b/>
          <w:bCs/>
          <w:rtl/>
        </w:rPr>
        <w:t>(</w:t>
      </w:r>
      <w:r w:rsidRPr="0071693C">
        <w:rPr>
          <w:rFonts w:ascii="David" w:hAnsi="David"/>
          <w:b/>
          <w:bCs/>
        </w:rPr>
        <w:t>M</w:t>
      </w:r>
      <w:r w:rsidRPr="0071693C">
        <w:rPr>
          <w:rFonts w:ascii="David" w:hAnsi="David"/>
          <w:b/>
          <w:bCs/>
          <w:rtl/>
        </w:rPr>
        <w:t>)</w:t>
      </w:r>
    </w:p>
    <w:p w14:paraId="2EFE8E09"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769BCCA1"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בכל מקרה בו מאגר המידע נמצא ברשות הקבלן, הקבלן מתחייב לתעד הכנסה והוצאה של ציוד אל המתקנים בהם ממוקם המאגר ומהם.</w:t>
      </w:r>
    </w:p>
    <w:p w14:paraId="520622C4"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הקבלן מתחייב כי כניסת  ספקים או לקוחות  לאזורי חוות השרתים תהיה מבוקרת, תכלול ליווי, ותירשם ביומן רישום אירועים.</w:t>
      </w:r>
    </w:p>
    <w:p w14:paraId="507090CB"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096FA28D"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1ABBB6CB"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עבודה באזורים מאובטחים: הקבלן מתחייב לכתוב וליישם הנחיות לעבודה באזורים מאובטחים.</w:t>
      </w:r>
    </w:p>
    <w:p w14:paraId="2E604CBC"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 xml:space="preserve">תחזוקת ציוד: הקבלן מתחייב לתחזק את הציוד כראוי על מנת להבטיח את זמינותו וכלילותו הרציפות. </w:t>
      </w:r>
    </w:p>
    <w:p w14:paraId="3F6C8A9C"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מצעי מידע  פיזיים (</w:t>
      </w:r>
      <w:r w:rsidRPr="0071693C">
        <w:rPr>
          <w:rFonts w:ascii="David" w:hAnsi="David"/>
          <w:b/>
          <w:bCs/>
        </w:rPr>
        <w:t>M</w:t>
      </w:r>
      <w:r w:rsidRPr="0071693C">
        <w:rPr>
          <w:rFonts w:ascii="David" w:hAnsi="David"/>
          <w:b/>
          <w:bCs/>
          <w:rtl/>
        </w:rPr>
        <w:t>)</w:t>
      </w:r>
    </w:p>
    <w:p w14:paraId="420E52FF"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על הזכיין ליידע את עובדיו וכל מי שנחשף למידע במסגרת התהליכים שבמשרד על חובת יישום ההנחיות לשמירה על מידע מודפס מצעי מידע פיזיים.</w:t>
      </w:r>
    </w:p>
    <w:p w14:paraId="3A92CFB0"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tl/>
        </w:rPr>
      </w:pPr>
      <w:r w:rsidRPr="0071693C">
        <w:rPr>
          <w:rFonts w:ascii="David" w:hAnsi="David" w:cs="David"/>
          <w:rtl/>
        </w:rPr>
        <w:t xml:space="preserve">באזורי קבלת קהל לא יאוחסן מידע חסוי. חסוי רגיש לא יונח על גבי שולחנות לקבלת קהל. </w:t>
      </w:r>
    </w:p>
    <w:p w14:paraId="2D365E9E"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19D89869"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 xml:space="preserve">חל איסור להשאיר פלט המכיל מידע חסוי במדפסות או במכונות צילום, באחריות מדפיס \מצלם המידע לקחת את הפלט </w:t>
      </w:r>
      <w:proofErr w:type="spellStart"/>
      <w:r w:rsidRPr="0071693C">
        <w:rPr>
          <w:rFonts w:ascii="David" w:hAnsi="David" w:cs="David"/>
          <w:rtl/>
        </w:rPr>
        <w:t>במידי</w:t>
      </w:r>
      <w:proofErr w:type="spellEnd"/>
    </w:p>
    <w:p w14:paraId="255BB2C9"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מידע חסוי אשר השימוש בו הסתיים, חייב לעבור גריסה או  להיות מאוחסן  בארכיב מאובטח.</w:t>
      </w:r>
    </w:p>
    <w:p w14:paraId="2F282D6D"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ניהול תקשורת ותפעול  (</w:t>
      </w:r>
      <w:r w:rsidRPr="0071693C">
        <w:rPr>
          <w:rFonts w:ascii="David" w:hAnsi="David"/>
          <w:b/>
          <w:bCs/>
        </w:rPr>
        <w:t>M</w:t>
      </w:r>
      <w:r w:rsidRPr="0071693C">
        <w:rPr>
          <w:rFonts w:ascii="David" w:hAnsi="David"/>
          <w:b/>
          <w:bCs/>
          <w:rtl/>
        </w:rPr>
        <w:t>)</w:t>
      </w:r>
    </w:p>
    <w:p w14:paraId="336367EB"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 xml:space="preserve"> </w:t>
      </w:r>
      <w:bookmarkStart w:id="332" w:name="_Ref109727840"/>
      <w:r w:rsidRPr="0071693C">
        <w:rPr>
          <w:rFonts w:ascii="David" w:hAnsi="David" w:cs="David"/>
          <w:rtl/>
        </w:rPr>
        <w:t>(</w:t>
      </w:r>
      <w:r w:rsidRPr="0071693C">
        <w:rPr>
          <w:rFonts w:ascii="David" w:hAnsi="David" w:cs="David"/>
        </w:rPr>
        <w:t>S</w:t>
      </w:r>
      <w:r w:rsidRPr="0071693C">
        <w:rPr>
          <w:rFonts w:ascii="David" w:hAnsi="David" w:cs="David"/>
          <w:rtl/>
        </w:rPr>
        <w:t xml:space="preserve">) הקבלן מתחייב להגדיר ולעבוד על פי מערך נוהלי עבודה אשר יתנו מענה לכל דרישות משרד החינוך לרבות בנושא אבטחת מידע, </w:t>
      </w:r>
      <w:r w:rsidRPr="0071693C">
        <w:rPr>
          <w:rFonts w:ascii="David" w:hAnsi="David" w:cs="David"/>
          <w:b/>
          <w:bCs/>
          <w:rtl/>
        </w:rPr>
        <w:t>יש לספק דוגמת נהלים</w:t>
      </w:r>
      <w:r w:rsidRPr="0071693C">
        <w:rPr>
          <w:rFonts w:ascii="David" w:hAnsi="David" w:cs="David"/>
          <w:rtl/>
        </w:rPr>
        <w:t>.</w:t>
      </w:r>
      <w:bookmarkEnd w:id="332"/>
      <w:r w:rsidRPr="0071693C">
        <w:rPr>
          <w:rFonts w:ascii="David" w:hAnsi="David" w:cs="David"/>
          <w:rtl/>
        </w:rPr>
        <w:t xml:space="preserve"> </w:t>
      </w:r>
    </w:p>
    <w:p w14:paraId="07967A7E"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 xml:space="preserve"> הקבלן מתחייב שהנהלים ייבדקו על ידו פעם בשנה לפחות ויתוקנו בהתאם להנחיות משרד החינוך. </w:t>
      </w:r>
    </w:p>
    <w:p w14:paraId="32E5D844"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 xml:space="preserve"> במידה והתגלו ליקויים בעבודת הקבלן, או כתוצאה מגילוי חשיפת אבטחת מידע חדשה, הקבלן מתחייב לעדכן את נוהלי העבודה ולדווח למשרד החינוך באופן </w:t>
      </w:r>
      <w:proofErr w:type="spellStart"/>
      <w:r w:rsidRPr="0071693C">
        <w:rPr>
          <w:rFonts w:ascii="David" w:hAnsi="David" w:cs="David"/>
          <w:rtl/>
        </w:rPr>
        <w:t>מיידי</w:t>
      </w:r>
      <w:proofErr w:type="spellEnd"/>
      <w:r w:rsidRPr="0071693C">
        <w:rPr>
          <w:rFonts w:ascii="David" w:hAnsi="David" w:cs="David"/>
          <w:rtl/>
        </w:rPr>
        <w:t xml:space="preserve">. </w:t>
      </w:r>
    </w:p>
    <w:p w14:paraId="36A66DCA"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אבטחה לוגית  (</w:t>
      </w:r>
      <w:r w:rsidRPr="0071693C">
        <w:rPr>
          <w:rFonts w:ascii="David" w:hAnsi="David"/>
          <w:b/>
          <w:bCs/>
        </w:rPr>
        <w:t>M</w:t>
      </w:r>
      <w:r w:rsidRPr="0071693C">
        <w:rPr>
          <w:rFonts w:ascii="David" w:hAnsi="David"/>
          <w:b/>
          <w:bCs/>
          <w:rtl/>
        </w:rPr>
        <w:t>)</w:t>
      </w:r>
    </w:p>
    <w:p w14:paraId="29CEA3FE"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w:t>
      </w:r>
      <w:r w:rsidRPr="0071693C">
        <w:rPr>
          <w:rFonts w:ascii="David" w:hAnsi="David" w:cs="David"/>
        </w:rPr>
        <w:t>I</w:t>
      </w:r>
      <w:r w:rsidRPr="0071693C">
        <w:rPr>
          <w:rFonts w:ascii="David" w:hAnsi="David" w:cs="David"/>
          <w:rtl/>
        </w:rPr>
        <w:t xml:space="preserve">) במסגרת מכרז נימבוס המשרד החינוך יתפעל בקרות אבטחת מידע בנקודות כניסת ויציאת תקשורת </w:t>
      </w:r>
      <w:proofErr w:type="spellStart"/>
      <w:r w:rsidRPr="0071693C">
        <w:rPr>
          <w:rFonts w:ascii="David" w:hAnsi="David" w:cs="David"/>
          <w:rtl/>
        </w:rPr>
        <w:t>ושרותים</w:t>
      </w:r>
      <w:proofErr w:type="spellEnd"/>
      <w:r w:rsidRPr="0071693C">
        <w:rPr>
          <w:rFonts w:ascii="David" w:hAnsi="David" w:cs="David"/>
          <w:rtl/>
        </w:rPr>
        <w:t xml:space="preserve"> , מערכות אלו ינוהלו על ידי צוותי אבטחת מידע של משרד החינוך ויכללו בין השאר :</w:t>
      </w:r>
    </w:p>
    <w:p w14:paraId="7776174B" w14:textId="77777777" w:rsidR="004135AF" w:rsidRPr="0071693C" w:rsidRDefault="004135AF" w:rsidP="004135AF">
      <w:pPr>
        <w:pStyle w:val="afff1"/>
        <w:numPr>
          <w:ilvl w:val="3"/>
          <w:numId w:val="92"/>
        </w:numPr>
        <w:bidi/>
        <w:spacing w:before="0" w:beforeAutospacing="0" w:after="0" w:afterAutospacing="0" w:line="360" w:lineRule="auto"/>
        <w:ind w:hanging="1011"/>
        <w:jc w:val="both"/>
        <w:rPr>
          <w:rFonts w:ascii="David" w:hAnsi="David" w:cs="David"/>
        </w:rPr>
      </w:pPr>
      <w:r w:rsidRPr="0071693C">
        <w:rPr>
          <w:rFonts w:ascii="David" w:hAnsi="David" w:cs="David"/>
          <w:rtl/>
        </w:rPr>
        <w:t xml:space="preserve">מערכת חומת אש חיצונית המבצעת בקרת גישה </w:t>
      </w:r>
      <w:proofErr w:type="spellStart"/>
      <w:r w:rsidRPr="0071693C">
        <w:rPr>
          <w:rFonts w:ascii="David" w:hAnsi="David" w:cs="David"/>
          <w:rtl/>
        </w:rPr>
        <w:t>לשרותים</w:t>
      </w:r>
      <w:proofErr w:type="spellEnd"/>
      <w:r w:rsidRPr="0071693C">
        <w:rPr>
          <w:rFonts w:ascii="David" w:hAnsi="David" w:cs="David"/>
          <w:rtl/>
        </w:rPr>
        <w:t xml:space="preserve"> השונים</w:t>
      </w:r>
    </w:p>
    <w:p w14:paraId="08689827" w14:textId="77777777" w:rsidR="004135AF" w:rsidRPr="0071693C" w:rsidRDefault="004135AF" w:rsidP="004135AF">
      <w:pPr>
        <w:pStyle w:val="afff1"/>
        <w:numPr>
          <w:ilvl w:val="3"/>
          <w:numId w:val="92"/>
        </w:numPr>
        <w:bidi/>
        <w:spacing w:before="0" w:beforeAutospacing="0" w:after="0" w:afterAutospacing="0" w:line="360" w:lineRule="auto"/>
        <w:ind w:hanging="1011"/>
        <w:jc w:val="both"/>
        <w:rPr>
          <w:rFonts w:ascii="David" w:hAnsi="David" w:cs="David"/>
        </w:rPr>
      </w:pPr>
      <w:r w:rsidRPr="0071693C">
        <w:rPr>
          <w:rFonts w:ascii="David" w:hAnsi="David" w:cs="David"/>
          <w:rtl/>
        </w:rPr>
        <w:lastRenderedPageBreak/>
        <w:t>מערכת הגנה אפליקטיבית להגנה על אתרי האינטרנט</w:t>
      </w:r>
    </w:p>
    <w:p w14:paraId="2FA1C60B" w14:textId="77777777" w:rsidR="004135AF" w:rsidRPr="0071693C" w:rsidRDefault="004135AF" w:rsidP="004135AF">
      <w:pPr>
        <w:pStyle w:val="afff1"/>
        <w:numPr>
          <w:ilvl w:val="3"/>
          <w:numId w:val="92"/>
        </w:numPr>
        <w:bidi/>
        <w:spacing w:before="0" w:beforeAutospacing="0" w:after="0" w:afterAutospacing="0" w:line="360" w:lineRule="auto"/>
        <w:ind w:hanging="1011"/>
        <w:jc w:val="both"/>
        <w:rPr>
          <w:rFonts w:ascii="David" w:hAnsi="David" w:cs="David"/>
        </w:rPr>
      </w:pPr>
      <w:r w:rsidRPr="0071693C">
        <w:rPr>
          <w:rFonts w:ascii="David" w:hAnsi="David" w:cs="David"/>
          <w:rtl/>
        </w:rPr>
        <w:t>מערכת הגנה מפני התקפות מבוזרות</w:t>
      </w:r>
    </w:p>
    <w:p w14:paraId="6C375E79" w14:textId="77777777" w:rsidR="004135AF" w:rsidRPr="0071693C" w:rsidRDefault="004135AF" w:rsidP="004135AF">
      <w:pPr>
        <w:pStyle w:val="afff1"/>
        <w:numPr>
          <w:ilvl w:val="3"/>
          <w:numId w:val="92"/>
        </w:numPr>
        <w:bidi/>
        <w:spacing w:before="0" w:beforeAutospacing="0" w:after="0" w:afterAutospacing="0" w:line="360" w:lineRule="auto"/>
        <w:ind w:hanging="1011"/>
        <w:jc w:val="both"/>
        <w:rPr>
          <w:rFonts w:ascii="David" w:hAnsi="David" w:cs="David"/>
        </w:rPr>
      </w:pPr>
      <w:r w:rsidRPr="0071693C">
        <w:rPr>
          <w:rFonts w:ascii="David" w:hAnsi="David" w:cs="David"/>
          <w:rtl/>
        </w:rPr>
        <w:t xml:space="preserve">מערכת הלבנה ו "ארגז חול" לסינון </w:t>
      </w:r>
      <w:proofErr w:type="spellStart"/>
      <w:r w:rsidRPr="0071693C">
        <w:rPr>
          <w:rFonts w:ascii="David" w:hAnsi="David" w:cs="David"/>
          <w:rtl/>
        </w:rPr>
        <w:t>פוגענים</w:t>
      </w:r>
      <w:proofErr w:type="spellEnd"/>
    </w:p>
    <w:p w14:paraId="233036EE" w14:textId="77777777" w:rsidR="004135AF" w:rsidRPr="0071693C" w:rsidRDefault="004135AF" w:rsidP="004135AF">
      <w:pPr>
        <w:pStyle w:val="afff1"/>
        <w:numPr>
          <w:ilvl w:val="3"/>
          <w:numId w:val="92"/>
        </w:numPr>
        <w:bidi/>
        <w:spacing w:before="0" w:beforeAutospacing="0" w:after="0" w:afterAutospacing="0" w:line="360" w:lineRule="auto"/>
        <w:ind w:hanging="1011"/>
        <w:jc w:val="both"/>
        <w:rPr>
          <w:rFonts w:ascii="David" w:hAnsi="David" w:cs="David"/>
        </w:rPr>
      </w:pPr>
      <w:r w:rsidRPr="0071693C">
        <w:rPr>
          <w:rFonts w:ascii="David" w:hAnsi="David" w:cs="David"/>
          <w:rtl/>
        </w:rPr>
        <w:t xml:space="preserve">מערכות להקלטת תעבורה וזיהוי אנומליות  </w:t>
      </w:r>
    </w:p>
    <w:p w14:paraId="0BB7FC64" w14:textId="77777777" w:rsidR="004135AF" w:rsidRPr="0071693C" w:rsidRDefault="004135AF" w:rsidP="004135AF">
      <w:pPr>
        <w:pStyle w:val="afff1"/>
        <w:numPr>
          <w:ilvl w:val="3"/>
          <w:numId w:val="92"/>
        </w:numPr>
        <w:bidi/>
        <w:spacing w:before="0" w:beforeAutospacing="0" w:after="0" w:afterAutospacing="0" w:line="360" w:lineRule="auto"/>
        <w:ind w:hanging="1011"/>
        <w:jc w:val="both"/>
        <w:rPr>
          <w:rFonts w:ascii="David" w:hAnsi="David" w:cs="David"/>
        </w:rPr>
      </w:pPr>
      <w:r w:rsidRPr="0071693C">
        <w:rPr>
          <w:rFonts w:ascii="David" w:hAnsi="David" w:cs="David"/>
          <w:rtl/>
        </w:rPr>
        <w:t>בקרות נוספות בהתאם לניהול הסיכונים והחלטת מנהל אבטחת מידע של משרד החינוך</w:t>
      </w:r>
    </w:p>
    <w:p w14:paraId="2C5A3716"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 xml:space="preserve"> (</w:t>
      </w:r>
      <w:r w:rsidRPr="0071693C">
        <w:rPr>
          <w:rFonts w:ascii="David" w:hAnsi="David" w:cs="David"/>
        </w:rPr>
        <w:t>S</w:t>
      </w:r>
      <w:r w:rsidRPr="0071693C">
        <w:rPr>
          <w:rFonts w:ascii="David" w:hAnsi="David" w:cs="David"/>
          <w:rtl/>
        </w:rPr>
        <w:t>) הקבלן</w:t>
      </w:r>
      <w:r w:rsidRPr="0071693C">
        <w:rPr>
          <w:rFonts w:ascii="David" w:hAnsi="David" w:cs="David"/>
        </w:rPr>
        <w:t xml:space="preserve"> </w:t>
      </w:r>
      <w:r w:rsidRPr="0071693C">
        <w:rPr>
          <w:rFonts w:ascii="David" w:hAnsi="David" w:cs="David"/>
          <w:rtl/>
        </w:rPr>
        <w:t>מתחייב ליישם אמצעי אבטחה ברמת היישום הולמים שימנעו חדירה מכוונת או מקרית למערכת.</w:t>
      </w:r>
    </w:p>
    <w:p w14:paraId="1C0007A8"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bookmarkStart w:id="333" w:name="_Ref109727886"/>
      <w:r w:rsidRPr="0071693C">
        <w:rPr>
          <w:rFonts w:ascii="David" w:hAnsi="David" w:cs="David"/>
          <w:rtl/>
        </w:rPr>
        <w:t>(</w:t>
      </w:r>
      <w:r w:rsidRPr="0071693C">
        <w:rPr>
          <w:rFonts w:ascii="David" w:hAnsi="David" w:cs="David"/>
        </w:rPr>
        <w:t>S</w:t>
      </w:r>
      <w:r w:rsidRPr="0071693C">
        <w:rPr>
          <w:rFonts w:ascii="David" w:hAnsi="David" w:cs="David"/>
          <w:rtl/>
        </w:rPr>
        <w:t xml:space="preserve">) הקבלן מתחייב לתכנן ולבצע הפרדה בין רשתות המאכלסות את מאגרי המידע של משרד החינוך ליישומים ולכלל הרשתות (סגמנטציה) הדרושים למערכת, כמו כן יש לוודא הפרדת סביבות בין לקוחות הקבלן </w:t>
      </w:r>
      <w:r w:rsidRPr="0071693C">
        <w:rPr>
          <w:rFonts w:ascii="David" w:hAnsi="David" w:cs="David"/>
          <w:b/>
          <w:bCs/>
          <w:rtl/>
        </w:rPr>
        <w:t>יש לצרף למענה את תוכנית ההפרדה ושרטוט רשת</w:t>
      </w:r>
      <w:r w:rsidRPr="0071693C">
        <w:rPr>
          <w:rFonts w:ascii="David" w:hAnsi="David" w:cs="David"/>
          <w:rtl/>
        </w:rPr>
        <w:t>.</w:t>
      </w:r>
      <w:bookmarkEnd w:id="333"/>
      <w:r w:rsidRPr="0071693C">
        <w:rPr>
          <w:rFonts w:ascii="David" w:hAnsi="David" w:cs="David"/>
          <w:rtl/>
        </w:rPr>
        <w:t xml:space="preserve"> </w:t>
      </w:r>
    </w:p>
    <w:p w14:paraId="48328881"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 xml:space="preserve">הקבלן מתחייב שכל המערכות שבאחריותו יעברו </w:t>
      </w:r>
      <w:proofErr w:type="spellStart"/>
      <w:r w:rsidRPr="0071693C">
        <w:rPr>
          <w:rFonts w:ascii="David" w:hAnsi="David" w:cs="David"/>
          <w:rtl/>
        </w:rPr>
        <w:t>הקשחות</w:t>
      </w:r>
      <w:proofErr w:type="spellEnd"/>
      <w:r w:rsidRPr="0071693C">
        <w:rPr>
          <w:rFonts w:ascii="David" w:hAnsi="David" w:cs="David"/>
          <w:rtl/>
        </w:rPr>
        <w:t xml:space="preserve"> לפי המלצות היצרן. </w:t>
      </w:r>
    </w:p>
    <w:p w14:paraId="55AB99D9"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bookmarkStart w:id="334" w:name="_Ref109727900"/>
      <w:r w:rsidRPr="0071693C">
        <w:rPr>
          <w:rFonts w:ascii="David" w:hAnsi="David" w:cs="David"/>
          <w:rtl/>
        </w:rPr>
        <w:t>(</w:t>
      </w:r>
      <w:r w:rsidRPr="0071693C">
        <w:rPr>
          <w:rFonts w:ascii="David" w:hAnsi="David" w:cs="David"/>
        </w:rPr>
        <w:t>S</w:t>
      </w:r>
      <w:r w:rsidRPr="0071693C">
        <w:rPr>
          <w:rFonts w:ascii="David" w:hAnsi="David" w:cs="David"/>
          <w:rtl/>
        </w:rPr>
        <w:t xml:space="preserve">) הקבלן מתחייב לעדכן באופן שוטף את המערכות השונות שבאחריותו למניעת ניצול פרצות אבטחת מידע, </w:t>
      </w:r>
      <w:r w:rsidRPr="0071693C">
        <w:rPr>
          <w:rFonts w:ascii="David" w:hAnsi="David" w:cs="David"/>
          <w:b/>
          <w:bCs/>
          <w:rtl/>
        </w:rPr>
        <w:t>יש לצרף למכרז את תוכנית העדכונים</w:t>
      </w:r>
      <w:r w:rsidRPr="0071693C">
        <w:rPr>
          <w:rFonts w:ascii="David" w:hAnsi="David" w:cs="David"/>
          <w:rtl/>
        </w:rPr>
        <w:t>.</w:t>
      </w:r>
      <w:bookmarkEnd w:id="334"/>
    </w:p>
    <w:p w14:paraId="333A03A2"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 xml:space="preserve">יש להקפיד על מניעת גישה ללא הזדהות ולתייג עמודים בעלי מידע רגיש, וזאת כדי למנוע ממנועי חיפוש חיצוניים לארכב מידע זה </w:t>
      </w:r>
      <w:proofErr w:type="spellStart"/>
      <w:r w:rsidRPr="0071693C">
        <w:rPr>
          <w:rFonts w:ascii="David" w:hAnsi="David" w:cs="David"/>
          <w:rtl/>
        </w:rPr>
        <w:t>ולהנגישו</w:t>
      </w:r>
      <w:proofErr w:type="spellEnd"/>
      <w:r w:rsidRPr="0071693C">
        <w:rPr>
          <w:rFonts w:ascii="David" w:hAnsi="David" w:cs="David"/>
          <w:rtl/>
        </w:rPr>
        <w:t xml:space="preserve"> ברשת.</w:t>
      </w:r>
    </w:p>
    <w:p w14:paraId="53AA239C"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יש להקפיד על הצפנה ב-</w:t>
      </w:r>
      <w:r w:rsidRPr="0071693C">
        <w:rPr>
          <w:rFonts w:ascii="David" w:hAnsi="David" w:cs="David"/>
        </w:rPr>
        <w:t>TLS1.3</w:t>
      </w:r>
      <w:r w:rsidRPr="0071693C">
        <w:rPr>
          <w:rFonts w:ascii="David" w:hAnsi="David" w:cs="David"/>
          <w:rtl/>
        </w:rPr>
        <w:t xml:space="preserve">  למידע רגיש, ובפרט כל רכיב/עמוד המוגן על ידי סיסמה.</w:t>
      </w:r>
      <w:r w:rsidRPr="0071693C">
        <w:rPr>
          <w:rFonts w:ascii="David" w:hAnsi="David" w:cs="David"/>
        </w:rPr>
        <w:t xml:space="preserve"> </w:t>
      </w:r>
      <w:r w:rsidRPr="0071693C">
        <w:rPr>
          <w:rFonts w:ascii="David" w:hAnsi="David" w:cs="David"/>
          <w:rtl/>
        </w:rPr>
        <w:t xml:space="preserve"> </w:t>
      </w:r>
    </w:p>
    <w:p w14:paraId="4124F5A2"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41F01926"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למען הסר ספק, גם אם הספק מתארח בתשתיות ענן של משרד החינוך, חובתו לוודא כי בקרות אבטחת מידע הרלוונטיות מיושמות במשרדי החברה עוד בשלבי התכנון והפיתוח טרם העברתם לתשתיות הענן בצורה המתאימה ליישום עליו הוא אחראי ושאותו הוא מארח בענן.</w:t>
      </w:r>
    </w:p>
    <w:p w14:paraId="3301A3B8" w14:textId="77777777" w:rsidR="004135AF" w:rsidRPr="0071693C" w:rsidRDefault="004135AF" w:rsidP="004135AF">
      <w:pPr>
        <w:pStyle w:val="afff1"/>
        <w:numPr>
          <w:ilvl w:val="2"/>
          <w:numId w:val="92"/>
        </w:numPr>
        <w:bidi/>
        <w:spacing w:before="0" w:beforeAutospacing="0" w:after="0" w:afterAutospacing="0" w:line="360" w:lineRule="auto"/>
        <w:ind w:left="1361" w:hanging="709"/>
        <w:jc w:val="both"/>
        <w:rPr>
          <w:rFonts w:ascii="David" w:hAnsi="David" w:cs="David"/>
        </w:rPr>
      </w:pPr>
      <w:r w:rsidRPr="0071693C">
        <w:rPr>
          <w:rFonts w:ascii="David" w:hAnsi="David" w:cs="David"/>
          <w:rtl/>
        </w:rPr>
        <w:t>(</w:t>
      </w:r>
      <w:r w:rsidRPr="0071693C">
        <w:rPr>
          <w:rFonts w:ascii="David" w:hAnsi="David" w:cs="David"/>
        </w:rPr>
        <w:t>S</w:t>
      </w:r>
      <w:r w:rsidRPr="0071693C">
        <w:rPr>
          <w:rFonts w:ascii="David" w:hAnsi="David" w:cs="David"/>
          <w:rtl/>
        </w:rPr>
        <w:t xml:space="preserve">) הספק מתחייב שהעלאת תכנים וקבצים לפלטפורמות השונות תעבור הלבנה למניעת נזק מווירוסים </w:t>
      </w:r>
      <w:proofErr w:type="spellStart"/>
      <w:r w:rsidRPr="0071693C">
        <w:rPr>
          <w:rFonts w:ascii="David" w:hAnsi="David" w:cs="David"/>
          <w:rtl/>
        </w:rPr>
        <w:t>ונוזקות</w:t>
      </w:r>
      <w:proofErr w:type="spellEnd"/>
      <w:r w:rsidRPr="0071693C">
        <w:rPr>
          <w:rFonts w:ascii="David" w:hAnsi="David" w:cs="David"/>
          <w:rtl/>
        </w:rPr>
        <w:t xml:space="preserve"> שונות, יש לצרף למענה את תוכנית התמודדות בפני סיכונים  שבהעלאת קבצים</w:t>
      </w:r>
    </w:p>
    <w:p w14:paraId="531774F1"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תיעוד ובקרה   (</w:t>
      </w:r>
      <w:r w:rsidRPr="0071693C">
        <w:rPr>
          <w:rFonts w:ascii="David" w:hAnsi="David"/>
          <w:b/>
          <w:bCs/>
        </w:rPr>
        <w:t>M</w:t>
      </w:r>
      <w:r w:rsidRPr="0071693C">
        <w:rPr>
          <w:rFonts w:ascii="David" w:hAnsi="David"/>
          <w:b/>
          <w:bCs/>
          <w:rtl/>
        </w:rPr>
        <w:t>)</w:t>
      </w:r>
    </w:p>
    <w:p w14:paraId="45EE1F23"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bookmarkStart w:id="335" w:name="_Ref109727918"/>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הקבלן מתחייב לנהל מנגנון תיעוד אוטומטי שיאפשר בקרה וביקורת על מערכות שניגשות למאגרי מידע של המשרד ולמערכת, יש לצרף למענה את הפתרון לדרישה.</w:t>
      </w:r>
      <w:bookmarkEnd w:id="335"/>
    </w:p>
    <w:p w14:paraId="5B2D5688"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הקבלן מתחייב שבכל פניה למערכת ולרשומות במאגר יירשמו כל הנתונים הבאים: זהות המשתמש (מזהה חד </w:t>
      </w:r>
      <w:proofErr w:type="spellStart"/>
      <w:r w:rsidRPr="0071693C">
        <w:rPr>
          <w:rFonts w:ascii="David" w:hAnsi="David"/>
          <w:sz w:val="24"/>
          <w:rtl/>
          <w:lang w:eastAsia="en-US"/>
        </w:rPr>
        <w:t>חד</w:t>
      </w:r>
      <w:proofErr w:type="spellEnd"/>
      <w:r w:rsidRPr="0071693C">
        <w:rPr>
          <w:rFonts w:ascii="David" w:hAnsi="David"/>
          <w:sz w:val="24"/>
          <w:rtl/>
          <w:lang w:eastAsia="en-US"/>
        </w:rPr>
        <w:t xml:space="preserve"> ערכי), התאריך והשעה של ניסיון הגישה, רכיב המערכת שאליו בוצע ניסיון הגישה, סוג הגישה, היקפה, והאם הגישה אושרה או נדחתה.</w:t>
      </w:r>
    </w:p>
    <w:p w14:paraId="755D90EB"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שתיעוד הגישה ישמר בשרתים נפרדים ממאגר המידע.</w:t>
      </w:r>
    </w:p>
    <w:p w14:paraId="218D8EB2"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4EA7F7F0"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הקבלן מתחייב להעביר למשרד החינוך דיווחים תקופתיים ולפי דרישה בכל הנוגע לאופן ניהול מידע , אשר נמצא בבעלות המשרד. </w:t>
      </w:r>
    </w:p>
    <w:p w14:paraId="1CDF91A6"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הקבלן מתחייב לדווח באופן </w:t>
      </w:r>
      <w:proofErr w:type="spellStart"/>
      <w:r w:rsidRPr="0071693C">
        <w:rPr>
          <w:rFonts w:ascii="David" w:hAnsi="David"/>
          <w:sz w:val="24"/>
          <w:rtl/>
          <w:lang w:eastAsia="en-US"/>
        </w:rPr>
        <w:t>מיידי</w:t>
      </w:r>
      <w:proofErr w:type="spellEnd"/>
      <w:r w:rsidRPr="0071693C">
        <w:rPr>
          <w:rFonts w:ascii="David" w:hAnsi="David"/>
          <w:sz w:val="24"/>
          <w:rtl/>
          <w:lang w:eastAsia="en-US"/>
        </w:rPr>
        <w:t xml:space="preserve"> לצוות אבטחת מידע במשרד החינוך בכל מקרה של חשש לדליפת מידע מהמאגר או שימוש חורג מההרשאה שניתנה.</w:t>
      </w:r>
    </w:p>
    <w:p w14:paraId="47E35084"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לשמור את נתוני הרישום של מנגנון הבקרה למשך 24 חודשים לפחות (ע"פ תקנות הגנת הפרטיות אבטחת מידע 2018).</w:t>
      </w:r>
    </w:p>
    <w:p w14:paraId="7694AF2B"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ביקורות אבטחת מידע  (</w:t>
      </w:r>
      <w:r w:rsidRPr="0071693C">
        <w:rPr>
          <w:rFonts w:ascii="David" w:hAnsi="David"/>
          <w:b/>
          <w:bCs/>
        </w:rPr>
        <w:t>M</w:t>
      </w:r>
      <w:r w:rsidRPr="0071693C">
        <w:rPr>
          <w:rFonts w:ascii="David" w:hAnsi="David"/>
          <w:b/>
          <w:bCs/>
          <w:rtl/>
        </w:rPr>
        <w:t>)</w:t>
      </w:r>
    </w:p>
    <w:p w14:paraId="4110EEF2" w14:textId="77777777" w:rsidR="004135AF" w:rsidRPr="0071693C" w:rsidRDefault="004135AF" w:rsidP="0071693C">
      <w:pPr>
        <w:pStyle w:val="NumberList2"/>
        <w:numPr>
          <w:ilvl w:val="2"/>
          <w:numId w:val="92"/>
        </w:numPr>
        <w:spacing w:before="0" w:line="360" w:lineRule="auto"/>
        <w:ind w:left="1361" w:hanging="709"/>
        <w:jc w:val="both"/>
        <w:rPr>
          <w:rFonts w:ascii="David" w:hAnsi="David"/>
          <w:rtl/>
          <w:lang w:eastAsia="en-US"/>
        </w:rPr>
      </w:pPr>
      <w:r w:rsidRPr="0071693C">
        <w:rPr>
          <w:rFonts w:ascii="David" w:hAnsi="David"/>
          <w:sz w:val="24"/>
          <w:rtl/>
          <w:lang w:eastAsia="en-US"/>
        </w:rPr>
        <w:lastRenderedPageBreak/>
        <w:t>הקבלן מתחייב ליידע את העובדים במאגר בדבר קיומו של מנגנון הבקרה למערכות המאגר והיקף התיעוד המבוצע על ידו.</w:t>
      </w:r>
    </w:p>
    <w:p w14:paraId="41AB8A2A"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לאפשר למשרד החינוך לערוך ביקורות באתר המארח את המידע.</w:t>
      </w:r>
    </w:p>
    <w:p w14:paraId="6CE03556"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הקבלן מתחייב לתקן את הליקויים לפי דוח הביקורת של משרד החינוך בתוך פרק הזמן שיקבע על ידי משרד החינוך. </w:t>
      </w:r>
    </w:p>
    <w:p w14:paraId="706B1A67"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ניהול המידע  (</w:t>
      </w:r>
      <w:r w:rsidRPr="0071693C">
        <w:rPr>
          <w:rFonts w:ascii="David" w:hAnsi="David"/>
          <w:b/>
          <w:bCs/>
        </w:rPr>
        <w:t>M</w:t>
      </w:r>
      <w:r w:rsidRPr="0071693C">
        <w:rPr>
          <w:rFonts w:ascii="David" w:hAnsi="David"/>
          <w:b/>
          <w:bCs/>
          <w:rtl/>
        </w:rPr>
        <w:t>)</w:t>
      </w:r>
    </w:p>
    <w:p w14:paraId="57E0CC7D" w14:textId="77777777" w:rsidR="004135AF" w:rsidRPr="0071693C" w:rsidRDefault="004135AF" w:rsidP="0071693C">
      <w:pPr>
        <w:pStyle w:val="NumberList2"/>
        <w:numPr>
          <w:ilvl w:val="2"/>
          <w:numId w:val="92"/>
        </w:numPr>
        <w:spacing w:before="0" w:line="360" w:lineRule="auto"/>
        <w:ind w:left="1361" w:hanging="709"/>
        <w:jc w:val="both"/>
        <w:rPr>
          <w:rFonts w:ascii="David" w:hAnsi="David"/>
          <w:rtl/>
          <w:lang w:eastAsia="en-US"/>
        </w:rPr>
      </w:pPr>
      <w:r w:rsidRPr="0071693C">
        <w:rPr>
          <w:rFonts w:ascii="David" w:hAnsi="David"/>
          <w:sz w:val="24"/>
          <w:rtl/>
          <w:lang w:eastAsia="en-US"/>
        </w:rPr>
        <w:t>הקבלן מתחייב לנהל רשימה של כל נכסי המידע של משרד החינוך שנמצאים ברשותו.</w:t>
      </w:r>
    </w:p>
    <w:p w14:paraId="6611C6FA"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הקבלן מתחייב להעביר את רשימת כל נכסי המידע של משרד החינוך שנמצאים ברשותו </w:t>
      </w:r>
      <w:proofErr w:type="spellStart"/>
      <w:r w:rsidRPr="0071693C">
        <w:rPr>
          <w:rFonts w:ascii="David" w:hAnsi="David"/>
          <w:sz w:val="24"/>
          <w:rtl/>
          <w:lang w:eastAsia="en-US"/>
        </w:rPr>
        <w:t>למינהל</w:t>
      </w:r>
      <w:proofErr w:type="spellEnd"/>
      <w:r w:rsidRPr="0071693C">
        <w:rPr>
          <w:rFonts w:ascii="David" w:hAnsi="David"/>
          <w:sz w:val="24"/>
          <w:rtl/>
          <w:lang w:eastAsia="en-US"/>
        </w:rPr>
        <w:t xml:space="preserve"> תקשוב ומערכות מידע.</w:t>
      </w:r>
    </w:p>
    <w:p w14:paraId="530B506B"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להגדיר ולנהל רשימות מורשים לגישה פיזית לנכסי המידע בבעלות משרד החינוך.</w:t>
      </w:r>
    </w:p>
    <w:p w14:paraId="7418EC6A"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שלא  להעביר מידע בבעלות משרד החינוך לגורם שלישי ללא אישור בעל המידע במשרד החינוך.</w:t>
      </w:r>
    </w:p>
    <w:p w14:paraId="7B328CA6"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הקבלן מתחייב לדווח למשרד החינוך על כל צורך בסילוק ציוד </w:t>
      </w:r>
      <w:proofErr w:type="spellStart"/>
      <w:r w:rsidRPr="0071693C">
        <w:rPr>
          <w:rFonts w:ascii="David" w:hAnsi="David"/>
          <w:sz w:val="24"/>
          <w:rtl/>
          <w:lang w:eastAsia="en-US"/>
        </w:rPr>
        <w:t>מיחשוב</w:t>
      </w:r>
      <w:proofErr w:type="spellEnd"/>
      <w:r w:rsidRPr="0071693C">
        <w:rPr>
          <w:rFonts w:ascii="David" w:hAnsi="David"/>
          <w:sz w:val="24"/>
          <w:rtl/>
          <w:lang w:eastAsia="en-US"/>
        </w:rPr>
        <w:t xml:space="preserve"> שכולל מידע בבעלות המשרד. סילוק הציוד יהיה אך ורק באישור גורם מוסמך במשרד החינוך.</w:t>
      </w:r>
    </w:p>
    <w:p w14:paraId="5D4ABD1B"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174597F1"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הספק מתחייב שכל מידע אשר מועבר ממוסד החינוך אליו ובחזרה יועבר בצורה מאובטחת ועל פי דרישות ולאחר אישור משרד החינוך.</w:t>
      </w:r>
    </w:p>
    <w:p w14:paraId="63E2B7F0"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כי בסיום ההתקשרות יתאם עם משרד החינוך את השמדת כל נכסי המידע בבעלות משרד החינוך שנשארו ברשותו.</w:t>
      </w:r>
    </w:p>
    <w:p w14:paraId="0BB765A8"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tl/>
        </w:rPr>
      </w:pPr>
      <w:r w:rsidRPr="0071693C">
        <w:rPr>
          <w:rFonts w:ascii="David" w:hAnsi="David"/>
          <w:b/>
          <w:bCs/>
          <w:rtl/>
        </w:rPr>
        <w:t>ניהול הרשאות גישה  (</w:t>
      </w:r>
      <w:r w:rsidRPr="0071693C">
        <w:rPr>
          <w:rFonts w:ascii="David" w:hAnsi="David"/>
          <w:b/>
          <w:bCs/>
        </w:rPr>
        <w:t>M</w:t>
      </w:r>
      <w:r w:rsidRPr="0071693C">
        <w:rPr>
          <w:rFonts w:ascii="David" w:hAnsi="David"/>
          <w:b/>
          <w:bCs/>
          <w:rtl/>
        </w:rPr>
        <w:t>)</w:t>
      </w:r>
    </w:p>
    <w:p w14:paraId="15C38DFD"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הקבלן מתחייב שגישה למערכות המידע ו/או מאגרי המידע תהיה מבוססת על בסיס הצורך לדעת (</w:t>
      </w:r>
      <w:r w:rsidRPr="0071693C">
        <w:rPr>
          <w:rFonts w:ascii="David" w:hAnsi="David"/>
          <w:sz w:val="24"/>
          <w:lang w:eastAsia="en-US"/>
        </w:rPr>
        <w:t>need to know</w:t>
      </w:r>
      <w:r w:rsidRPr="0071693C">
        <w:rPr>
          <w:rFonts w:ascii="David" w:hAnsi="David"/>
          <w:sz w:val="24"/>
          <w:rtl/>
          <w:lang w:eastAsia="en-US"/>
        </w:rPr>
        <w:t xml:space="preserve">)  ולא תורשה גישה מעבר לנדרש לצורך מילוי התפקיד כפי שהוגדר על ידי משרד החינוך ובהתאם להוראות המכרז. </w:t>
      </w:r>
    </w:p>
    <w:p w14:paraId="0A2ADFFB"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לדאוג לגישה ממודרת  על בסיס הגדרת תפקידים .</w:t>
      </w:r>
    </w:p>
    <w:p w14:paraId="29DF5516"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הקבלן מתחייב לנהל רישום מעודכן של בעלי התפקידים ושל הגישה המוגדרת לכל תפקיד. </w:t>
      </w:r>
    </w:p>
    <w:p w14:paraId="77CFE99B"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לגרוע הרשאות לבעלי תפקידים שהסתיים תפקידם או שאין להם צורך במידע אליו קיבלו הרשאה לא יאוחר מ-72 שעות מסיום התפקיד.</w:t>
      </w:r>
    </w:p>
    <w:p w14:paraId="7E41DD7C"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bookmarkStart w:id="336" w:name="_Ref109727939"/>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הקבלן מתחייב לדאוג לבקרות המתאימות על מנת שלא תבוצע גישה לא מורשית למאגרי המידע, יש לצרף למענה את הפתרון לדרישה.</w:t>
      </w:r>
      <w:bookmarkEnd w:id="336"/>
      <w:r w:rsidRPr="0071693C">
        <w:rPr>
          <w:rFonts w:ascii="David" w:hAnsi="David"/>
          <w:sz w:val="24"/>
          <w:rtl/>
          <w:lang w:eastAsia="en-US"/>
        </w:rPr>
        <w:t xml:space="preserve"> כמו כן הקבלן מתחייב לממש את כלל סעיפי 3.19 (תיעוד ובקרה)</w:t>
      </w:r>
    </w:p>
    <w:p w14:paraId="3FDAD9C1"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הקבלן מתחייב שהזדהות לניהול הרשת והשירותים הניהוליים מרחוק תבוצע באמצעות רכיב פיסי בנוסף לסיסמא. </w:t>
      </w:r>
    </w:p>
    <w:p w14:paraId="49E096C2"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ניהול המשתמשים בפתרון לא יכלול מספר זהות של המשתמשים, משרד החינוך יחצין ערך </w:t>
      </w:r>
      <w:r w:rsidRPr="0071693C">
        <w:rPr>
          <w:rFonts w:ascii="David" w:hAnsi="David"/>
          <w:sz w:val="24"/>
          <w:lang w:eastAsia="en-US"/>
        </w:rPr>
        <w:t>external ID</w:t>
      </w:r>
      <w:r w:rsidRPr="0071693C">
        <w:rPr>
          <w:rFonts w:ascii="David" w:hAnsi="David"/>
          <w:sz w:val="24"/>
          <w:rtl/>
          <w:lang w:eastAsia="en-US"/>
        </w:rPr>
        <w:t xml:space="preserve"> כתחליף לשדה </w:t>
      </w:r>
      <w:r w:rsidRPr="0071693C">
        <w:rPr>
          <w:rFonts w:ascii="David" w:hAnsi="David"/>
          <w:sz w:val="24"/>
          <w:lang w:eastAsia="en-US"/>
        </w:rPr>
        <w:t>ID</w:t>
      </w:r>
      <w:r w:rsidRPr="0071693C">
        <w:rPr>
          <w:rFonts w:ascii="David" w:hAnsi="David"/>
          <w:sz w:val="24"/>
          <w:rtl/>
          <w:lang w:eastAsia="en-US"/>
        </w:rPr>
        <w:t>.</w:t>
      </w:r>
    </w:p>
    <w:p w14:paraId="48045B8E"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ההזדהות של התלמידים ושאר משתמשי המערכת תתבצע מול מערך ההזדהות החזקה של משרד החינוך (</w:t>
      </w:r>
      <w:r w:rsidRPr="0071693C">
        <w:rPr>
          <w:rFonts w:ascii="David" w:hAnsi="David"/>
          <w:sz w:val="24"/>
          <w:lang w:eastAsia="en-US"/>
        </w:rPr>
        <w:t>IDM</w:t>
      </w:r>
      <w:r w:rsidRPr="0071693C">
        <w:rPr>
          <w:rFonts w:ascii="David" w:hAnsi="David"/>
          <w:sz w:val="24"/>
          <w:rtl/>
          <w:lang w:eastAsia="en-US"/>
        </w:rPr>
        <w:t>)</w:t>
      </w:r>
    </w:p>
    <w:p w14:paraId="6A393093"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מדיניות סיסמאות לניהול המערכת</w:t>
      </w:r>
    </w:p>
    <w:p w14:paraId="2F095703" w14:textId="77777777" w:rsidR="004135AF" w:rsidRPr="0071693C" w:rsidRDefault="004135AF" w:rsidP="0071693C">
      <w:pPr>
        <w:pStyle w:val="afff1"/>
        <w:numPr>
          <w:ilvl w:val="3"/>
          <w:numId w:val="92"/>
        </w:numPr>
        <w:bidi/>
        <w:spacing w:before="0" w:beforeAutospacing="0" w:after="0" w:afterAutospacing="0" w:line="360" w:lineRule="auto"/>
        <w:ind w:hanging="1011"/>
        <w:jc w:val="both"/>
        <w:rPr>
          <w:rFonts w:ascii="David" w:hAnsi="David" w:cs="David"/>
        </w:rPr>
      </w:pPr>
      <w:r w:rsidRPr="0071693C">
        <w:rPr>
          <w:rFonts w:ascii="David" w:hAnsi="David" w:cs="David"/>
          <w:rtl/>
        </w:rPr>
        <w:t>חוזק הסיסמא - לפחות 10 תווים בשילוב של ספרות ואותיות</w:t>
      </w:r>
    </w:p>
    <w:p w14:paraId="145BDF3D" w14:textId="77777777" w:rsidR="004135AF" w:rsidRPr="0071693C" w:rsidRDefault="004135AF" w:rsidP="0071693C">
      <w:pPr>
        <w:pStyle w:val="afff1"/>
        <w:numPr>
          <w:ilvl w:val="3"/>
          <w:numId w:val="92"/>
        </w:numPr>
        <w:bidi/>
        <w:spacing w:before="0" w:beforeAutospacing="0" w:after="0" w:afterAutospacing="0" w:line="360" w:lineRule="auto"/>
        <w:ind w:hanging="1011"/>
        <w:jc w:val="both"/>
        <w:rPr>
          <w:rFonts w:ascii="David" w:hAnsi="David" w:cs="David"/>
        </w:rPr>
      </w:pPr>
      <w:r w:rsidRPr="0071693C">
        <w:rPr>
          <w:rFonts w:ascii="David" w:hAnsi="David" w:cs="David"/>
          <w:rtl/>
        </w:rPr>
        <w:lastRenderedPageBreak/>
        <w:t>מספר ניסיונות שגויים לנעילה - 3 ניסיונות</w:t>
      </w:r>
    </w:p>
    <w:p w14:paraId="238FF623" w14:textId="77777777" w:rsidR="004135AF" w:rsidRPr="0071693C" w:rsidRDefault="004135AF" w:rsidP="0071693C">
      <w:pPr>
        <w:pStyle w:val="afff1"/>
        <w:numPr>
          <w:ilvl w:val="3"/>
          <w:numId w:val="92"/>
        </w:numPr>
        <w:bidi/>
        <w:spacing w:before="0" w:beforeAutospacing="0" w:after="0" w:afterAutospacing="0" w:line="360" w:lineRule="auto"/>
        <w:ind w:hanging="1011"/>
        <w:jc w:val="both"/>
        <w:rPr>
          <w:rFonts w:ascii="David" w:hAnsi="David" w:cs="David"/>
        </w:rPr>
      </w:pPr>
      <w:r w:rsidRPr="0071693C">
        <w:rPr>
          <w:rFonts w:ascii="David" w:hAnsi="David" w:cs="David"/>
          <w:rtl/>
        </w:rPr>
        <w:t>שמירת היסטורית סיסמאות - עד 5 סיסמאות אחורה</w:t>
      </w:r>
    </w:p>
    <w:p w14:paraId="64E2616C" w14:textId="77777777" w:rsidR="004135AF" w:rsidRPr="0071693C" w:rsidRDefault="004135AF" w:rsidP="0071693C">
      <w:pPr>
        <w:pStyle w:val="afff1"/>
        <w:numPr>
          <w:ilvl w:val="3"/>
          <w:numId w:val="92"/>
        </w:numPr>
        <w:bidi/>
        <w:spacing w:before="0" w:beforeAutospacing="0" w:after="0" w:afterAutospacing="0" w:line="360" w:lineRule="auto"/>
        <w:ind w:hanging="1011"/>
        <w:jc w:val="both"/>
        <w:rPr>
          <w:rFonts w:ascii="David" w:hAnsi="David" w:cs="David"/>
        </w:rPr>
      </w:pPr>
      <w:r w:rsidRPr="0071693C">
        <w:rPr>
          <w:rFonts w:ascii="David" w:hAnsi="David" w:cs="David"/>
          <w:rtl/>
        </w:rPr>
        <w:t>תדירות החלפת הסיסמא אחת ל-3 חודשים</w:t>
      </w:r>
    </w:p>
    <w:p w14:paraId="5BC05BBA" w14:textId="77777777" w:rsidR="004135AF" w:rsidRPr="0071693C" w:rsidRDefault="004135AF" w:rsidP="004135AF">
      <w:pPr>
        <w:pStyle w:val="aff9"/>
        <w:numPr>
          <w:ilvl w:val="2"/>
          <w:numId w:val="92"/>
        </w:numPr>
        <w:tabs>
          <w:tab w:val="left" w:pos="793"/>
        </w:tabs>
        <w:overflowPunct/>
        <w:autoSpaceDE/>
        <w:autoSpaceDN/>
        <w:adjustRightInd/>
        <w:contextualSpacing/>
        <w:textAlignment w:val="auto"/>
        <w:rPr>
          <w:rFonts w:ascii="David" w:hAnsi="David"/>
        </w:rPr>
      </w:pPr>
      <w:r w:rsidRPr="0071693C">
        <w:rPr>
          <w:rFonts w:ascii="David" w:hAnsi="David"/>
          <w:rtl/>
        </w:rPr>
        <w:t>הקבלן מתחייב לנתק משתמש שהזדהה למערכת מידע לאחר פרק זמן של 10 דקות ללא פעילות .</w:t>
      </w:r>
    </w:p>
    <w:p w14:paraId="7D8BD332" w14:textId="77777777" w:rsidR="004135AF" w:rsidRPr="0071693C" w:rsidRDefault="004135AF" w:rsidP="004135AF">
      <w:pPr>
        <w:pStyle w:val="aff9"/>
        <w:numPr>
          <w:ilvl w:val="2"/>
          <w:numId w:val="92"/>
        </w:numPr>
        <w:tabs>
          <w:tab w:val="left" w:pos="793"/>
        </w:tabs>
        <w:overflowPunct/>
        <w:autoSpaceDE/>
        <w:autoSpaceDN/>
        <w:adjustRightInd/>
        <w:contextualSpacing/>
        <w:textAlignment w:val="auto"/>
        <w:rPr>
          <w:rFonts w:ascii="David" w:hAnsi="David"/>
        </w:rPr>
      </w:pPr>
      <w:r w:rsidRPr="0071693C">
        <w:rPr>
          <w:rFonts w:ascii="David" w:hAnsi="David"/>
          <w:rtl/>
        </w:rPr>
        <w:t xml:space="preserve">מערכות אשר מבצעות התממשקות לשרתי משרד החינוך או למערכות משרד החינוך, מחויבות להשתמש בפרוטוקול מאובטח </w:t>
      </w:r>
      <w:r w:rsidRPr="0071693C">
        <w:rPr>
          <w:rFonts w:ascii="David" w:hAnsi="David"/>
        </w:rPr>
        <w:t>TLS1.3</w:t>
      </w:r>
      <w:r w:rsidRPr="0071693C">
        <w:rPr>
          <w:rFonts w:ascii="David" w:hAnsi="David"/>
          <w:rtl/>
        </w:rPr>
        <w:t xml:space="preserve"> תוך כדי שימוש בתעודות עם מפתח ציבורי ופרטי אשר מונפקות על ידי</w:t>
      </w:r>
      <w:r w:rsidRPr="0071693C">
        <w:rPr>
          <w:rFonts w:ascii="David" w:hAnsi="David"/>
        </w:rPr>
        <w:t xml:space="preserve">CA </w:t>
      </w:r>
      <w:r w:rsidRPr="0071693C">
        <w:rPr>
          <w:rFonts w:ascii="David" w:hAnsi="David"/>
          <w:rtl/>
        </w:rPr>
        <w:t xml:space="preserve"> מאושר. </w:t>
      </w:r>
    </w:p>
    <w:p w14:paraId="78322331"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תיעוד אירועי אבטחה  (</w:t>
      </w:r>
      <w:r w:rsidRPr="0071693C">
        <w:rPr>
          <w:rFonts w:ascii="David" w:hAnsi="David"/>
          <w:b/>
          <w:bCs/>
        </w:rPr>
        <w:t>M</w:t>
      </w:r>
      <w:r w:rsidRPr="0071693C">
        <w:rPr>
          <w:rFonts w:ascii="David" w:hAnsi="David"/>
          <w:b/>
          <w:bCs/>
          <w:rtl/>
        </w:rPr>
        <w:t>)</w:t>
      </w:r>
    </w:p>
    <w:p w14:paraId="367CFCB9"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bookmarkStart w:id="337" w:name="_Ref109727955"/>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על הקבלן לבצע תיעוד של כל אירוע אשר יש בו משום פגיעה בשלמות סודיות וזמינות המידע, יש לצרף למענה את הפתרון לדרישה.</w:t>
      </w:r>
      <w:bookmarkEnd w:id="337"/>
    </w:p>
    <w:p w14:paraId="73F80AAA"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על הקבלן לוודא כי המערכות  המוצעות על ידו יחוברו למערך ה </w:t>
      </w:r>
      <w:r w:rsidRPr="0071693C">
        <w:rPr>
          <w:rFonts w:ascii="David" w:hAnsi="David"/>
          <w:sz w:val="24"/>
          <w:lang w:eastAsia="en-US"/>
        </w:rPr>
        <w:t>SOC</w:t>
      </w:r>
      <w:r w:rsidRPr="0071693C">
        <w:rPr>
          <w:rFonts w:ascii="David" w:hAnsi="David"/>
          <w:sz w:val="24"/>
          <w:rtl/>
          <w:lang w:eastAsia="en-US"/>
        </w:rPr>
        <w:t xml:space="preserve"> שהמשרד משתמש (פנימי או חיצוני)</w:t>
      </w:r>
    </w:p>
    <w:p w14:paraId="0DBE0436"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כל אירוע אבטחה, ייחקר וייבדק ויופק דוח אירוע המתאר את הגורמים לאירוע ואת דרכי הטיפול באירוע. הקבלן יוציא הנחיות לביצוע על מנת להפחית את הסיכוי לאירוע דומה. </w:t>
      </w:r>
    </w:p>
    <w:p w14:paraId="4DB4472F"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xml:space="preserve">) על הקבלן להכין הוראות להתמודדות עם אירועי אבטחת מידע במערכת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יש לצרף למענה דוגמא לדרישה. </w:t>
      </w:r>
    </w:p>
    <w:p w14:paraId="181BBF6D"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על הספק להעביר למשרד החינוך את דוח האירוע בתוך 72 שעות מקרות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7B8B7AE8"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אבטחת תקשורת (</w:t>
      </w:r>
      <w:r w:rsidRPr="0071693C">
        <w:rPr>
          <w:rFonts w:ascii="David" w:hAnsi="David"/>
          <w:b/>
          <w:bCs/>
        </w:rPr>
        <w:t>M</w:t>
      </w:r>
      <w:r w:rsidRPr="0071693C">
        <w:rPr>
          <w:rFonts w:ascii="David" w:hAnsi="David"/>
          <w:b/>
          <w:bCs/>
          <w:rtl/>
        </w:rPr>
        <w:t>)</w:t>
      </w:r>
    </w:p>
    <w:p w14:paraId="30F70CF8"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שלא יחבר מערכות /מאגרי  מידע רכיבים דיגיטליים שונים למרשתת אלא אם כן קיבל את אישור המשרד לכך.</w:t>
      </w:r>
    </w:p>
    <w:p w14:paraId="10B95525"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בהתאם לניהול סיכונים שיבצע ובהתאם להנחיות המשרד.  </w:t>
      </w:r>
    </w:p>
    <w:p w14:paraId="3104381F"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hint="eastAsia"/>
          <w:sz w:val="24"/>
          <w:rtl/>
          <w:lang w:eastAsia="en-US"/>
        </w:rPr>
        <w:t>יש</w:t>
      </w:r>
      <w:r w:rsidRPr="0071693C">
        <w:rPr>
          <w:rFonts w:ascii="David" w:hAnsi="David"/>
          <w:sz w:val="24"/>
          <w:rtl/>
          <w:lang w:eastAsia="en-US"/>
        </w:rPr>
        <w:t xml:space="preserve"> לוודא עמידה בדרישות </w:t>
      </w:r>
      <w:r w:rsidRPr="0071693C">
        <w:rPr>
          <w:rFonts w:ascii="David" w:hAnsi="David"/>
          <w:sz w:val="24"/>
          <w:lang w:eastAsia="en-US"/>
        </w:rPr>
        <w:t>OWASP Top 10 CI/CD Security Risks</w:t>
      </w:r>
      <w:r w:rsidRPr="0071693C">
        <w:rPr>
          <w:rFonts w:ascii="David" w:hAnsi="David"/>
          <w:sz w:val="24"/>
          <w:rtl/>
          <w:lang w:eastAsia="en-US"/>
        </w:rPr>
        <w:t>.</w:t>
      </w:r>
    </w:p>
    <w:p w14:paraId="09E9C246"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xml:space="preserve">) הקבלן מתחייב שהעברת המידע בתוך רשת התקשורת, ברשת ציבורית או במרשתת תיעשה תוך שימוש בשיטות הצפנה מקובלות </w:t>
      </w:r>
      <w:r w:rsidRPr="0071693C">
        <w:rPr>
          <w:rFonts w:ascii="David" w:hAnsi="David"/>
          <w:sz w:val="24"/>
          <w:lang w:eastAsia="en-US"/>
        </w:rPr>
        <w:t>TLS 1.3</w:t>
      </w:r>
      <w:r w:rsidRPr="0071693C">
        <w:rPr>
          <w:rFonts w:ascii="David" w:hAnsi="David"/>
          <w:sz w:val="24"/>
          <w:rtl/>
          <w:lang w:eastAsia="en-US"/>
        </w:rPr>
        <w:t xml:space="preserve">. </w:t>
      </w:r>
    </w:p>
    <w:p w14:paraId="002BA4B0"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 xml:space="preserve">שמות מתחם </w:t>
      </w:r>
      <w:r w:rsidRPr="0071693C">
        <w:rPr>
          <w:rFonts w:ascii="David" w:hAnsi="David"/>
          <w:b/>
          <w:bCs/>
        </w:rPr>
        <w:t>Domain</w:t>
      </w:r>
    </w:p>
    <w:p w14:paraId="2559A6BE"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במידה ונדרשת מערכת אינטרנט כתובת האינטרנט תירשם תחת מתחם הכתובות של משרד החינוך </w:t>
      </w:r>
      <w:r w:rsidRPr="0071693C">
        <w:rPr>
          <w:rFonts w:ascii="David" w:hAnsi="David"/>
          <w:sz w:val="24"/>
          <w:lang w:eastAsia="en-US"/>
        </w:rPr>
        <w:t>XXX.education.gov.il</w:t>
      </w:r>
    </w:p>
    <w:p w14:paraId="7B5E8057"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שם הדומיין יקבע על ידי תשתיות משרד החינוך בשילוב ביחידה במשרד </w:t>
      </w:r>
    </w:p>
    <w:p w14:paraId="736E9678"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תעודה דיגיטלית למתחם </w:t>
      </w:r>
      <w:proofErr w:type="spellStart"/>
      <w:r w:rsidRPr="0071693C">
        <w:rPr>
          <w:rFonts w:ascii="David" w:hAnsi="David"/>
          <w:sz w:val="24"/>
          <w:rtl/>
          <w:lang w:eastAsia="en-US"/>
        </w:rPr>
        <w:t>הדומין</w:t>
      </w:r>
      <w:proofErr w:type="spellEnd"/>
      <w:r w:rsidRPr="0071693C">
        <w:rPr>
          <w:rFonts w:ascii="David" w:hAnsi="David"/>
          <w:sz w:val="24"/>
          <w:rtl/>
          <w:lang w:eastAsia="en-US"/>
        </w:rPr>
        <w:t xml:space="preserve"> שיקבע יסופק על ידי משרד החינוך בצורה שלא מאפשרת ייצוא</w:t>
      </w:r>
    </w:p>
    <w:p w14:paraId="748F6603"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אבטחת שיחות וועידה</w:t>
      </w:r>
    </w:p>
    <w:p w14:paraId="3C497B00" w14:textId="77777777" w:rsidR="004135AF" w:rsidRPr="0071693C" w:rsidRDefault="004135AF" w:rsidP="0071693C">
      <w:pPr>
        <w:pStyle w:val="NumberList2"/>
        <w:numPr>
          <w:ilvl w:val="0"/>
          <w:numId w:val="0"/>
        </w:numPr>
        <w:spacing w:before="0" w:line="360" w:lineRule="auto"/>
        <w:ind w:left="1361"/>
        <w:jc w:val="both"/>
        <w:rPr>
          <w:rFonts w:ascii="David" w:hAnsi="David"/>
          <w:lang w:eastAsia="en-US"/>
        </w:rPr>
      </w:pPr>
      <w:r w:rsidRPr="0071693C">
        <w:rPr>
          <w:rFonts w:ascii="David" w:hAnsi="David"/>
          <w:sz w:val="24"/>
          <w:rtl/>
          <w:lang w:eastAsia="en-US"/>
        </w:rPr>
        <w:t xml:space="preserve">במידה ונדרש שיחות וועידה באמצעות מערכות דיגיטליות (כגון </w:t>
      </w:r>
      <w:r w:rsidRPr="0071693C">
        <w:rPr>
          <w:rFonts w:ascii="David" w:hAnsi="David"/>
          <w:sz w:val="24"/>
          <w:lang w:eastAsia="en-US"/>
        </w:rPr>
        <w:t xml:space="preserve">Zoom  </w:t>
      </w:r>
      <w:r w:rsidRPr="0071693C">
        <w:rPr>
          <w:rFonts w:ascii="David" w:hAnsi="David"/>
          <w:sz w:val="24"/>
          <w:rtl/>
          <w:lang w:eastAsia="en-US"/>
        </w:rPr>
        <w:t xml:space="preserve"> , </w:t>
      </w:r>
      <w:r w:rsidRPr="0071693C">
        <w:rPr>
          <w:rFonts w:ascii="David" w:hAnsi="David"/>
          <w:sz w:val="24"/>
          <w:lang w:eastAsia="en-US"/>
        </w:rPr>
        <w:t xml:space="preserve">Teams </w:t>
      </w:r>
      <w:r w:rsidRPr="0071693C">
        <w:rPr>
          <w:rFonts w:ascii="David" w:hAnsi="David"/>
          <w:sz w:val="24"/>
          <w:rtl/>
          <w:lang w:eastAsia="en-US"/>
        </w:rPr>
        <w:t xml:space="preserve"> ו </w:t>
      </w:r>
      <w:r w:rsidRPr="0071693C">
        <w:rPr>
          <w:rFonts w:ascii="David" w:hAnsi="David"/>
          <w:sz w:val="24"/>
          <w:lang w:eastAsia="en-US"/>
        </w:rPr>
        <w:t>WebEx</w:t>
      </w:r>
      <w:r w:rsidRPr="0071693C">
        <w:rPr>
          <w:rFonts w:ascii="David" w:hAnsi="David"/>
          <w:sz w:val="24"/>
          <w:rtl/>
          <w:lang w:eastAsia="en-US"/>
        </w:rPr>
        <w:t xml:space="preserve"> )  המערכות יוגדרו בהתאם להנחיות הבאות:</w:t>
      </w:r>
    </w:p>
    <w:p w14:paraId="6A0076DB"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חל איסור להקליט את השיחה</w:t>
      </w:r>
    </w:p>
    <w:p w14:paraId="2EDC90D1"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אין להשתמש בצ'ט שבמערכות אלו לדו שיח בין המשתתפים </w:t>
      </w:r>
    </w:p>
    <w:p w14:paraId="5EAC72EC"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lastRenderedPageBreak/>
        <w:t>לא</w:t>
      </w:r>
      <w:r w:rsidRPr="0071693C">
        <w:rPr>
          <w:rFonts w:ascii="David" w:hAnsi="David"/>
          <w:sz w:val="24"/>
          <w:lang w:eastAsia="en-US"/>
        </w:rPr>
        <w:t xml:space="preserve"> </w:t>
      </w:r>
      <w:r w:rsidRPr="0071693C">
        <w:rPr>
          <w:rFonts w:ascii="David" w:hAnsi="David"/>
          <w:sz w:val="24"/>
          <w:rtl/>
          <w:lang w:eastAsia="en-US"/>
        </w:rPr>
        <w:t>ניתן</w:t>
      </w:r>
      <w:r w:rsidRPr="0071693C">
        <w:rPr>
          <w:rFonts w:ascii="David" w:hAnsi="David"/>
          <w:sz w:val="24"/>
          <w:lang w:eastAsia="en-US"/>
        </w:rPr>
        <w:t xml:space="preserve"> </w:t>
      </w:r>
      <w:r w:rsidRPr="0071693C">
        <w:rPr>
          <w:rFonts w:ascii="David" w:hAnsi="David"/>
          <w:sz w:val="24"/>
          <w:rtl/>
          <w:lang w:eastAsia="en-US"/>
        </w:rPr>
        <w:t>להעביר</w:t>
      </w:r>
      <w:r w:rsidRPr="0071693C">
        <w:rPr>
          <w:rFonts w:ascii="David" w:hAnsi="David"/>
          <w:sz w:val="24"/>
          <w:lang w:eastAsia="en-US"/>
        </w:rPr>
        <w:t xml:space="preserve"> </w:t>
      </w:r>
      <w:r w:rsidRPr="0071693C">
        <w:rPr>
          <w:rFonts w:ascii="David" w:hAnsi="David"/>
          <w:sz w:val="24"/>
          <w:rtl/>
          <w:lang w:eastAsia="en-US"/>
        </w:rPr>
        <w:t>קבצים</w:t>
      </w:r>
      <w:r w:rsidRPr="0071693C">
        <w:rPr>
          <w:rFonts w:ascii="David" w:hAnsi="David"/>
          <w:sz w:val="24"/>
          <w:lang w:eastAsia="en-US"/>
        </w:rPr>
        <w:t xml:space="preserve"> </w:t>
      </w:r>
      <w:r w:rsidRPr="0071693C">
        <w:rPr>
          <w:rFonts w:ascii="David" w:hAnsi="David"/>
          <w:sz w:val="24"/>
          <w:rtl/>
          <w:lang w:eastAsia="en-US"/>
        </w:rPr>
        <w:t xml:space="preserve">באמצעות </w:t>
      </w:r>
      <w:r w:rsidRPr="0071693C">
        <w:rPr>
          <w:rFonts w:ascii="David" w:hAnsi="David"/>
          <w:sz w:val="24"/>
          <w:lang w:eastAsia="en-US"/>
        </w:rPr>
        <w:t xml:space="preserve"> </w:t>
      </w:r>
      <w:r w:rsidRPr="0071693C">
        <w:rPr>
          <w:rFonts w:ascii="David" w:hAnsi="David"/>
          <w:sz w:val="24"/>
          <w:rtl/>
          <w:lang w:eastAsia="en-US"/>
        </w:rPr>
        <w:t>שיחות ועידה</w:t>
      </w:r>
    </w:p>
    <w:p w14:paraId="18C1AF23"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כל שיחת ועידה תוגן בסיסמא</w:t>
      </w:r>
    </w:p>
    <w:p w14:paraId="59689EAA"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על מזמין השיחה לאשר כל משתתף שניכנס לחדר השיחה (חדר המתנה)</w:t>
      </w:r>
    </w:p>
    <w:p w14:paraId="1D9BCE81"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שיתוף המסך יאושר על ידי מזמין השיחה</w:t>
      </w:r>
    </w:p>
    <w:p w14:paraId="7D4DF02B"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יש</w:t>
      </w:r>
      <w:r w:rsidRPr="0071693C">
        <w:rPr>
          <w:rFonts w:ascii="David" w:hAnsi="David"/>
          <w:sz w:val="24"/>
          <w:lang w:eastAsia="en-US"/>
        </w:rPr>
        <w:t xml:space="preserve"> </w:t>
      </w:r>
      <w:r w:rsidRPr="0071693C">
        <w:rPr>
          <w:rFonts w:ascii="David" w:hAnsi="David"/>
          <w:sz w:val="24"/>
          <w:rtl/>
          <w:lang w:eastAsia="en-US"/>
        </w:rPr>
        <w:t>לוודא</w:t>
      </w:r>
      <w:r w:rsidRPr="0071693C">
        <w:rPr>
          <w:rFonts w:ascii="David" w:hAnsi="David"/>
          <w:sz w:val="24"/>
          <w:lang w:eastAsia="en-US"/>
        </w:rPr>
        <w:t xml:space="preserve"> </w:t>
      </w:r>
      <w:r w:rsidRPr="0071693C">
        <w:rPr>
          <w:rFonts w:ascii="David" w:hAnsi="David"/>
          <w:sz w:val="24"/>
          <w:rtl/>
          <w:lang w:eastAsia="en-US"/>
        </w:rPr>
        <w:t>כי</w:t>
      </w:r>
      <w:r w:rsidRPr="0071693C">
        <w:rPr>
          <w:rFonts w:ascii="David" w:hAnsi="David"/>
          <w:sz w:val="24"/>
          <w:lang w:eastAsia="en-US"/>
        </w:rPr>
        <w:t xml:space="preserve"> </w:t>
      </w:r>
      <w:r w:rsidRPr="0071693C">
        <w:rPr>
          <w:rFonts w:ascii="David" w:hAnsi="David"/>
          <w:sz w:val="24"/>
          <w:rtl/>
          <w:lang w:eastAsia="en-US"/>
        </w:rPr>
        <w:t>השיחה</w:t>
      </w:r>
      <w:r w:rsidRPr="0071693C">
        <w:rPr>
          <w:rFonts w:ascii="David" w:hAnsi="David"/>
          <w:sz w:val="24"/>
          <w:lang w:eastAsia="en-US"/>
        </w:rPr>
        <w:t xml:space="preserve"> </w:t>
      </w:r>
      <w:r w:rsidRPr="0071693C">
        <w:rPr>
          <w:rFonts w:ascii="David" w:hAnsi="David"/>
          <w:sz w:val="24"/>
          <w:rtl/>
          <w:lang w:eastAsia="en-US"/>
        </w:rPr>
        <w:t>מתנתקת</w:t>
      </w:r>
      <w:r w:rsidRPr="0071693C">
        <w:rPr>
          <w:rFonts w:ascii="David" w:hAnsi="David"/>
          <w:sz w:val="24"/>
          <w:lang w:eastAsia="en-US"/>
        </w:rPr>
        <w:t xml:space="preserve"> </w:t>
      </w:r>
      <w:r w:rsidRPr="0071693C">
        <w:rPr>
          <w:rFonts w:ascii="David" w:hAnsi="David"/>
          <w:sz w:val="24"/>
          <w:rtl/>
          <w:lang w:eastAsia="en-US"/>
        </w:rPr>
        <w:t>עבור</w:t>
      </w:r>
      <w:r w:rsidRPr="0071693C">
        <w:rPr>
          <w:rFonts w:ascii="David" w:hAnsi="David"/>
          <w:sz w:val="24"/>
          <w:lang w:eastAsia="en-US"/>
        </w:rPr>
        <w:t xml:space="preserve"> </w:t>
      </w:r>
      <w:r w:rsidRPr="0071693C">
        <w:rPr>
          <w:rFonts w:ascii="David" w:hAnsi="David"/>
          <w:sz w:val="24"/>
          <w:rtl/>
          <w:lang w:eastAsia="en-US"/>
        </w:rPr>
        <w:t>כלל</w:t>
      </w:r>
      <w:r w:rsidRPr="0071693C">
        <w:rPr>
          <w:rFonts w:ascii="David" w:hAnsi="David"/>
          <w:sz w:val="24"/>
          <w:lang w:eastAsia="en-US"/>
        </w:rPr>
        <w:t xml:space="preserve"> </w:t>
      </w:r>
      <w:r w:rsidRPr="0071693C">
        <w:rPr>
          <w:rFonts w:ascii="David" w:hAnsi="David"/>
          <w:sz w:val="24"/>
          <w:rtl/>
          <w:lang w:eastAsia="en-US"/>
        </w:rPr>
        <w:t>המשתתפים</w:t>
      </w:r>
      <w:r w:rsidRPr="0071693C">
        <w:rPr>
          <w:rFonts w:ascii="David" w:hAnsi="David"/>
          <w:sz w:val="24"/>
          <w:lang w:eastAsia="en-US"/>
        </w:rPr>
        <w:t xml:space="preserve"> </w:t>
      </w:r>
      <w:r w:rsidRPr="0071693C">
        <w:rPr>
          <w:rFonts w:ascii="David" w:hAnsi="David"/>
          <w:sz w:val="24"/>
          <w:rtl/>
          <w:lang w:eastAsia="en-US"/>
        </w:rPr>
        <w:t>לאחר</w:t>
      </w:r>
      <w:r w:rsidRPr="0071693C">
        <w:rPr>
          <w:rFonts w:ascii="David" w:hAnsi="David"/>
          <w:sz w:val="24"/>
          <w:lang w:eastAsia="en-US"/>
        </w:rPr>
        <w:t xml:space="preserve"> </w:t>
      </w:r>
      <w:r w:rsidRPr="0071693C">
        <w:rPr>
          <w:rFonts w:ascii="David" w:hAnsi="David"/>
          <w:sz w:val="24"/>
          <w:rtl/>
          <w:lang w:eastAsia="en-US"/>
        </w:rPr>
        <w:t>סיומה</w:t>
      </w:r>
    </w:p>
    <w:p w14:paraId="3203A280"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אין</w:t>
      </w:r>
      <w:r w:rsidRPr="0071693C">
        <w:rPr>
          <w:rFonts w:ascii="David" w:hAnsi="David"/>
          <w:sz w:val="24"/>
          <w:lang w:eastAsia="en-US"/>
        </w:rPr>
        <w:t xml:space="preserve"> </w:t>
      </w:r>
      <w:r w:rsidRPr="0071693C">
        <w:rPr>
          <w:rFonts w:ascii="David" w:hAnsi="David"/>
          <w:sz w:val="24"/>
          <w:rtl/>
          <w:lang w:eastAsia="en-US"/>
        </w:rPr>
        <w:t>להעביר</w:t>
      </w:r>
      <w:r w:rsidRPr="0071693C">
        <w:rPr>
          <w:rFonts w:ascii="David" w:hAnsi="David"/>
          <w:sz w:val="24"/>
          <w:lang w:eastAsia="en-US"/>
        </w:rPr>
        <w:t xml:space="preserve"> </w:t>
      </w:r>
      <w:r w:rsidRPr="0071693C">
        <w:rPr>
          <w:rFonts w:ascii="David" w:hAnsi="David"/>
          <w:sz w:val="24"/>
          <w:rtl/>
          <w:lang w:eastAsia="en-US"/>
        </w:rPr>
        <w:t>מידע</w:t>
      </w:r>
      <w:r w:rsidRPr="0071693C">
        <w:rPr>
          <w:rFonts w:ascii="David" w:hAnsi="David"/>
          <w:sz w:val="24"/>
          <w:lang w:eastAsia="en-US"/>
        </w:rPr>
        <w:t xml:space="preserve"> </w:t>
      </w:r>
      <w:r w:rsidRPr="0071693C">
        <w:rPr>
          <w:rFonts w:ascii="David" w:hAnsi="David"/>
          <w:sz w:val="24"/>
          <w:rtl/>
          <w:lang w:eastAsia="en-US"/>
        </w:rPr>
        <w:t>מסווג</w:t>
      </w:r>
      <w:r w:rsidRPr="0071693C">
        <w:rPr>
          <w:rFonts w:ascii="David" w:hAnsi="David"/>
          <w:sz w:val="24"/>
          <w:lang w:eastAsia="en-US"/>
        </w:rPr>
        <w:t xml:space="preserve"> </w:t>
      </w:r>
      <w:r w:rsidRPr="0071693C">
        <w:rPr>
          <w:rFonts w:ascii="David" w:hAnsi="David"/>
          <w:sz w:val="24"/>
          <w:rtl/>
          <w:lang w:eastAsia="en-US"/>
        </w:rPr>
        <w:t>או</w:t>
      </w:r>
      <w:r w:rsidRPr="0071693C">
        <w:rPr>
          <w:rFonts w:ascii="David" w:hAnsi="David"/>
          <w:sz w:val="24"/>
          <w:lang w:eastAsia="en-US"/>
        </w:rPr>
        <w:t xml:space="preserve"> </w:t>
      </w:r>
      <w:r w:rsidRPr="0071693C">
        <w:rPr>
          <w:rFonts w:ascii="David" w:hAnsi="David"/>
          <w:sz w:val="24"/>
          <w:rtl/>
          <w:lang w:eastAsia="en-US"/>
        </w:rPr>
        <w:t>רגיש</w:t>
      </w:r>
      <w:r w:rsidRPr="0071693C">
        <w:rPr>
          <w:rFonts w:ascii="David" w:hAnsi="David"/>
          <w:sz w:val="24"/>
          <w:lang w:eastAsia="en-US"/>
        </w:rPr>
        <w:t xml:space="preserve"> </w:t>
      </w:r>
      <w:r w:rsidRPr="0071693C">
        <w:rPr>
          <w:rFonts w:ascii="David" w:hAnsi="David"/>
          <w:sz w:val="24"/>
          <w:rtl/>
          <w:lang w:eastAsia="en-US"/>
        </w:rPr>
        <w:t>באמצעות</w:t>
      </w:r>
      <w:r w:rsidRPr="0071693C">
        <w:rPr>
          <w:rFonts w:ascii="David" w:hAnsi="David"/>
          <w:sz w:val="24"/>
          <w:lang w:eastAsia="en-US"/>
        </w:rPr>
        <w:t xml:space="preserve"> </w:t>
      </w:r>
      <w:r w:rsidRPr="0071693C">
        <w:rPr>
          <w:rFonts w:ascii="David" w:hAnsi="David"/>
          <w:sz w:val="24"/>
          <w:rtl/>
          <w:lang w:eastAsia="en-US"/>
        </w:rPr>
        <w:t>תוכנות</w:t>
      </w:r>
      <w:r w:rsidRPr="0071693C">
        <w:rPr>
          <w:rFonts w:ascii="David" w:hAnsi="David"/>
          <w:sz w:val="24"/>
          <w:lang w:eastAsia="en-US"/>
        </w:rPr>
        <w:t xml:space="preserve"> </w:t>
      </w:r>
      <w:r w:rsidRPr="0071693C">
        <w:rPr>
          <w:rFonts w:ascii="David" w:hAnsi="David"/>
          <w:sz w:val="24"/>
          <w:rtl/>
          <w:lang w:eastAsia="en-US"/>
        </w:rPr>
        <w:t>ענן</w:t>
      </w:r>
      <w:r w:rsidRPr="0071693C">
        <w:rPr>
          <w:rFonts w:ascii="David" w:hAnsi="David"/>
          <w:sz w:val="24"/>
          <w:lang w:eastAsia="en-US"/>
        </w:rPr>
        <w:t xml:space="preserve"> </w:t>
      </w:r>
      <w:r w:rsidRPr="0071693C">
        <w:rPr>
          <w:rFonts w:ascii="David" w:hAnsi="David"/>
          <w:sz w:val="24"/>
          <w:rtl/>
          <w:lang w:eastAsia="en-US"/>
        </w:rPr>
        <w:t>המשמשות</w:t>
      </w:r>
      <w:r w:rsidRPr="0071693C">
        <w:rPr>
          <w:rFonts w:ascii="David" w:hAnsi="David"/>
          <w:sz w:val="24"/>
          <w:lang w:eastAsia="en-US"/>
        </w:rPr>
        <w:t xml:space="preserve"> </w:t>
      </w:r>
      <w:r w:rsidRPr="0071693C">
        <w:rPr>
          <w:rFonts w:ascii="David" w:hAnsi="David"/>
          <w:sz w:val="24"/>
          <w:rtl/>
          <w:lang w:eastAsia="en-US"/>
        </w:rPr>
        <w:t>לשיחת</w:t>
      </w:r>
      <w:r w:rsidRPr="0071693C">
        <w:rPr>
          <w:rFonts w:ascii="David" w:hAnsi="David"/>
          <w:sz w:val="24"/>
          <w:lang w:eastAsia="en-US"/>
        </w:rPr>
        <w:t xml:space="preserve"> </w:t>
      </w:r>
      <w:r w:rsidRPr="0071693C">
        <w:rPr>
          <w:rFonts w:ascii="David" w:hAnsi="David"/>
          <w:sz w:val="24"/>
          <w:rtl/>
          <w:lang w:eastAsia="en-US"/>
        </w:rPr>
        <w:t>וידאו</w:t>
      </w:r>
      <w:r w:rsidRPr="0071693C">
        <w:rPr>
          <w:rFonts w:ascii="David" w:hAnsi="David"/>
          <w:sz w:val="24"/>
          <w:lang w:eastAsia="en-US"/>
        </w:rPr>
        <w:t>.</w:t>
      </w:r>
    </w:p>
    <w:p w14:paraId="507DCC29"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bookmarkStart w:id="338" w:name="_Toc286588222"/>
      <w:r w:rsidRPr="0071693C">
        <w:rPr>
          <w:rFonts w:ascii="David" w:hAnsi="David"/>
          <w:b/>
          <w:bCs/>
          <w:rtl/>
        </w:rPr>
        <w:t xml:space="preserve">אבטחת תחנות הקצה </w:t>
      </w:r>
      <w:bookmarkEnd w:id="338"/>
      <w:r w:rsidRPr="0071693C">
        <w:rPr>
          <w:rFonts w:ascii="David" w:hAnsi="David"/>
          <w:b/>
          <w:bCs/>
          <w:rtl/>
        </w:rPr>
        <w:t>(</w:t>
      </w:r>
      <w:r w:rsidRPr="0071693C">
        <w:rPr>
          <w:rFonts w:ascii="David" w:hAnsi="David"/>
          <w:b/>
          <w:bCs/>
        </w:rPr>
        <w:t>M</w:t>
      </w:r>
      <w:r w:rsidRPr="0071693C">
        <w:rPr>
          <w:rFonts w:ascii="David" w:hAnsi="David"/>
          <w:b/>
          <w:bCs/>
          <w:rtl/>
        </w:rPr>
        <w:t>)</w:t>
      </w:r>
    </w:p>
    <w:p w14:paraId="050E1B90" w14:textId="77777777" w:rsidR="004135AF" w:rsidRPr="0071693C" w:rsidRDefault="004135AF" w:rsidP="0071693C">
      <w:pPr>
        <w:pStyle w:val="NumberList2"/>
        <w:numPr>
          <w:ilvl w:val="2"/>
          <w:numId w:val="92"/>
        </w:numPr>
        <w:spacing w:before="0" w:line="360" w:lineRule="auto"/>
        <w:ind w:left="1361" w:hanging="709"/>
        <w:jc w:val="both"/>
        <w:rPr>
          <w:rFonts w:ascii="David" w:hAnsi="David"/>
          <w:rtl/>
          <w:lang w:eastAsia="en-US"/>
        </w:rPr>
      </w:pPr>
      <w:r w:rsidRPr="0071693C">
        <w:rPr>
          <w:rFonts w:ascii="David" w:hAnsi="David"/>
          <w:sz w:val="24"/>
          <w:rtl/>
          <w:lang w:eastAsia="en-US"/>
        </w:rPr>
        <w:t>חל איסור מוחלט לשמור מידע רגיש בתחנה מרוחקת של המשתמש.</w:t>
      </w:r>
    </w:p>
    <w:p w14:paraId="09440E8D" w14:textId="77777777" w:rsidR="004135AF" w:rsidRPr="0071693C" w:rsidRDefault="004135AF" w:rsidP="0071693C">
      <w:pPr>
        <w:pStyle w:val="NumberList2"/>
        <w:numPr>
          <w:ilvl w:val="2"/>
          <w:numId w:val="92"/>
        </w:numPr>
        <w:spacing w:before="0" w:line="360" w:lineRule="auto"/>
        <w:ind w:left="1361" w:hanging="709"/>
        <w:jc w:val="both"/>
        <w:rPr>
          <w:rFonts w:ascii="David" w:hAnsi="David"/>
          <w:rtl/>
          <w:lang w:eastAsia="en-US"/>
        </w:rPr>
      </w:pPr>
      <w:r w:rsidRPr="0071693C">
        <w:rPr>
          <w:rFonts w:ascii="David" w:hAnsi="David"/>
          <w:sz w:val="24"/>
          <w:rtl/>
          <w:lang w:eastAsia="en-US"/>
        </w:rPr>
        <w:t>מחשבי</w:t>
      </w:r>
      <w:r w:rsidRPr="0071693C">
        <w:rPr>
          <w:rFonts w:ascii="David" w:hAnsi="David"/>
          <w:sz w:val="24"/>
          <w:lang w:eastAsia="en-US"/>
        </w:rPr>
        <w:t xml:space="preserve"> </w:t>
      </w:r>
      <w:r w:rsidRPr="0071693C">
        <w:rPr>
          <w:rFonts w:ascii="David" w:hAnsi="David"/>
          <w:sz w:val="24"/>
          <w:rtl/>
          <w:lang w:eastAsia="en-US"/>
        </w:rPr>
        <w:t>הקבלן</w:t>
      </w:r>
      <w:r w:rsidRPr="0071693C">
        <w:rPr>
          <w:rFonts w:ascii="David" w:hAnsi="David"/>
          <w:sz w:val="24"/>
          <w:lang w:eastAsia="en-US"/>
        </w:rPr>
        <w:t xml:space="preserve"> </w:t>
      </w:r>
      <w:r w:rsidRPr="0071693C">
        <w:rPr>
          <w:rFonts w:ascii="David" w:hAnsi="David"/>
          <w:sz w:val="24"/>
          <w:rtl/>
          <w:lang w:eastAsia="en-US"/>
        </w:rPr>
        <w:t>מהם</w:t>
      </w:r>
      <w:r w:rsidRPr="0071693C">
        <w:rPr>
          <w:rFonts w:ascii="David" w:hAnsi="David"/>
          <w:sz w:val="24"/>
          <w:lang w:eastAsia="en-US"/>
        </w:rPr>
        <w:t xml:space="preserve"> </w:t>
      </w:r>
      <w:r w:rsidRPr="0071693C">
        <w:rPr>
          <w:rFonts w:ascii="David" w:hAnsi="David"/>
          <w:sz w:val="24"/>
          <w:rtl/>
          <w:lang w:eastAsia="en-US"/>
        </w:rPr>
        <w:t>ניתן</w:t>
      </w:r>
      <w:r w:rsidRPr="0071693C">
        <w:rPr>
          <w:rFonts w:ascii="David" w:hAnsi="David"/>
          <w:sz w:val="24"/>
          <w:lang w:eastAsia="en-US"/>
        </w:rPr>
        <w:t xml:space="preserve"> </w:t>
      </w:r>
      <w:r w:rsidRPr="0071693C">
        <w:rPr>
          <w:rFonts w:ascii="David" w:hAnsi="David"/>
          <w:sz w:val="24"/>
          <w:rtl/>
          <w:lang w:eastAsia="en-US"/>
        </w:rPr>
        <w:t>לגשת</w:t>
      </w:r>
      <w:r w:rsidRPr="0071693C">
        <w:rPr>
          <w:rFonts w:ascii="David" w:hAnsi="David"/>
          <w:sz w:val="24"/>
          <w:lang w:eastAsia="en-US"/>
        </w:rPr>
        <w:t xml:space="preserve"> </w:t>
      </w:r>
      <w:r w:rsidRPr="0071693C">
        <w:rPr>
          <w:rFonts w:ascii="David" w:hAnsi="David"/>
          <w:sz w:val="24"/>
          <w:rtl/>
          <w:lang w:eastAsia="en-US"/>
        </w:rPr>
        <w:t>למידע</w:t>
      </w:r>
      <w:r w:rsidRPr="0071693C">
        <w:rPr>
          <w:rFonts w:ascii="David" w:hAnsi="David"/>
          <w:sz w:val="24"/>
          <w:lang w:eastAsia="en-US"/>
        </w:rPr>
        <w:t xml:space="preserve"> </w:t>
      </w:r>
      <w:r w:rsidRPr="0071693C">
        <w:rPr>
          <w:rFonts w:ascii="David" w:hAnsi="David"/>
          <w:sz w:val="24"/>
          <w:rtl/>
          <w:lang w:eastAsia="en-US"/>
        </w:rPr>
        <w:t>של</w:t>
      </w:r>
      <w:r w:rsidRPr="0071693C">
        <w:rPr>
          <w:rFonts w:ascii="David" w:hAnsi="David"/>
          <w:sz w:val="24"/>
          <w:lang w:eastAsia="en-US"/>
        </w:rPr>
        <w:t xml:space="preserve"> </w:t>
      </w:r>
      <w:r w:rsidRPr="0071693C">
        <w:rPr>
          <w:rFonts w:ascii="David" w:hAnsi="David"/>
          <w:sz w:val="24"/>
          <w:rtl/>
          <w:lang w:eastAsia="en-US"/>
        </w:rPr>
        <w:t>המשרד</w:t>
      </w:r>
      <w:r w:rsidRPr="0071693C">
        <w:rPr>
          <w:rFonts w:ascii="David" w:hAnsi="David"/>
          <w:sz w:val="24"/>
          <w:lang w:eastAsia="en-US"/>
        </w:rPr>
        <w:t xml:space="preserve"> </w:t>
      </w:r>
      <w:r w:rsidRPr="0071693C">
        <w:rPr>
          <w:rFonts w:ascii="David" w:hAnsi="David"/>
          <w:sz w:val="24"/>
          <w:rtl/>
          <w:lang w:eastAsia="en-US"/>
        </w:rPr>
        <w:t>ולמערכותיה</w:t>
      </w:r>
      <w:r w:rsidRPr="0071693C">
        <w:rPr>
          <w:rFonts w:ascii="David" w:hAnsi="David"/>
          <w:sz w:val="24"/>
          <w:lang w:eastAsia="en-US"/>
        </w:rPr>
        <w:t xml:space="preserve"> , </w:t>
      </w:r>
      <w:r w:rsidRPr="0071693C">
        <w:rPr>
          <w:rFonts w:ascii="David" w:hAnsi="David"/>
          <w:sz w:val="24"/>
          <w:rtl/>
          <w:lang w:eastAsia="en-US"/>
        </w:rPr>
        <w:t>יצוידו</w:t>
      </w:r>
      <w:r w:rsidRPr="0071693C">
        <w:rPr>
          <w:rFonts w:ascii="David" w:hAnsi="David"/>
          <w:sz w:val="24"/>
          <w:lang w:eastAsia="en-US"/>
        </w:rPr>
        <w:t xml:space="preserve"> </w:t>
      </w:r>
      <w:r w:rsidRPr="0071693C">
        <w:rPr>
          <w:rFonts w:ascii="David" w:hAnsi="David"/>
          <w:sz w:val="24"/>
          <w:rtl/>
          <w:lang w:eastAsia="en-US"/>
        </w:rPr>
        <w:t>במערכת</w:t>
      </w:r>
      <w:r w:rsidRPr="0071693C">
        <w:rPr>
          <w:rFonts w:ascii="David" w:hAnsi="David"/>
          <w:sz w:val="24"/>
          <w:lang w:eastAsia="en-US"/>
        </w:rPr>
        <w:t xml:space="preserve"> </w:t>
      </w:r>
      <w:r w:rsidRPr="0071693C">
        <w:rPr>
          <w:rFonts w:ascii="David" w:hAnsi="David"/>
          <w:sz w:val="24"/>
          <w:rtl/>
          <w:lang w:eastAsia="en-US"/>
        </w:rPr>
        <w:t>הפעלה ובתוכנות</w:t>
      </w:r>
      <w:r w:rsidRPr="0071693C">
        <w:rPr>
          <w:rFonts w:ascii="David" w:hAnsi="David"/>
          <w:sz w:val="24"/>
          <w:lang w:eastAsia="en-US"/>
        </w:rPr>
        <w:t xml:space="preserve"> </w:t>
      </w:r>
      <w:r w:rsidRPr="0071693C">
        <w:rPr>
          <w:rFonts w:ascii="David" w:hAnsi="David"/>
          <w:sz w:val="24"/>
          <w:rtl/>
          <w:lang w:eastAsia="en-US"/>
        </w:rPr>
        <w:t>אנטי</w:t>
      </w:r>
      <w:r w:rsidRPr="0071693C">
        <w:rPr>
          <w:rFonts w:ascii="David" w:hAnsi="David"/>
          <w:sz w:val="24"/>
          <w:lang w:eastAsia="en-US"/>
        </w:rPr>
        <w:t xml:space="preserve"> </w:t>
      </w:r>
      <w:r w:rsidRPr="0071693C">
        <w:rPr>
          <w:rFonts w:ascii="David" w:hAnsi="David"/>
          <w:sz w:val="24"/>
          <w:rtl/>
          <w:lang w:eastAsia="en-US"/>
        </w:rPr>
        <w:t>וירוס</w:t>
      </w:r>
      <w:r w:rsidRPr="0071693C">
        <w:rPr>
          <w:rFonts w:ascii="David" w:hAnsi="David"/>
          <w:sz w:val="24"/>
          <w:lang w:eastAsia="en-US"/>
        </w:rPr>
        <w:t xml:space="preserve"> </w:t>
      </w:r>
      <w:r w:rsidRPr="0071693C">
        <w:rPr>
          <w:rFonts w:ascii="David" w:hAnsi="David"/>
          <w:sz w:val="24"/>
          <w:rtl/>
          <w:lang w:eastAsia="en-US"/>
        </w:rPr>
        <w:t>מעודכנות</w:t>
      </w:r>
      <w:r w:rsidRPr="0071693C">
        <w:rPr>
          <w:rFonts w:ascii="David" w:hAnsi="David"/>
          <w:sz w:val="24"/>
          <w:lang w:eastAsia="en-US"/>
        </w:rPr>
        <w:t>.</w:t>
      </w:r>
    </w:p>
    <w:p w14:paraId="12EEE349" w14:textId="77777777" w:rsidR="004135AF" w:rsidRPr="0071693C" w:rsidRDefault="004135AF" w:rsidP="0071693C">
      <w:pPr>
        <w:pStyle w:val="NumberList2"/>
        <w:numPr>
          <w:ilvl w:val="2"/>
          <w:numId w:val="92"/>
        </w:numPr>
        <w:spacing w:before="0" w:line="360" w:lineRule="auto"/>
        <w:ind w:left="1361" w:hanging="709"/>
        <w:jc w:val="both"/>
        <w:rPr>
          <w:rFonts w:ascii="David" w:hAnsi="David"/>
          <w:rtl/>
          <w:lang w:eastAsia="en-US"/>
        </w:rPr>
      </w:pPr>
      <w:r w:rsidRPr="0071693C">
        <w:rPr>
          <w:rFonts w:ascii="David" w:hAnsi="David"/>
          <w:sz w:val="24"/>
          <w:rtl/>
          <w:lang w:eastAsia="en-US"/>
        </w:rPr>
        <w:t>הסביבה</w:t>
      </w:r>
      <w:r w:rsidRPr="0071693C">
        <w:rPr>
          <w:rFonts w:ascii="David" w:hAnsi="David"/>
          <w:sz w:val="24"/>
          <w:lang w:eastAsia="en-US"/>
        </w:rPr>
        <w:t xml:space="preserve"> </w:t>
      </w:r>
      <w:r w:rsidRPr="0071693C">
        <w:rPr>
          <w:rFonts w:ascii="David" w:hAnsi="David"/>
          <w:sz w:val="24"/>
          <w:rtl/>
          <w:lang w:eastAsia="en-US"/>
        </w:rPr>
        <w:t>שתוגדר</w:t>
      </w:r>
      <w:r w:rsidRPr="0071693C">
        <w:rPr>
          <w:rFonts w:ascii="David" w:hAnsi="David"/>
          <w:sz w:val="24"/>
          <w:lang w:eastAsia="en-US"/>
        </w:rPr>
        <w:t xml:space="preserve"> </w:t>
      </w:r>
      <w:r w:rsidRPr="0071693C">
        <w:rPr>
          <w:rFonts w:ascii="David" w:hAnsi="David"/>
          <w:sz w:val="24"/>
          <w:rtl/>
          <w:lang w:eastAsia="en-US"/>
        </w:rPr>
        <w:t>לצורך</w:t>
      </w:r>
      <w:r w:rsidRPr="0071693C">
        <w:rPr>
          <w:rFonts w:ascii="David" w:hAnsi="David"/>
          <w:sz w:val="24"/>
          <w:lang w:eastAsia="en-US"/>
        </w:rPr>
        <w:t xml:space="preserve"> </w:t>
      </w:r>
      <w:r w:rsidRPr="0071693C">
        <w:rPr>
          <w:rFonts w:ascii="David" w:hAnsi="David"/>
          <w:sz w:val="24"/>
          <w:rtl/>
          <w:lang w:eastAsia="en-US"/>
        </w:rPr>
        <w:t>טיפול</w:t>
      </w:r>
      <w:r w:rsidRPr="0071693C">
        <w:rPr>
          <w:rFonts w:ascii="David" w:hAnsi="David"/>
          <w:sz w:val="24"/>
          <w:lang w:eastAsia="en-US"/>
        </w:rPr>
        <w:t xml:space="preserve"> </w:t>
      </w:r>
      <w:r w:rsidRPr="0071693C">
        <w:rPr>
          <w:rFonts w:ascii="David" w:hAnsi="David"/>
          <w:sz w:val="24"/>
          <w:rtl/>
          <w:lang w:eastAsia="en-US"/>
        </w:rPr>
        <w:t>במידע</w:t>
      </w:r>
      <w:r w:rsidRPr="0071693C">
        <w:rPr>
          <w:rFonts w:ascii="David" w:hAnsi="David"/>
          <w:sz w:val="24"/>
          <w:lang w:eastAsia="en-US"/>
        </w:rPr>
        <w:t xml:space="preserve"> </w:t>
      </w:r>
      <w:r w:rsidRPr="0071693C">
        <w:rPr>
          <w:rFonts w:ascii="David" w:hAnsi="David"/>
          <w:sz w:val="24"/>
          <w:rtl/>
          <w:lang w:eastAsia="en-US"/>
        </w:rPr>
        <w:t>של</w:t>
      </w:r>
      <w:r w:rsidRPr="0071693C">
        <w:rPr>
          <w:rFonts w:ascii="David" w:hAnsi="David"/>
          <w:sz w:val="24"/>
          <w:lang w:eastAsia="en-US"/>
        </w:rPr>
        <w:t xml:space="preserve"> </w:t>
      </w:r>
      <w:r w:rsidRPr="0071693C">
        <w:rPr>
          <w:rFonts w:ascii="David" w:hAnsi="David"/>
          <w:sz w:val="24"/>
          <w:rtl/>
          <w:lang w:eastAsia="en-US"/>
        </w:rPr>
        <w:t>המשרד</w:t>
      </w:r>
      <w:r w:rsidRPr="0071693C">
        <w:rPr>
          <w:rFonts w:ascii="David" w:hAnsi="David"/>
          <w:sz w:val="24"/>
          <w:lang w:eastAsia="en-US"/>
        </w:rPr>
        <w:t xml:space="preserve"> </w:t>
      </w:r>
      <w:r w:rsidRPr="0071693C">
        <w:rPr>
          <w:rFonts w:ascii="David" w:hAnsi="David"/>
          <w:sz w:val="24"/>
          <w:rtl/>
          <w:lang w:eastAsia="en-US"/>
        </w:rPr>
        <w:t>תופרד</w:t>
      </w:r>
      <w:r w:rsidRPr="0071693C">
        <w:rPr>
          <w:rFonts w:ascii="David" w:hAnsi="David"/>
          <w:sz w:val="24"/>
          <w:lang w:eastAsia="en-US"/>
        </w:rPr>
        <w:t xml:space="preserve"> </w:t>
      </w:r>
      <w:r w:rsidRPr="0071693C">
        <w:rPr>
          <w:rFonts w:ascii="David" w:hAnsi="David"/>
          <w:sz w:val="24"/>
          <w:rtl/>
          <w:lang w:eastAsia="en-US"/>
        </w:rPr>
        <w:t>מסביבת</w:t>
      </w:r>
      <w:r w:rsidRPr="0071693C">
        <w:rPr>
          <w:rFonts w:ascii="David" w:hAnsi="David"/>
          <w:sz w:val="24"/>
          <w:lang w:eastAsia="en-US"/>
        </w:rPr>
        <w:t xml:space="preserve"> </w:t>
      </w:r>
      <w:r w:rsidRPr="0071693C">
        <w:rPr>
          <w:rFonts w:ascii="David" w:hAnsi="David"/>
          <w:sz w:val="24"/>
          <w:rtl/>
          <w:lang w:eastAsia="en-US"/>
        </w:rPr>
        <w:t>העבודה</w:t>
      </w:r>
      <w:r w:rsidRPr="0071693C">
        <w:rPr>
          <w:rFonts w:ascii="David" w:hAnsi="David"/>
          <w:sz w:val="24"/>
          <w:lang w:eastAsia="en-US"/>
        </w:rPr>
        <w:t xml:space="preserve"> </w:t>
      </w:r>
      <w:r w:rsidRPr="0071693C">
        <w:rPr>
          <w:rFonts w:ascii="David" w:hAnsi="David"/>
          <w:sz w:val="24"/>
          <w:rtl/>
          <w:lang w:eastAsia="en-US"/>
        </w:rPr>
        <w:t>של</w:t>
      </w:r>
      <w:r w:rsidRPr="0071693C">
        <w:rPr>
          <w:rFonts w:ascii="David" w:hAnsi="David"/>
          <w:sz w:val="24"/>
          <w:lang w:eastAsia="en-US"/>
        </w:rPr>
        <w:t xml:space="preserve"> </w:t>
      </w:r>
      <w:r w:rsidRPr="0071693C">
        <w:rPr>
          <w:rFonts w:ascii="David" w:hAnsi="David"/>
          <w:sz w:val="24"/>
          <w:rtl/>
          <w:lang w:eastAsia="en-US"/>
        </w:rPr>
        <w:t>הקבלן</w:t>
      </w:r>
      <w:r w:rsidRPr="0071693C">
        <w:rPr>
          <w:rFonts w:ascii="David" w:hAnsi="David"/>
          <w:sz w:val="24"/>
          <w:lang w:eastAsia="en-US"/>
        </w:rPr>
        <w:t xml:space="preserve"> </w:t>
      </w:r>
      <w:r w:rsidRPr="0071693C">
        <w:rPr>
          <w:rFonts w:ascii="David" w:hAnsi="David"/>
          <w:sz w:val="24"/>
          <w:rtl/>
          <w:lang w:eastAsia="en-US"/>
        </w:rPr>
        <w:t>באמצעות אמצעים</w:t>
      </w:r>
      <w:r w:rsidRPr="0071693C">
        <w:rPr>
          <w:rFonts w:ascii="David" w:hAnsi="David"/>
          <w:sz w:val="24"/>
          <w:lang w:eastAsia="en-US"/>
        </w:rPr>
        <w:t xml:space="preserve"> </w:t>
      </w:r>
      <w:r w:rsidRPr="0071693C">
        <w:rPr>
          <w:rFonts w:ascii="David" w:hAnsi="David"/>
          <w:sz w:val="24"/>
          <w:rtl/>
          <w:lang w:eastAsia="en-US"/>
        </w:rPr>
        <w:t>לוגיים</w:t>
      </w:r>
      <w:r w:rsidRPr="0071693C">
        <w:rPr>
          <w:rFonts w:ascii="David" w:hAnsi="David"/>
          <w:sz w:val="24"/>
          <w:lang w:eastAsia="en-US"/>
        </w:rPr>
        <w:t xml:space="preserve"> ) FW , </w:t>
      </w:r>
      <w:r w:rsidRPr="0071693C">
        <w:rPr>
          <w:rFonts w:ascii="David" w:hAnsi="David"/>
          <w:sz w:val="24"/>
          <w:rtl/>
          <w:lang w:eastAsia="en-US"/>
        </w:rPr>
        <w:t>סגמנטציה</w:t>
      </w:r>
      <w:r w:rsidRPr="0071693C">
        <w:rPr>
          <w:rFonts w:ascii="David" w:hAnsi="David"/>
          <w:sz w:val="24"/>
          <w:lang w:eastAsia="en-US"/>
        </w:rPr>
        <w:t>(.</w:t>
      </w:r>
    </w:p>
    <w:p w14:paraId="71921380"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אבטחת הוספת אלמנטים של מולטימדיה, כגון אודיו או וידאו.</w:t>
      </w:r>
    </w:p>
    <w:p w14:paraId="0C03073F"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יש לעמוד בדרישות 3.3.35 בנושא בדיקת קלט ונתונים (</w:t>
      </w:r>
      <w:r w:rsidRPr="0071693C">
        <w:rPr>
          <w:rFonts w:ascii="David" w:hAnsi="David"/>
          <w:sz w:val="24"/>
          <w:lang w:eastAsia="en-US"/>
        </w:rPr>
        <w:t>Input validation</w:t>
      </w:r>
      <w:r w:rsidRPr="0071693C">
        <w:rPr>
          <w:rFonts w:ascii="David" w:hAnsi="David"/>
          <w:sz w:val="24"/>
          <w:rtl/>
          <w:lang w:eastAsia="en-US"/>
        </w:rPr>
        <w:t xml:space="preserve">) כולל התייחסות ל </w:t>
      </w:r>
      <w:r w:rsidRPr="0071693C">
        <w:rPr>
          <w:rFonts w:ascii="David" w:hAnsi="David"/>
          <w:sz w:val="24"/>
          <w:lang w:eastAsia="en-US"/>
        </w:rPr>
        <w:t>Content Security Policy (CSP)</w:t>
      </w:r>
      <w:r w:rsidRPr="0071693C">
        <w:rPr>
          <w:rFonts w:ascii="David" w:hAnsi="David"/>
          <w:sz w:val="24"/>
          <w:rtl/>
          <w:lang w:eastAsia="en-US"/>
        </w:rPr>
        <w:t xml:space="preserve"> , </w:t>
      </w:r>
      <w:r w:rsidRPr="0071693C">
        <w:rPr>
          <w:rFonts w:ascii="David" w:hAnsi="David"/>
          <w:sz w:val="24"/>
          <w:lang w:eastAsia="en-US"/>
        </w:rPr>
        <w:t>Same-Origin Policy (SOP)</w:t>
      </w:r>
      <w:r w:rsidRPr="0071693C">
        <w:rPr>
          <w:rFonts w:ascii="David" w:hAnsi="David"/>
          <w:sz w:val="24"/>
          <w:rtl/>
          <w:lang w:eastAsia="en-US"/>
        </w:rPr>
        <w:t xml:space="preserve"> , </w:t>
      </w:r>
      <w:r w:rsidRPr="0071693C">
        <w:rPr>
          <w:rFonts w:ascii="David" w:hAnsi="David"/>
          <w:sz w:val="24"/>
          <w:lang w:eastAsia="en-US"/>
        </w:rPr>
        <w:t>Sandboxing</w:t>
      </w:r>
      <w:r w:rsidRPr="0071693C">
        <w:rPr>
          <w:rFonts w:ascii="David" w:hAnsi="David"/>
          <w:sz w:val="24"/>
          <w:rtl/>
          <w:lang w:eastAsia="en-US"/>
        </w:rPr>
        <w:t xml:space="preserve"> , </w:t>
      </w:r>
      <w:r w:rsidRPr="0071693C">
        <w:rPr>
          <w:rFonts w:ascii="David" w:hAnsi="David"/>
          <w:sz w:val="24"/>
          <w:lang w:eastAsia="en-US"/>
        </w:rPr>
        <w:t>Sub resource Integrity (SRI)</w:t>
      </w:r>
      <w:r w:rsidRPr="0071693C">
        <w:rPr>
          <w:rFonts w:ascii="David" w:hAnsi="David"/>
          <w:sz w:val="24"/>
          <w:rtl/>
          <w:lang w:eastAsia="en-US"/>
        </w:rPr>
        <w:t xml:space="preserve"> ,</w:t>
      </w:r>
      <w:r w:rsidRPr="0071693C">
        <w:rPr>
          <w:rFonts w:ascii="David" w:hAnsi="David"/>
          <w:sz w:val="24"/>
          <w:lang w:eastAsia="en-US"/>
        </w:rPr>
        <w:t>Clickjacking protection</w:t>
      </w:r>
    </w:p>
    <w:p w14:paraId="1D82660C"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bookmarkStart w:id="339" w:name="_Toc286588229"/>
      <w:r w:rsidRPr="0071693C">
        <w:rPr>
          <w:rFonts w:ascii="David" w:hAnsi="David"/>
          <w:b/>
          <w:bCs/>
          <w:rtl/>
        </w:rPr>
        <w:t>הגנה על היישום</w:t>
      </w:r>
      <w:bookmarkEnd w:id="339"/>
      <w:r w:rsidRPr="0071693C">
        <w:rPr>
          <w:rFonts w:ascii="David" w:hAnsi="David"/>
          <w:b/>
          <w:bCs/>
          <w:rtl/>
        </w:rPr>
        <w:t xml:space="preserve">  (</w:t>
      </w:r>
      <w:r w:rsidRPr="0071693C">
        <w:rPr>
          <w:rFonts w:ascii="David" w:hAnsi="David"/>
          <w:b/>
          <w:bCs/>
        </w:rPr>
        <w:t>M</w:t>
      </w:r>
      <w:r w:rsidRPr="0071693C">
        <w:rPr>
          <w:rFonts w:ascii="David" w:hAnsi="David"/>
          <w:b/>
          <w:bCs/>
          <w:rtl/>
        </w:rPr>
        <w:t>)</w:t>
      </w:r>
    </w:p>
    <w:p w14:paraId="2E91A4EA"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כל שליפת מידע ועדכון נתונים ייבדקו למניעת פגיעה בשרתי מסדי הנתונים, בנתונים ולמניעת פגיעה בנתונים.</w:t>
      </w:r>
    </w:p>
    <w:p w14:paraId="24707495"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על הקבלן ליישם מערכת </w:t>
      </w:r>
      <w:r w:rsidRPr="0071693C">
        <w:rPr>
          <w:rFonts w:ascii="David" w:hAnsi="David"/>
          <w:sz w:val="24"/>
          <w:lang w:eastAsia="en-US"/>
        </w:rPr>
        <w:t>Database Firewalls</w:t>
      </w:r>
      <w:r w:rsidRPr="0071693C">
        <w:rPr>
          <w:rFonts w:ascii="David" w:hAnsi="David"/>
          <w:sz w:val="24"/>
          <w:rtl/>
          <w:lang w:eastAsia="en-US"/>
        </w:rPr>
        <w:t xml:space="preserve"> להגנה על מסדי הנתונים של המערכת</w:t>
      </w:r>
    </w:p>
    <w:p w14:paraId="09354E3A"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w:t>
      </w:r>
      <w:r w:rsidRPr="0071693C">
        <w:rPr>
          <w:rFonts w:ascii="David" w:hAnsi="David"/>
          <w:sz w:val="24"/>
          <w:lang w:eastAsia="en-US"/>
        </w:rPr>
        <w:t>S</w:t>
      </w:r>
      <w:r w:rsidRPr="0071693C">
        <w:rPr>
          <w:rFonts w:ascii="David" w:hAnsi="David"/>
          <w:sz w:val="24"/>
          <w:rtl/>
          <w:lang w:eastAsia="en-US"/>
        </w:rPr>
        <w:t>) על מנת לנתר ולהגן על הנתונים שרתי היישום  ימוקמו מאחורי חומות אש אפליקטיבי אשר יופעל על ידי צוותי אבטחת מידע של משרד החינוך , הקבלן אחראי לאפיין ולהיות שותף בהתאמת המערכת להגנה אפליקטיבית.</w:t>
      </w:r>
    </w:p>
    <w:p w14:paraId="5D06AF3B"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השרתים ימוקמו מאחורי מערך חומות אש ו </w:t>
      </w:r>
      <w:r w:rsidRPr="0071693C">
        <w:rPr>
          <w:rFonts w:ascii="David" w:hAnsi="David"/>
          <w:sz w:val="24"/>
          <w:lang w:eastAsia="en-US"/>
        </w:rPr>
        <w:t>IPS</w:t>
      </w:r>
      <w:r w:rsidRPr="0071693C">
        <w:rPr>
          <w:rFonts w:ascii="David" w:hAnsi="David"/>
          <w:sz w:val="24"/>
          <w:rtl/>
          <w:lang w:eastAsia="en-US"/>
        </w:rPr>
        <w:t xml:space="preserve"> למניעת התקפות על היישום.</w:t>
      </w:r>
    </w:p>
    <w:p w14:paraId="647D520F" w14:textId="77777777" w:rsidR="004135AF" w:rsidRPr="0071693C" w:rsidRDefault="004135AF" w:rsidP="0071693C">
      <w:pPr>
        <w:pStyle w:val="NumberList2"/>
        <w:numPr>
          <w:ilvl w:val="2"/>
          <w:numId w:val="92"/>
        </w:numPr>
        <w:spacing w:before="0" w:line="360" w:lineRule="auto"/>
        <w:ind w:left="1361" w:hanging="709"/>
        <w:jc w:val="both"/>
        <w:rPr>
          <w:rFonts w:ascii="David" w:hAnsi="David"/>
          <w:rtl/>
          <w:lang w:eastAsia="en-US"/>
        </w:rPr>
      </w:pPr>
      <w:r w:rsidRPr="0071693C">
        <w:rPr>
          <w:rFonts w:ascii="David" w:hAnsi="David"/>
          <w:sz w:val="24"/>
          <w:rtl/>
          <w:lang w:eastAsia="en-US"/>
        </w:rPr>
        <w:t xml:space="preserve"> </w:t>
      </w:r>
      <w:bookmarkStart w:id="340" w:name="_Ref109727975"/>
      <w:r w:rsidRPr="0071693C">
        <w:rPr>
          <w:rFonts w:ascii="David" w:hAnsi="David"/>
          <w:sz w:val="24"/>
          <w:rtl/>
          <w:lang w:eastAsia="en-US"/>
        </w:rPr>
        <w:t>השרתים יוקשחו לפי הגדרות היצרן כולל מערך בקרה, יש לפרט את הצעת הקבלן לבקרה נותנת מענה לדרישה.</w:t>
      </w:r>
      <w:bookmarkEnd w:id="340"/>
    </w:p>
    <w:p w14:paraId="36C1EB4E"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תצורת הפתרון תכלול מערך זמינות על מנת להבטיח גישה רציפה ליישום</w:t>
      </w:r>
    </w:p>
    <w:p w14:paraId="486CF1B7"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 העלאת הקבצים לאתר דרך היישום תתבצע תוך כדי בדיקת הקבצים מפני וירוסים </w:t>
      </w:r>
      <w:proofErr w:type="spellStart"/>
      <w:r w:rsidRPr="0071693C">
        <w:rPr>
          <w:rFonts w:ascii="David" w:hAnsi="David"/>
          <w:sz w:val="24"/>
          <w:rtl/>
          <w:lang w:eastAsia="en-US"/>
        </w:rPr>
        <w:t>ונוזקות</w:t>
      </w:r>
      <w:proofErr w:type="spellEnd"/>
      <w:r w:rsidRPr="0071693C">
        <w:rPr>
          <w:rFonts w:ascii="David" w:hAnsi="David"/>
          <w:sz w:val="24"/>
          <w:rtl/>
          <w:lang w:eastAsia="en-US"/>
        </w:rPr>
        <w:t xml:space="preserve"> והלבנתם (באמצעות מערכת </w:t>
      </w:r>
      <w:r w:rsidRPr="0071693C">
        <w:rPr>
          <w:rFonts w:ascii="David" w:hAnsi="David"/>
          <w:sz w:val="24"/>
          <w:lang w:eastAsia="en-US"/>
        </w:rPr>
        <w:t>ICAP</w:t>
      </w:r>
      <w:r w:rsidRPr="0071693C">
        <w:rPr>
          <w:rFonts w:ascii="David" w:hAnsi="David"/>
          <w:sz w:val="24"/>
          <w:rtl/>
          <w:lang w:eastAsia="en-US"/>
        </w:rPr>
        <w:t xml:space="preserve"> או פתרון אחר שמאושר בכתב ע"י צוות אבטחת מידע של משרד החינוך), </w:t>
      </w:r>
      <w:r w:rsidRPr="0071693C">
        <w:rPr>
          <w:rFonts w:ascii="David" w:hAnsi="David"/>
          <w:b/>
          <w:bCs/>
          <w:sz w:val="24"/>
          <w:rtl/>
          <w:lang w:eastAsia="en-US"/>
        </w:rPr>
        <w:t>על הספק לפרט את הפתרון המוצע</w:t>
      </w:r>
      <w:r w:rsidRPr="0071693C">
        <w:rPr>
          <w:rFonts w:ascii="David" w:hAnsi="David"/>
          <w:sz w:val="24"/>
          <w:rtl/>
          <w:lang w:eastAsia="en-US"/>
        </w:rPr>
        <w:t xml:space="preserve"> .</w:t>
      </w:r>
    </w:p>
    <w:p w14:paraId="1681E647"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על הקבלן להקשיח את היישומים הן לפי הנחיות היצרנים והן למתן מענה בפני ניצול חולשות היישומים ו\או ניצול יכולות המערכת שלא הוגדרו כהלכה, </w:t>
      </w:r>
    </w:p>
    <w:p w14:paraId="106C01BF"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לדוגמא: אי החלפת סיסמת ברירת המחדל של מנהל המערכת .</w:t>
      </w:r>
    </w:p>
    <w:p w14:paraId="1A8BA899"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tl/>
        </w:rPr>
      </w:pPr>
      <w:r w:rsidRPr="0071693C">
        <w:rPr>
          <w:rFonts w:ascii="David" w:hAnsi="David"/>
          <w:b/>
          <w:bCs/>
          <w:rtl/>
        </w:rPr>
        <w:t>ניטור</w:t>
      </w:r>
    </w:p>
    <w:p w14:paraId="7ACFAF80" w14:textId="77777777" w:rsidR="004135AF" w:rsidRPr="0071693C" w:rsidRDefault="004135AF" w:rsidP="0071693C">
      <w:pPr>
        <w:pStyle w:val="NumberList2"/>
        <w:numPr>
          <w:ilvl w:val="2"/>
          <w:numId w:val="92"/>
        </w:numPr>
        <w:spacing w:before="0" w:line="360" w:lineRule="auto"/>
        <w:ind w:left="1361" w:hanging="709"/>
        <w:jc w:val="both"/>
        <w:rPr>
          <w:rFonts w:ascii="David" w:hAnsi="David"/>
          <w:rtl/>
          <w:lang w:eastAsia="en-US"/>
        </w:rPr>
      </w:pPr>
      <w:r w:rsidRPr="0071693C">
        <w:rPr>
          <w:rFonts w:ascii="David" w:hAnsi="David"/>
          <w:sz w:val="24"/>
          <w:rtl/>
          <w:lang w:eastAsia="en-US"/>
        </w:rPr>
        <w:t>הספק יינטר את התעבורה ברכיבי התקשורת באופן שוטף בסביבות העבודה השונות.</w:t>
      </w:r>
    </w:p>
    <w:p w14:paraId="0C8CAB01"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הספק יינטר את הפתרון באמצעות כלי ניטור בקרה וניהול, יזהה עומסים ונקודות כשל ויטפל בהם, וכן יתאים את המערכת לעמידה בעומסים הצפויים.</w:t>
      </w:r>
    </w:p>
    <w:p w14:paraId="0B88EF40"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משרד החינוך שומר לעצמו את הזכות לבקש דוחות זמינות ועומסים בתשתיות וביישומים לא יותר מאחת לחודש, למעט במצב חירום או תרגיל.</w:t>
      </w:r>
    </w:p>
    <w:p w14:paraId="3C4AB6AE"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התקנים ניידים  (</w:t>
      </w:r>
      <w:r w:rsidRPr="0071693C">
        <w:rPr>
          <w:rFonts w:ascii="David" w:hAnsi="David"/>
          <w:b/>
          <w:bCs/>
        </w:rPr>
        <w:t>M</w:t>
      </w:r>
      <w:r w:rsidRPr="0071693C">
        <w:rPr>
          <w:rFonts w:ascii="David" w:hAnsi="David"/>
          <w:b/>
          <w:bCs/>
          <w:rtl/>
        </w:rPr>
        <w:t>)</w:t>
      </w:r>
    </w:p>
    <w:p w14:paraId="194EF5D9"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שלא להוציא חלקי מידע אל תווך של התקנים ניידים למעט מדיית גיבוי.</w:t>
      </w:r>
    </w:p>
    <w:p w14:paraId="053A47FF"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lastRenderedPageBreak/>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27E8C406"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27B4F179"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63A079E2"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במאגר מידע שניתן להתחבר אליו מרחוק באמצעות רשת האינטרנט למטרות ניהול, הספק מתחייב לבצע הזדהות חזקה (</w:t>
      </w:r>
      <w:r w:rsidRPr="0071693C">
        <w:rPr>
          <w:rFonts w:ascii="David" w:hAnsi="David"/>
          <w:sz w:val="24"/>
          <w:lang w:eastAsia="en-US"/>
        </w:rPr>
        <w:t>MFA</w:t>
      </w:r>
      <w:r w:rsidRPr="0071693C">
        <w:rPr>
          <w:rFonts w:ascii="David" w:hAnsi="David"/>
          <w:sz w:val="24"/>
          <w:rtl/>
          <w:lang w:eastAsia="en-US"/>
        </w:rPr>
        <w:t>)</w:t>
      </w:r>
    </w:p>
    <w:p w14:paraId="05E6A6D2"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גיבוי, שחזור והתאוששות (</w:t>
      </w:r>
      <w:r w:rsidRPr="0071693C">
        <w:rPr>
          <w:rFonts w:ascii="David" w:hAnsi="David"/>
          <w:b/>
          <w:bCs/>
        </w:rPr>
        <w:t>M</w:t>
      </w:r>
      <w:r w:rsidRPr="0071693C">
        <w:rPr>
          <w:rFonts w:ascii="David" w:hAnsi="David"/>
          <w:b/>
          <w:bCs/>
          <w:rtl/>
        </w:rPr>
        <w:t>)</w:t>
      </w:r>
    </w:p>
    <w:p w14:paraId="7C9A677B"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הקבלן מתחייב לתכנן ולבצע גיבויים מאובטחים של המידע הנצבר אצלו באופן כזה שיבטיח התאוששות של המערכת והמידע בתוך 8 שעות מקרות המקרה. </w:t>
      </w:r>
    </w:p>
    <w:p w14:paraId="4A80C56E"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המידע המשוחזר צריך להיות עדכני עד 24 שעות לפני קרות המקרה.</w:t>
      </w:r>
    </w:p>
    <w:p w14:paraId="4922EE98"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לבצע שחזורים מדגמיים של המדיות המגבות על תשתיותיו לצורך בדיקת ההתאוששות.</w:t>
      </w:r>
    </w:p>
    <w:p w14:paraId="5C280AB1"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כי שחזור אמיתי יבוצע באישור מנהל מאגר המידע.</w:t>
      </w:r>
    </w:p>
    <w:p w14:paraId="072F2177"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כי במידה ובוצע שחזור אמיתי יתועדו כל הליכי השחזור כולל זהותו של מבצע השחזור.</w:t>
      </w:r>
    </w:p>
    <w:p w14:paraId="36237AB1"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למנוע עירוב מידע מסיווגים שונים  בזמן השחזור.</w:t>
      </w:r>
    </w:p>
    <w:p w14:paraId="0A26B571"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לאחר סיום השחזור המדגמי מתחייב הקבלן למחוק את המידע ששוחזר.</w:t>
      </w:r>
    </w:p>
    <w:p w14:paraId="0A0B5B10" w14:textId="77777777" w:rsidR="004135AF" w:rsidRPr="0071693C" w:rsidRDefault="004135AF" w:rsidP="004135AF">
      <w:pPr>
        <w:pStyle w:val="aff9"/>
        <w:numPr>
          <w:ilvl w:val="1"/>
          <w:numId w:val="92"/>
        </w:numPr>
        <w:tabs>
          <w:tab w:val="left" w:pos="793"/>
        </w:tabs>
        <w:overflowPunct/>
        <w:autoSpaceDE/>
        <w:autoSpaceDN/>
        <w:adjustRightInd/>
        <w:contextualSpacing/>
        <w:textAlignment w:val="auto"/>
        <w:rPr>
          <w:rFonts w:ascii="David" w:hAnsi="David"/>
          <w:b/>
          <w:bCs/>
        </w:rPr>
      </w:pPr>
      <w:r w:rsidRPr="0071693C">
        <w:rPr>
          <w:rFonts w:ascii="David" w:hAnsi="David"/>
          <w:b/>
          <w:bCs/>
          <w:rtl/>
        </w:rPr>
        <w:t>אבטחת מידע אפליקטיבית (</w:t>
      </w:r>
      <w:r w:rsidRPr="0071693C">
        <w:rPr>
          <w:rFonts w:ascii="David" w:hAnsi="David"/>
          <w:b/>
          <w:bCs/>
        </w:rPr>
        <w:t>M</w:t>
      </w:r>
      <w:r w:rsidRPr="0071693C">
        <w:rPr>
          <w:rFonts w:ascii="David" w:hAnsi="David"/>
          <w:b/>
          <w:bCs/>
          <w:rtl/>
        </w:rPr>
        <w:t xml:space="preserve">) </w:t>
      </w:r>
    </w:p>
    <w:p w14:paraId="70B13253"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הפיתוח שיתבצע על ידי עובדי הקבלן יתמוך בשליחת הקבצים שיאוחסנו במערכת לערכת הלבנה במשרד ו </w:t>
      </w:r>
      <w:r w:rsidRPr="0071693C">
        <w:rPr>
          <w:rFonts w:ascii="David" w:hAnsi="David"/>
          <w:sz w:val="24"/>
          <w:lang w:eastAsia="en-US"/>
        </w:rPr>
        <w:t>Sandbox</w:t>
      </w:r>
      <w:r w:rsidRPr="0071693C">
        <w:rPr>
          <w:rFonts w:ascii="David" w:hAnsi="David"/>
          <w:sz w:val="24"/>
          <w:rtl/>
          <w:lang w:eastAsia="en-US"/>
        </w:rPr>
        <w:t xml:space="preserve"> ,  המערכות המפותחות ומתוחזקות יתריעו למשתמש במידה והקבצים נגועים</w:t>
      </w:r>
    </w:p>
    <w:p w14:paraId="58E49F39"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ככלל כל מערכת אינטרנטית תפורסם מאחור חומת אש אפליקטיבית </w:t>
      </w:r>
      <w:r w:rsidRPr="0071693C">
        <w:rPr>
          <w:rFonts w:ascii="David" w:hAnsi="David"/>
          <w:sz w:val="24"/>
          <w:lang w:eastAsia="en-US"/>
        </w:rPr>
        <w:t>WAF</w:t>
      </w:r>
      <w:r w:rsidRPr="0071693C">
        <w:rPr>
          <w:rFonts w:ascii="David" w:hAnsi="David"/>
          <w:sz w:val="24"/>
          <w:rtl/>
          <w:lang w:eastAsia="en-US"/>
        </w:rPr>
        <w:t xml:space="preserve">, על עובדי הקבלן לפתח את הקוד במערכות ולהתאים להגנה מפני איומים אפליקטיביים כמתואר ב </w:t>
      </w:r>
      <w:proofErr w:type="spellStart"/>
      <w:r w:rsidRPr="0071693C">
        <w:rPr>
          <w:rFonts w:ascii="David" w:hAnsi="David"/>
          <w:sz w:val="24"/>
          <w:lang w:eastAsia="en-US"/>
        </w:rPr>
        <w:t>owasp</w:t>
      </w:r>
      <w:proofErr w:type="spellEnd"/>
      <w:r w:rsidRPr="0071693C">
        <w:rPr>
          <w:rFonts w:ascii="David" w:hAnsi="David"/>
          <w:sz w:val="24"/>
          <w:lang w:eastAsia="en-US"/>
        </w:rPr>
        <w:t xml:space="preserve"> top 10</w:t>
      </w:r>
      <w:r w:rsidRPr="0071693C">
        <w:rPr>
          <w:rFonts w:ascii="David" w:hAnsi="David"/>
          <w:sz w:val="24"/>
          <w:rtl/>
          <w:lang w:eastAsia="en-US"/>
        </w:rPr>
        <w:t xml:space="preserve"> וכן לוודא עם צוות תפעול אבטחת מידע כי ההגנה האפליקטיבית מותאמת להגנה על הקוד שבמערכת.</w:t>
      </w:r>
    </w:p>
    <w:p w14:paraId="55BD3E53"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 xml:space="preserve">יש לפרסום או לצרוך את השירותים הנדרשים על ידי המערכת באמצעות מנגנוני האבטחה הקיימים במשרד כגון </w:t>
      </w:r>
      <w:r w:rsidRPr="0071693C">
        <w:rPr>
          <w:rFonts w:ascii="David" w:hAnsi="David"/>
          <w:sz w:val="24"/>
          <w:lang w:eastAsia="en-US"/>
        </w:rPr>
        <w:t>API Gateway</w:t>
      </w:r>
      <w:r w:rsidRPr="0071693C">
        <w:rPr>
          <w:rFonts w:ascii="David" w:hAnsi="David"/>
          <w:sz w:val="24"/>
          <w:rtl/>
          <w:lang w:eastAsia="en-US"/>
        </w:rPr>
        <w:t xml:space="preserve"> ו \או </w:t>
      </w:r>
      <w:r w:rsidRPr="0071693C">
        <w:rPr>
          <w:rFonts w:ascii="David" w:hAnsi="David"/>
          <w:sz w:val="24"/>
          <w:lang w:eastAsia="en-US"/>
        </w:rPr>
        <w:t>Xml Firewall</w:t>
      </w:r>
    </w:p>
    <w:p w14:paraId="580CD037" w14:textId="77777777" w:rsidR="004135AF" w:rsidRPr="0071693C" w:rsidRDefault="004135AF" w:rsidP="0071693C">
      <w:pPr>
        <w:pStyle w:val="NumberList2"/>
        <w:numPr>
          <w:ilvl w:val="2"/>
          <w:numId w:val="92"/>
        </w:numPr>
        <w:spacing w:before="0" w:line="360" w:lineRule="auto"/>
        <w:ind w:left="1361" w:hanging="709"/>
        <w:jc w:val="both"/>
        <w:rPr>
          <w:rFonts w:ascii="David" w:hAnsi="David"/>
          <w:rtl/>
          <w:lang w:eastAsia="en-US"/>
        </w:rPr>
      </w:pPr>
      <w:r w:rsidRPr="0071693C">
        <w:rPr>
          <w:rFonts w:ascii="David" w:hAnsi="David"/>
          <w:sz w:val="24"/>
          <w:rtl/>
          <w:lang w:eastAsia="en-US"/>
        </w:rPr>
        <w:t>עקרונות</w:t>
      </w:r>
      <w:r w:rsidRPr="0071693C">
        <w:rPr>
          <w:rFonts w:ascii="David" w:hAnsi="David"/>
          <w:sz w:val="24"/>
          <w:lang w:eastAsia="en-US"/>
        </w:rPr>
        <w:t xml:space="preserve"> </w:t>
      </w:r>
      <w:r w:rsidRPr="0071693C">
        <w:rPr>
          <w:rFonts w:ascii="David" w:hAnsi="David"/>
          <w:sz w:val="24"/>
          <w:rtl/>
          <w:lang w:eastAsia="en-US"/>
        </w:rPr>
        <w:t>הפיתוח</w:t>
      </w:r>
      <w:r w:rsidRPr="0071693C">
        <w:rPr>
          <w:rFonts w:ascii="David" w:hAnsi="David"/>
          <w:sz w:val="24"/>
          <w:lang w:eastAsia="en-US"/>
        </w:rPr>
        <w:t xml:space="preserve"> </w:t>
      </w:r>
      <w:r w:rsidRPr="0071693C">
        <w:rPr>
          <w:rFonts w:ascii="David" w:hAnsi="David"/>
          <w:sz w:val="24"/>
          <w:rtl/>
          <w:lang w:eastAsia="en-US"/>
        </w:rPr>
        <w:t>המאובטח</w:t>
      </w:r>
    </w:p>
    <w:p w14:paraId="7E9CB48E" w14:textId="77777777" w:rsidR="004135AF" w:rsidRPr="0071693C" w:rsidRDefault="004135AF" w:rsidP="0071693C">
      <w:pPr>
        <w:pStyle w:val="NumberList2"/>
        <w:numPr>
          <w:ilvl w:val="3"/>
          <w:numId w:val="92"/>
        </w:numPr>
        <w:spacing w:before="0" w:line="360" w:lineRule="auto"/>
        <w:ind w:hanging="1011"/>
        <w:jc w:val="both"/>
        <w:rPr>
          <w:rFonts w:ascii="David" w:hAnsi="David"/>
          <w:lang w:eastAsia="en-US"/>
        </w:rPr>
      </w:pPr>
      <w:r w:rsidRPr="0071693C">
        <w:rPr>
          <w:rFonts w:ascii="David" w:hAnsi="David"/>
          <w:sz w:val="24"/>
          <w:rtl/>
          <w:lang w:eastAsia="en-US"/>
        </w:rPr>
        <w:t>עקרון</w:t>
      </w:r>
      <w:r w:rsidRPr="0071693C">
        <w:rPr>
          <w:rFonts w:ascii="David" w:hAnsi="David"/>
          <w:sz w:val="24"/>
          <w:lang w:eastAsia="en-US"/>
        </w:rPr>
        <w:t xml:space="preserve"> </w:t>
      </w:r>
      <w:proofErr w:type="spellStart"/>
      <w:r w:rsidRPr="0071693C">
        <w:rPr>
          <w:rFonts w:ascii="David" w:hAnsi="David"/>
          <w:sz w:val="24"/>
          <w:rtl/>
          <w:lang w:eastAsia="en-US"/>
        </w:rPr>
        <w:t>החוליה</w:t>
      </w:r>
      <w:proofErr w:type="spellEnd"/>
      <w:r w:rsidRPr="0071693C">
        <w:rPr>
          <w:rFonts w:ascii="David" w:hAnsi="David"/>
          <w:sz w:val="24"/>
          <w:lang w:eastAsia="en-US"/>
        </w:rPr>
        <w:t xml:space="preserve"> </w:t>
      </w:r>
      <w:r w:rsidRPr="0071693C">
        <w:rPr>
          <w:rFonts w:ascii="David" w:hAnsi="David"/>
          <w:sz w:val="24"/>
          <w:rtl/>
          <w:lang w:eastAsia="en-US"/>
        </w:rPr>
        <w:t>החלשה</w:t>
      </w:r>
      <w:r w:rsidRPr="0071693C">
        <w:rPr>
          <w:rFonts w:ascii="David" w:hAnsi="David"/>
          <w:sz w:val="24"/>
          <w:lang w:eastAsia="en-US"/>
        </w:rPr>
        <w:t xml:space="preserve">- </w:t>
      </w:r>
      <w:r w:rsidRPr="0071693C">
        <w:rPr>
          <w:rFonts w:ascii="David" w:hAnsi="David"/>
          <w:sz w:val="24"/>
          <w:rtl/>
          <w:lang w:eastAsia="en-US"/>
        </w:rPr>
        <w:t>הרכיב</w:t>
      </w:r>
      <w:r w:rsidRPr="0071693C">
        <w:rPr>
          <w:rFonts w:ascii="David" w:hAnsi="David"/>
          <w:sz w:val="24"/>
          <w:lang w:eastAsia="en-US"/>
        </w:rPr>
        <w:t xml:space="preserve"> </w:t>
      </w:r>
      <w:r w:rsidRPr="0071693C">
        <w:rPr>
          <w:rFonts w:ascii="David" w:hAnsi="David"/>
          <w:sz w:val="24"/>
          <w:rtl/>
          <w:lang w:eastAsia="en-US"/>
        </w:rPr>
        <w:t>החלש</w:t>
      </w:r>
      <w:r w:rsidRPr="0071693C">
        <w:rPr>
          <w:rFonts w:ascii="David" w:hAnsi="David"/>
          <w:sz w:val="24"/>
          <w:lang w:eastAsia="en-US"/>
        </w:rPr>
        <w:t xml:space="preserve"> </w:t>
      </w:r>
      <w:r w:rsidRPr="0071693C">
        <w:rPr>
          <w:rFonts w:ascii="David" w:hAnsi="David"/>
          <w:sz w:val="24"/>
          <w:rtl/>
          <w:lang w:eastAsia="en-US"/>
        </w:rPr>
        <w:t>ביותר</w:t>
      </w:r>
      <w:r w:rsidRPr="0071693C">
        <w:rPr>
          <w:rFonts w:ascii="David" w:hAnsi="David"/>
          <w:sz w:val="24"/>
          <w:lang w:eastAsia="en-US"/>
        </w:rPr>
        <w:t xml:space="preserve"> </w:t>
      </w:r>
      <w:r w:rsidRPr="0071693C">
        <w:rPr>
          <w:rFonts w:ascii="David" w:hAnsi="David"/>
          <w:sz w:val="24"/>
          <w:rtl/>
          <w:lang w:eastAsia="en-US"/>
        </w:rPr>
        <w:t>מבחינה</w:t>
      </w:r>
      <w:r w:rsidRPr="0071693C">
        <w:rPr>
          <w:rFonts w:ascii="David" w:hAnsi="David"/>
          <w:sz w:val="24"/>
          <w:lang w:eastAsia="en-US"/>
        </w:rPr>
        <w:t xml:space="preserve"> </w:t>
      </w:r>
      <w:r w:rsidRPr="0071693C">
        <w:rPr>
          <w:rFonts w:ascii="David" w:hAnsi="David"/>
          <w:sz w:val="24"/>
          <w:rtl/>
          <w:lang w:eastAsia="en-US"/>
        </w:rPr>
        <w:t>אבטחתית</w:t>
      </w:r>
      <w:r w:rsidRPr="0071693C">
        <w:rPr>
          <w:rFonts w:ascii="David" w:hAnsi="David"/>
          <w:sz w:val="24"/>
          <w:lang w:eastAsia="en-US"/>
        </w:rPr>
        <w:t xml:space="preserve"> </w:t>
      </w:r>
      <w:r w:rsidRPr="0071693C">
        <w:rPr>
          <w:rFonts w:ascii="David" w:hAnsi="David"/>
          <w:sz w:val="24"/>
          <w:rtl/>
          <w:lang w:eastAsia="en-US"/>
        </w:rPr>
        <w:t>הוא</w:t>
      </w:r>
      <w:r w:rsidRPr="0071693C">
        <w:rPr>
          <w:rFonts w:ascii="David" w:hAnsi="David"/>
          <w:sz w:val="24"/>
          <w:lang w:eastAsia="en-US"/>
        </w:rPr>
        <w:t xml:space="preserve"> </w:t>
      </w:r>
      <w:r w:rsidRPr="0071693C">
        <w:rPr>
          <w:rFonts w:ascii="David" w:hAnsi="David"/>
          <w:sz w:val="24"/>
          <w:rtl/>
          <w:lang w:eastAsia="en-US"/>
        </w:rPr>
        <w:t>הקובע</w:t>
      </w:r>
      <w:r w:rsidRPr="0071693C">
        <w:rPr>
          <w:rFonts w:ascii="David" w:hAnsi="David"/>
          <w:sz w:val="24"/>
          <w:lang w:eastAsia="en-US"/>
        </w:rPr>
        <w:t xml:space="preserve"> </w:t>
      </w:r>
      <w:r w:rsidRPr="0071693C">
        <w:rPr>
          <w:rFonts w:ascii="David" w:hAnsi="David"/>
          <w:sz w:val="24"/>
          <w:rtl/>
          <w:lang w:eastAsia="en-US"/>
        </w:rPr>
        <w:t>את</w:t>
      </w:r>
      <w:r w:rsidRPr="0071693C">
        <w:rPr>
          <w:rFonts w:ascii="David" w:hAnsi="David"/>
          <w:sz w:val="24"/>
          <w:lang w:eastAsia="en-US"/>
        </w:rPr>
        <w:t xml:space="preserve"> </w:t>
      </w:r>
      <w:r w:rsidRPr="0071693C">
        <w:rPr>
          <w:rFonts w:ascii="David" w:hAnsi="David"/>
          <w:sz w:val="24"/>
          <w:rtl/>
          <w:lang w:eastAsia="en-US"/>
        </w:rPr>
        <w:t>חוזק</w:t>
      </w:r>
      <w:r w:rsidRPr="0071693C">
        <w:rPr>
          <w:rFonts w:ascii="David" w:hAnsi="David"/>
          <w:sz w:val="24"/>
          <w:lang w:eastAsia="en-US"/>
        </w:rPr>
        <w:t xml:space="preserve"> </w:t>
      </w:r>
      <w:r w:rsidRPr="0071693C">
        <w:rPr>
          <w:rFonts w:ascii="David" w:hAnsi="David"/>
          <w:sz w:val="24"/>
          <w:rtl/>
          <w:lang w:eastAsia="en-US"/>
        </w:rPr>
        <w:t>מערכת</w:t>
      </w:r>
      <w:r w:rsidRPr="0071693C">
        <w:rPr>
          <w:rFonts w:ascii="David" w:hAnsi="David"/>
          <w:sz w:val="24"/>
          <w:lang w:eastAsia="en-US"/>
        </w:rPr>
        <w:t xml:space="preserve"> </w:t>
      </w:r>
      <w:r w:rsidRPr="0071693C">
        <w:rPr>
          <w:rFonts w:ascii="David" w:hAnsi="David"/>
          <w:sz w:val="24"/>
          <w:rtl/>
          <w:lang w:eastAsia="en-US"/>
        </w:rPr>
        <w:t>ההגנה כולה</w:t>
      </w:r>
      <w:r w:rsidRPr="0071693C">
        <w:rPr>
          <w:rFonts w:ascii="David" w:hAnsi="David"/>
          <w:sz w:val="24"/>
          <w:lang w:eastAsia="en-US"/>
        </w:rPr>
        <w:t xml:space="preserve"> . </w:t>
      </w:r>
      <w:r w:rsidRPr="0071693C">
        <w:rPr>
          <w:rFonts w:ascii="David" w:hAnsi="David"/>
          <w:sz w:val="24"/>
          <w:rtl/>
          <w:lang w:eastAsia="en-US"/>
        </w:rPr>
        <w:t>נקודת</w:t>
      </w:r>
      <w:r w:rsidRPr="0071693C">
        <w:rPr>
          <w:rFonts w:ascii="David" w:hAnsi="David"/>
          <w:sz w:val="24"/>
          <w:lang w:eastAsia="en-US"/>
        </w:rPr>
        <w:t xml:space="preserve"> </w:t>
      </w:r>
      <w:r w:rsidRPr="0071693C">
        <w:rPr>
          <w:rFonts w:ascii="David" w:hAnsi="David"/>
          <w:sz w:val="24"/>
          <w:rtl/>
          <w:lang w:eastAsia="en-US"/>
        </w:rPr>
        <w:t>החולשה</w:t>
      </w:r>
      <w:r w:rsidRPr="0071693C">
        <w:rPr>
          <w:rFonts w:ascii="David" w:hAnsi="David"/>
          <w:sz w:val="24"/>
          <w:lang w:eastAsia="en-US"/>
        </w:rPr>
        <w:t xml:space="preserve"> </w:t>
      </w:r>
      <w:r w:rsidRPr="0071693C">
        <w:rPr>
          <w:rFonts w:ascii="David" w:hAnsi="David"/>
          <w:sz w:val="24"/>
          <w:rtl/>
          <w:lang w:eastAsia="en-US"/>
        </w:rPr>
        <w:t>נקבעת</w:t>
      </w:r>
      <w:r w:rsidRPr="0071693C">
        <w:rPr>
          <w:rFonts w:ascii="David" w:hAnsi="David"/>
          <w:sz w:val="24"/>
          <w:lang w:eastAsia="en-US"/>
        </w:rPr>
        <w:t xml:space="preserve"> </w:t>
      </w:r>
      <w:r w:rsidRPr="0071693C">
        <w:rPr>
          <w:rFonts w:ascii="David" w:hAnsi="David"/>
          <w:sz w:val="24"/>
          <w:rtl/>
          <w:lang w:eastAsia="en-US"/>
        </w:rPr>
        <w:t>גם</w:t>
      </w:r>
      <w:r w:rsidRPr="0071693C">
        <w:rPr>
          <w:rFonts w:ascii="David" w:hAnsi="David"/>
          <w:sz w:val="24"/>
          <w:lang w:eastAsia="en-US"/>
        </w:rPr>
        <w:t xml:space="preserve"> </w:t>
      </w:r>
      <w:r w:rsidRPr="0071693C">
        <w:rPr>
          <w:rFonts w:ascii="David" w:hAnsi="David"/>
          <w:sz w:val="24"/>
          <w:rtl/>
          <w:lang w:eastAsia="en-US"/>
        </w:rPr>
        <w:t>על</w:t>
      </w:r>
      <w:r w:rsidRPr="0071693C">
        <w:rPr>
          <w:rFonts w:ascii="David" w:hAnsi="David"/>
          <w:sz w:val="24"/>
          <w:lang w:eastAsia="en-US"/>
        </w:rPr>
        <w:t xml:space="preserve"> </w:t>
      </w:r>
      <w:r w:rsidRPr="0071693C">
        <w:rPr>
          <w:rFonts w:ascii="David" w:hAnsi="David"/>
          <w:sz w:val="24"/>
          <w:rtl/>
          <w:lang w:eastAsia="en-US"/>
        </w:rPr>
        <w:t>ידי</w:t>
      </w:r>
      <w:r w:rsidRPr="0071693C">
        <w:rPr>
          <w:rFonts w:ascii="David" w:hAnsi="David"/>
          <w:sz w:val="24"/>
          <w:lang w:eastAsia="en-US"/>
        </w:rPr>
        <w:t xml:space="preserve"> </w:t>
      </w:r>
      <w:r w:rsidRPr="0071693C">
        <w:rPr>
          <w:rFonts w:ascii="David" w:hAnsi="David"/>
          <w:sz w:val="24"/>
          <w:rtl/>
          <w:lang w:eastAsia="en-US"/>
        </w:rPr>
        <w:t>מידת</w:t>
      </w:r>
      <w:r w:rsidRPr="0071693C">
        <w:rPr>
          <w:rFonts w:ascii="David" w:hAnsi="David"/>
          <w:sz w:val="24"/>
          <w:lang w:eastAsia="en-US"/>
        </w:rPr>
        <w:t xml:space="preserve"> </w:t>
      </w:r>
      <w:r w:rsidRPr="0071693C">
        <w:rPr>
          <w:rFonts w:ascii="David" w:hAnsi="David"/>
          <w:sz w:val="24"/>
          <w:rtl/>
          <w:lang w:eastAsia="en-US"/>
        </w:rPr>
        <w:t>החשיפה</w:t>
      </w:r>
      <w:r w:rsidRPr="0071693C">
        <w:rPr>
          <w:rFonts w:ascii="David" w:hAnsi="David"/>
          <w:sz w:val="24"/>
          <w:lang w:eastAsia="en-US"/>
        </w:rPr>
        <w:t xml:space="preserve"> </w:t>
      </w:r>
      <w:r w:rsidRPr="0071693C">
        <w:rPr>
          <w:rFonts w:ascii="David" w:hAnsi="David"/>
          <w:sz w:val="24"/>
          <w:rtl/>
          <w:lang w:eastAsia="en-US"/>
        </w:rPr>
        <w:t>לאיום</w:t>
      </w:r>
      <w:r w:rsidRPr="0071693C">
        <w:rPr>
          <w:rFonts w:ascii="David" w:hAnsi="David"/>
          <w:sz w:val="24"/>
          <w:lang w:eastAsia="en-US"/>
        </w:rPr>
        <w:t xml:space="preserve">, </w:t>
      </w:r>
      <w:r w:rsidRPr="0071693C">
        <w:rPr>
          <w:rFonts w:ascii="David" w:hAnsi="David"/>
          <w:sz w:val="24"/>
          <w:rtl/>
          <w:lang w:eastAsia="en-US"/>
        </w:rPr>
        <w:t>ולא</w:t>
      </w:r>
      <w:r w:rsidRPr="0071693C">
        <w:rPr>
          <w:rFonts w:ascii="David" w:hAnsi="David"/>
          <w:sz w:val="24"/>
          <w:lang w:eastAsia="en-US"/>
        </w:rPr>
        <w:t xml:space="preserve"> </w:t>
      </w:r>
      <w:r w:rsidRPr="0071693C">
        <w:rPr>
          <w:rFonts w:ascii="David" w:hAnsi="David"/>
          <w:sz w:val="24"/>
          <w:rtl/>
          <w:lang w:eastAsia="en-US"/>
        </w:rPr>
        <w:t>דווקא</w:t>
      </w:r>
      <w:r w:rsidRPr="0071693C">
        <w:rPr>
          <w:rFonts w:ascii="David" w:hAnsi="David"/>
          <w:sz w:val="24"/>
          <w:lang w:eastAsia="en-US"/>
        </w:rPr>
        <w:t xml:space="preserve"> </w:t>
      </w:r>
      <w:r w:rsidRPr="0071693C">
        <w:rPr>
          <w:rFonts w:ascii="David" w:hAnsi="David"/>
          <w:sz w:val="24"/>
          <w:rtl/>
          <w:lang w:eastAsia="en-US"/>
        </w:rPr>
        <w:t>מהאיום</w:t>
      </w:r>
      <w:r w:rsidRPr="0071693C">
        <w:rPr>
          <w:rFonts w:ascii="David" w:hAnsi="David"/>
          <w:sz w:val="24"/>
          <w:lang w:eastAsia="en-US"/>
        </w:rPr>
        <w:t xml:space="preserve"> </w:t>
      </w:r>
      <w:r w:rsidRPr="0071693C">
        <w:rPr>
          <w:rFonts w:ascii="David" w:hAnsi="David"/>
          <w:sz w:val="24"/>
          <w:rtl/>
          <w:lang w:eastAsia="en-US"/>
        </w:rPr>
        <w:t>עצמו</w:t>
      </w:r>
      <w:r w:rsidRPr="0071693C">
        <w:rPr>
          <w:rFonts w:ascii="David" w:hAnsi="David"/>
          <w:sz w:val="24"/>
          <w:lang w:eastAsia="en-US"/>
        </w:rPr>
        <w:t>.</w:t>
      </w:r>
    </w:p>
    <w:p w14:paraId="5CC79EF9" w14:textId="77777777" w:rsidR="004135AF" w:rsidRPr="0071693C" w:rsidRDefault="004135AF" w:rsidP="0071693C">
      <w:pPr>
        <w:pStyle w:val="NumberList2"/>
        <w:numPr>
          <w:ilvl w:val="3"/>
          <w:numId w:val="92"/>
        </w:numPr>
        <w:spacing w:before="0" w:line="360" w:lineRule="auto"/>
        <w:ind w:hanging="1011"/>
        <w:jc w:val="both"/>
        <w:rPr>
          <w:rFonts w:ascii="David" w:hAnsi="David"/>
          <w:lang w:eastAsia="en-US"/>
        </w:rPr>
      </w:pPr>
      <w:r w:rsidRPr="0071693C">
        <w:rPr>
          <w:rFonts w:ascii="David" w:hAnsi="David"/>
          <w:sz w:val="24"/>
          <w:rtl/>
          <w:lang w:eastAsia="en-US"/>
        </w:rPr>
        <w:t>הרשאה</w:t>
      </w:r>
      <w:r w:rsidRPr="0071693C">
        <w:rPr>
          <w:rFonts w:ascii="David" w:hAnsi="David"/>
          <w:sz w:val="24"/>
          <w:lang w:eastAsia="en-US"/>
        </w:rPr>
        <w:t xml:space="preserve"> </w:t>
      </w:r>
      <w:r w:rsidRPr="0071693C">
        <w:rPr>
          <w:rFonts w:ascii="David" w:hAnsi="David"/>
          <w:sz w:val="24"/>
          <w:rtl/>
          <w:lang w:eastAsia="en-US"/>
        </w:rPr>
        <w:t>מינימלית</w:t>
      </w:r>
      <w:r w:rsidRPr="0071693C">
        <w:rPr>
          <w:rFonts w:ascii="David" w:hAnsi="David"/>
          <w:sz w:val="24"/>
          <w:lang w:eastAsia="en-US"/>
        </w:rPr>
        <w:t xml:space="preserve">- </w:t>
      </w:r>
      <w:r w:rsidRPr="0071693C">
        <w:rPr>
          <w:rFonts w:ascii="David" w:hAnsi="David"/>
          <w:sz w:val="24"/>
          <w:rtl/>
          <w:lang w:eastAsia="en-US"/>
        </w:rPr>
        <w:t>כל</w:t>
      </w:r>
      <w:r w:rsidRPr="0071693C">
        <w:rPr>
          <w:rFonts w:ascii="David" w:hAnsi="David"/>
          <w:sz w:val="24"/>
          <w:lang w:eastAsia="en-US"/>
        </w:rPr>
        <w:t xml:space="preserve"> </w:t>
      </w:r>
      <w:r w:rsidRPr="0071693C">
        <w:rPr>
          <w:rFonts w:ascii="David" w:hAnsi="David"/>
          <w:sz w:val="24"/>
          <w:rtl/>
          <w:lang w:eastAsia="en-US"/>
        </w:rPr>
        <w:t>פעולה</w:t>
      </w:r>
      <w:r w:rsidRPr="0071693C">
        <w:rPr>
          <w:rFonts w:ascii="David" w:hAnsi="David"/>
          <w:sz w:val="24"/>
          <w:lang w:eastAsia="en-US"/>
        </w:rPr>
        <w:t xml:space="preserve"> </w:t>
      </w:r>
      <w:r w:rsidRPr="0071693C">
        <w:rPr>
          <w:rFonts w:ascii="David" w:hAnsi="David"/>
          <w:sz w:val="24"/>
          <w:rtl/>
          <w:lang w:eastAsia="en-US"/>
        </w:rPr>
        <w:t>במערכת</w:t>
      </w:r>
      <w:r w:rsidRPr="0071693C">
        <w:rPr>
          <w:rFonts w:ascii="David" w:hAnsi="David"/>
          <w:sz w:val="24"/>
          <w:lang w:eastAsia="en-US"/>
        </w:rPr>
        <w:t xml:space="preserve"> </w:t>
      </w:r>
      <w:r w:rsidRPr="0071693C">
        <w:rPr>
          <w:rFonts w:ascii="David" w:hAnsi="David"/>
          <w:sz w:val="24"/>
          <w:rtl/>
          <w:lang w:eastAsia="en-US"/>
        </w:rPr>
        <w:t>חייבת</w:t>
      </w:r>
      <w:r w:rsidRPr="0071693C">
        <w:rPr>
          <w:rFonts w:ascii="David" w:hAnsi="David"/>
          <w:sz w:val="24"/>
          <w:lang w:eastAsia="en-US"/>
        </w:rPr>
        <w:t xml:space="preserve"> </w:t>
      </w:r>
      <w:r w:rsidRPr="0071693C">
        <w:rPr>
          <w:rFonts w:ascii="David" w:hAnsi="David"/>
          <w:sz w:val="24"/>
          <w:rtl/>
          <w:lang w:eastAsia="en-US"/>
        </w:rPr>
        <w:t>להתבצע</w:t>
      </w:r>
      <w:r w:rsidRPr="0071693C">
        <w:rPr>
          <w:rFonts w:ascii="David" w:hAnsi="David"/>
          <w:sz w:val="24"/>
          <w:lang w:eastAsia="en-US"/>
        </w:rPr>
        <w:t xml:space="preserve"> </w:t>
      </w:r>
      <w:r w:rsidRPr="0071693C">
        <w:rPr>
          <w:rFonts w:ascii="David" w:hAnsi="David"/>
          <w:sz w:val="24"/>
          <w:rtl/>
          <w:lang w:eastAsia="en-US"/>
        </w:rPr>
        <w:t>בהרשאה</w:t>
      </w:r>
      <w:r w:rsidRPr="0071693C">
        <w:rPr>
          <w:rFonts w:ascii="David" w:hAnsi="David"/>
          <w:sz w:val="24"/>
          <w:lang w:eastAsia="en-US"/>
        </w:rPr>
        <w:t xml:space="preserve"> </w:t>
      </w:r>
      <w:r w:rsidRPr="0071693C">
        <w:rPr>
          <w:rFonts w:ascii="David" w:hAnsi="David"/>
          <w:sz w:val="24"/>
          <w:rtl/>
          <w:lang w:eastAsia="en-US"/>
        </w:rPr>
        <w:t>מינימאלית</w:t>
      </w:r>
      <w:r w:rsidRPr="0071693C">
        <w:rPr>
          <w:rFonts w:ascii="David" w:hAnsi="David"/>
          <w:sz w:val="24"/>
          <w:lang w:eastAsia="en-US"/>
        </w:rPr>
        <w:t xml:space="preserve"> </w:t>
      </w:r>
      <w:r w:rsidRPr="0071693C">
        <w:rPr>
          <w:rFonts w:ascii="David" w:hAnsi="David"/>
          <w:sz w:val="24"/>
          <w:rtl/>
          <w:lang w:eastAsia="en-US"/>
        </w:rPr>
        <w:t>הניתנת</w:t>
      </w:r>
      <w:r w:rsidRPr="0071693C">
        <w:rPr>
          <w:rFonts w:ascii="David" w:hAnsi="David"/>
          <w:sz w:val="24"/>
          <w:lang w:eastAsia="en-US"/>
        </w:rPr>
        <w:t xml:space="preserve"> </w:t>
      </w:r>
      <w:r w:rsidRPr="0071693C">
        <w:rPr>
          <w:rFonts w:ascii="David" w:hAnsi="David"/>
          <w:sz w:val="24"/>
          <w:rtl/>
          <w:lang w:eastAsia="en-US"/>
        </w:rPr>
        <w:t>לפרק</w:t>
      </w:r>
      <w:r w:rsidRPr="0071693C">
        <w:rPr>
          <w:rFonts w:ascii="David" w:hAnsi="David"/>
          <w:sz w:val="24"/>
          <w:lang w:eastAsia="en-US"/>
        </w:rPr>
        <w:t xml:space="preserve"> </w:t>
      </w:r>
      <w:r w:rsidRPr="0071693C">
        <w:rPr>
          <w:rFonts w:ascii="David" w:hAnsi="David"/>
          <w:sz w:val="24"/>
          <w:rtl/>
          <w:lang w:eastAsia="en-US"/>
        </w:rPr>
        <w:t>הזמן</w:t>
      </w:r>
      <w:r w:rsidRPr="0071693C">
        <w:rPr>
          <w:rFonts w:ascii="David" w:hAnsi="David"/>
          <w:sz w:val="24"/>
          <w:lang w:eastAsia="en-US"/>
        </w:rPr>
        <w:t xml:space="preserve"> </w:t>
      </w:r>
      <w:r w:rsidRPr="0071693C">
        <w:rPr>
          <w:rFonts w:ascii="David" w:hAnsi="David"/>
          <w:sz w:val="24"/>
          <w:rtl/>
          <w:lang w:eastAsia="en-US"/>
        </w:rPr>
        <w:t>הקצר ביותר</w:t>
      </w:r>
      <w:r w:rsidRPr="0071693C">
        <w:rPr>
          <w:rFonts w:ascii="David" w:hAnsi="David"/>
          <w:sz w:val="24"/>
          <w:lang w:eastAsia="en-US"/>
        </w:rPr>
        <w:t xml:space="preserve">. </w:t>
      </w:r>
      <w:r w:rsidRPr="0071693C">
        <w:rPr>
          <w:rFonts w:ascii="David" w:hAnsi="David"/>
          <w:sz w:val="24"/>
          <w:rtl/>
          <w:lang w:eastAsia="en-US"/>
        </w:rPr>
        <w:t>הענקת</w:t>
      </w:r>
      <w:r w:rsidRPr="0071693C">
        <w:rPr>
          <w:rFonts w:ascii="David" w:hAnsi="David"/>
          <w:sz w:val="24"/>
          <w:lang w:eastAsia="en-US"/>
        </w:rPr>
        <w:t xml:space="preserve"> </w:t>
      </w:r>
      <w:r w:rsidRPr="0071693C">
        <w:rPr>
          <w:rFonts w:ascii="David" w:hAnsi="David"/>
          <w:sz w:val="24"/>
          <w:rtl/>
          <w:lang w:eastAsia="en-US"/>
        </w:rPr>
        <w:t>הרשאות</w:t>
      </w:r>
      <w:r w:rsidRPr="0071693C">
        <w:rPr>
          <w:rFonts w:ascii="David" w:hAnsi="David"/>
          <w:sz w:val="24"/>
          <w:lang w:eastAsia="en-US"/>
        </w:rPr>
        <w:t xml:space="preserve"> </w:t>
      </w:r>
      <w:r w:rsidRPr="0071693C">
        <w:rPr>
          <w:rFonts w:ascii="David" w:hAnsi="David"/>
          <w:sz w:val="24"/>
          <w:rtl/>
          <w:lang w:eastAsia="en-US"/>
        </w:rPr>
        <w:t>גבוהות</w:t>
      </w:r>
      <w:r w:rsidRPr="0071693C">
        <w:rPr>
          <w:rFonts w:ascii="David" w:hAnsi="David"/>
          <w:sz w:val="24"/>
          <w:lang w:eastAsia="en-US"/>
        </w:rPr>
        <w:t xml:space="preserve"> </w:t>
      </w:r>
      <w:r w:rsidRPr="0071693C">
        <w:rPr>
          <w:rFonts w:ascii="David" w:hAnsi="David"/>
          <w:sz w:val="24"/>
          <w:rtl/>
          <w:lang w:eastAsia="en-US"/>
        </w:rPr>
        <w:t>מהנחוץ</w:t>
      </w:r>
      <w:r w:rsidRPr="0071693C">
        <w:rPr>
          <w:rFonts w:ascii="David" w:hAnsi="David"/>
          <w:sz w:val="24"/>
          <w:lang w:eastAsia="en-US"/>
        </w:rPr>
        <w:t xml:space="preserve"> </w:t>
      </w:r>
      <w:r w:rsidRPr="0071693C">
        <w:rPr>
          <w:rFonts w:ascii="David" w:hAnsi="David"/>
          <w:sz w:val="24"/>
          <w:rtl/>
          <w:lang w:eastAsia="en-US"/>
        </w:rPr>
        <w:t>הופכת</w:t>
      </w:r>
      <w:r w:rsidRPr="0071693C">
        <w:rPr>
          <w:rFonts w:ascii="David" w:hAnsi="David"/>
          <w:sz w:val="24"/>
          <w:lang w:eastAsia="en-US"/>
        </w:rPr>
        <w:t xml:space="preserve"> </w:t>
      </w:r>
      <w:r w:rsidRPr="0071693C">
        <w:rPr>
          <w:rFonts w:ascii="David" w:hAnsi="David"/>
          <w:sz w:val="24"/>
          <w:rtl/>
          <w:lang w:eastAsia="en-US"/>
        </w:rPr>
        <w:t>את</w:t>
      </w:r>
      <w:r w:rsidRPr="0071693C">
        <w:rPr>
          <w:rFonts w:ascii="David" w:hAnsi="David"/>
          <w:sz w:val="24"/>
          <w:lang w:eastAsia="en-US"/>
        </w:rPr>
        <w:t xml:space="preserve"> </w:t>
      </w:r>
      <w:r w:rsidRPr="0071693C">
        <w:rPr>
          <w:rFonts w:ascii="David" w:hAnsi="David"/>
          <w:sz w:val="24"/>
          <w:rtl/>
          <w:lang w:eastAsia="en-US"/>
        </w:rPr>
        <w:t>המערכת</w:t>
      </w:r>
      <w:r w:rsidRPr="0071693C">
        <w:rPr>
          <w:rFonts w:ascii="David" w:hAnsi="David"/>
          <w:sz w:val="24"/>
          <w:lang w:eastAsia="en-US"/>
        </w:rPr>
        <w:t xml:space="preserve"> </w:t>
      </w:r>
      <w:r w:rsidRPr="0071693C">
        <w:rPr>
          <w:rFonts w:ascii="David" w:hAnsi="David"/>
          <w:sz w:val="24"/>
          <w:rtl/>
          <w:lang w:eastAsia="en-US"/>
        </w:rPr>
        <w:t>המאובטחת</w:t>
      </w:r>
      <w:r w:rsidRPr="0071693C">
        <w:rPr>
          <w:rFonts w:ascii="David" w:hAnsi="David"/>
          <w:sz w:val="24"/>
          <w:lang w:eastAsia="en-US"/>
        </w:rPr>
        <w:t xml:space="preserve"> </w:t>
      </w:r>
      <w:r w:rsidRPr="0071693C">
        <w:rPr>
          <w:rFonts w:ascii="David" w:hAnsi="David"/>
          <w:sz w:val="24"/>
          <w:rtl/>
          <w:lang w:eastAsia="en-US"/>
        </w:rPr>
        <w:t>לחשופה</w:t>
      </w:r>
      <w:r w:rsidRPr="0071693C">
        <w:rPr>
          <w:rFonts w:ascii="David" w:hAnsi="David"/>
          <w:sz w:val="24"/>
          <w:lang w:eastAsia="en-US"/>
        </w:rPr>
        <w:t xml:space="preserve"> </w:t>
      </w:r>
      <w:r w:rsidRPr="0071693C">
        <w:rPr>
          <w:rFonts w:ascii="David" w:hAnsi="David"/>
          <w:sz w:val="24"/>
          <w:rtl/>
          <w:lang w:eastAsia="en-US"/>
        </w:rPr>
        <w:t>ופגיעה</w:t>
      </w:r>
      <w:r w:rsidRPr="0071693C">
        <w:rPr>
          <w:rFonts w:ascii="David" w:hAnsi="David"/>
          <w:sz w:val="24"/>
          <w:lang w:eastAsia="en-US"/>
        </w:rPr>
        <w:t xml:space="preserve"> </w:t>
      </w:r>
      <w:r w:rsidRPr="0071693C">
        <w:rPr>
          <w:rFonts w:ascii="David" w:hAnsi="David"/>
          <w:sz w:val="24"/>
          <w:rtl/>
          <w:lang w:eastAsia="en-US"/>
        </w:rPr>
        <w:t>יותר</w:t>
      </w:r>
      <w:r w:rsidRPr="0071693C">
        <w:rPr>
          <w:rFonts w:ascii="David" w:hAnsi="David"/>
          <w:sz w:val="24"/>
          <w:lang w:eastAsia="en-US"/>
        </w:rPr>
        <w:t>.</w:t>
      </w:r>
      <w:r w:rsidRPr="0071693C">
        <w:rPr>
          <w:rFonts w:ascii="David" w:hAnsi="David"/>
          <w:sz w:val="24"/>
          <w:rtl/>
          <w:lang w:eastAsia="en-US"/>
        </w:rPr>
        <w:t xml:space="preserve"> הבסיס</w:t>
      </w:r>
      <w:r w:rsidRPr="0071693C">
        <w:rPr>
          <w:rFonts w:ascii="David" w:hAnsi="David"/>
          <w:sz w:val="24"/>
          <w:lang w:eastAsia="en-US"/>
        </w:rPr>
        <w:t xml:space="preserve"> </w:t>
      </w:r>
      <w:r w:rsidRPr="0071693C">
        <w:rPr>
          <w:rFonts w:ascii="David" w:hAnsi="David"/>
          <w:sz w:val="24"/>
          <w:rtl/>
          <w:lang w:eastAsia="en-US"/>
        </w:rPr>
        <w:t>למתן</w:t>
      </w:r>
      <w:r w:rsidRPr="0071693C">
        <w:rPr>
          <w:rFonts w:ascii="David" w:hAnsi="David"/>
          <w:sz w:val="24"/>
          <w:lang w:eastAsia="en-US"/>
        </w:rPr>
        <w:t xml:space="preserve"> </w:t>
      </w:r>
      <w:r w:rsidRPr="0071693C">
        <w:rPr>
          <w:rFonts w:ascii="David" w:hAnsi="David"/>
          <w:sz w:val="24"/>
          <w:rtl/>
          <w:lang w:eastAsia="en-US"/>
        </w:rPr>
        <w:t>הרשאות</w:t>
      </w:r>
      <w:r w:rsidRPr="0071693C">
        <w:rPr>
          <w:rFonts w:ascii="David" w:hAnsi="David"/>
          <w:sz w:val="24"/>
          <w:lang w:eastAsia="en-US"/>
        </w:rPr>
        <w:t xml:space="preserve"> </w:t>
      </w:r>
      <w:r w:rsidRPr="0071693C">
        <w:rPr>
          <w:rFonts w:ascii="David" w:hAnsi="David"/>
          <w:sz w:val="24"/>
          <w:rtl/>
          <w:lang w:eastAsia="en-US"/>
        </w:rPr>
        <w:t>גישה</w:t>
      </w:r>
      <w:r w:rsidRPr="0071693C">
        <w:rPr>
          <w:rFonts w:ascii="David" w:hAnsi="David"/>
          <w:sz w:val="24"/>
          <w:lang w:eastAsia="en-US"/>
        </w:rPr>
        <w:t xml:space="preserve"> </w:t>
      </w:r>
      <w:r w:rsidRPr="0071693C">
        <w:rPr>
          <w:rFonts w:ascii="David" w:hAnsi="David"/>
          <w:sz w:val="24"/>
          <w:rtl/>
          <w:lang w:eastAsia="en-US"/>
        </w:rPr>
        <w:t>צריך</w:t>
      </w:r>
      <w:r w:rsidRPr="0071693C">
        <w:rPr>
          <w:rFonts w:ascii="David" w:hAnsi="David"/>
          <w:sz w:val="24"/>
          <w:lang w:eastAsia="en-US"/>
        </w:rPr>
        <w:t xml:space="preserve"> </w:t>
      </w:r>
      <w:r w:rsidRPr="0071693C">
        <w:rPr>
          <w:rFonts w:ascii="David" w:hAnsi="David"/>
          <w:sz w:val="24"/>
          <w:rtl/>
          <w:lang w:eastAsia="en-US"/>
        </w:rPr>
        <w:t>להתבסס</w:t>
      </w:r>
      <w:r w:rsidRPr="0071693C">
        <w:rPr>
          <w:rFonts w:ascii="David" w:hAnsi="David"/>
          <w:sz w:val="24"/>
          <w:lang w:eastAsia="en-US"/>
        </w:rPr>
        <w:t xml:space="preserve"> </w:t>
      </w:r>
      <w:r w:rsidRPr="0071693C">
        <w:rPr>
          <w:rFonts w:ascii="David" w:hAnsi="David"/>
          <w:sz w:val="24"/>
          <w:rtl/>
          <w:lang w:eastAsia="en-US"/>
        </w:rPr>
        <w:t>על</w:t>
      </w:r>
      <w:r w:rsidRPr="0071693C">
        <w:rPr>
          <w:rFonts w:ascii="David" w:hAnsi="David"/>
          <w:sz w:val="24"/>
          <w:lang w:eastAsia="en-US"/>
        </w:rPr>
        <w:t xml:space="preserve"> </w:t>
      </w:r>
      <w:r w:rsidRPr="0071693C">
        <w:rPr>
          <w:rFonts w:ascii="David" w:hAnsi="David"/>
          <w:sz w:val="24"/>
          <w:rtl/>
          <w:lang w:eastAsia="en-US"/>
        </w:rPr>
        <w:t>תפקיד</w:t>
      </w:r>
      <w:r w:rsidRPr="0071693C">
        <w:rPr>
          <w:rFonts w:ascii="David" w:hAnsi="David"/>
          <w:sz w:val="24"/>
          <w:lang w:eastAsia="en-US"/>
        </w:rPr>
        <w:t xml:space="preserve"> </w:t>
      </w:r>
      <w:r w:rsidRPr="0071693C">
        <w:rPr>
          <w:rFonts w:ascii="David" w:hAnsi="David"/>
          <w:sz w:val="24"/>
          <w:rtl/>
          <w:lang w:eastAsia="en-US"/>
        </w:rPr>
        <w:t>העובד</w:t>
      </w:r>
      <w:r w:rsidRPr="0071693C">
        <w:rPr>
          <w:rFonts w:ascii="David" w:hAnsi="David"/>
          <w:sz w:val="24"/>
          <w:lang w:eastAsia="en-US"/>
        </w:rPr>
        <w:t xml:space="preserve"> )</w:t>
      </w:r>
      <w:proofErr w:type="spellStart"/>
      <w:r w:rsidRPr="0071693C">
        <w:rPr>
          <w:rFonts w:ascii="David" w:hAnsi="David"/>
          <w:sz w:val="24"/>
          <w:rtl/>
          <w:lang w:eastAsia="en-US"/>
        </w:rPr>
        <w:t>עפ</w:t>
      </w:r>
      <w:proofErr w:type="spellEnd"/>
      <w:r w:rsidRPr="0071693C">
        <w:rPr>
          <w:rFonts w:ascii="David" w:hAnsi="David"/>
          <w:sz w:val="24"/>
          <w:lang w:eastAsia="en-US"/>
        </w:rPr>
        <w:t>"</w:t>
      </w:r>
      <w:r w:rsidRPr="0071693C">
        <w:rPr>
          <w:rFonts w:ascii="David" w:hAnsi="David"/>
          <w:sz w:val="24"/>
          <w:rtl/>
          <w:lang w:eastAsia="en-US"/>
        </w:rPr>
        <w:t>י</w:t>
      </w:r>
      <w:r w:rsidRPr="0071693C">
        <w:rPr>
          <w:rFonts w:ascii="David" w:hAnsi="David"/>
          <w:sz w:val="24"/>
          <w:lang w:eastAsia="en-US"/>
        </w:rPr>
        <w:t xml:space="preserve"> </w:t>
      </w:r>
      <w:r w:rsidRPr="0071693C">
        <w:rPr>
          <w:rFonts w:ascii="David" w:hAnsi="David"/>
          <w:sz w:val="24"/>
          <w:rtl/>
          <w:lang w:eastAsia="en-US"/>
        </w:rPr>
        <w:t>העיקרון</w:t>
      </w:r>
      <w:r w:rsidRPr="0071693C">
        <w:rPr>
          <w:rFonts w:ascii="David" w:hAnsi="David"/>
          <w:sz w:val="24"/>
          <w:lang w:eastAsia="en-US"/>
        </w:rPr>
        <w:t xml:space="preserve"> </w:t>
      </w:r>
      <w:r w:rsidRPr="0071693C">
        <w:rPr>
          <w:rFonts w:ascii="David" w:hAnsi="David"/>
          <w:sz w:val="24"/>
          <w:rtl/>
          <w:lang w:eastAsia="en-US"/>
        </w:rPr>
        <w:t>הצורך לדעת</w:t>
      </w:r>
      <w:r w:rsidRPr="0071693C">
        <w:rPr>
          <w:rFonts w:ascii="David" w:hAnsi="David"/>
          <w:sz w:val="24"/>
          <w:lang w:eastAsia="en-US"/>
        </w:rPr>
        <w:t xml:space="preserve"> – (Need-to-Know) </w:t>
      </w:r>
      <w:r w:rsidRPr="0071693C">
        <w:rPr>
          <w:rFonts w:ascii="David" w:hAnsi="David"/>
          <w:sz w:val="24"/>
          <w:rtl/>
          <w:lang w:eastAsia="en-US"/>
        </w:rPr>
        <w:t>ומינימום</w:t>
      </w:r>
      <w:r w:rsidRPr="0071693C">
        <w:rPr>
          <w:rFonts w:ascii="David" w:hAnsi="David"/>
          <w:sz w:val="24"/>
          <w:lang w:eastAsia="en-US"/>
        </w:rPr>
        <w:t xml:space="preserve"> </w:t>
      </w:r>
      <w:r w:rsidRPr="0071693C">
        <w:rPr>
          <w:rFonts w:ascii="David" w:hAnsi="David"/>
          <w:sz w:val="24"/>
          <w:rtl/>
          <w:lang w:eastAsia="en-US"/>
        </w:rPr>
        <w:t>הרשאות</w:t>
      </w:r>
      <w:r w:rsidRPr="0071693C">
        <w:rPr>
          <w:rFonts w:ascii="David" w:hAnsi="David"/>
          <w:sz w:val="24"/>
          <w:lang w:eastAsia="en-US"/>
        </w:rPr>
        <w:t xml:space="preserve"> </w:t>
      </w:r>
      <w:r w:rsidRPr="0071693C">
        <w:rPr>
          <w:rFonts w:ascii="David" w:hAnsi="David"/>
          <w:sz w:val="24"/>
          <w:rtl/>
          <w:lang w:eastAsia="en-US"/>
        </w:rPr>
        <w:t>שנדרשות</w:t>
      </w:r>
      <w:r w:rsidRPr="0071693C">
        <w:rPr>
          <w:rFonts w:ascii="David" w:hAnsi="David"/>
          <w:sz w:val="24"/>
          <w:lang w:eastAsia="en-US"/>
        </w:rPr>
        <w:t xml:space="preserve"> </w:t>
      </w:r>
      <w:r w:rsidRPr="0071693C">
        <w:rPr>
          <w:rFonts w:ascii="David" w:hAnsi="David"/>
          <w:sz w:val="24"/>
          <w:rtl/>
          <w:lang w:eastAsia="en-US"/>
        </w:rPr>
        <w:t>לצורך</w:t>
      </w:r>
      <w:r w:rsidRPr="0071693C">
        <w:rPr>
          <w:rFonts w:ascii="David" w:hAnsi="David"/>
          <w:sz w:val="24"/>
          <w:lang w:eastAsia="en-US"/>
        </w:rPr>
        <w:t xml:space="preserve"> </w:t>
      </w:r>
      <w:r w:rsidRPr="0071693C">
        <w:rPr>
          <w:rFonts w:ascii="David" w:hAnsi="David"/>
          <w:sz w:val="24"/>
          <w:rtl/>
          <w:lang w:eastAsia="en-US"/>
        </w:rPr>
        <w:t>ביצוע</w:t>
      </w:r>
      <w:r w:rsidRPr="0071693C">
        <w:rPr>
          <w:rFonts w:ascii="David" w:hAnsi="David"/>
          <w:sz w:val="24"/>
          <w:lang w:eastAsia="en-US"/>
        </w:rPr>
        <w:t xml:space="preserve"> </w:t>
      </w:r>
      <w:r w:rsidRPr="0071693C">
        <w:rPr>
          <w:rFonts w:ascii="David" w:hAnsi="David"/>
          <w:sz w:val="24"/>
          <w:rtl/>
          <w:lang w:eastAsia="en-US"/>
        </w:rPr>
        <w:t>עבודתו</w:t>
      </w:r>
      <w:r w:rsidRPr="0071693C">
        <w:rPr>
          <w:rFonts w:ascii="David" w:hAnsi="David"/>
          <w:sz w:val="24"/>
          <w:lang w:eastAsia="en-US"/>
        </w:rPr>
        <w:t xml:space="preserve"> Least Privilege)</w:t>
      </w:r>
      <w:r w:rsidRPr="0071693C">
        <w:rPr>
          <w:rFonts w:ascii="David" w:hAnsi="David"/>
          <w:sz w:val="24"/>
          <w:rtl/>
          <w:lang w:eastAsia="en-US"/>
        </w:rPr>
        <w:t>)</w:t>
      </w:r>
    </w:p>
    <w:p w14:paraId="712AAC2B" w14:textId="77777777" w:rsidR="004135AF" w:rsidRPr="0071693C" w:rsidRDefault="004135AF" w:rsidP="0071693C">
      <w:pPr>
        <w:pStyle w:val="NumberList2"/>
        <w:numPr>
          <w:ilvl w:val="3"/>
          <w:numId w:val="92"/>
        </w:numPr>
        <w:spacing w:before="0" w:line="360" w:lineRule="auto"/>
        <w:ind w:hanging="1011"/>
        <w:jc w:val="both"/>
        <w:rPr>
          <w:rFonts w:ascii="David" w:hAnsi="David"/>
          <w:lang w:eastAsia="en-US"/>
        </w:rPr>
      </w:pPr>
      <w:r w:rsidRPr="0071693C">
        <w:rPr>
          <w:rFonts w:ascii="David" w:hAnsi="David"/>
          <w:sz w:val="24"/>
          <w:rtl/>
          <w:lang w:eastAsia="en-US"/>
        </w:rPr>
        <w:t>השארת תיעוד - על המערכת להשאיר תיעוד של הפעילות בכדי לזהות מתקפה בצורה שתאפשר לשקם את הנזק ולאתר את מקור הפגיעה הנחוץ למניעה עתידית.</w:t>
      </w:r>
    </w:p>
    <w:p w14:paraId="0D1BD52D" w14:textId="77777777" w:rsidR="004135AF" w:rsidRPr="0071693C" w:rsidRDefault="004135AF" w:rsidP="0071693C">
      <w:pPr>
        <w:pStyle w:val="NumberList2"/>
        <w:numPr>
          <w:ilvl w:val="3"/>
          <w:numId w:val="92"/>
        </w:numPr>
        <w:spacing w:before="0" w:line="360" w:lineRule="auto"/>
        <w:ind w:hanging="1011"/>
        <w:jc w:val="both"/>
        <w:rPr>
          <w:rFonts w:ascii="David" w:hAnsi="David"/>
          <w:lang w:eastAsia="en-US"/>
        </w:rPr>
      </w:pPr>
      <w:r w:rsidRPr="0071693C">
        <w:rPr>
          <w:rFonts w:ascii="David" w:hAnsi="David"/>
          <w:sz w:val="24"/>
          <w:rtl/>
          <w:lang w:eastAsia="en-US"/>
        </w:rPr>
        <w:lastRenderedPageBreak/>
        <w:t xml:space="preserve"> </w:t>
      </w:r>
      <w:r w:rsidRPr="0071693C">
        <w:rPr>
          <w:rFonts w:ascii="David" w:hAnsi="David"/>
          <w:sz w:val="24"/>
          <w:lang w:eastAsia="en-US"/>
        </w:rPr>
        <w:t>SSDLC</w:t>
      </w:r>
      <w:r w:rsidRPr="0071693C">
        <w:rPr>
          <w:rFonts w:ascii="David" w:hAnsi="David"/>
          <w:sz w:val="24"/>
          <w:rtl/>
          <w:lang w:eastAsia="en-US"/>
        </w:rPr>
        <w:t xml:space="preserve"> </w:t>
      </w:r>
      <w:r w:rsidRPr="0071693C">
        <w:rPr>
          <w:rFonts w:ascii="David" w:hAnsi="David"/>
          <w:sz w:val="24"/>
          <w:lang w:eastAsia="en-US"/>
        </w:rPr>
        <w:t>- ( Secure Software Development Lifecycle)</w:t>
      </w:r>
      <w:r w:rsidRPr="0071693C">
        <w:rPr>
          <w:rFonts w:ascii="David" w:hAnsi="David"/>
          <w:sz w:val="24"/>
          <w:rtl/>
          <w:lang w:eastAsia="en-US"/>
        </w:rPr>
        <w:t xml:space="preserve"> הינו תבנית לשלבי הפיתוח המאובטח ועל הקבלן  לתת מענה לשלבי ה </w:t>
      </w:r>
      <w:r w:rsidRPr="0071693C">
        <w:rPr>
          <w:rFonts w:ascii="David" w:hAnsi="David"/>
          <w:sz w:val="24"/>
          <w:lang w:eastAsia="en-US"/>
        </w:rPr>
        <w:t>SDLC</w:t>
      </w:r>
      <w:r w:rsidRPr="0071693C">
        <w:rPr>
          <w:rFonts w:ascii="David" w:hAnsi="David"/>
          <w:sz w:val="24"/>
          <w:rtl/>
          <w:lang w:eastAsia="en-US"/>
        </w:rPr>
        <w:t>:</w:t>
      </w:r>
    </w:p>
    <w:p w14:paraId="7FCDD405"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Pr>
      </w:pPr>
      <w:r w:rsidRPr="0071693C">
        <w:rPr>
          <w:rFonts w:ascii="David" w:hAnsi="David" w:cs="David"/>
          <w:rtl/>
        </w:rPr>
        <w:t>דרישות: איסוף הדרישות המגדירות את אופן הפעולה של היישום.</w:t>
      </w:r>
    </w:p>
    <w:p w14:paraId="164BB842"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Pr>
      </w:pPr>
      <w:r w:rsidRPr="0071693C">
        <w:rPr>
          <w:rFonts w:ascii="David" w:hAnsi="David" w:cs="David"/>
          <w:rtl/>
        </w:rPr>
        <w:t>עיצוב: תכנון הרכיבים בתוכנה, הקשרים בניהם ושימוש ברכיבי צד שלישי.</w:t>
      </w:r>
    </w:p>
    <w:p w14:paraId="71E879F1"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Pr>
      </w:pPr>
      <w:r w:rsidRPr="0071693C">
        <w:rPr>
          <w:rFonts w:ascii="David" w:hAnsi="David" w:cs="David"/>
          <w:rtl/>
        </w:rPr>
        <w:t>קידוד: קידוד את הפונקציונליות של היישום.</w:t>
      </w:r>
    </w:p>
    <w:p w14:paraId="7E9AF4B4"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Pr>
      </w:pPr>
      <w:r w:rsidRPr="0071693C">
        <w:rPr>
          <w:rFonts w:ascii="David" w:hAnsi="David" w:cs="David"/>
          <w:rtl/>
        </w:rPr>
        <w:t>בדיקה: בדיקת היישום עבור כל הבאגים.</w:t>
      </w:r>
    </w:p>
    <w:p w14:paraId="19AA9BCC"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Pr>
      </w:pPr>
      <w:r w:rsidRPr="0071693C">
        <w:rPr>
          <w:rFonts w:ascii="David" w:hAnsi="David" w:cs="David"/>
          <w:rtl/>
        </w:rPr>
        <w:t>פריסה: לדחוף את היישום של פיתוח או בימוי לשרת הייצור.</w:t>
      </w:r>
    </w:p>
    <w:p w14:paraId="4127A512" w14:textId="77777777" w:rsidR="004135AF" w:rsidRPr="0071693C" w:rsidRDefault="004135AF" w:rsidP="0071693C">
      <w:pPr>
        <w:pStyle w:val="NumberList2"/>
        <w:numPr>
          <w:ilvl w:val="3"/>
          <w:numId w:val="92"/>
        </w:numPr>
        <w:spacing w:before="0" w:line="360" w:lineRule="auto"/>
        <w:ind w:hanging="1011"/>
        <w:jc w:val="both"/>
        <w:rPr>
          <w:rFonts w:ascii="David" w:hAnsi="David"/>
          <w:lang w:eastAsia="en-US"/>
        </w:rPr>
      </w:pPr>
      <w:r w:rsidRPr="0071693C">
        <w:rPr>
          <w:rFonts w:ascii="David" w:hAnsi="David"/>
          <w:sz w:val="24"/>
          <w:rtl/>
          <w:lang w:eastAsia="en-US"/>
        </w:rPr>
        <w:t xml:space="preserve">על הקבלן מציע  להכיל את מודל ה </w:t>
      </w:r>
      <w:r w:rsidRPr="0071693C">
        <w:rPr>
          <w:rFonts w:ascii="David" w:hAnsi="David"/>
          <w:sz w:val="24"/>
          <w:lang w:eastAsia="en-US"/>
        </w:rPr>
        <w:t xml:space="preserve">SSDLC- </w:t>
      </w:r>
      <w:r w:rsidRPr="0071693C">
        <w:rPr>
          <w:rFonts w:ascii="David" w:hAnsi="David"/>
          <w:sz w:val="24"/>
          <w:rtl/>
          <w:lang w:eastAsia="en-US"/>
        </w:rPr>
        <w:t xml:space="preserve"> בשלבים הבאים</w:t>
      </w:r>
    </w:p>
    <w:p w14:paraId="28F473B7"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Pr>
      </w:pPr>
      <w:r w:rsidRPr="0071693C">
        <w:rPr>
          <w:rFonts w:ascii="David" w:hAnsi="David" w:cs="David"/>
          <w:rtl/>
        </w:rPr>
        <w:t>בכל פעם שמתבצע שינוי בארכיטקטורה.</w:t>
      </w:r>
    </w:p>
    <w:p w14:paraId="4507F498"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Pr>
      </w:pPr>
      <w:r w:rsidRPr="0071693C">
        <w:rPr>
          <w:rFonts w:ascii="David" w:hAnsi="David" w:cs="David"/>
          <w:rtl/>
        </w:rPr>
        <w:t>לאחר כל שינוי או פגיעות שנמצאה.</w:t>
      </w:r>
    </w:p>
    <w:p w14:paraId="5D3F3F23"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Pr>
      </w:pPr>
      <w:r w:rsidRPr="0071693C">
        <w:rPr>
          <w:rFonts w:ascii="David" w:hAnsi="David" w:cs="David"/>
          <w:rtl/>
        </w:rPr>
        <w:t>בשלב הראשוני לאחר סיום בניית הארכיטקטורה.</w:t>
      </w:r>
    </w:p>
    <w:p w14:paraId="0BF42B4B" w14:textId="77777777" w:rsidR="004135AF" w:rsidRPr="0071693C" w:rsidRDefault="004135AF" w:rsidP="0071693C">
      <w:pPr>
        <w:pStyle w:val="NumberList2"/>
        <w:numPr>
          <w:ilvl w:val="3"/>
          <w:numId w:val="92"/>
        </w:numPr>
        <w:spacing w:before="0" w:line="360" w:lineRule="auto"/>
        <w:ind w:hanging="1011"/>
        <w:jc w:val="both"/>
        <w:rPr>
          <w:rFonts w:ascii="David" w:hAnsi="David"/>
          <w:rtl/>
          <w:lang w:eastAsia="en-US"/>
        </w:rPr>
      </w:pPr>
      <w:r w:rsidRPr="0071693C">
        <w:rPr>
          <w:rFonts w:ascii="David" w:hAnsi="David"/>
          <w:sz w:val="24"/>
          <w:rtl/>
          <w:lang w:eastAsia="en-US"/>
        </w:rPr>
        <w:t>על הקבלן  לכלול במסמך האפיון את:</w:t>
      </w:r>
    </w:p>
    <w:p w14:paraId="312D8CE0"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tl/>
        </w:rPr>
      </w:pPr>
      <w:r w:rsidRPr="0071693C">
        <w:rPr>
          <w:rFonts w:ascii="David" w:hAnsi="David" w:cs="David"/>
          <w:rtl/>
        </w:rPr>
        <w:t xml:space="preserve">זיהוי משאבים – זיהוי משאבים רגישים עליהם יש להגן, החל ממידע רגיש ועד זמינות אתר ה- </w:t>
      </w:r>
      <w:r w:rsidRPr="0071693C">
        <w:rPr>
          <w:rFonts w:ascii="David" w:hAnsi="David" w:cs="David"/>
        </w:rPr>
        <w:t>WEB</w:t>
      </w:r>
      <w:r w:rsidRPr="0071693C">
        <w:rPr>
          <w:rFonts w:ascii="David" w:hAnsi="David" w:cs="David"/>
          <w:rtl/>
        </w:rPr>
        <w:t xml:space="preserve">  </w:t>
      </w:r>
    </w:p>
    <w:p w14:paraId="3B8242CB"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tl/>
        </w:rPr>
      </w:pPr>
      <w:r w:rsidRPr="0071693C">
        <w:rPr>
          <w:rFonts w:ascii="David" w:hAnsi="David" w:cs="David"/>
          <w:rtl/>
        </w:rPr>
        <w:t xml:space="preserve">חלוקה לרכיבים עיקריים- פירוק האפליקציה לרכיבים עיקריים, בחינת הקשרים ביניהם ומעברי המידע ביניהם. הצגה בעזרת תרשימי </w:t>
      </w:r>
      <w:r w:rsidRPr="0071693C">
        <w:rPr>
          <w:rFonts w:ascii="David" w:hAnsi="David" w:cs="David"/>
        </w:rPr>
        <w:t xml:space="preserve">DFD ( Data Flow Diagram) </w:t>
      </w:r>
    </w:p>
    <w:p w14:paraId="0F494249"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Pr>
      </w:pPr>
      <w:r w:rsidRPr="0071693C">
        <w:rPr>
          <w:rFonts w:ascii="David" w:hAnsi="David" w:cs="David"/>
          <w:rtl/>
        </w:rPr>
        <w:t xml:space="preserve">זיהוי האיומים– שימוש במודל </w:t>
      </w:r>
      <w:r w:rsidRPr="0071693C">
        <w:rPr>
          <w:rFonts w:ascii="David" w:hAnsi="David" w:cs="David"/>
        </w:rPr>
        <w:t xml:space="preserve">STRIDE  </w:t>
      </w:r>
      <w:r w:rsidRPr="0071693C">
        <w:rPr>
          <w:rFonts w:ascii="David" w:hAnsi="David" w:cs="David"/>
          <w:rtl/>
        </w:rPr>
        <w:t xml:space="preserve"> על מנת לבחון האם האפליקציה פגיעה לסוגי התקפות שונות  (יבוצע בשיתוף חטיבת אבטחת מידע).</w:t>
      </w:r>
    </w:p>
    <w:p w14:paraId="0880AA83"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Pr>
      </w:pPr>
      <w:r w:rsidRPr="0071693C">
        <w:rPr>
          <w:rFonts w:ascii="David" w:hAnsi="David" w:cs="David"/>
          <w:rtl/>
        </w:rPr>
        <w:t xml:space="preserve">שערוך פוטנציאל נזק – שימוש במודל </w:t>
      </w:r>
      <w:r w:rsidRPr="0071693C">
        <w:rPr>
          <w:rFonts w:ascii="David" w:hAnsi="David" w:cs="David"/>
        </w:rPr>
        <w:t xml:space="preserve">DREAD  </w:t>
      </w:r>
      <w:r w:rsidRPr="0071693C">
        <w:rPr>
          <w:rFonts w:ascii="David" w:hAnsi="David" w:cs="David"/>
          <w:rtl/>
        </w:rPr>
        <w:t xml:space="preserve"> על מנת לשערך את פוטנציאל הנזק והסיכוי לפגיעה של כל איום. סדר הטיפול באיומים יהיה מהכבד אל הקל (יבוצע בשיתוף חטיבת אבטחת מידע).</w:t>
      </w:r>
    </w:p>
    <w:p w14:paraId="4B1A1BB6" w14:textId="77777777" w:rsidR="004135AF" w:rsidRPr="0071693C" w:rsidRDefault="004135AF" w:rsidP="0071693C">
      <w:pPr>
        <w:pStyle w:val="afff1"/>
        <w:numPr>
          <w:ilvl w:val="4"/>
          <w:numId w:val="92"/>
        </w:numPr>
        <w:bidi/>
        <w:spacing w:before="0" w:beforeAutospacing="0" w:after="0" w:afterAutospacing="0" w:line="360" w:lineRule="auto"/>
        <w:ind w:left="1842" w:hanging="425"/>
        <w:jc w:val="both"/>
        <w:rPr>
          <w:rFonts w:ascii="David" w:hAnsi="David" w:cs="David"/>
        </w:rPr>
      </w:pPr>
      <w:r w:rsidRPr="0071693C">
        <w:rPr>
          <w:rFonts w:ascii="David" w:hAnsi="David" w:cs="David"/>
          <w:rtl/>
        </w:rPr>
        <w:t>תיעוד האיומים - לאחר ביצוע השלבים הנ"ל, על הקבלן להפיק מסמך אשר יכיל את כל המידע אשר נאסף בשלבים הקודמים ויציג למנהל אבטחת מידע לבחינה ואישור הסיכונים ותוכני העבודה.</w:t>
      </w:r>
    </w:p>
    <w:p w14:paraId="5014DB71" w14:textId="77777777" w:rsidR="004135AF" w:rsidRPr="0071693C" w:rsidRDefault="004135AF" w:rsidP="0071693C">
      <w:pPr>
        <w:pStyle w:val="NumberList2"/>
        <w:numPr>
          <w:ilvl w:val="3"/>
          <w:numId w:val="92"/>
        </w:numPr>
        <w:spacing w:before="0" w:line="360" w:lineRule="auto"/>
        <w:ind w:hanging="1011"/>
        <w:jc w:val="both"/>
        <w:rPr>
          <w:rFonts w:ascii="David" w:hAnsi="David"/>
          <w:rtl/>
          <w:lang w:eastAsia="en-US"/>
        </w:rPr>
      </w:pPr>
      <w:r w:rsidRPr="0071693C">
        <w:rPr>
          <w:rFonts w:ascii="David" w:hAnsi="David"/>
          <w:sz w:val="24"/>
          <w:rtl/>
          <w:lang w:eastAsia="en-US"/>
        </w:rPr>
        <w:t>תחזוקת סביבת הפיתוח</w:t>
      </w:r>
    </w:p>
    <w:p w14:paraId="4B336381" w14:textId="77777777" w:rsidR="004135AF" w:rsidRPr="0071693C" w:rsidRDefault="004135AF" w:rsidP="0071693C">
      <w:pPr>
        <w:pStyle w:val="NumberList2"/>
        <w:numPr>
          <w:ilvl w:val="4"/>
          <w:numId w:val="92"/>
        </w:numPr>
        <w:spacing w:before="0" w:line="360" w:lineRule="auto"/>
        <w:ind w:left="1842" w:hanging="425"/>
        <w:jc w:val="both"/>
        <w:rPr>
          <w:rFonts w:ascii="David" w:hAnsi="David"/>
          <w:rtl/>
        </w:rPr>
      </w:pPr>
      <w:r w:rsidRPr="0071693C">
        <w:rPr>
          <w:rFonts w:ascii="David" w:hAnsi="David"/>
          <w:sz w:val="24"/>
          <w:rtl/>
          <w:lang w:eastAsia="en-US"/>
        </w:rPr>
        <w:t xml:space="preserve">יש לנהל גרסאות פיתוח ב </w:t>
      </w:r>
      <w:r w:rsidRPr="0071693C">
        <w:rPr>
          <w:rFonts w:ascii="David" w:hAnsi="David"/>
          <w:sz w:val="24"/>
          <w:lang w:eastAsia="en-US"/>
        </w:rPr>
        <w:t>TFS</w:t>
      </w:r>
      <w:r w:rsidRPr="0071693C">
        <w:rPr>
          <w:rFonts w:ascii="David" w:hAnsi="David"/>
          <w:sz w:val="24"/>
          <w:rtl/>
          <w:lang w:eastAsia="en-US"/>
        </w:rPr>
        <w:t xml:space="preserve"> (או </w:t>
      </w:r>
      <w:proofErr w:type="spellStart"/>
      <w:r w:rsidRPr="0071693C">
        <w:rPr>
          <w:rFonts w:ascii="David" w:hAnsi="David"/>
          <w:sz w:val="24"/>
          <w:rtl/>
          <w:lang w:eastAsia="en-US"/>
        </w:rPr>
        <w:t>מערחת</w:t>
      </w:r>
      <w:proofErr w:type="spellEnd"/>
      <w:r w:rsidRPr="0071693C">
        <w:rPr>
          <w:rFonts w:ascii="David" w:hAnsi="David"/>
          <w:sz w:val="24"/>
          <w:rtl/>
          <w:lang w:eastAsia="en-US"/>
        </w:rPr>
        <w:t xml:space="preserve"> מקבילה שתקבל את אישור צוות אבטחת מידע.</w:t>
      </w:r>
    </w:p>
    <w:p w14:paraId="0D7D2375" w14:textId="77777777" w:rsidR="004135AF" w:rsidRPr="0071693C" w:rsidRDefault="004135AF" w:rsidP="0071693C">
      <w:pPr>
        <w:pStyle w:val="NumberList2"/>
        <w:numPr>
          <w:ilvl w:val="4"/>
          <w:numId w:val="92"/>
        </w:numPr>
        <w:spacing w:before="0" w:line="360" w:lineRule="auto"/>
        <w:ind w:left="1842" w:hanging="425"/>
        <w:jc w:val="both"/>
        <w:rPr>
          <w:rFonts w:ascii="David" w:hAnsi="David"/>
          <w:rtl/>
        </w:rPr>
      </w:pPr>
      <w:r w:rsidRPr="0071693C">
        <w:rPr>
          <w:rFonts w:ascii="David" w:hAnsi="David"/>
          <w:sz w:val="24"/>
          <w:rtl/>
          <w:lang w:eastAsia="en-US"/>
        </w:rPr>
        <w:t>יש לדאוג להפרדה מוחלטת בין סביבת הייצור לסביבת הפיתוח וסביבות הניסוי.</w:t>
      </w:r>
    </w:p>
    <w:p w14:paraId="14C5FFF2" w14:textId="77777777" w:rsidR="004135AF" w:rsidRPr="0071693C" w:rsidRDefault="004135AF" w:rsidP="0071693C">
      <w:pPr>
        <w:pStyle w:val="NumberList2"/>
        <w:numPr>
          <w:ilvl w:val="4"/>
          <w:numId w:val="92"/>
        </w:numPr>
        <w:spacing w:before="0" w:line="360" w:lineRule="auto"/>
        <w:ind w:left="1842" w:hanging="425"/>
        <w:jc w:val="both"/>
        <w:rPr>
          <w:rFonts w:ascii="David" w:hAnsi="David"/>
          <w:rtl/>
        </w:rPr>
      </w:pPr>
      <w:r w:rsidRPr="0071693C">
        <w:rPr>
          <w:rFonts w:ascii="David" w:hAnsi="David"/>
          <w:sz w:val="24"/>
          <w:rtl/>
          <w:lang w:eastAsia="en-US"/>
        </w:rPr>
        <w:t xml:space="preserve">לא תתאפשר </w:t>
      </w:r>
      <w:proofErr w:type="spellStart"/>
      <w:r w:rsidRPr="0071693C">
        <w:rPr>
          <w:rFonts w:ascii="David" w:hAnsi="David"/>
          <w:sz w:val="24"/>
          <w:rtl/>
          <w:lang w:eastAsia="en-US"/>
        </w:rPr>
        <w:t>לתכניתנים</w:t>
      </w:r>
      <w:proofErr w:type="spellEnd"/>
      <w:r w:rsidRPr="0071693C">
        <w:rPr>
          <w:rFonts w:ascii="David" w:hAnsi="David"/>
          <w:sz w:val="24"/>
          <w:rtl/>
          <w:lang w:eastAsia="en-US"/>
        </w:rPr>
        <w:t xml:space="preserve"> גישה לבסיסי נתונים בסביבת הייצור .</w:t>
      </w:r>
    </w:p>
    <w:p w14:paraId="0AF8A27C" w14:textId="77777777" w:rsidR="004135AF" w:rsidRPr="0071693C" w:rsidRDefault="004135AF" w:rsidP="0071693C">
      <w:pPr>
        <w:pStyle w:val="NumberList2"/>
        <w:numPr>
          <w:ilvl w:val="4"/>
          <w:numId w:val="92"/>
        </w:numPr>
        <w:spacing w:before="0" w:line="360" w:lineRule="auto"/>
        <w:ind w:left="1842" w:hanging="425"/>
        <w:jc w:val="both"/>
        <w:rPr>
          <w:rFonts w:ascii="David" w:hAnsi="David"/>
          <w:rtl/>
        </w:rPr>
      </w:pPr>
      <w:r w:rsidRPr="0071693C">
        <w:rPr>
          <w:rFonts w:ascii="David" w:hAnsi="David"/>
          <w:sz w:val="24"/>
          <w:rtl/>
          <w:lang w:eastAsia="en-US"/>
        </w:rPr>
        <w:t>יש לצמצם למינימום הנדרש את הרשאות הגישה לממשקי הניהול ולתשתיות המערכת.</w:t>
      </w:r>
    </w:p>
    <w:p w14:paraId="27524595" w14:textId="44C4CC4D" w:rsidR="004135AF" w:rsidRPr="0071693C" w:rsidRDefault="004135AF" w:rsidP="0071693C">
      <w:pPr>
        <w:pStyle w:val="NumberList2"/>
        <w:numPr>
          <w:ilvl w:val="4"/>
          <w:numId w:val="92"/>
        </w:numPr>
        <w:spacing w:before="0" w:line="360" w:lineRule="auto"/>
        <w:ind w:left="1842" w:hanging="425"/>
        <w:jc w:val="both"/>
        <w:rPr>
          <w:rFonts w:ascii="David" w:hAnsi="David"/>
          <w:lang w:eastAsia="en-US"/>
        </w:rPr>
      </w:pPr>
      <w:r w:rsidRPr="0071693C">
        <w:rPr>
          <w:rFonts w:ascii="David" w:hAnsi="David"/>
          <w:sz w:val="24"/>
          <w:rtl/>
          <w:lang w:eastAsia="en-US"/>
        </w:rPr>
        <w:t xml:space="preserve">אין להעביר בסיסי נתונים מסביבת הייצור לסביבת הפיתוח ללא </w:t>
      </w:r>
      <w:proofErr w:type="spellStart"/>
      <w:r w:rsidRPr="0071693C">
        <w:rPr>
          <w:rFonts w:ascii="David" w:hAnsi="David"/>
          <w:sz w:val="24"/>
          <w:rtl/>
          <w:lang w:eastAsia="en-US"/>
        </w:rPr>
        <w:t>התממה</w:t>
      </w:r>
      <w:proofErr w:type="spellEnd"/>
      <w:r w:rsidRPr="0071693C">
        <w:rPr>
          <w:rFonts w:ascii="David" w:hAnsi="David"/>
          <w:sz w:val="24"/>
          <w:rtl/>
          <w:lang w:eastAsia="en-US"/>
        </w:rPr>
        <w:t xml:space="preserve"> או ערבול.</w:t>
      </w:r>
    </w:p>
    <w:p w14:paraId="1A443588"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הקבלן מתחייב כי הקוד יפותח לפי כללי האצבע הבאים:</w:t>
      </w:r>
    </w:p>
    <w:tbl>
      <w:tblPr>
        <w:tblStyle w:val="afff0"/>
        <w:bidiVisual/>
        <w:tblW w:w="9588" w:type="dxa"/>
        <w:tblInd w:w="1484" w:type="dxa"/>
        <w:tblLook w:val="04A0" w:firstRow="1" w:lastRow="0" w:firstColumn="1" w:lastColumn="0" w:noHBand="0" w:noVBand="1"/>
      </w:tblPr>
      <w:tblGrid>
        <w:gridCol w:w="1497"/>
        <w:gridCol w:w="8091"/>
      </w:tblGrid>
      <w:tr w:rsidR="004135AF" w:rsidRPr="004135AF" w14:paraId="118CBCE6" w14:textId="77777777" w:rsidTr="0071693C">
        <w:tc>
          <w:tcPr>
            <w:tcW w:w="149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5C65210" w14:textId="77777777" w:rsidR="004135AF" w:rsidRPr="0071693C" w:rsidRDefault="004135AF" w:rsidP="00021FDB">
            <w:pPr>
              <w:rPr>
                <w:rFonts w:ascii="David" w:hAnsi="David"/>
                <w:b/>
                <w:bCs/>
                <w:rtl/>
              </w:rPr>
            </w:pPr>
            <w:r w:rsidRPr="0071693C">
              <w:rPr>
                <w:rFonts w:ascii="David" w:hAnsi="David"/>
                <w:b/>
                <w:bCs/>
                <w:rtl/>
              </w:rPr>
              <w:t>נושא</w:t>
            </w:r>
          </w:p>
        </w:tc>
        <w:tc>
          <w:tcPr>
            <w:tcW w:w="809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446F75E" w14:textId="77777777" w:rsidR="004135AF" w:rsidRPr="0071693C" w:rsidRDefault="004135AF" w:rsidP="00021FDB">
            <w:pPr>
              <w:rPr>
                <w:rFonts w:ascii="David" w:hAnsi="David"/>
                <w:b/>
                <w:bCs/>
                <w:rtl/>
              </w:rPr>
            </w:pPr>
            <w:r w:rsidRPr="0071693C">
              <w:rPr>
                <w:rFonts w:ascii="David" w:hAnsi="David"/>
                <w:b/>
                <w:bCs/>
                <w:rtl/>
              </w:rPr>
              <w:t>כלל האצבע</w:t>
            </w:r>
          </w:p>
        </w:tc>
      </w:tr>
      <w:tr w:rsidR="004135AF" w:rsidRPr="004135AF" w14:paraId="056A369C"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5F377EAC" w14:textId="77777777" w:rsidR="004135AF" w:rsidRPr="0071693C" w:rsidRDefault="004135AF" w:rsidP="00021FDB">
            <w:pPr>
              <w:rPr>
                <w:rFonts w:ascii="David" w:hAnsi="David"/>
                <w:b/>
                <w:bCs/>
                <w:rtl/>
              </w:rPr>
            </w:pPr>
            <w:r w:rsidRPr="0071693C">
              <w:rPr>
                <w:rFonts w:ascii="David" w:hAnsi="David"/>
                <w:b/>
                <w:bCs/>
                <w:rtl/>
              </w:rPr>
              <w:t xml:space="preserve">בדיקת קלט ונתונים </w:t>
            </w:r>
          </w:p>
        </w:tc>
        <w:tc>
          <w:tcPr>
            <w:tcW w:w="8091" w:type="dxa"/>
            <w:tcBorders>
              <w:top w:val="single" w:sz="4" w:space="0" w:color="auto"/>
              <w:left w:val="single" w:sz="4" w:space="0" w:color="auto"/>
              <w:bottom w:val="single" w:sz="4" w:space="0" w:color="auto"/>
              <w:right w:val="single" w:sz="4" w:space="0" w:color="auto"/>
            </w:tcBorders>
            <w:hideMark/>
          </w:tcPr>
          <w:p w14:paraId="6F037262"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 xml:space="preserve">בדוק תקינות של  </w:t>
            </w:r>
            <w:r w:rsidRPr="0071693C">
              <w:rPr>
                <w:rFonts w:ascii="David" w:hAnsi="David"/>
              </w:rPr>
              <w:t>Input, Query Stings, Cookies, Http Headers</w:t>
            </w:r>
          </w:p>
          <w:p w14:paraId="72481B00"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 xml:space="preserve">אל תסמוך על בדיקות צד לקוח,  יש תמיד לבדוק גם בצד השרת יש לבדוק גודל, תקינות וחוקיות של קלט </w:t>
            </w:r>
          </w:p>
          <w:p w14:paraId="5340C383"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עשה שימוש ב </w:t>
            </w:r>
            <w:r w:rsidRPr="0071693C">
              <w:rPr>
                <w:rFonts w:ascii="David" w:hAnsi="David"/>
              </w:rPr>
              <w:t>regular expression validators</w:t>
            </w:r>
          </w:p>
          <w:p w14:paraId="769963CF"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בדוק במיוחד קלט אשר משמש כפרמטר לשאילתות </w:t>
            </w:r>
            <w:r w:rsidRPr="0071693C">
              <w:rPr>
                <w:rFonts w:ascii="David" w:hAnsi="David"/>
              </w:rPr>
              <w:t xml:space="preserve">SQL </w:t>
            </w:r>
            <w:r w:rsidRPr="0071693C">
              <w:rPr>
                <w:rFonts w:ascii="David" w:hAnsi="David"/>
                <w:rtl/>
              </w:rPr>
              <w:t xml:space="preserve"> על מנת למנוע </w:t>
            </w:r>
            <w:proofErr w:type="spellStart"/>
            <w:r w:rsidRPr="0071693C">
              <w:rPr>
                <w:rFonts w:ascii="David" w:hAnsi="David"/>
              </w:rPr>
              <w:t>Sql</w:t>
            </w:r>
            <w:proofErr w:type="spellEnd"/>
            <w:r w:rsidRPr="0071693C">
              <w:rPr>
                <w:rFonts w:ascii="David" w:hAnsi="David"/>
              </w:rPr>
              <w:t xml:space="preserve"> Injection</w:t>
            </w:r>
          </w:p>
          <w:p w14:paraId="7596F9A0"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lastRenderedPageBreak/>
              <w:t xml:space="preserve">יש לאמת כי הפלט המוצג למשתמש אינו מבסס על קלט משתמש אחר שלא עבר </w:t>
            </w:r>
            <w:proofErr w:type="spellStart"/>
            <w:r w:rsidRPr="0071693C">
              <w:rPr>
                <w:rFonts w:ascii="David" w:hAnsi="David"/>
                <w:rtl/>
              </w:rPr>
              <w:t>סניתציה</w:t>
            </w:r>
            <w:proofErr w:type="spellEnd"/>
            <w:r w:rsidRPr="0071693C">
              <w:rPr>
                <w:rFonts w:ascii="David" w:hAnsi="David"/>
                <w:rtl/>
              </w:rPr>
              <w:t xml:space="preserve"> או קידוד</w:t>
            </w:r>
          </w:p>
          <w:p w14:paraId="3BF37206"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ערכי</w:t>
            </w:r>
            <w:r w:rsidRPr="0071693C">
              <w:rPr>
                <w:rFonts w:ascii="David" w:hAnsi="David"/>
              </w:rPr>
              <w:t xml:space="preserve"> </w:t>
            </w:r>
            <w:r w:rsidRPr="0071693C">
              <w:rPr>
                <w:rFonts w:ascii="David" w:hAnsi="David"/>
                <w:rtl/>
              </w:rPr>
              <w:t>כותרי</w:t>
            </w:r>
            <w:r w:rsidRPr="0071693C">
              <w:rPr>
                <w:rFonts w:ascii="David" w:hAnsi="David"/>
              </w:rPr>
              <w:t xml:space="preserve"> </w:t>
            </w:r>
            <w:r w:rsidRPr="0071693C">
              <w:rPr>
                <w:rFonts w:ascii="David" w:hAnsi="David"/>
                <w:rtl/>
              </w:rPr>
              <w:t>ה</w:t>
            </w:r>
            <w:r w:rsidRPr="0071693C">
              <w:rPr>
                <w:rFonts w:ascii="David" w:hAnsi="David"/>
              </w:rPr>
              <w:t xml:space="preserve">- HTTP Headers </w:t>
            </w:r>
            <w:r w:rsidRPr="0071693C">
              <w:rPr>
                <w:rFonts w:ascii="David" w:hAnsi="David"/>
                <w:rtl/>
              </w:rPr>
              <w:t>בבקשות</w:t>
            </w:r>
            <w:r w:rsidRPr="0071693C">
              <w:rPr>
                <w:rFonts w:ascii="David" w:hAnsi="David"/>
              </w:rPr>
              <w:t xml:space="preserve"> </w:t>
            </w:r>
            <w:r w:rsidRPr="0071693C">
              <w:rPr>
                <w:rFonts w:ascii="David" w:hAnsi="David"/>
                <w:rtl/>
              </w:rPr>
              <w:t>ותשובות</w:t>
            </w:r>
            <w:r w:rsidRPr="0071693C">
              <w:rPr>
                <w:rFonts w:ascii="David" w:hAnsi="David"/>
              </w:rPr>
              <w:t xml:space="preserve"> </w:t>
            </w:r>
            <w:r w:rsidRPr="0071693C">
              <w:rPr>
                <w:rFonts w:ascii="David" w:hAnsi="David"/>
                <w:rtl/>
              </w:rPr>
              <w:t>השרת</w:t>
            </w:r>
            <w:r w:rsidRPr="0071693C">
              <w:rPr>
                <w:rFonts w:ascii="David" w:hAnsi="David"/>
              </w:rPr>
              <w:t xml:space="preserve"> </w:t>
            </w:r>
            <w:r w:rsidRPr="0071693C">
              <w:rPr>
                <w:rFonts w:ascii="David" w:hAnsi="David"/>
                <w:rtl/>
              </w:rPr>
              <w:t>מכילים</w:t>
            </w:r>
            <w:r w:rsidRPr="0071693C">
              <w:rPr>
                <w:rFonts w:ascii="David" w:hAnsi="David"/>
              </w:rPr>
              <w:t xml:space="preserve"> </w:t>
            </w:r>
            <w:r w:rsidRPr="0071693C">
              <w:rPr>
                <w:rFonts w:ascii="David" w:hAnsi="David"/>
                <w:rtl/>
              </w:rPr>
              <w:t>אך</w:t>
            </w:r>
            <w:r w:rsidRPr="0071693C">
              <w:rPr>
                <w:rFonts w:ascii="David" w:hAnsi="David"/>
              </w:rPr>
              <w:t xml:space="preserve"> </w:t>
            </w:r>
            <w:r w:rsidRPr="0071693C">
              <w:rPr>
                <w:rFonts w:ascii="David" w:hAnsi="David"/>
                <w:rtl/>
              </w:rPr>
              <w:t>ורק</w:t>
            </w:r>
            <w:r w:rsidRPr="0071693C">
              <w:rPr>
                <w:rFonts w:ascii="David" w:hAnsi="David"/>
              </w:rPr>
              <w:t xml:space="preserve"> </w:t>
            </w:r>
            <w:r w:rsidRPr="0071693C">
              <w:rPr>
                <w:rFonts w:ascii="David" w:hAnsi="David"/>
                <w:rtl/>
              </w:rPr>
              <w:t>תווי</w:t>
            </w:r>
            <w:r w:rsidRPr="0071693C">
              <w:rPr>
                <w:rFonts w:ascii="David" w:hAnsi="David"/>
              </w:rPr>
              <w:t xml:space="preserve"> ASCI</w:t>
            </w:r>
          </w:p>
        </w:tc>
      </w:tr>
      <w:tr w:rsidR="004135AF" w:rsidRPr="004135AF" w14:paraId="531D00FC"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56BDBDC3" w14:textId="77777777" w:rsidR="004135AF" w:rsidRPr="0071693C" w:rsidRDefault="004135AF" w:rsidP="00021FDB">
            <w:pPr>
              <w:rPr>
                <w:rFonts w:ascii="David" w:hAnsi="David"/>
                <w:b/>
                <w:bCs/>
                <w:rtl/>
              </w:rPr>
            </w:pPr>
            <w:r w:rsidRPr="0071693C">
              <w:rPr>
                <w:rFonts w:ascii="David" w:hAnsi="David"/>
                <w:b/>
                <w:bCs/>
                <w:rtl/>
              </w:rPr>
              <w:lastRenderedPageBreak/>
              <w:t>הזדהות</w:t>
            </w:r>
          </w:p>
        </w:tc>
        <w:tc>
          <w:tcPr>
            <w:tcW w:w="8091" w:type="dxa"/>
            <w:tcBorders>
              <w:top w:val="single" w:sz="4" w:space="0" w:color="auto"/>
              <w:left w:val="single" w:sz="4" w:space="0" w:color="auto"/>
              <w:bottom w:val="single" w:sz="4" w:space="0" w:color="auto"/>
              <w:right w:val="single" w:sz="4" w:space="0" w:color="auto"/>
            </w:tcBorders>
            <w:hideMark/>
          </w:tcPr>
          <w:p w14:paraId="4825B96E"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 xml:space="preserve">יש לוודא חלוקה של המערכת לאזורים פתוחים ואזורים הדורשים הזדהות </w:t>
            </w:r>
          </w:p>
          <w:p w14:paraId="6A4797C3"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 xml:space="preserve">יש לוודא שימוש בסיסמאות חזקות </w:t>
            </w:r>
          </w:p>
          <w:p w14:paraId="5795F5C5"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יש לוודא שלא ישמרו סיסמאות בצורה גלויה</w:t>
            </w:r>
          </w:p>
          <w:p w14:paraId="2F026FEB"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 xml:space="preserve">יש לוודא שימוש במנגנון פג תוקף של סיסמאות ו </w:t>
            </w:r>
            <w:r w:rsidRPr="0071693C">
              <w:rPr>
                <w:rFonts w:ascii="David" w:hAnsi="David"/>
              </w:rPr>
              <w:t>password policy</w:t>
            </w:r>
          </w:p>
          <w:p w14:paraId="0B8C4CB0"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להשתמש ב 2</w:t>
            </w:r>
            <w:r w:rsidRPr="0071693C">
              <w:rPr>
                <w:rFonts w:ascii="David" w:hAnsi="David"/>
              </w:rPr>
              <w:t>FA (Two Factor Authentication)</w:t>
            </w:r>
            <w:r w:rsidRPr="0071693C">
              <w:rPr>
                <w:rFonts w:ascii="David" w:hAnsi="David"/>
                <w:rtl/>
              </w:rPr>
              <w:t xml:space="preserve"> לצורך אימות משתמש</w:t>
            </w:r>
          </w:p>
          <w:p w14:paraId="2066A5E6"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להימנע באופן מוחלט משימוש ב </w:t>
            </w:r>
            <w:r w:rsidRPr="0071693C">
              <w:rPr>
                <w:rFonts w:ascii="David" w:hAnsi="David"/>
              </w:rPr>
              <w:t>Diffie-Hellman</w:t>
            </w:r>
            <w:r w:rsidRPr="0071693C">
              <w:rPr>
                <w:rFonts w:ascii="David" w:hAnsi="David"/>
                <w:rtl/>
              </w:rPr>
              <w:t xml:space="preserve"> בזמן הזדהות</w:t>
            </w:r>
          </w:p>
          <w:p w14:paraId="1CF7379B"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לממש  מנגנון נעילת משתמש לאחר מספר ניסיונות כושלים לשינוי סיסמה</w:t>
            </w:r>
          </w:p>
        </w:tc>
      </w:tr>
      <w:tr w:rsidR="004135AF" w:rsidRPr="004135AF" w14:paraId="4F26F5FB"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1ABBAEEC" w14:textId="77777777" w:rsidR="004135AF" w:rsidRPr="0071693C" w:rsidRDefault="004135AF" w:rsidP="00021FDB">
            <w:pPr>
              <w:rPr>
                <w:rFonts w:ascii="David" w:hAnsi="David"/>
                <w:b/>
                <w:bCs/>
                <w:rtl/>
              </w:rPr>
            </w:pPr>
            <w:r w:rsidRPr="0071693C">
              <w:rPr>
                <w:rFonts w:ascii="David" w:hAnsi="David"/>
                <w:b/>
                <w:bCs/>
                <w:rtl/>
              </w:rPr>
              <w:t>הרשאות</w:t>
            </w:r>
          </w:p>
        </w:tc>
        <w:tc>
          <w:tcPr>
            <w:tcW w:w="8091" w:type="dxa"/>
            <w:tcBorders>
              <w:top w:val="single" w:sz="4" w:space="0" w:color="auto"/>
              <w:left w:val="single" w:sz="4" w:space="0" w:color="auto"/>
              <w:bottom w:val="single" w:sz="4" w:space="0" w:color="auto"/>
              <w:right w:val="single" w:sz="4" w:space="0" w:color="auto"/>
            </w:tcBorders>
            <w:hideMark/>
          </w:tcPr>
          <w:p w14:paraId="2D325260"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 xml:space="preserve">בצע בדיקות הרשאות לפי שייכות המשתמש לתפקידים </w:t>
            </w:r>
          </w:p>
          <w:p w14:paraId="7E8F0104"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הגבל גישה למשאבי מערכת למשתמשים מורשים בלבד</w:t>
            </w:r>
          </w:p>
        </w:tc>
      </w:tr>
      <w:tr w:rsidR="004135AF" w:rsidRPr="004135AF" w14:paraId="6CDCAD30"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24B77E05" w14:textId="77777777" w:rsidR="004135AF" w:rsidRPr="0071693C" w:rsidRDefault="004135AF" w:rsidP="00021FDB">
            <w:pPr>
              <w:rPr>
                <w:rFonts w:ascii="David" w:hAnsi="David"/>
                <w:b/>
                <w:bCs/>
                <w:rtl/>
              </w:rPr>
            </w:pPr>
            <w:r w:rsidRPr="0071693C">
              <w:rPr>
                <w:rFonts w:ascii="David" w:hAnsi="David"/>
                <w:b/>
                <w:bCs/>
                <w:rtl/>
              </w:rPr>
              <w:t xml:space="preserve">מידע רגיש </w:t>
            </w:r>
          </w:p>
        </w:tc>
        <w:tc>
          <w:tcPr>
            <w:tcW w:w="8091" w:type="dxa"/>
            <w:tcBorders>
              <w:top w:val="single" w:sz="4" w:space="0" w:color="auto"/>
              <w:left w:val="single" w:sz="4" w:space="0" w:color="auto"/>
              <w:bottom w:val="single" w:sz="4" w:space="0" w:color="auto"/>
              <w:right w:val="single" w:sz="4" w:space="0" w:color="auto"/>
            </w:tcBorders>
            <w:hideMark/>
          </w:tcPr>
          <w:p w14:paraId="2E6A4582"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 xml:space="preserve">אל תשמור סיסמאות כ </w:t>
            </w:r>
            <w:r w:rsidRPr="0071693C">
              <w:rPr>
                <w:rFonts w:ascii="David" w:hAnsi="David"/>
              </w:rPr>
              <w:t>clear Text</w:t>
            </w:r>
          </w:p>
          <w:p w14:paraId="3DF94ED7"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שמירת מידע רגיש במקומות בטוחים בלבד</w:t>
            </w:r>
          </w:p>
          <w:p w14:paraId="205253F1"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עשה שימוש בתשתית </w:t>
            </w:r>
            <w:proofErr w:type="spellStart"/>
            <w:r w:rsidRPr="0071693C">
              <w:rPr>
                <w:rFonts w:ascii="David" w:hAnsi="David"/>
              </w:rPr>
              <w:t>Encription</w:t>
            </w:r>
            <w:proofErr w:type="spellEnd"/>
            <w:r w:rsidRPr="0071693C">
              <w:rPr>
                <w:rFonts w:ascii="David" w:hAnsi="David"/>
              </w:rPr>
              <w:t xml:space="preserve"> / </w:t>
            </w:r>
            <w:proofErr w:type="spellStart"/>
            <w:r w:rsidRPr="0071693C">
              <w:rPr>
                <w:rFonts w:ascii="David" w:hAnsi="David"/>
              </w:rPr>
              <w:t>Decription</w:t>
            </w:r>
            <w:proofErr w:type="spellEnd"/>
            <w:r w:rsidRPr="0071693C">
              <w:rPr>
                <w:rFonts w:ascii="David" w:hAnsi="David"/>
                <w:rtl/>
              </w:rPr>
              <w:t xml:space="preserve"> סטנדרטית ואל תפתח מנגנונים עצמיים</w:t>
            </w:r>
          </w:p>
          <w:p w14:paraId="116B031E"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אין להשאיר בסביבת הייצור קובצי פיתוח, בדיקות וקבצים שלא למטרת היישום בסביבת הייצור (כגון</w:t>
            </w:r>
            <w:r w:rsidRPr="0071693C">
              <w:rPr>
                <w:rFonts w:ascii="David" w:hAnsi="David"/>
              </w:rPr>
              <w:t xml:space="preserve">*.back </w:t>
            </w:r>
            <w:r w:rsidRPr="0071693C">
              <w:rPr>
                <w:rFonts w:ascii="David" w:hAnsi="David"/>
                <w:rtl/>
              </w:rPr>
              <w:t xml:space="preserve"> וכדומה).</w:t>
            </w:r>
          </w:p>
          <w:p w14:paraId="51636313"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להגביל ברמת היישום שמירת סיסמאות וזהויות על ידי הדפדפן.</w:t>
            </w:r>
          </w:p>
        </w:tc>
      </w:tr>
      <w:tr w:rsidR="004135AF" w:rsidRPr="004135AF" w14:paraId="1E4E420D"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68ECE9BE" w14:textId="77777777" w:rsidR="004135AF" w:rsidRPr="0071693C" w:rsidRDefault="004135AF" w:rsidP="00021FDB">
            <w:pPr>
              <w:rPr>
                <w:rFonts w:ascii="David" w:hAnsi="David"/>
                <w:b/>
                <w:bCs/>
                <w:rtl/>
              </w:rPr>
            </w:pPr>
            <w:r w:rsidRPr="0071693C">
              <w:rPr>
                <w:rFonts w:ascii="David" w:hAnsi="David"/>
                <w:b/>
                <w:bCs/>
                <w:rtl/>
              </w:rPr>
              <w:t xml:space="preserve">ניהול </w:t>
            </w:r>
            <w:r w:rsidRPr="0071693C">
              <w:rPr>
                <w:rFonts w:ascii="David" w:hAnsi="David"/>
                <w:b/>
                <w:bCs/>
              </w:rPr>
              <w:t>Session</w:t>
            </w:r>
          </w:p>
        </w:tc>
        <w:tc>
          <w:tcPr>
            <w:tcW w:w="8091" w:type="dxa"/>
            <w:tcBorders>
              <w:top w:val="single" w:sz="4" w:space="0" w:color="auto"/>
              <w:left w:val="single" w:sz="4" w:space="0" w:color="auto"/>
              <w:bottom w:val="single" w:sz="4" w:space="0" w:color="auto"/>
              <w:right w:val="single" w:sz="4" w:space="0" w:color="auto"/>
            </w:tcBorders>
            <w:hideMark/>
          </w:tcPr>
          <w:p w14:paraId="63D02006"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יש להגביל את זמני פעילות ה- .</w:t>
            </w:r>
            <w:r w:rsidRPr="0071693C">
              <w:rPr>
                <w:rFonts w:ascii="David" w:hAnsi="David"/>
              </w:rPr>
              <w:t>Session</w:t>
            </w:r>
            <w:r w:rsidRPr="0071693C">
              <w:rPr>
                <w:rFonts w:ascii="David" w:hAnsi="David"/>
                <w:rtl/>
              </w:rPr>
              <w:t xml:space="preserve"> משתמש אשר יחרוג מזמן הפעילות שיוגדר ינותק. פעולה זו תביא גם לצמצום השימוש במשאבי המערכת</w:t>
            </w:r>
          </w:p>
          <w:p w14:paraId="426965A3"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קיים מנגנון במערכת המאפשר למשתמש להתנתק ולסגור את ה- </w:t>
            </w:r>
            <w:r w:rsidRPr="0071693C">
              <w:rPr>
                <w:rFonts w:ascii="David" w:hAnsi="David"/>
              </w:rPr>
              <w:t>Session</w:t>
            </w:r>
            <w:r w:rsidRPr="0071693C">
              <w:rPr>
                <w:rFonts w:ascii="David" w:hAnsi="David"/>
                <w:rtl/>
              </w:rPr>
              <w:t xml:space="preserve"> הנוכחי</w:t>
            </w:r>
          </w:p>
          <w:p w14:paraId="606D07CA"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לנתק משתמש שחרג מזמן ה </w:t>
            </w:r>
            <w:r w:rsidRPr="0071693C">
              <w:rPr>
                <w:rFonts w:ascii="David" w:hAnsi="David"/>
              </w:rPr>
              <w:t>Session</w:t>
            </w:r>
          </w:p>
          <w:p w14:paraId="51D0A799"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ערך ה </w:t>
            </w:r>
            <w:r w:rsidRPr="0071693C">
              <w:rPr>
                <w:rFonts w:ascii="David" w:hAnsi="David"/>
              </w:rPr>
              <w:t>Session ID</w:t>
            </w:r>
            <w:r w:rsidRPr="0071693C">
              <w:rPr>
                <w:rFonts w:ascii="David" w:hAnsi="David"/>
                <w:rtl/>
              </w:rPr>
              <w:t xml:space="preserve"> של משתמש יהיה מורכב מ 32 תווים מורכבים</w:t>
            </w:r>
          </w:p>
          <w:p w14:paraId="4CBA82E8"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להימנע  מפתיחה של יותר מ </w:t>
            </w:r>
            <w:r w:rsidRPr="0071693C">
              <w:rPr>
                <w:rFonts w:ascii="David" w:hAnsi="David"/>
              </w:rPr>
              <w:t>Session</w:t>
            </w:r>
            <w:r w:rsidRPr="0071693C">
              <w:rPr>
                <w:rFonts w:ascii="David" w:hAnsi="David"/>
                <w:rtl/>
              </w:rPr>
              <w:t xml:space="preserve"> אחד במקביל</w:t>
            </w:r>
          </w:p>
          <w:p w14:paraId="2A3CCE75"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להימנע  מניהול ה </w:t>
            </w:r>
            <w:r w:rsidRPr="0071693C">
              <w:rPr>
                <w:rFonts w:ascii="David" w:hAnsi="David"/>
              </w:rPr>
              <w:t>Session ID</w:t>
            </w:r>
            <w:r w:rsidRPr="0071693C">
              <w:rPr>
                <w:rFonts w:ascii="David" w:hAnsi="David"/>
                <w:rtl/>
              </w:rPr>
              <w:t xml:space="preserve"> דרך ה </w:t>
            </w:r>
            <w:r w:rsidRPr="0071693C">
              <w:rPr>
                <w:rFonts w:ascii="David" w:hAnsi="David"/>
              </w:rPr>
              <w:t>URL</w:t>
            </w:r>
            <w:r w:rsidRPr="0071693C">
              <w:rPr>
                <w:rFonts w:ascii="David" w:hAnsi="David"/>
                <w:rtl/>
              </w:rPr>
              <w:t xml:space="preserve"> או כל דרך אחרת פרט ל </w:t>
            </w:r>
            <w:r w:rsidRPr="0071693C">
              <w:rPr>
                <w:rFonts w:ascii="David" w:hAnsi="David"/>
              </w:rPr>
              <w:t>Cookies</w:t>
            </w:r>
            <w:r w:rsidRPr="0071693C">
              <w:rPr>
                <w:rFonts w:ascii="David" w:hAnsi="David"/>
                <w:rtl/>
              </w:rPr>
              <w:t xml:space="preserve"> (וזאת</w:t>
            </w:r>
            <w:r w:rsidRPr="0071693C">
              <w:rPr>
                <w:rFonts w:ascii="David" w:hAnsi="David"/>
              </w:rPr>
              <w:t xml:space="preserve"> </w:t>
            </w:r>
            <w:r w:rsidRPr="0071693C">
              <w:rPr>
                <w:rFonts w:ascii="David" w:hAnsi="David"/>
                <w:rtl/>
              </w:rPr>
              <w:t>בכדי</w:t>
            </w:r>
            <w:r w:rsidRPr="0071693C">
              <w:rPr>
                <w:rFonts w:ascii="David" w:hAnsi="David"/>
              </w:rPr>
              <w:t xml:space="preserve"> </w:t>
            </w:r>
            <w:r w:rsidRPr="0071693C">
              <w:rPr>
                <w:rFonts w:ascii="David" w:hAnsi="David"/>
                <w:rtl/>
              </w:rPr>
              <w:t>להגן</w:t>
            </w:r>
            <w:r w:rsidRPr="0071693C">
              <w:rPr>
                <w:rFonts w:ascii="David" w:hAnsi="David"/>
              </w:rPr>
              <w:t xml:space="preserve"> </w:t>
            </w:r>
            <w:r w:rsidRPr="0071693C">
              <w:rPr>
                <w:rFonts w:ascii="David" w:hAnsi="David"/>
                <w:rtl/>
              </w:rPr>
              <w:t>מפני</w:t>
            </w:r>
            <w:r w:rsidRPr="0071693C">
              <w:rPr>
                <w:rFonts w:ascii="David" w:hAnsi="David"/>
              </w:rPr>
              <w:t xml:space="preserve"> </w:t>
            </w:r>
            <w:r w:rsidRPr="0071693C">
              <w:rPr>
                <w:rFonts w:ascii="David" w:hAnsi="David"/>
                <w:rtl/>
              </w:rPr>
              <w:t>מתקפות</w:t>
            </w:r>
            <w:r w:rsidRPr="0071693C">
              <w:rPr>
                <w:rFonts w:ascii="David" w:hAnsi="David"/>
              </w:rPr>
              <w:t xml:space="preserve"> Session Fixation</w:t>
            </w:r>
            <w:r w:rsidRPr="0071693C">
              <w:rPr>
                <w:rFonts w:ascii="David" w:hAnsi="David"/>
                <w:rtl/>
              </w:rPr>
              <w:t>)</w:t>
            </w:r>
          </w:p>
          <w:p w14:paraId="79C91F9D"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ה </w:t>
            </w:r>
            <w:r w:rsidRPr="0071693C">
              <w:rPr>
                <w:rFonts w:ascii="David" w:hAnsi="David"/>
              </w:rPr>
              <w:t>Session ID</w:t>
            </w:r>
            <w:r w:rsidRPr="0071693C">
              <w:rPr>
                <w:rFonts w:ascii="David" w:hAnsi="David"/>
                <w:rtl/>
              </w:rPr>
              <w:t xml:space="preserve"> של משתמש מוגן ע"י תעבורת </w:t>
            </w:r>
            <w:r w:rsidRPr="0071693C">
              <w:rPr>
                <w:rFonts w:ascii="David" w:hAnsi="David"/>
              </w:rPr>
              <w:t>HTTPS</w:t>
            </w:r>
            <w:r w:rsidRPr="0071693C">
              <w:rPr>
                <w:rFonts w:ascii="David" w:hAnsi="David"/>
                <w:rtl/>
              </w:rPr>
              <w:t xml:space="preserve"> לאורך כל פעילות ה </w:t>
            </w:r>
            <w:r w:rsidRPr="0071693C">
              <w:rPr>
                <w:rFonts w:ascii="David" w:hAnsi="David"/>
              </w:rPr>
              <w:t>Session</w:t>
            </w:r>
            <w:r w:rsidRPr="0071693C">
              <w:rPr>
                <w:rFonts w:ascii="David" w:hAnsi="David"/>
                <w:rtl/>
              </w:rPr>
              <w:t xml:space="preserve"> </w:t>
            </w:r>
          </w:p>
          <w:p w14:paraId="33CEC452" w14:textId="77777777" w:rsidR="004135AF" w:rsidRPr="0071693C" w:rsidRDefault="004135AF" w:rsidP="0071693C">
            <w:pPr>
              <w:numPr>
                <w:ilvl w:val="0"/>
                <w:numId w:val="17"/>
              </w:numPr>
              <w:ind w:left="334" w:hanging="283"/>
              <w:rPr>
                <w:rFonts w:ascii="David" w:hAnsi="David"/>
              </w:rPr>
            </w:pPr>
            <w:r w:rsidRPr="0071693C">
              <w:rPr>
                <w:rFonts w:ascii="David" w:hAnsi="David"/>
                <w:rtl/>
              </w:rPr>
              <w:t>(על מנת למנוע העברה של ערך ה</w:t>
            </w:r>
            <w:proofErr w:type="spellStart"/>
            <w:r w:rsidRPr="0071693C">
              <w:rPr>
                <w:rFonts w:ascii="David" w:hAnsi="David"/>
              </w:rPr>
              <w:t>SessionID</w:t>
            </w:r>
            <w:proofErr w:type="spellEnd"/>
            <w:r w:rsidRPr="0071693C">
              <w:rPr>
                <w:rFonts w:ascii="David" w:hAnsi="David"/>
                <w:rtl/>
              </w:rPr>
              <w:t xml:space="preserve"> באמצעות סקריפט זדוני העלול לחדור למערכת באמצעות </w:t>
            </w:r>
            <w:r w:rsidRPr="0071693C">
              <w:rPr>
                <w:rFonts w:ascii="David" w:hAnsi="David"/>
              </w:rPr>
              <w:t>XSS</w:t>
            </w:r>
            <w:r w:rsidRPr="0071693C">
              <w:rPr>
                <w:rFonts w:ascii="David" w:hAnsi="David"/>
                <w:rtl/>
              </w:rPr>
              <w:t xml:space="preserve"> .)</w:t>
            </w:r>
          </w:p>
        </w:tc>
      </w:tr>
      <w:tr w:rsidR="004135AF" w:rsidRPr="004135AF" w14:paraId="23F93A7D"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3B48B268" w14:textId="77777777" w:rsidR="004135AF" w:rsidRPr="0071693C" w:rsidRDefault="004135AF" w:rsidP="00021FDB">
            <w:pPr>
              <w:rPr>
                <w:rFonts w:ascii="David" w:hAnsi="David"/>
                <w:b/>
                <w:bCs/>
              </w:rPr>
            </w:pPr>
            <w:r w:rsidRPr="0071693C">
              <w:rPr>
                <w:rFonts w:ascii="David" w:hAnsi="David"/>
                <w:b/>
                <w:bCs/>
                <w:rtl/>
              </w:rPr>
              <w:t xml:space="preserve">ניהול </w:t>
            </w:r>
            <w:r w:rsidRPr="0071693C">
              <w:rPr>
                <w:rFonts w:ascii="David" w:hAnsi="David"/>
                <w:b/>
                <w:bCs/>
              </w:rPr>
              <w:t>Exceptions</w:t>
            </w:r>
          </w:p>
        </w:tc>
        <w:tc>
          <w:tcPr>
            <w:tcW w:w="8091" w:type="dxa"/>
            <w:tcBorders>
              <w:top w:val="single" w:sz="4" w:space="0" w:color="auto"/>
              <w:left w:val="single" w:sz="4" w:space="0" w:color="auto"/>
              <w:bottom w:val="single" w:sz="4" w:space="0" w:color="auto"/>
              <w:right w:val="single" w:sz="4" w:space="0" w:color="auto"/>
            </w:tcBorders>
            <w:hideMark/>
          </w:tcPr>
          <w:p w14:paraId="6EF116C5"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שימוש ב </w:t>
            </w:r>
            <w:r w:rsidRPr="0071693C">
              <w:rPr>
                <w:rFonts w:ascii="David" w:hAnsi="David"/>
              </w:rPr>
              <w:t>Try Catch</w:t>
            </w:r>
            <w:r w:rsidRPr="0071693C">
              <w:rPr>
                <w:rFonts w:ascii="David" w:hAnsi="David"/>
                <w:rtl/>
              </w:rPr>
              <w:t xml:space="preserve"> בצורה מושכלת במערכת</w:t>
            </w:r>
          </w:p>
          <w:p w14:paraId="32037F59"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 xml:space="preserve">יש לוודא כי מידע טכני משגיאות אשר נותן מידע לתוקף לא ידלוף לתוקף, עשו שימוש בדפי שגיאה כלליים </w:t>
            </w:r>
          </w:p>
          <w:p w14:paraId="4B3955DE"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שמורו ב </w:t>
            </w:r>
            <w:r w:rsidRPr="0071693C">
              <w:rPr>
                <w:rFonts w:ascii="David" w:hAnsi="David"/>
              </w:rPr>
              <w:t>Log</w:t>
            </w:r>
            <w:r w:rsidRPr="0071693C">
              <w:rPr>
                <w:rFonts w:ascii="David" w:hAnsi="David"/>
                <w:rtl/>
              </w:rPr>
              <w:t xml:space="preserve"> שגיאות </w:t>
            </w:r>
          </w:p>
          <w:p w14:paraId="71A00BFF"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lastRenderedPageBreak/>
              <w:t xml:space="preserve">בכל שגיאה </w:t>
            </w:r>
            <w:proofErr w:type="spellStart"/>
            <w:r w:rsidRPr="0071693C">
              <w:rPr>
                <w:rFonts w:ascii="David" w:hAnsi="David"/>
                <w:rtl/>
              </w:rPr>
              <w:t>סגורו</w:t>
            </w:r>
            <w:proofErr w:type="spellEnd"/>
            <w:r w:rsidRPr="0071693C">
              <w:rPr>
                <w:rFonts w:ascii="David" w:hAnsi="David"/>
                <w:rtl/>
              </w:rPr>
              <w:t xml:space="preserve"> את ה-</w:t>
            </w:r>
            <w:r w:rsidRPr="0071693C">
              <w:rPr>
                <w:rFonts w:ascii="David" w:hAnsi="David"/>
              </w:rPr>
              <w:t>Session</w:t>
            </w:r>
            <w:r w:rsidRPr="0071693C">
              <w:rPr>
                <w:rFonts w:ascii="David" w:hAnsi="David"/>
                <w:rtl/>
              </w:rPr>
              <w:t>.</w:t>
            </w:r>
          </w:p>
        </w:tc>
      </w:tr>
      <w:tr w:rsidR="004135AF" w:rsidRPr="004135AF" w14:paraId="6B121742"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2B4582D6" w14:textId="77777777" w:rsidR="004135AF" w:rsidRPr="0071693C" w:rsidRDefault="004135AF" w:rsidP="00021FDB">
            <w:pPr>
              <w:jc w:val="right"/>
              <w:rPr>
                <w:rFonts w:ascii="David" w:hAnsi="David"/>
                <w:b/>
                <w:bCs/>
                <w:rtl/>
              </w:rPr>
            </w:pPr>
            <w:r w:rsidRPr="0071693C">
              <w:rPr>
                <w:rFonts w:ascii="David" w:hAnsi="David"/>
                <w:b/>
                <w:bCs/>
              </w:rPr>
              <w:lastRenderedPageBreak/>
              <w:t>Audit &amp; Log</w:t>
            </w:r>
          </w:p>
        </w:tc>
        <w:tc>
          <w:tcPr>
            <w:tcW w:w="8091" w:type="dxa"/>
            <w:tcBorders>
              <w:top w:val="single" w:sz="4" w:space="0" w:color="auto"/>
              <w:left w:val="single" w:sz="4" w:space="0" w:color="auto"/>
              <w:bottom w:val="single" w:sz="4" w:space="0" w:color="auto"/>
              <w:right w:val="single" w:sz="4" w:space="0" w:color="auto"/>
            </w:tcBorders>
            <w:hideMark/>
          </w:tcPr>
          <w:p w14:paraId="24B912C7"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 xml:space="preserve">יש לוודא שימוש במנגנון לוג ו </w:t>
            </w:r>
            <w:r w:rsidRPr="0071693C">
              <w:rPr>
                <w:rFonts w:ascii="David" w:hAnsi="David"/>
              </w:rPr>
              <w:t>audit</w:t>
            </w:r>
            <w:r w:rsidRPr="0071693C">
              <w:rPr>
                <w:rFonts w:ascii="David" w:hAnsi="David"/>
                <w:rtl/>
              </w:rPr>
              <w:t xml:space="preserve"> מרכזי </w:t>
            </w:r>
          </w:p>
        </w:tc>
      </w:tr>
      <w:tr w:rsidR="004135AF" w:rsidRPr="004135AF" w14:paraId="364BBF11"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30133D4F" w14:textId="77777777" w:rsidR="004135AF" w:rsidRPr="0071693C" w:rsidRDefault="004135AF" w:rsidP="00021FDB">
            <w:pPr>
              <w:rPr>
                <w:rFonts w:ascii="David" w:hAnsi="David"/>
                <w:b/>
                <w:bCs/>
                <w:rtl/>
              </w:rPr>
            </w:pPr>
            <w:r w:rsidRPr="0071693C">
              <w:rPr>
                <w:rFonts w:ascii="David" w:hAnsi="David"/>
                <w:b/>
                <w:bCs/>
                <w:rtl/>
              </w:rPr>
              <w:t>הצפנה</w:t>
            </w:r>
          </w:p>
        </w:tc>
        <w:tc>
          <w:tcPr>
            <w:tcW w:w="8091" w:type="dxa"/>
            <w:tcBorders>
              <w:top w:val="single" w:sz="4" w:space="0" w:color="auto"/>
              <w:left w:val="single" w:sz="4" w:space="0" w:color="auto"/>
              <w:bottom w:val="single" w:sz="4" w:space="0" w:color="auto"/>
              <w:right w:val="single" w:sz="4" w:space="0" w:color="auto"/>
            </w:tcBorders>
            <w:hideMark/>
          </w:tcPr>
          <w:p w14:paraId="6D23BCC3"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בביצוע</w:t>
            </w:r>
            <w:r w:rsidRPr="0071693C">
              <w:rPr>
                <w:rFonts w:ascii="David" w:hAnsi="David"/>
              </w:rPr>
              <w:t xml:space="preserve"> </w:t>
            </w:r>
            <w:r w:rsidRPr="0071693C">
              <w:rPr>
                <w:rFonts w:ascii="David" w:hAnsi="David"/>
                <w:rtl/>
              </w:rPr>
              <w:t>הצפנת</w:t>
            </w:r>
            <w:r w:rsidRPr="0071693C">
              <w:rPr>
                <w:rFonts w:ascii="David" w:hAnsi="David"/>
              </w:rPr>
              <w:t xml:space="preserve"> </w:t>
            </w:r>
            <w:r w:rsidRPr="0071693C">
              <w:rPr>
                <w:rFonts w:ascii="David" w:hAnsi="David"/>
                <w:rtl/>
              </w:rPr>
              <w:t>מידע</w:t>
            </w:r>
            <w:r w:rsidRPr="0071693C">
              <w:rPr>
                <w:rFonts w:ascii="David" w:hAnsi="David"/>
              </w:rPr>
              <w:t xml:space="preserve"> </w:t>
            </w:r>
            <w:r w:rsidRPr="0071693C">
              <w:rPr>
                <w:rFonts w:ascii="David" w:hAnsi="David"/>
                <w:rtl/>
              </w:rPr>
              <w:t>רגיש</w:t>
            </w:r>
            <w:r w:rsidRPr="0071693C">
              <w:rPr>
                <w:rFonts w:ascii="David" w:hAnsi="David"/>
              </w:rPr>
              <w:t xml:space="preserve">, </w:t>
            </w:r>
            <w:r w:rsidRPr="0071693C">
              <w:rPr>
                <w:rFonts w:ascii="David" w:hAnsi="David"/>
                <w:rtl/>
              </w:rPr>
              <w:t>יש</w:t>
            </w:r>
            <w:r w:rsidRPr="0071693C">
              <w:rPr>
                <w:rFonts w:ascii="David" w:hAnsi="David"/>
              </w:rPr>
              <w:t xml:space="preserve"> </w:t>
            </w:r>
            <w:r w:rsidRPr="0071693C">
              <w:rPr>
                <w:rFonts w:ascii="David" w:hAnsi="David"/>
                <w:rtl/>
              </w:rPr>
              <w:t>לממש</w:t>
            </w:r>
            <w:r w:rsidRPr="0071693C">
              <w:rPr>
                <w:rFonts w:ascii="David" w:hAnsi="David"/>
              </w:rPr>
              <w:t xml:space="preserve"> </w:t>
            </w:r>
            <w:r w:rsidRPr="0071693C">
              <w:rPr>
                <w:rFonts w:ascii="David" w:hAnsi="David"/>
                <w:rtl/>
              </w:rPr>
              <w:t>אלגוריתמי</w:t>
            </w:r>
            <w:r w:rsidRPr="0071693C">
              <w:rPr>
                <w:rFonts w:ascii="David" w:hAnsi="David"/>
              </w:rPr>
              <w:t xml:space="preserve"> </w:t>
            </w:r>
            <w:r w:rsidRPr="0071693C">
              <w:rPr>
                <w:rFonts w:ascii="David" w:hAnsi="David"/>
                <w:rtl/>
              </w:rPr>
              <w:t>הצפנה</w:t>
            </w:r>
            <w:r w:rsidRPr="0071693C">
              <w:rPr>
                <w:rFonts w:ascii="David" w:hAnsi="David"/>
              </w:rPr>
              <w:t xml:space="preserve"> </w:t>
            </w:r>
            <w:r w:rsidRPr="0071693C">
              <w:rPr>
                <w:rFonts w:ascii="David" w:hAnsi="David"/>
                <w:rtl/>
              </w:rPr>
              <w:t>מוכרים</w:t>
            </w:r>
            <w:r w:rsidRPr="0071693C">
              <w:rPr>
                <w:rFonts w:ascii="David" w:hAnsi="David"/>
              </w:rPr>
              <w:t xml:space="preserve"> </w:t>
            </w:r>
            <w:r w:rsidRPr="0071693C">
              <w:rPr>
                <w:rFonts w:ascii="David" w:hAnsi="David"/>
                <w:rtl/>
              </w:rPr>
              <w:t>ע</w:t>
            </w:r>
            <w:r w:rsidRPr="0071693C">
              <w:rPr>
                <w:rFonts w:ascii="David" w:hAnsi="David"/>
              </w:rPr>
              <w:t>"</w:t>
            </w:r>
            <w:r w:rsidRPr="0071693C">
              <w:rPr>
                <w:rFonts w:ascii="David" w:hAnsi="David"/>
                <w:rtl/>
              </w:rPr>
              <w:t>פ</w:t>
            </w:r>
            <w:r w:rsidRPr="0071693C">
              <w:rPr>
                <w:rFonts w:ascii="David" w:hAnsi="David"/>
              </w:rPr>
              <w:t xml:space="preserve"> </w:t>
            </w:r>
            <w:r w:rsidRPr="0071693C">
              <w:rPr>
                <w:rFonts w:ascii="David" w:hAnsi="David"/>
                <w:rtl/>
              </w:rPr>
              <w:t>הכללים</w:t>
            </w:r>
            <w:r w:rsidRPr="0071693C">
              <w:rPr>
                <w:rFonts w:ascii="David" w:hAnsi="David"/>
              </w:rPr>
              <w:t xml:space="preserve"> </w:t>
            </w:r>
            <w:r w:rsidRPr="0071693C">
              <w:rPr>
                <w:rFonts w:ascii="David" w:hAnsi="David"/>
                <w:rtl/>
              </w:rPr>
              <w:t>הבאים</w:t>
            </w:r>
            <w:r w:rsidRPr="0071693C">
              <w:rPr>
                <w:rFonts w:ascii="David" w:hAnsi="David"/>
              </w:rPr>
              <w:t>:</w:t>
            </w:r>
          </w:p>
          <w:p w14:paraId="0F0D8678"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Pr>
              <w:t xml:space="preserve"> AES </w:t>
            </w:r>
            <w:r w:rsidRPr="0071693C">
              <w:rPr>
                <w:rFonts w:ascii="David" w:hAnsi="David"/>
                <w:rtl/>
              </w:rPr>
              <w:t>עבור</w:t>
            </w:r>
            <w:r w:rsidRPr="0071693C">
              <w:rPr>
                <w:rFonts w:ascii="David" w:hAnsi="David"/>
              </w:rPr>
              <w:t xml:space="preserve"> </w:t>
            </w:r>
            <w:r w:rsidRPr="0071693C">
              <w:rPr>
                <w:rFonts w:ascii="David" w:hAnsi="David"/>
                <w:rtl/>
              </w:rPr>
              <w:t>הצפנה</w:t>
            </w:r>
            <w:r w:rsidRPr="0071693C">
              <w:rPr>
                <w:rFonts w:ascii="David" w:hAnsi="David"/>
              </w:rPr>
              <w:t xml:space="preserve"> </w:t>
            </w:r>
            <w:r w:rsidRPr="0071693C">
              <w:rPr>
                <w:rFonts w:ascii="David" w:hAnsi="David"/>
                <w:rtl/>
              </w:rPr>
              <w:t>סימטרית</w:t>
            </w:r>
          </w:p>
          <w:p w14:paraId="14EC665D"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Pr>
              <w:t xml:space="preserve">RSA </w:t>
            </w:r>
            <w:r w:rsidRPr="0071693C">
              <w:rPr>
                <w:rFonts w:ascii="David" w:hAnsi="David"/>
                <w:rtl/>
              </w:rPr>
              <w:t>עבור</w:t>
            </w:r>
            <w:r w:rsidRPr="0071693C">
              <w:rPr>
                <w:rFonts w:ascii="David" w:hAnsi="David"/>
              </w:rPr>
              <w:t xml:space="preserve"> </w:t>
            </w:r>
            <w:r w:rsidRPr="0071693C">
              <w:rPr>
                <w:rFonts w:ascii="David" w:hAnsi="David"/>
                <w:rtl/>
              </w:rPr>
              <w:t>הצפנה</w:t>
            </w:r>
            <w:r w:rsidRPr="0071693C">
              <w:rPr>
                <w:rFonts w:ascii="David" w:hAnsi="David"/>
              </w:rPr>
              <w:t xml:space="preserve"> </w:t>
            </w:r>
            <w:r w:rsidRPr="0071693C">
              <w:rPr>
                <w:rFonts w:ascii="David" w:hAnsi="David"/>
                <w:rtl/>
              </w:rPr>
              <w:t>א</w:t>
            </w:r>
            <w:r w:rsidRPr="0071693C">
              <w:rPr>
                <w:rFonts w:ascii="David" w:hAnsi="David"/>
              </w:rPr>
              <w:t>-</w:t>
            </w:r>
            <w:r w:rsidRPr="0071693C">
              <w:rPr>
                <w:rFonts w:ascii="David" w:hAnsi="David"/>
                <w:rtl/>
              </w:rPr>
              <w:t>סימטרית</w:t>
            </w:r>
          </w:p>
          <w:p w14:paraId="4C1FBD2D"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Pr>
              <w:t xml:space="preserve"> SHA256 </w:t>
            </w:r>
            <w:r w:rsidRPr="0071693C">
              <w:rPr>
                <w:rFonts w:ascii="David" w:hAnsi="David"/>
                <w:rtl/>
              </w:rPr>
              <w:t>עבור</w:t>
            </w:r>
            <w:r w:rsidRPr="0071693C">
              <w:rPr>
                <w:rFonts w:ascii="David" w:hAnsi="David"/>
              </w:rPr>
              <w:t xml:space="preserve"> HASH </w:t>
            </w:r>
            <w:r w:rsidRPr="0071693C">
              <w:rPr>
                <w:rFonts w:ascii="David" w:hAnsi="David"/>
                <w:rtl/>
              </w:rPr>
              <w:t>חד</w:t>
            </w:r>
            <w:r w:rsidRPr="0071693C">
              <w:rPr>
                <w:rFonts w:ascii="David" w:hAnsi="David"/>
              </w:rPr>
              <w:t xml:space="preserve"> </w:t>
            </w:r>
            <w:r w:rsidRPr="0071693C">
              <w:rPr>
                <w:rFonts w:ascii="David" w:hAnsi="David"/>
                <w:rtl/>
              </w:rPr>
              <w:t>כיווני</w:t>
            </w:r>
          </w:p>
          <w:p w14:paraId="78A93472"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w:t>
            </w:r>
            <w:r w:rsidRPr="0071693C">
              <w:rPr>
                <w:rFonts w:ascii="David" w:hAnsi="David"/>
              </w:rPr>
              <w:t xml:space="preserve"> </w:t>
            </w:r>
            <w:r w:rsidRPr="0071693C">
              <w:rPr>
                <w:rFonts w:ascii="David" w:hAnsi="David"/>
                <w:rtl/>
              </w:rPr>
              <w:t>להצפין</w:t>
            </w:r>
            <w:r w:rsidRPr="0071693C">
              <w:rPr>
                <w:rFonts w:ascii="David" w:hAnsi="David"/>
              </w:rPr>
              <w:t xml:space="preserve"> </w:t>
            </w:r>
            <w:r w:rsidRPr="0071693C">
              <w:rPr>
                <w:rFonts w:ascii="David" w:hAnsi="David"/>
                <w:rtl/>
              </w:rPr>
              <w:t>את</w:t>
            </w:r>
            <w:r w:rsidRPr="0071693C">
              <w:rPr>
                <w:rFonts w:ascii="David" w:hAnsi="David"/>
              </w:rPr>
              <w:t xml:space="preserve"> </w:t>
            </w:r>
            <w:r w:rsidRPr="0071693C">
              <w:rPr>
                <w:rFonts w:ascii="David" w:hAnsi="David"/>
                <w:rtl/>
              </w:rPr>
              <w:t>תווך</w:t>
            </w:r>
            <w:r w:rsidRPr="0071693C">
              <w:rPr>
                <w:rFonts w:ascii="David" w:hAnsi="David"/>
              </w:rPr>
              <w:t xml:space="preserve"> </w:t>
            </w:r>
            <w:r w:rsidRPr="0071693C">
              <w:rPr>
                <w:rFonts w:ascii="David" w:hAnsi="David"/>
                <w:rtl/>
              </w:rPr>
              <w:t>הגישה</w:t>
            </w:r>
            <w:r w:rsidRPr="0071693C">
              <w:rPr>
                <w:rFonts w:ascii="David" w:hAnsi="David"/>
              </w:rPr>
              <w:t xml:space="preserve"> </w:t>
            </w:r>
            <w:r w:rsidRPr="0071693C">
              <w:rPr>
                <w:rFonts w:ascii="David" w:hAnsi="David"/>
                <w:rtl/>
              </w:rPr>
              <w:t>לאפליקציה</w:t>
            </w:r>
            <w:r w:rsidRPr="0071693C">
              <w:rPr>
                <w:rFonts w:ascii="David" w:hAnsi="David"/>
              </w:rPr>
              <w:t xml:space="preserve"> </w:t>
            </w:r>
            <w:r w:rsidRPr="0071693C">
              <w:rPr>
                <w:rFonts w:ascii="David" w:hAnsi="David"/>
                <w:rtl/>
              </w:rPr>
              <w:t>באמצעות</w:t>
            </w:r>
            <w:r w:rsidRPr="0071693C">
              <w:rPr>
                <w:rFonts w:ascii="David" w:hAnsi="David"/>
              </w:rPr>
              <w:t xml:space="preserve"> </w:t>
            </w:r>
            <w:r w:rsidRPr="0071693C">
              <w:rPr>
                <w:rFonts w:ascii="David" w:hAnsi="David"/>
                <w:rtl/>
              </w:rPr>
              <w:t>פרוטוקול</w:t>
            </w:r>
            <w:r w:rsidRPr="0071693C">
              <w:rPr>
                <w:rFonts w:ascii="David" w:hAnsi="David"/>
              </w:rPr>
              <w:t xml:space="preserve"> TLS1.3 .</w:t>
            </w:r>
          </w:p>
          <w:p w14:paraId="0E4DF619"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התעודה</w:t>
            </w:r>
            <w:r w:rsidRPr="0071693C">
              <w:rPr>
                <w:rFonts w:ascii="David" w:hAnsi="David"/>
              </w:rPr>
              <w:t xml:space="preserve"> </w:t>
            </w:r>
            <w:r w:rsidRPr="0071693C">
              <w:rPr>
                <w:rFonts w:ascii="David" w:hAnsi="David"/>
                <w:rtl/>
              </w:rPr>
              <w:t>הדיגיטלית</w:t>
            </w:r>
            <w:r w:rsidRPr="0071693C">
              <w:rPr>
                <w:rFonts w:ascii="David" w:hAnsi="David"/>
              </w:rPr>
              <w:t xml:space="preserve"> </w:t>
            </w:r>
            <w:r w:rsidRPr="0071693C">
              <w:rPr>
                <w:rFonts w:ascii="David" w:hAnsi="David"/>
                <w:rtl/>
              </w:rPr>
              <w:t>תונפק</w:t>
            </w:r>
            <w:r w:rsidRPr="0071693C">
              <w:rPr>
                <w:rFonts w:ascii="David" w:hAnsi="David"/>
              </w:rPr>
              <w:t xml:space="preserve"> </w:t>
            </w:r>
            <w:r w:rsidRPr="0071693C">
              <w:rPr>
                <w:rFonts w:ascii="David" w:hAnsi="David"/>
                <w:rtl/>
              </w:rPr>
              <w:t>ע</w:t>
            </w:r>
            <w:r w:rsidRPr="0071693C">
              <w:rPr>
                <w:rFonts w:ascii="David" w:hAnsi="David"/>
              </w:rPr>
              <w:t>"</w:t>
            </w:r>
            <w:r w:rsidRPr="0071693C">
              <w:rPr>
                <w:rFonts w:ascii="David" w:hAnsi="David"/>
                <w:rtl/>
              </w:rPr>
              <w:t>י</w:t>
            </w:r>
            <w:r w:rsidRPr="0071693C">
              <w:rPr>
                <w:rFonts w:ascii="David" w:hAnsi="David"/>
              </w:rPr>
              <w:t xml:space="preserve"> CA </w:t>
            </w:r>
            <w:r w:rsidRPr="0071693C">
              <w:rPr>
                <w:rFonts w:ascii="David" w:hAnsi="David"/>
                <w:rtl/>
              </w:rPr>
              <w:t>מוכר</w:t>
            </w:r>
            <w:r w:rsidRPr="0071693C">
              <w:rPr>
                <w:rFonts w:ascii="David" w:hAnsi="David"/>
              </w:rPr>
              <w:t xml:space="preserve"> </w:t>
            </w:r>
            <w:r w:rsidRPr="0071693C">
              <w:rPr>
                <w:rFonts w:ascii="David" w:hAnsi="David"/>
                <w:rtl/>
              </w:rPr>
              <w:t>ומהימן</w:t>
            </w:r>
            <w:r w:rsidRPr="0071693C">
              <w:rPr>
                <w:rFonts w:ascii="David" w:hAnsi="David"/>
              </w:rPr>
              <w:t>.</w:t>
            </w:r>
          </w:p>
          <w:p w14:paraId="5FE6DA26" w14:textId="77777777" w:rsidR="004135AF" w:rsidRPr="0071693C" w:rsidRDefault="004135AF" w:rsidP="0071693C">
            <w:pPr>
              <w:pStyle w:val="aff9"/>
              <w:numPr>
                <w:ilvl w:val="0"/>
                <w:numId w:val="17"/>
              </w:numPr>
              <w:overflowPunct/>
              <w:ind w:left="334" w:hanging="283"/>
              <w:contextualSpacing/>
              <w:jc w:val="left"/>
              <w:textAlignment w:val="auto"/>
              <w:rPr>
                <w:rFonts w:ascii="David" w:hAnsi="David"/>
              </w:rPr>
            </w:pPr>
            <w:r w:rsidRPr="0071693C">
              <w:rPr>
                <w:rFonts w:ascii="David" w:hAnsi="David"/>
                <w:rtl/>
              </w:rPr>
              <w:t>מפתחות</w:t>
            </w:r>
            <w:r w:rsidRPr="0071693C">
              <w:rPr>
                <w:rFonts w:ascii="David" w:hAnsi="David"/>
              </w:rPr>
              <w:t xml:space="preserve"> </w:t>
            </w:r>
            <w:r w:rsidRPr="0071693C">
              <w:rPr>
                <w:rFonts w:ascii="David" w:hAnsi="David"/>
                <w:rtl/>
              </w:rPr>
              <w:t>ההצפנה</w:t>
            </w:r>
            <w:r w:rsidRPr="0071693C">
              <w:rPr>
                <w:rFonts w:ascii="David" w:hAnsi="David"/>
              </w:rPr>
              <w:t xml:space="preserve"> </w:t>
            </w:r>
            <w:r w:rsidRPr="0071693C">
              <w:rPr>
                <w:rFonts w:ascii="David" w:hAnsi="David"/>
                <w:rtl/>
              </w:rPr>
              <w:t>לא</w:t>
            </w:r>
            <w:r w:rsidRPr="0071693C">
              <w:rPr>
                <w:rFonts w:ascii="David" w:hAnsi="David"/>
              </w:rPr>
              <w:t xml:space="preserve"> </w:t>
            </w:r>
            <w:r w:rsidRPr="0071693C">
              <w:rPr>
                <w:rFonts w:ascii="David" w:hAnsi="David"/>
                <w:rtl/>
              </w:rPr>
              <w:t>יהיו</w:t>
            </w:r>
            <w:r w:rsidRPr="0071693C">
              <w:rPr>
                <w:rFonts w:ascii="David" w:hAnsi="David"/>
              </w:rPr>
              <w:t xml:space="preserve"> Hardcoded </w:t>
            </w:r>
            <w:r w:rsidRPr="0071693C">
              <w:rPr>
                <w:rFonts w:ascii="David" w:hAnsi="David"/>
                <w:rtl/>
              </w:rPr>
              <w:t>בקוד</w:t>
            </w:r>
            <w:r w:rsidRPr="0071693C">
              <w:rPr>
                <w:rFonts w:ascii="David" w:hAnsi="David"/>
              </w:rPr>
              <w:t xml:space="preserve"> </w:t>
            </w:r>
            <w:r w:rsidRPr="0071693C">
              <w:rPr>
                <w:rFonts w:ascii="David" w:hAnsi="David"/>
                <w:rtl/>
              </w:rPr>
              <w:t>המקור</w:t>
            </w:r>
            <w:r w:rsidRPr="0071693C">
              <w:rPr>
                <w:rFonts w:ascii="David" w:hAnsi="David"/>
              </w:rPr>
              <w:t xml:space="preserve"> </w:t>
            </w:r>
            <w:r w:rsidRPr="0071693C">
              <w:rPr>
                <w:rFonts w:ascii="David" w:hAnsi="David"/>
                <w:rtl/>
              </w:rPr>
              <w:t>וישמרו</w:t>
            </w:r>
            <w:r w:rsidRPr="0071693C">
              <w:rPr>
                <w:rFonts w:ascii="David" w:hAnsi="David"/>
              </w:rPr>
              <w:t xml:space="preserve"> </w:t>
            </w:r>
            <w:r w:rsidRPr="0071693C">
              <w:rPr>
                <w:rFonts w:ascii="David" w:hAnsi="David"/>
                <w:rtl/>
              </w:rPr>
              <w:t>במקום</w:t>
            </w:r>
            <w:r w:rsidRPr="0071693C">
              <w:rPr>
                <w:rFonts w:ascii="David" w:hAnsi="David"/>
              </w:rPr>
              <w:t xml:space="preserve"> </w:t>
            </w:r>
            <w:r w:rsidRPr="0071693C">
              <w:rPr>
                <w:rFonts w:ascii="David" w:hAnsi="David"/>
                <w:rtl/>
              </w:rPr>
              <w:t>שאינו נגיש</w:t>
            </w:r>
            <w:r w:rsidRPr="0071693C">
              <w:rPr>
                <w:rFonts w:ascii="David" w:hAnsi="David"/>
              </w:rPr>
              <w:t xml:space="preserve"> </w:t>
            </w:r>
            <w:r w:rsidRPr="0071693C">
              <w:rPr>
                <w:rFonts w:ascii="David" w:hAnsi="David"/>
                <w:rtl/>
              </w:rPr>
              <w:t>למשתמשים</w:t>
            </w:r>
          </w:p>
        </w:tc>
      </w:tr>
      <w:tr w:rsidR="004135AF" w:rsidRPr="004135AF" w14:paraId="33603E5F"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12EDD229" w14:textId="77777777" w:rsidR="004135AF" w:rsidRPr="0071693C" w:rsidRDefault="004135AF" w:rsidP="00021FDB">
            <w:pPr>
              <w:bidi w:val="0"/>
              <w:rPr>
                <w:rFonts w:ascii="David" w:hAnsi="David"/>
                <w:b/>
                <w:bCs/>
                <w:rtl/>
              </w:rPr>
            </w:pPr>
            <w:r w:rsidRPr="0071693C">
              <w:rPr>
                <w:rFonts w:ascii="David" w:hAnsi="David"/>
                <w:b/>
                <w:bCs/>
              </w:rPr>
              <w:t>Web services</w:t>
            </w:r>
          </w:p>
        </w:tc>
        <w:tc>
          <w:tcPr>
            <w:tcW w:w="8091" w:type="dxa"/>
            <w:tcBorders>
              <w:top w:val="single" w:sz="4" w:space="0" w:color="auto"/>
              <w:left w:val="single" w:sz="4" w:space="0" w:color="auto"/>
              <w:bottom w:val="single" w:sz="4" w:space="0" w:color="auto"/>
              <w:right w:val="single" w:sz="4" w:space="0" w:color="auto"/>
            </w:tcBorders>
          </w:tcPr>
          <w:p w14:paraId="48A42059"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כל מתודה לא מותרת נידחת</w:t>
            </w:r>
          </w:p>
          <w:p w14:paraId="5B79CBAD"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בממשק </w:t>
            </w:r>
            <w:r w:rsidRPr="0071693C">
              <w:rPr>
                <w:rFonts w:ascii="David" w:hAnsi="David"/>
              </w:rPr>
              <w:t>SOAP API</w:t>
            </w:r>
            <w:r w:rsidRPr="0071693C">
              <w:rPr>
                <w:rFonts w:ascii="David" w:hAnsi="David"/>
                <w:rtl/>
              </w:rPr>
              <w:t xml:space="preserve">, מוגדר </w:t>
            </w:r>
            <w:r w:rsidRPr="0071693C">
              <w:rPr>
                <w:rFonts w:ascii="David" w:hAnsi="David"/>
              </w:rPr>
              <w:t>XSD</w:t>
            </w:r>
            <w:r w:rsidRPr="0071693C">
              <w:rPr>
                <w:rFonts w:ascii="David" w:hAnsi="David"/>
                <w:rtl/>
              </w:rPr>
              <w:t xml:space="preserve"> מתאים על פי ה </w:t>
            </w:r>
            <w:r w:rsidRPr="0071693C">
              <w:rPr>
                <w:rFonts w:ascii="David" w:hAnsi="David"/>
              </w:rPr>
              <w:t>WSDL</w:t>
            </w:r>
          </w:p>
          <w:p w14:paraId="6A87816A"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בממשק </w:t>
            </w:r>
            <w:r w:rsidRPr="0071693C">
              <w:rPr>
                <w:rFonts w:ascii="David" w:hAnsi="David"/>
              </w:rPr>
              <w:t>REST API</w:t>
            </w:r>
            <w:r w:rsidRPr="0071693C">
              <w:rPr>
                <w:rFonts w:ascii="David" w:hAnsi="David"/>
                <w:rtl/>
              </w:rPr>
              <w:t xml:space="preserve"> בפורמט </w:t>
            </w:r>
            <w:r w:rsidRPr="0071693C">
              <w:rPr>
                <w:rFonts w:ascii="David" w:hAnsi="David"/>
              </w:rPr>
              <w:t>JSON</w:t>
            </w:r>
            <w:r w:rsidRPr="0071693C">
              <w:rPr>
                <w:rFonts w:ascii="David" w:hAnsi="David"/>
                <w:rtl/>
              </w:rPr>
              <w:t xml:space="preserve">, יש שימוש ב </w:t>
            </w:r>
            <w:r w:rsidRPr="0071693C">
              <w:rPr>
                <w:rFonts w:ascii="David" w:hAnsi="David"/>
              </w:rPr>
              <w:t>JSON Schema</w:t>
            </w:r>
          </w:p>
          <w:p w14:paraId="6B7CA9FB"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מתבצעת בדיקת קלט בעזרת </w:t>
            </w:r>
            <w:r w:rsidRPr="0071693C">
              <w:rPr>
                <w:rFonts w:ascii="David" w:hAnsi="David"/>
              </w:rPr>
              <w:t>regex</w:t>
            </w:r>
          </w:p>
          <w:p w14:paraId="2891E04C"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בקשות ללא </w:t>
            </w:r>
            <w:r w:rsidRPr="0071693C">
              <w:rPr>
                <w:rFonts w:ascii="David" w:hAnsi="David"/>
              </w:rPr>
              <w:t>Content Type</w:t>
            </w:r>
            <w:r w:rsidRPr="0071693C">
              <w:rPr>
                <w:rFonts w:ascii="David" w:hAnsi="David"/>
                <w:rtl/>
              </w:rPr>
              <w:t xml:space="preserve"> או כאלו המכילות </w:t>
            </w:r>
            <w:r w:rsidRPr="0071693C">
              <w:rPr>
                <w:rFonts w:ascii="David" w:hAnsi="David"/>
              </w:rPr>
              <w:t>Content type</w:t>
            </w:r>
            <w:r w:rsidRPr="0071693C">
              <w:rPr>
                <w:rFonts w:ascii="David" w:hAnsi="David"/>
                <w:rtl/>
              </w:rPr>
              <w:t xml:space="preserve"> שינו נתמך נדחות</w:t>
            </w:r>
          </w:p>
          <w:p w14:paraId="7F567C7A"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גוף הבקשה תואם את כותר ה- </w:t>
            </w:r>
            <w:r w:rsidRPr="0071693C">
              <w:rPr>
                <w:rFonts w:ascii="David" w:hAnsi="David"/>
              </w:rPr>
              <w:t>Content type</w:t>
            </w:r>
            <w:r w:rsidRPr="0071693C">
              <w:rPr>
                <w:rFonts w:ascii="David" w:hAnsi="David"/>
                <w:rtl/>
              </w:rPr>
              <w:t xml:space="preserve"> הנשלח</w:t>
            </w:r>
          </w:p>
          <w:p w14:paraId="33F24F5B"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כל בקשה בעלת כותר </w:t>
            </w:r>
            <w:r w:rsidRPr="0071693C">
              <w:rPr>
                <w:rFonts w:ascii="David" w:hAnsi="David"/>
              </w:rPr>
              <w:t>Accept</w:t>
            </w:r>
            <w:r w:rsidRPr="0071693C">
              <w:rPr>
                <w:rFonts w:ascii="David" w:hAnsi="David"/>
                <w:rtl/>
              </w:rPr>
              <w:t xml:space="preserve"> אשר אינה תואמת את ה - </w:t>
            </w:r>
            <w:r w:rsidRPr="0071693C">
              <w:rPr>
                <w:rFonts w:ascii="David" w:hAnsi="David"/>
              </w:rPr>
              <w:t>Whitelist</w:t>
            </w:r>
            <w:r w:rsidRPr="0071693C">
              <w:rPr>
                <w:rFonts w:ascii="David" w:hAnsi="David"/>
                <w:rtl/>
              </w:rPr>
              <w:t xml:space="preserve"> </w:t>
            </w:r>
            <w:proofErr w:type="spellStart"/>
            <w:r w:rsidRPr="0071693C">
              <w:rPr>
                <w:rFonts w:ascii="David" w:hAnsi="David"/>
                <w:rtl/>
              </w:rPr>
              <w:t>נדחת</w:t>
            </w:r>
            <w:proofErr w:type="spellEnd"/>
          </w:p>
          <w:p w14:paraId="71DB136C"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במידה ולא נעשה שימוש בבקשות </w:t>
            </w:r>
            <w:r w:rsidRPr="0071693C">
              <w:rPr>
                <w:rFonts w:ascii="David" w:hAnsi="David"/>
              </w:rPr>
              <w:t>cross-domain</w:t>
            </w:r>
            <w:r w:rsidRPr="0071693C">
              <w:rPr>
                <w:rFonts w:ascii="David" w:hAnsi="David"/>
                <w:rtl/>
              </w:rPr>
              <w:t xml:space="preserve">, לא משתמשים בכותרי </w:t>
            </w:r>
            <w:r w:rsidRPr="0071693C">
              <w:rPr>
                <w:rFonts w:ascii="David" w:hAnsi="David"/>
              </w:rPr>
              <w:t>CORS</w:t>
            </w:r>
          </w:p>
          <w:p w14:paraId="7C850D5E"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אין לעשות שימוש ב </w:t>
            </w:r>
            <w:r w:rsidRPr="0071693C">
              <w:rPr>
                <w:rFonts w:ascii="David" w:hAnsi="David"/>
              </w:rPr>
              <w:t>JWT</w:t>
            </w:r>
            <w:r w:rsidRPr="0071693C">
              <w:rPr>
                <w:rFonts w:ascii="David" w:hAnsi="David"/>
                <w:rtl/>
              </w:rPr>
              <w:t xml:space="preserve"> ללא חתימה דיגיטלית</w:t>
            </w:r>
          </w:p>
          <w:p w14:paraId="175EC829"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נמנעים מלחשוף ממשקי ניהול לאינטרנט</w:t>
            </w:r>
          </w:p>
          <w:p w14:paraId="2A318DDC"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במידה ויש צורך עסקי לחשוף ממשקי ניהול לאינטרנט, יש שימוש במנגנון הזדהות חזק (כגון 2</w:t>
            </w:r>
            <w:r w:rsidRPr="0071693C">
              <w:rPr>
                <w:rFonts w:ascii="David" w:hAnsi="David"/>
              </w:rPr>
              <w:t>FA</w:t>
            </w:r>
            <w:r w:rsidRPr="0071693C">
              <w:rPr>
                <w:rFonts w:ascii="David" w:hAnsi="David"/>
                <w:rtl/>
              </w:rPr>
              <w:t>)</w:t>
            </w:r>
          </w:p>
          <w:p w14:paraId="4A1BF6E8"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יש מניעת גישה לממשקי ניהול ע"י חוקי </w:t>
            </w:r>
            <w:r w:rsidRPr="0071693C">
              <w:rPr>
                <w:rFonts w:ascii="David" w:hAnsi="David"/>
              </w:rPr>
              <w:t>Firewall</w:t>
            </w:r>
          </w:p>
          <w:p w14:paraId="2DDBEEC9"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נמנעים מלחשוף הודעות שגיאה מפורטות למשתמש</w:t>
            </w:r>
          </w:p>
          <w:p w14:paraId="696459F4"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מראים הודעות שגיאה גנריות ולא מפורטות למשתמש</w:t>
            </w:r>
          </w:p>
          <w:p w14:paraId="49DBC3AD"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מתבצע ווידואי על קלט </w:t>
            </w:r>
            <w:r w:rsidRPr="0071693C">
              <w:rPr>
                <w:rFonts w:ascii="David" w:hAnsi="David"/>
              </w:rPr>
              <w:t>XML</w:t>
            </w:r>
            <w:r w:rsidRPr="0071693C">
              <w:rPr>
                <w:rFonts w:ascii="David" w:hAnsi="David"/>
                <w:rtl/>
              </w:rPr>
              <w:t xml:space="preserve"> המגיע מהמשתמש</w:t>
            </w:r>
          </w:p>
          <w:p w14:paraId="0EEE9C1E"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מתבצעת בחינה ובדיקה לקלט המגיע ממשתמשי המערכת ע"פ סמכות מוגדרת מראש (</w:t>
            </w:r>
            <w:r w:rsidRPr="0071693C">
              <w:rPr>
                <w:rFonts w:ascii="David" w:hAnsi="David"/>
              </w:rPr>
              <w:t>XML Schema Definition</w:t>
            </w:r>
            <w:r w:rsidRPr="0071693C">
              <w:rPr>
                <w:rFonts w:ascii="David" w:hAnsi="David"/>
                <w:rtl/>
              </w:rPr>
              <w:t>)</w:t>
            </w:r>
          </w:p>
          <w:p w14:paraId="72E7DD53"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השרת מייצר </w:t>
            </w:r>
            <w:r w:rsidRPr="0071693C">
              <w:rPr>
                <w:rFonts w:ascii="David" w:hAnsi="David"/>
              </w:rPr>
              <w:t>Token</w:t>
            </w:r>
            <w:r w:rsidRPr="0071693C">
              <w:rPr>
                <w:rFonts w:ascii="David" w:hAnsi="David"/>
                <w:rtl/>
              </w:rPr>
              <w:t xml:space="preserve"> בעל חוקיות בטוחה ושולח ערך זה בתשובותיו למשתמשי המערכת (כדי למנוע חשיפת </w:t>
            </w:r>
            <w:r w:rsidRPr="0071693C">
              <w:rPr>
                <w:rFonts w:ascii="David" w:hAnsi="David"/>
              </w:rPr>
              <w:t>XSRF</w:t>
            </w:r>
            <w:r w:rsidRPr="0071693C">
              <w:rPr>
                <w:rFonts w:ascii="David" w:hAnsi="David"/>
                <w:rtl/>
              </w:rPr>
              <w:t>)</w:t>
            </w:r>
          </w:p>
          <w:p w14:paraId="44229C5C"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עובר מידע רגיש בכתובת </w:t>
            </w:r>
            <w:r w:rsidRPr="0071693C">
              <w:rPr>
                <w:rFonts w:ascii="David" w:hAnsi="David"/>
              </w:rPr>
              <w:t>URL</w:t>
            </w:r>
            <w:r w:rsidRPr="0071693C">
              <w:rPr>
                <w:rFonts w:ascii="David" w:hAnsi="David"/>
                <w:rtl/>
              </w:rPr>
              <w:t xml:space="preserve"> כלשהי</w:t>
            </w:r>
          </w:p>
          <w:p w14:paraId="7ED53BC7"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בבקשות מסוג </w:t>
            </w:r>
            <w:r w:rsidRPr="0071693C">
              <w:rPr>
                <w:rFonts w:ascii="David" w:hAnsi="David"/>
              </w:rPr>
              <w:t>POST/PUT</w:t>
            </w:r>
            <w:r w:rsidRPr="0071693C">
              <w:rPr>
                <w:rFonts w:ascii="David" w:hAnsi="David"/>
                <w:rtl/>
              </w:rPr>
              <w:t xml:space="preserve"> עובר מידע רגיש אך ורק בגוף הבקשה</w:t>
            </w:r>
          </w:p>
          <w:p w14:paraId="556330A3"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בבקשות מסוג </w:t>
            </w:r>
            <w:r w:rsidRPr="0071693C">
              <w:rPr>
                <w:rFonts w:ascii="David" w:hAnsi="David"/>
              </w:rPr>
              <w:t>GET</w:t>
            </w:r>
            <w:r w:rsidRPr="0071693C">
              <w:rPr>
                <w:rFonts w:ascii="David" w:hAnsi="David"/>
                <w:rtl/>
              </w:rPr>
              <w:t xml:space="preserve"> עובר מידע רגיש אך ורק ב </w:t>
            </w:r>
            <w:r w:rsidRPr="0071693C">
              <w:rPr>
                <w:rFonts w:ascii="David" w:hAnsi="David"/>
              </w:rPr>
              <w:t>HTTP Headers</w:t>
            </w:r>
          </w:p>
          <w:p w14:paraId="594DB40E"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lastRenderedPageBreak/>
              <w:t>יש לוודא כי  יש מניעה מהמערכת מלנסות לבצע חילוץ אינסופי בעת העלאת קבצי ארכיון (</w:t>
            </w:r>
            <w:r w:rsidRPr="0071693C">
              <w:rPr>
                <w:rFonts w:ascii="David" w:hAnsi="David"/>
              </w:rPr>
              <w:t>ZIP, RAR, ISO</w:t>
            </w:r>
            <w:r w:rsidRPr="0071693C">
              <w:rPr>
                <w:rFonts w:ascii="David" w:hAnsi="David"/>
                <w:rtl/>
              </w:rPr>
              <w:t>)</w:t>
            </w:r>
          </w:p>
          <w:p w14:paraId="15016AEF"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המערכת מבצעת תהליך </w:t>
            </w:r>
            <w:r w:rsidRPr="0071693C">
              <w:rPr>
                <w:rFonts w:ascii="David" w:hAnsi="David"/>
              </w:rPr>
              <w:t>Rebuilding</w:t>
            </w:r>
            <w:r w:rsidRPr="0071693C">
              <w:rPr>
                <w:rFonts w:ascii="David" w:hAnsi="David"/>
                <w:rtl/>
              </w:rPr>
              <w:t xml:space="preserve"> לקובץ המתקבל בכדי לוודא הסרה של קוד </w:t>
            </w:r>
            <w:r w:rsidRPr="0071693C">
              <w:rPr>
                <w:rFonts w:ascii="David" w:hAnsi="David"/>
              </w:rPr>
              <w:t>Macro</w:t>
            </w:r>
            <w:r w:rsidRPr="0071693C">
              <w:rPr>
                <w:rFonts w:ascii="David" w:hAnsi="David"/>
                <w:rtl/>
              </w:rPr>
              <w:t xml:space="preserve"> זדוני במידה ולא ניתן לבצע את הנ"ל, יש לוודא כי  המערכת מבצעת בדיקה, בחינה והסרה של קוד </w:t>
            </w:r>
            <w:r w:rsidRPr="0071693C">
              <w:rPr>
                <w:rFonts w:ascii="David" w:hAnsi="David"/>
              </w:rPr>
              <w:t>Macro</w:t>
            </w:r>
            <w:r w:rsidRPr="0071693C">
              <w:rPr>
                <w:rFonts w:ascii="David" w:hAnsi="David"/>
                <w:rtl/>
              </w:rPr>
              <w:t xml:space="preserve"> המצוי בקובץ</w:t>
            </w:r>
          </w:p>
          <w:p w14:paraId="7270113D"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המערכת מאפשרת העלאת קבצים לשרת אך ורק בפורמט ספציפי ומונעת כל סוג אחר</w:t>
            </w:r>
          </w:p>
          <w:p w14:paraId="505236C3"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המערכת בודקת אם שם הקובץ מכיל תווים מיוחדים</w:t>
            </w:r>
          </w:p>
          <w:p w14:paraId="7D0BBC5D"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נמנעים משמירת הקבצים שעולים למערכת מלהיות מאוחסנים במערכת הקבצים של מערכת ההפעלה</w:t>
            </w:r>
          </w:p>
          <w:p w14:paraId="102D4296" w14:textId="5681A93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נמנעת הצפייה בקבצים שהעלו משתמשי המערכת דרך האפליקציה ובמקום זאת לאפשר למשתמש להוריד את הקובץ לצפייה מקומית בעמדת המשתמש</w:t>
            </w:r>
          </w:p>
        </w:tc>
      </w:tr>
      <w:tr w:rsidR="004135AF" w:rsidRPr="004135AF" w14:paraId="6793E95C" w14:textId="77777777" w:rsidTr="0071693C">
        <w:tc>
          <w:tcPr>
            <w:tcW w:w="1497" w:type="dxa"/>
            <w:tcBorders>
              <w:top w:val="single" w:sz="4" w:space="0" w:color="auto"/>
              <w:left w:val="single" w:sz="4" w:space="0" w:color="auto"/>
              <w:bottom w:val="single" w:sz="4" w:space="0" w:color="auto"/>
              <w:right w:val="single" w:sz="4" w:space="0" w:color="auto"/>
            </w:tcBorders>
          </w:tcPr>
          <w:p w14:paraId="0E45A01A" w14:textId="77777777" w:rsidR="004135AF" w:rsidRPr="0071693C" w:rsidRDefault="004135AF" w:rsidP="00021FDB">
            <w:pPr>
              <w:rPr>
                <w:rFonts w:ascii="David" w:hAnsi="David"/>
                <w:b/>
                <w:bCs/>
                <w:rtl/>
              </w:rPr>
            </w:pPr>
            <w:r w:rsidRPr="0071693C">
              <w:rPr>
                <w:rFonts w:ascii="David" w:hAnsi="David"/>
                <w:b/>
                <w:bCs/>
                <w:rtl/>
              </w:rPr>
              <w:lastRenderedPageBreak/>
              <w:t>הגנה על בסיסי נתונים</w:t>
            </w:r>
          </w:p>
          <w:p w14:paraId="201BB3E7" w14:textId="77777777" w:rsidR="004135AF" w:rsidRPr="0071693C" w:rsidRDefault="004135AF" w:rsidP="00021FDB">
            <w:pPr>
              <w:rPr>
                <w:rFonts w:ascii="David" w:hAnsi="David"/>
                <w:b/>
                <w:bCs/>
              </w:rPr>
            </w:pPr>
          </w:p>
        </w:tc>
        <w:tc>
          <w:tcPr>
            <w:tcW w:w="8091" w:type="dxa"/>
            <w:tcBorders>
              <w:top w:val="single" w:sz="4" w:space="0" w:color="auto"/>
              <w:left w:val="single" w:sz="4" w:space="0" w:color="auto"/>
              <w:bottom w:val="single" w:sz="4" w:space="0" w:color="auto"/>
              <w:right w:val="single" w:sz="4" w:space="0" w:color="auto"/>
            </w:tcBorders>
            <w:hideMark/>
          </w:tcPr>
          <w:p w14:paraId="61D17012"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כל מידע המקושר לזהות המשתמשים וכל מידע רגיש אחר עוברים הצפנה ונשמרים מוצפנים בבסיס הנתונים</w:t>
            </w:r>
          </w:p>
          <w:p w14:paraId="3AC5437F"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הסיסמאות נשמרות בבסיס הנתונים אך ורק לאחר שעברו תהליך גיבוב (</w:t>
            </w:r>
            <w:r w:rsidRPr="0071693C">
              <w:rPr>
                <w:rFonts w:ascii="David" w:hAnsi="David"/>
              </w:rPr>
              <w:t>Hashing</w:t>
            </w:r>
            <w:r w:rsidRPr="0071693C">
              <w:rPr>
                <w:rFonts w:ascii="David" w:hAnsi="David"/>
                <w:rtl/>
              </w:rPr>
              <w:t>)</w:t>
            </w:r>
          </w:p>
          <w:p w14:paraId="3CBB3AA0"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בתהליך הגיבוב משתמשים ב </w:t>
            </w:r>
            <w:r w:rsidRPr="0071693C">
              <w:rPr>
                <w:rFonts w:ascii="David" w:hAnsi="David"/>
              </w:rPr>
              <w:t>SHA256</w:t>
            </w:r>
            <w:r w:rsidRPr="0071693C">
              <w:rPr>
                <w:rFonts w:ascii="David" w:hAnsi="David"/>
                <w:rtl/>
              </w:rPr>
              <w:t xml:space="preserve"> וערך </w:t>
            </w:r>
            <w:r w:rsidRPr="0071693C">
              <w:rPr>
                <w:rFonts w:ascii="David" w:hAnsi="David"/>
              </w:rPr>
              <w:t>SALT</w:t>
            </w:r>
          </w:p>
          <w:p w14:paraId="75C4DDA5"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העת יצירת סיסמא נבחר ערך רנדומלי (</w:t>
            </w:r>
            <w:r w:rsidRPr="0071693C">
              <w:rPr>
                <w:rFonts w:ascii="David" w:hAnsi="David"/>
              </w:rPr>
              <w:t>SALT</w:t>
            </w:r>
            <w:r w:rsidRPr="0071693C">
              <w:rPr>
                <w:rFonts w:ascii="David" w:hAnsi="David"/>
                <w:rtl/>
              </w:rPr>
              <w:t>) אשר משורשר לסיסמא ונשמר בבסיס הנתונים יחד עם פרטי המשתמש</w:t>
            </w:r>
          </w:p>
          <w:p w14:paraId="1C77F4C3"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בדיקת נכונות הסיסמא נעשית ע"י שרשור ה- </w:t>
            </w:r>
            <w:r w:rsidRPr="0071693C">
              <w:rPr>
                <w:rFonts w:ascii="David" w:hAnsi="David"/>
              </w:rPr>
              <w:t>SALT</w:t>
            </w:r>
            <w:r w:rsidRPr="0071693C">
              <w:rPr>
                <w:rFonts w:ascii="David" w:hAnsi="David"/>
                <w:rtl/>
              </w:rPr>
              <w:t xml:space="preserve"> מבסיס הנתונים לסיסמא שהתקבלה, ביצוע </w:t>
            </w:r>
            <w:r w:rsidRPr="0071693C">
              <w:rPr>
                <w:rFonts w:ascii="David" w:hAnsi="David"/>
              </w:rPr>
              <w:t>HASH</w:t>
            </w:r>
            <w:r w:rsidRPr="0071693C">
              <w:rPr>
                <w:rFonts w:ascii="David" w:hAnsi="David"/>
                <w:rtl/>
              </w:rPr>
              <w:t xml:space="preserve"> והשוואה מול ה </w:t>
            </w:r>
            <w:r w:rsidRPr="0071693C">
              <w:rPr>
                <w:rFonts w:ascii="David" w:hAnsi="David"/>
              </w:rPr>
              <w:t>HASH</w:t>
            </w:r>
            <w:r w:rsidRPr="0071693C">
              <w:rPr>
                <w:rFonts w:ascii="David" w:hAnsi="David"/>
                <w:rtl/>
              </w:rPr>
              <w:t xml:space="preserve"> השמור בבסיס הנתונים</w:t>
            </w:r>
          </w:p>
          <w:p w14:paraId="40F58D05"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לכל משתמש בסיס נתונים ניתנות הרשאות כתיבה/קריאה בהתאם לנדרש לכל פעולה תוך הפעלת </w:t>
            </w:r>
            <w:r w:rsidRPr="0071693C">
              <w:rPr>
                <w:rFonts w:ascii="David" w:hAnsi="David"/>
              </w:rPr>
              <w:t>Stored Procedure</w:t>
            </w:r>
          </w:p>
          <w:p w14:paraId="272FCACA"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נמנעים מהרשאות גבוהות למשתמשי מסד הנתונים במתן דגש על משתמשי </w:t>
            </w:r>
            <w:proofErr w:type="spellStart"/>
            <w:r w:rsidRPr="0071693C">
              <w:rPr>
                <w:rFonts w:ascii="David" w:hAnsi="David"/>
              </w:rPr>
              <w:t>dbowner</w:t>
            </w:r>
            <w:proofErr w:type="spellEnd"/>
            <w:r w:rsidRPr="0071693C">
              <w:rPr>
                <w:rFonts w:ascii="David" w:hAnsi="David"/>
                <w:rtl/>
              </w:rPr>
              <w:t xml:space="preserve"> ו- </w:t>
            </w:r>
            <w:r w:rsidRPr="0071693C">
              <w:rPr>
                <w:rFonts w:ascii="David" w:hAnsi="David"/>
              </w:rPr>
              <w:t>sysadmin</w:t>
            </w:r>
          </w:p>
          <w:p w14:paraId="6F837648"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נמנעים משרשור פרמטרים לשאילתה בצורה דינאמית בביצוע שאילתות במסד הנתונים</w:t>
            </w:r>
          </w:p>
          <w:p w14:paraId="215D8C43"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יש לוודא כי  יש שימוש ב </w:t>
            </w:r>
            <w:r w:rsidRPr="0071693C">
              <w:rPr>
                <w:rFonts w:ascii="David" w:hAnsi="David"/>
              </w:rPr>
              <w:t>Prepared Statements</w:t>
            </w:r>
            <w:r w:rsidRPr="0071693C">
              <w:rPr>
                <w:rFonts w:ascii="David" w:hAnsi="David"/>
                <w:rtl/>
              </w:rPr>
              <w:t xml:space="preserve"> עם </w:t>
            </w:r>
            <w:r w:rsidRPr="0071693C">
              <w:rPr>
                <w:rFonts w:ascii="David" w:hAnsi="David"/>
              </w:rPr>
              <w:t>Parameterized Queries</w:t>
            </w:r>
          </w:p>
          <w:p w14:paraId="1CDAB398"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האם נבדק כי </w:t>
            </w:r>
            <w:proofErr w:type="spellStart"/>
            <w:r w:rsidRPr="0071693C">
              <w:rPr>
                <w:rFonts w:ascii="David" w:hAnsi="David"/>
              </w:rPr>
              <w:t>xp_cmdshell</w:t>
            </w:r>
            <w:proofErr w:type="spellEnd"/>
            <w:r w:rsidRPr="0071693C">
              <w:rPr>
                <w:rFonts w:ascii="David" w:hAnsi="David"/>
                <w:rtl/>
              </w:rPr>
              <w:t xml:space="preserve"> ו </w:t>
            </w:r>
            <w:proofErr w:type="spellStart"/>
            <w:r w:rsidRPr="0071693C">
              <w:rPr>
                <w:rFonts w:ascii="David" w:hAnsi="David"/>
              </w:rPr>
              <w:t>sp_send_dbmail</w:t>
            </w:r>
            <w:proofErr w:type="spellEnd"/>
            <w:r w:rsidRPr="0071693C">
              <w:rPr>
                <w:rFonts w:ascii="David" w:hAnsi="David"/>
                <w:rtl/>
              </w:rPr>
              <w:t xml:space="preserve"> אינן פעילות במידת הצורך יש להעדיף שימוש ב </w:t>
            </w:r>
            <w:r w:rsidRPr="0071693C">
              <w:rPr>
                <w:rFonts w:ascii="David" w:hAnsi="David"/>
              </w:rPr>
              <w:t>SQLCLR</w:t>
            </w:r>
            <w:r w:rsidRPr="0071693C">
              <w:rPr>
                <w:rFonts w:ascii="David" w:hAnsi="David"/>
                <w:rtl/>
              </w:rPr>
              <w:t xml:space="preserve"> כחלופה</w:t>
            </w:r>
          </w:p>
          <w:p w14:paraId="0D288C1D"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האם נעשה שימוש ב 3 </w:t>
            </w:r>
            <w:r w:rsidRPr="0071693C">
              <w:rPr>
                <w:rFonts w:ascii="David" w:hAnsi="David"/>
              </w:rPr>
              <w:t>Tier Architecture</w:t>
            </w:r>
            <w:r w:rsidRPr="0071693C">
              <w:rPr>
                <w:rFonts w:ascii="David" w:hAnsi="David"/>
                <w:rtl/>
              </w:rPr>
              <w:t xml:space="preserve"> בביצוע תקשורת מאפליקציית המשתמש אל מול מסד הנתונים? כלומר, האם נעשה שימוש בשרת מתווך לביצוע פעולות הנדרשות אל מול מסד הנתונים</w:t>
            </w:r>
          </w:p>
        </w:tc>
      </w:tr>
      <w:tr w:rsidR="004135AF" w:rsidRPr="004135AF" w14:paraId="0329BF50"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306C4A6F" w14:textId="77777777" w:rsidR="004135AF" w:rsidRPr="0071693C" w:rsidRDefault="004135AF" w:rsidP="00021FDB">
            <w:pPr>
              <w:rPr>
                <w:rFonts w:ascii="David" w:hAnsi="David"/>
                <w:b/>
                <w:bCs/>
                <w:rtl/>
              </w:rPr>
            </w:pPr>
            <w:r w:rsidRPr="0071693C">
              <w:rPr>
                <w:rFonts w:ascii="David" w:hAnsi="David"/>
                <w:b/>
                <w:bCs/>
              </w:rPr>
              <w:t>Asp.Net</w:t>
            </w:r>
          </w:p>
        </w:tc>
        <w:tc>
          <w:tcPr>
            <w:tcW w:w="8091" w:type="dxa"/>
            <w:tcBorders>
              <w:top w:val="single" w:sz="4" w:space="0" w:color="auto"/>
              <w:left w:val="single" w:sz="4" w:space="0" w:color="auto"/>
              <w:bottom w:val="single" w:sz="4" w:space="0" w:color="auto"/>
              <w:right w:val="single" w:sz="4" w:space="0" w:color="auto"/>
            </w:tcBorders>
            <w:hideMark/>
          </w:tcPr>
          <w:p w14:paraId="45706043"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 xml:space="preserve">עשה שימוש במנגנון </w:t>
            </w:r>
            <w:r w:rsidRPr="0071693C">
              <w:rPr>
                <w:rFonts w:ascii="David" w:hAnsi="David"/>
              </w:rPr>
              <w:t>URL Authorization</w:t>
            </w:r>
            <w:r w:rsidRPr="0071693C">
              <w:rPr>
                <w:rFonts w:ascii="David" w:hAnsi="David"/>
                <w:rtl/>
              </w:rPr>
              <w:t xml:space="preserve"> לדפים ומחיצות </w:t>
            </w:r>
          </w:p>
        </w:tc>
      </w:tr>
      <w:tr w:rsidR="004135AF" w:rsidRPr="004135AF" w14:paraId="0ACBBA66"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739D12C9" w14:textId="77777777" w:rsidR="004135AF" w:rsidRPr="0071693C" w:rsidRDefault="004135AF" w:rsidP="00021FDB">
            <w:pPr>
              <w:rPr>
                <w:rFonts w:ascii="David" w:hAnsi="David"/>
                <w:b/>
                <w:bCs/>
                <w:rtl/>
              </w:rPr>
            </w:pPr>
            <w:r w:rsidRPr="0071693C">
              <w:rPr>
                <w:rFonts w:ascii="David" w:hAnsi="David"/>
                <w:b/>
                <w:bCs/>
              </w:rPr>
              <w:t>Dal</w:t>
            </w:r>
            <w:r w:rsidRPr="0071693C">
              <w:rPr>
                <w:rFonts w:ascii="David" w:hAnsi="David"/>
                <w:b/>
                <w:bCs/>
                <w:rtl/>
              </w:rPr>
              <w:t xml:space="preserve"> / פניה לבסיס הנתונים</w:t>
            </w:r>
          </w:p>
        </w:tc>
        <w:tc>
          <w:tcPr>
            <w:tcW w:w="8091" w:type="dxa"/>
            <w:tcBorders>
              <w:top w:val="single" w:sz="4" w:space="0" w:color="auto"/>
              <w:left w:val="single" w:sz="4" w:space="0" w:color="auto"/>
              <w:bottom w:val="single" w:sz="4" w:space="0" w:color="auto"/>
              <w:right w:val="single" w:sz="4" w:space="0" w:color="auto"/>
            </w:tcBorders>
            <w:hideMark/>
          </w:tcPr>
          <w:p w14:paraId="6BE6A819"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 xml:space="preserve">עשה שימוש ב </w:t>
            </w:r>
            <w:r w:rsidRPr="0071693C">
              <w:rPr>
                <w:rFonts w:ascii="David" w:hAnsi="David"/>
              </w:rPr>
              <w:t>command parameters</w:t>
            </w:r>
            <w:r w:rsidRPr="0071693C">
              <w:rPr>
                <w:rFonts w:ascii="David" w:hAnsi="David"/>
                <w:rtl/>
              </w:rPr>
              <w:t xml:space="preserve"> על מנת למנוע </w:t>
            </w:r>
            <w:proofErr w:type="spellStart"/>
            <w:r w:rsidRPr="0071693C">
              <w:rPr>
                <w:rFonts w:ascii="David" w:hAnsi="David"/>
              </w:rPr>
              <w:t>Sql</w:t>
            </w:r>
            <w:proofErr w:type="spellEnd"/>
            <w:r w:rsidRPr="0071693C">
              <w:rPr>
                <w:rFonts w:ascii="David" w:hAnsi="David"/>
              </w:rPr>
              <w:t xml:space="preserve"> Injection</w:t>
            </w:r>
          </w:p>
        </w:tc>
      </w:tr>
      <w:tr w:rsidR="004135AF" w:rsidRPr="004135AF" w14:paraId="2404AF0B" w14:textId="77777777" w:rsidTr="0071693C">
        <w:tc>
          <w:tcPr>
            <w:tcW w:w="1497" w:type="dxa"/>
            <w:tcBorders>
              <w:top w:val="single" w:sz="4" w:space="0" w:color="auto"/>
              <w:left w:val="single" w:sz="4" w:space="0" w:color="auto"/>
              <w:bottom w:val="single" w:sz="4" w:space="0" w:color="auto"/>
              <w:right w:val="single" w:sz="4" w:space="0" w:color="auto"/>
            </w:tcBorders>
            <w:hideMark/>
          </w:tcPr>
          <w:p w14:paraId="44BAA383" w14:textId="77777777" w:rsidR="004135AF" w:rsidRPr="0071693C" w:rsidRDefault="004135AF" w:rsidP="00021FDB">
            <w:pPr>
              <w:rPr>
                <w:rFonts w:ascii="David" w:hAnsi="David"/>
                <w:b/>
                <w:bCs/>
              </w:rPr>
            </w:pPr>
            <w:r w:rsidRPr="0071693C">
              <w:rPr>
                <w:rFonts w:ascii="David" w:hAnsi="David"/>
                <w:b/>
                <w:bCs/>
                <w:rtl/>
              </w:rPr>
              <w:t xml:space="preserve">מניעת התקפת </w:t>
            </w:r>
            <w:r w:rsidRPr="0071693C">
              <w:rPr>
                <w:rFonts w:ascii="David" w:hAnsi="David"/>
                <w:b/>
                <w:bCs/>
              </w:rPr>
              <w:t>BOTNET</w:t>
            </w:r>
          </w:p>
        </w:tc>
        <w:tc>
          <w:tcPr>
            <w:tcW w:w="8091" w:type="dxa"/>
            <w:tcBorders>
              <w:top w:val="single" w:sz="4" w:space="0" w:color="auto"/>
              <w:left w:val="single" w:sz="4" w:space="0" w:color="auto"/>
              <w:bottom w:val="single" w:sz="4" w:space="0" w:color="auto"/>
              <w:right w:val="single" w:sz="4" w:space="0" w:color="auto"/>
            </w:tcBorders>
            <w:hideMark/>
          </w:tcPr>
          <w:p w14:paraId="471FA4DE"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 xml:space="preserve">הגדרת </w:t>
            </w:r>
            <w:r w:rsidRPr="0071693C">
              <w:rPr>
                <w:rFonts w:ascii="David" w:hAnsi="David"/>
              </w:rPr>
              <w:t>NOROBOT</w:t>
            </w:r>
            <w:r w:rsidRPr="0071693C">
              <w:rPr>
                <w:rFonts w:ascii="David" w:hAnsi="David"/>
                <w:rtl/>
              </w:rPr>
              <w:t xml:space="preserve"> ב-</w:t>
            </w:r>
            <w:r w:rsidRPr="0071693C">
              <w:rPr>
                <w:rFonts w:ascii="David" w:hAnsi="David"/>
              </w:rPr>
              <w:t>Web Server</w:t>
            </w:r>
            <w:r w:rsidRPr="0071693C">
              <w:rPr>
                <w:rFonts w:ascii="David" w:hAnsi="David"/>
                <w:rtl/>
              </w:rPr>
              <w:t xml:space="preserve"> לעמודים המכילים מידע רגיש.</w:t>
            </w:r>
          </w:p>
        </w:tc>
      </w:tr>
      <w:tr w:rsidR="004135AF" w:rsidRPr="004135AF" w14:paraId="08165DB4" w14:textId="77777777" w:rsidTr="0071693C">
        <w:tc>
          <w:tcPr>
            <w:tcW w:w="1497" w:type="dxa"/>
            <w:tcBorders>
              <w:top w:val="single" w:sz="4" w:space="0" w:color="auto"/>
              <w:left w:val="single" w:sz="4" w:space="0" w:color="auto"/>
              <w:bottom w:val="single" w:sz="4" w:space="0" w:color="auto"/>
              <w:right w:val="single" w:sz="4" w:space="0" w:color="auto"/>
            </w:tcBorders>
          </w:tcPr>
          <w:p w14:paraId="62BBFD07" w14:textId="77777777" w:rsidR="004135AF" w:rsidRPr="0071693C" w:rsidRDefault="004135AF" w:rsidP="00021FDB">
            <w:pPr>
              <w:rPr>
                <w:rFonts w:ascii="David" w:hAnsi="David"/>
                <w:b/>
                <w:bCs/>
                <w:rtl/>
              </w:rPr>
            </w:pPr>
            <w:r w:rsidRPr="0071693C">
              <w:rPr>
                <w:rFonts w:ascii="David" w:hAnsi="David"/>
                <w:b/>
                <w:bCs/>
                <w:rtl/>
              </w:rPr>
              <w:t>קוד פתוח</w:t>
            </w:r>
          </w:p>
          <w:p w14:paraId="60E6F30C" w14:textId="77777777" w:rsidR="004135AF" w:rsidRPr="0071693C" w:rsidRDefault="004135AF" w:rsidP="00021FDB">
            <w:pPr>
              <w:rPr>
                <w:rFonts w:ascii="David" w:hAnsi="David"/>
                <w:b/>
                <w:bCs/>
              </w:rPr>
            </w:pPr>
          </w:p>
        </w:tc>
        <w:tc>
          <w:tcPr>
            <w:tcW w:w="8091" w:type="dxa"/>
            <w:tcBorders>
              <w:top w:val="single" w:sz="4" w:space="0" w:color="auto"/>
              <w:left w:val="single" w:sz="4" w:space="0" w:color="auto"/>
              <w:bottom w:val="single" w:sz="4" w:space="0" w:color="auto"/>
              <w:right w:val="single" w:sz="4" w:space="0" w:color="auto"/>
            </w:tcBorders>
            <w:hideMark/>
          </w:tcPr>
          <w:p w14:paraId="1706F6B8"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tl/>
              </w:rPr>
            </w:pPr>
            <w:r w:rsidRPr="0071693C">
              <w:rPr>
                <w:rFonts w:ascii="David" w:hAnsi="David"/>
                <w:rtl/>
              </w:rPr>
              <w:t>יש לוודא כי  ידועה הקהילה שנעשה שימוש בקוד הפתוח שלה ולה יש מפתחים מוכרים ואיכותיים?</w:t>
            </w:r>
          </w:p>
          <w:p w14:paraId="01339EC7"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נעשה ווידוא כי הספריות שמשתמשים בהן מעודכנות לגרסאות האחרונות</w:t>
            </w:r>
          </w:p>
          <w:p w14:paraId="345EF908"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קיימת הקפדה בנושא ניהול הרשאות</w:t>
            </w:r>
          </w:p>
          <w:p w14:paraId="3A847F59" w14:textId="77777777" w:rsidR="004135AF" w:rsidRPr="0071693C" w:rsidRDefault="004135AF" w:rsidP="0071693C">
            <w:pPr>
              <w:pStyle w:val="aff9"/>
              <w:numPr>
                <w:ilvl w:val="0"/>
                <w:numId w:val="17"/>
              </w:numPr>
              <w:overflowPunct/>
              <w:autoSpaceDE/>
              <w:autoSpaceDN/>
              <w:adjustRightInd/>
              <w:ind w:left="334" w:hanging="283"/>
              <w:contextualSpacing/>
              <w:jc w:val="left"/>
              <w:textAlignment w:val="auto"/>
              <w:rPr>
                <w:rFonts w:ascii="David" w:hAnsi="David"/>
              </w:rPr>
            </w:pPr>
            <w:r w:rsidRPr="0071693C">
              <w:rPr>
                <w:rFonts w:ascii="David" w:hAnsi="David"/>
                <w:rtl/>
              </w:rPr>
              <w:t>יש לוודא כי  נעשה ווידוא כי אין חולשות/</w:t>
            </w:r>
            <w:proofErr w:type="spellStart"/>
            <w:r w:rsidRPr="0071693C">
              <w:rPr>
                <w:rFonts w:ascii="David" w:hAnsi="David"/>
                <w:rtl/>
              </w:rPr>
              <w:t>פגיעויות</w:t>
            </w:r>
            <w:proofErr w:type="spellEnd"/>
            <w:r w:rsidRPr="0071693C">
              <w:rPr>
                <w:rFonts w:ascii="David" w:hAnsi="David"/>
                <w:rtl/>
              </w:rPr>
              <w:t xml:space="preserve"> אבטחה מוכרות בספריית הקוד הפתוח בטרם הטמעתו בסביבת המשרד בעזרת האתר </w:t>
            </w:r>
            <w:r w:rsidRPr="0071693C">
              <w:rPr>
                <w:rFonts w:ascii="David" w:hAnsi="David"/>
              </w:rPr>
              <w:t>CVE Details</w:t>
            </w:r>
            <w:r w:rsidRPr="0071693C">
              <w:rPr>
                <w:rFonts w:ascii="David" w:hAnsi="David"/>
                <w:rtl/>
              </w:rPr>
              <w:t xml:space="preserve"> (המשומש לפרסום ואיתור חולשות בספריות)?</w:t>
            </w:r>
          </w:p>
        </w:tc>
      </w:tr>
    </w:tbl>
    <w:p w14:paraId="5D156E72" w14:textId="77777777" w:rsidR="004135AF" w:rsidRPr="0071693C" w:rsidRDefault="004135AF" w:rsidP="0071693C">
      <w:pPr>
        <w:pStyle w:val="NumberList2"/>
        <w:numPr>
          <w:ilvl w:val="2"/>
          <w:numId w:val="92"/>
        </w:numPr>
        <w:spacing w:before="0" w:line="360" w:lineRule="auto"/>
        <w:ind w:left="1361" w:hanging="709"/>
        <w:jc w:val="both"/>
        <w:rPr>
          <w:rFonts w:ascii="David" w:hAnsi="David"/>
          <w:rtl/>
          <w:lang w:eastAsia="en-US"/>
        </w:rPr>
      </w:pPr>
    </w:p>
    <w:p w14:paraId="1A3B0420" w14:textId="77777777" w:rsidR="004135AF" w:rsidRPr="0071693C" w:rsidRDefault="004135AF" w:rsidP="0071693C">
      <w:pPr>
        <w:pStyle w:val="NumberList2"/>
        <w:numPr>
          <w:ilvl w:val="2"/>
          <w:numId w:val="92"/>
        </w:numPr>
        <w:spacing w:before="0" w:line="360" w:lineRule="auto"/>
        <w:ind w:left="1361" w:hanging="709"/>
        <w:jc w:val="both"/>
        <w:rPr>
          <w:rFonts w:ascii="David" w:hAnsi="David"/>
          <w:rtl/>
          <w:lang w:eastAsia="en-US"/>
        </w:rPr>
      </w:pPr>
      <w:r w:rsidRPr="0071693C">
        <w:rPr>
          <w:rFonts w:ascii="David" w:hAnsi="David"/>
          <w:sz w:val="24"/>
          <w:rtl/>
          <w:lang w:eastAsia="en-US"/>
        </w:rPr>
        <w:t xml:space="preserve"> (</w:t>
      </w:r>
      <w:r w:rsidRPr="0071693C">
        <w:rPr>
          <w:rFonts w:ascii="David" w:hAnsi="David"/>
          <w:sz w:val="24"/>
          <w:lang w:eastAsia="en-US"/>
        </w:rPr>
        <w:t>S</w:t>
      </w:r>
      <w:r w:rsidRPr="0071693C">
        <w:rPr>
          <w:rFonts w:ascii="David" w:hAnsi="David"/>
          <w:sz w:val="24"/>
          <w:rtl/>
          <w:lang w:eastAsia="en-US"/>
        </w:rPr>
        <w:t>) על הקבלן  לפרט את המתודולוגיה ותהליכי אבטחת המידע בפיתוח של מערכות המידע הנדרשות למכרז</w:t>
      </w:r>
    </w:p>
    <w:p w14:paraId="651A0B00" w14:textId="77777777" w:rsidR="004135AF" w:rsidRPr="0071693C" w:rsidRDefault="004135AF" w:rsidP="0071693C">
      <w:pPr>
        <w:pStyle w:val="NumberList2"/>
        <w:numPr>
          <w:ilvl w:val="2"/>
          <w:numId w:val="92"/>
        </w:numPr>
        <w:spacing w:before="0" w:line="360" w:lineRule="auto"/>
        <w:ind w:left="1361" w:hanging="709"/>
        <w:jc w:val="both"/>
        <w:rPr>
          <w:rFonts w:ascii="David" w:hAnsi="David"/>
          <w:rtl/>
          <w:lang w:eastAsia="en-US"/>
        </w:rPr>
      </w:pPr>
      <w:r w:rsidRPr="0071693C">
        <w:rPr>
          <w:rFonts w:ascii="David" w:hAnsi="David"/>
          <w:sz w:val="24"/>
          <w:rtl/>
          <w:lang w:eastAsia="en-US"/>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14:paraId="3324F4DD"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lang w:eastAsia="en-US"/>
        </w:rPr>
        <w:t>Code review</w:t>
      </w:r>
      <w:r w:rsidRPr="0071693C">
        <w:rPr>
          <w:rFonts w:ascii="David" w:hAnsi="David"/>
          <w:sz w:val="24"/>
          <w:rtl/>
          <w:lang w:eastAsia="en-US"/>
        </w:rPr>
        <w:t xml:space="preserve"> - הקבלן מתחייב לבצע סריקת קוד דינאמי </w:t>
      </w:r>
      <w:r w:rsidRPr="0071693C">
        <w:rPr>
          <w:rFonts w:ascii="David" w:hAnsi="David" w:hint="eastAsia"/>
          <w:sz w:val="24"/>
          <w:rtl/>
          <w:lang w:eastAsia="en-US"/>
        </w:rPr>
        <w:t>וסטטית</w:t>
      </w:r>
      <w:r w:rsidRPr="0071693C">
        <w:rPr>
          <w:rFonts w:ascii="David" w:hAnsi="David"/>
          <w:sz w:val="24"/>
          <w:rtl/>
          <w:lang w:eastAsia="en-US"/>
        </w:rPr>
        <w:t>, דוח יועבר לאנשי אבטחת מידע של משרד החינוך.</w:t>
      </w:r>
    </w:p>
    <w:p w14:paraId="2BD29169" w14:textId="77777777" w:rsidR="004135AF" w:rsidRPr="0071693C" w:rsidRDefault="004135AF" w:rsidP="0071693C">
      <w:pPr>
        <w:pStyle w:val="NumberList2"/>
        <w:numPr>
          <w:ilvl w:val="2"/>
          <w:numId w:val="92"/>
        </w:numPr>
        <w:spacing w:before="0" w:line="360" w:lineRule="auto"/>
        <w:ind w:left="1361" w:hanging="709"/>
        <w:jc w:val="both"/>
        <w:rPr>
          <w:rFonts w:ascii="David" w:hAnsi="David"/>
          <w:lang w:eastAsia="en-US"/>
        </w:rPr>
      </w:pPr>
      <w:r w:rsidRPr="0071693C">
        <w:rPr>
          <w:rFonts w:ascii="David" w:hAnsi="David"/>
          <w:sz w:val="24"/>
          <w:rtl/>
          <w:lang w:eastAsia="en-US"/>
        </w:rPr>
        <w:t>על הקבלן לתקן את הליקויים שהתגלו בבדיקת חדירות טרם עליית המערכת לייצור.</w:t>
      </w:r>
    </w:p>
    <w:bookmarkStart w:id="341" w:name="_MON_1737711518"/>
    <w:bookmarkEnd w:id="341"/>
    <w:p w14:paraId="48213BCA" w14:textId="77777777" w:rsidR="004135AF" w:rsidRPr="001552A8" w:rsidRDefault="004135AF" w:rsidP="004135AF">
      <w:pPr>
        <w:pStyle w:val="aff9"/>
        <w:ind w:left="360"/>
        <w:rPr>
          <w:rFonts w:asciiTheme="minorBidi" w:hAnsiTheme="minorBidi" w:cstheme="minorBidi"/>
          <w:rtl/>
        </w:rPr>
      </w:pPr>
      <w:r>
        <w:rPr>
          <w:rFonts w:asciiTheme="minorBidi" w:hAnsiTheme="minorBidi" w:cstheme="minorBidi"/>
        </w:rPr>
        <w:object w:dxaOrig="1539" w:dyaOrig="996" w14:anchorId="47688E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48pt" o:ole="">
            <v:imagedata r:id="rId83" o:title=""/>
          </v:shape>
          <o:OLEObject Type="Embed" ProgID="Word.Document.12" ShapeID="_x0000_i1025" DrawAspect="Icon" ObjectID="_1752477481" r:id="rId84">
            <o:FieldCodes>\s</o:FieldCodes>
          </o:OLEObject>
        </w:object>
      </w:r>
    </w:p>
    <w:tbl>
      <w:tblPr>
        <w:tblW w:w="0" w:type="auto"/>
        <w:tblLayout w:type="fixed"/>
        <w:tblCellMar>
          <w:left w:w="0" w:type="dxa"/>
          <w:right w:w="0" w:type="dxa"/>
        </w:tblCellMar>
        <w:tblLook w:val="0000" w:firstRow="0" w:lastRow="0" w:firstColumn="0" w:lastColumn="0" w:noHBand="0" w:noVBand="0"/>
      </w:tblPr>
      <w:tblGrid>
        <w:gridCol w:w="360"/>
      </w:tblGrid>
      <w:tr w:rsidR="00AC08C0" w14:paraId="0F256DEF" w14:textId="77777777">
        <w:tc>
          <w:tcPr>
            <w:tcW w:w="360" w:type="dxa"/>
          </w:tcPr>
          <w:p w14:paraId="48CD82F3" w14:textId="73A6EB16" w:rsidR="00CA4F16" w:rsidRDefault="00CA4F16" w:rsidP="00813A7E">
            <w:pPr>
              <w:tabs>
                <w:tab w:val="left" w:pos="2220"/>
                <w:tab w:val="center" w:pos="4320"/>
              </w:tabs>
              <w:jc w:val="center"/>
              <w:rPr>
                <w:rFonts w:ascii="David" w:hAnsi="David"/>
                <w:b/>
                <w:bCs/>
                <w:rtl/>
              </w:rPr>
            </w:pPr>
          </w:p>
        </w:tc>
      </w:tr>
    </w:tbl>
    <w:p w14:paraId="29F73282" w14:textId="77777777" w:rsidR="00CA4F16" w:rsidRDefault="006C11DC" w:rsidP="00813A7E">
      <w:pPr>
        <w:tabs>
          <w:tab w:val="left" w:pos="2220"/>
          <w:tab w:val="center" w:pos="4320"/>
        </w:tabs>
        <w:jc w:val="center"/>
        <w:rPr>
          <w:rFonts w:ascii="David" w:hAnsi="David"/>
          <w:rtl/>
        </w:rPr>
      </w:pPr>
      <w:r>
        <w:rPr>
          <w:rFonts w:ascii="David" w:hAnsi="David" w:hint="cs"/>
          <w:rtl/>
        </w:rPr>
        <w:t xml:space="preserve"> על </w:t>
      </w:r>
      <w:r w:rsidR="00B955A6">
        <w:rPr>
          <w:rFonts w:ascii="David" w:hAnsi="David" w:hint="cs"/>
          <w:rtl/>
        </w:rPr>
        <w:t>ה</w:t>
      </w:r>
      <w:r w:rsidR="00AC0267">
        <w:rPr>
          <w:rFonts w:ascii="David" w:hAnsi="David"/>
          <w:rtl/>
        </w:rPr>
        <w:t>מפעיל</w:t>
      </w:r>
      <w:r w:rsidR="00DA2AA5" w:rsidRPr="006B6E78">
        <w:rPr>
          <w:rFonts w:ascii="David" w:hAnsi="David"/>
          <w:rtl/>
        </w:rPr>
        <w:t xml:space="preserve"> לחתום על הצהרה הבאה:</w:t>
      </w:r>
    </w:p>
    <w:p w14:paraId="0B59600C" w14:textId="77777777" w:rsidR="00DA2AA5" w:rsidRPr="006B6E78" w:rsidRDefault="00DA2AA5" w:rsidP="006B6E78">
      <w:pPr>
        <w:pStyle w:val="aff9"/>
        <w:overflowPunct/>
        <w:autoSpaceDE/>
        <w:autoSpaceDN/>
        <w:adjustRightInd/>
        <w:spacing w:before="120" w:after="120"/>
        <w:ind w:left="792"/>
        <w:contextualSpacing/>
        <w:textAlignment w:val="auto"/>
        <w:rPr>
          <w:rFonts w:ascii="David" w:hAnsi="David"/>
        </w:rPr>
      </w:pPr>
      <w:r w:rsidRPr="006B6E78">
        <w:rPr>
          <w:rFonts w:ascii="David" w:hAnsi="David"/>
          <w:rtl/>
        </w:rPr>
        <w:t>אני ____________, ת.ז ___________ , תפקיד _______  מחברת _____ מתחייב לא להפעיל את המערכות הממוחשבות שלטובת המכרז ו\או לאסוף לעבד או להעביר מידע ללא אישור של מנהל אבטחת מידע וסייבר של משרד החינוך.</w:t>
      </w:r>
    </w:p>
    <w:p w14:paraId="7EC67663" w14:textId="77777777" w:rsidR="00DA2AA5" w:rsidRDefault="00DA2AA5" w:rsidP="00B955A6">
      <w:pPr>
        <w:pStyle w:val="aff9"/>
        <w:overflowPunct/>
        <w:autoSpaceDE/>
        <w:autoSpaceDN/>
        <w:adjustRightInd/>
        <w:spacing w:before="120" w:after="120"/>
        <w:ind w:left="792"/>
        <w:contextualSpacing/>
        <w:textAlignment w:val="auto"/>
        <w:rPr>
          <w:rFonts w:ascii="David" w:hAnsi="David"/>
          <w:rtl/>
        </w:rPr>
      </w:pPr>
      <w:r w:rsidRPr="006B6E78">
        <w:rPr>
          <w:rFonts w:ascii="David" w:hAnsi="David"/>
          <w:rtl/>
        </w:rPr>
        <w:t xml:space="preserve">אני מאשר כי ידוע לי שבמידה והפעילויות הממוחשבות יופעלו על ידי החברה ללא אישור מנהל    אבטחת מידע וסייבר של משרד החינוך המשרד רשאי לקנוס את החברה בהתאם </w:t>
      </w:r>
      <w:r w:rsidRPr="006B6E78">
        <w:rPr>
          <w:rFonts w:ascii="David" w:hAnsi="David" w:hint="cs"/>
          <w:rtl/>
        </w:rPr>
        <w:t>לסעיף 3.30 " אי עמידה בהוראות אבטחת מידע בנספח אבטחת מידע "</w:t>
      </w:r>
      <w:r w:rsidRPr="006B6E78">
        <w:rPr>
          <w:rFonts w:ascii="David" w:hAnsi="David"/>
          <w:rtl/>
        </w:rPr>
        <w:t xml:space="preserve"> במכרז זה.</w:t>
      </w:r>
    </w:p>
    <w:p w14:paraId="1E18E7F0" w14:textId="77777777" w:rsidR="0070340F" w:rsidRDefault="0070340F" w:rsidP="00B955A6">
      <w:pPr>
        <w:pStyle w:val="aff9"/>
        <w:overflowPunct/>
        <w:autoSpaceDE/>
        <w:autoSpaceDN/>
        <w:adjustRightInd/>
        <w:spacing w:before="120" w:after="120"/>
        <w:ind w:left="792"/>
        <w:contextualSpacing/>
        <w:textAlignment w:val="auto"/>
        <w:rPr>
          <w:rFonts w:ascii="David" w:hAnsi="David"/>
          <w:rtl/>
        </w:rPr>
      </w:pPr>
    </w:p>
    <w:tbl>
      <w:tblPr>
        <w:tblW w:w="9072" w:type="dxa"/>
        <w:tblLayout w:type="fixed"/>
        <w:tblCellMar>
          <w:left w:w="0" w:type="dxa"/>
          <w:right w:w="0" w:type="dxa"/>
        </w:tblCellMar>
        <w:tblLook w:val="0000" w:firstRow="0" w:lastRow="0" w:firstColumn="0" w:lastColumn="0" w:noHBand="0" w:noVBand="0"/>
      </w:tblPr>
      <w:tblGrid>
        <w:gridCol w:w="2268"/>
        <w:gridCol w:w="1134"/>
        <w:gridCol w:w="2268"/>
        <w:gridCol w:w="1134"/>
        <w:gridCol w:w="2268"/>
      </w:tblGrid>
      <w:tr w:rsidR="0070340F" w14:paraId="2859D6A7" w14:textId="77777777" w:rsidTr="0071693C">
        <w:tc>
          <w:tcPr>
            <w:tcW w:w="2268" w:type="dxa"/>
            <w:tcBorders>
              <w:top w:val="single" w:sz="4" w:space="0" w:color="auto"/>
            </w:tcBorders>
          </w:tcPr>
          <w:p w14:paraId="329DA8B9" w14:textId="77777777" w:rsidR="0070340F" w:rsidRDefault="0070340F" w:rsidP="006B6E78">
            <w:pPr>
              <w:overflowPunct/>
              <w:autoSpaceDE/>
              <w:autoSpaceDN/>
              <w:adjustRightInd/>
              <w:spacing w:before="120" w:after="120"/>
              <w:contextualSpacing/>
              <w:jc w:val="center"/>
              <w:textAlignment w:val="auto"/>
              <w:rPr>
                <w:rFonts w:ascii="David" w:hAnsi="David"/>
                <w:rtl/>
              </w:rPr>
            </w:pPr>
            <w:r w:rsidRPr="00B52970">
              <w:rPr>
                <w:rFonts w:ascii="David" w:hAnsi="David" w:hint="cs"/>
                <w:rtl/>
              </w:rPr>
              <w:t>חתימה</w:t>
            </w:r>
            <w:r w:rsidRPr="00B52970">
              <w:rPr>
                <w:rFonts w:ascii="David" w:hAnsi="David"/>
                <w:rtl/>
              </w:rPr>
              <w:t xml:space="preserve"> + חותמת</w:t>
            </w:r>
          </w:p>
        </w:tc>
        <w:tc>
          <w:tcPr>
            <w:tcW w:w="1134" w:type="dxa"/>
          </w:tcPr>
          <w:p w14:paraId="655E8B4F" w14:textId="77777777" w:rsidR="0070340F" w:rsidRDefault="0070340F" w:rsidP="006B6E78">
            <w:pPr>
              <w:overflowPunct/>
              <w:autoSpaceDE/>
              <w:autoSpaceDN/>
              <w:adjustRightInd/>
              <w:spacing w:before="120" w:after="120"/>
              <w:contextualSpacing/>
              <w:jc w:val="center"/>
              <w:textAlignment w:val="auto"/>
              <w:rPr>
                <w:rFonts w:ascii="David" w:hAnsi="David"/>
                <w:rtl/>
              </w:rPr>
            </w:pPr>
          </w:p>
        </w:tc>
        <w:tc>
          <w:tcPr>
            <w:tcW w:w="2268" w:type="dxa"/>
            <w:tcBorders>
              <w:top w:val="single" w:sz="4" w:space="0" w:color="auto"/>
            </w:tcBorders>
          </w:tcPr>
          <w:p w14:paraId="77134830" w14:textId="77777777" w:rsidR="0070340F" w:rsidRDefault="0070340F" w:rsidP="006B6E78">
            <w:pPr>
              <w:overflowPunct/>
              <w:autoSpaceDE/>
              <w:autoSpaceDN/>
              <w:adjustRightInd/>
              <w:spacing w:before="120" w:after="120"/>
              <w:contextualSpacing/>
              <w:jc w:val="center"/>
              <w:textAlignment w:val="auto"/>
              <w:rPr>
                <w:rFonts w:ascii="David" w:hAnsi="David"/>
                <w:rtl/>
              </w:rPr>
            </w:pPr>
            <w:r w:rsidRPr="00C36FF5">
              <w:rPr>
                <w:rFonts w:ascii="David" w:hAnsi="David"/>
                <w:rtl/>
              </w:rPr>
              <w:t>החברה</w:t>
            </w:r>
          </w:p>
        </w:tc>
        <w:tc>
          <w:tcPr>
            <w:tcW w:w="1134" w:type="dxa"/>
          </w:tcPr>
          <w:p w14:paraId="39C54842" w14:textId="77777777" w:rsidR="0070340F" w:rsidRDefault="0070340F" w:rsidP="006B6E78">
            <w:pPr>
              <w:overflowPunct/>
              <w:autoSpaceDE/>
              <w:autoSpaceDN/>
              <w:adjustRightInd/>
              <w:spacing w:before="120" w:after="120"/>
              <w:contextualSpacing/>
              <w:jc w:val="center"/>
              <w:textAlignment w:val="auto"/>
              <w:rPr>
                <w:rFonts w:ascii="David" w:hAnsi="David"/>
                <w:rtl/>
              </w:rPr>
            </w:pPr>
          </w:p>
        </w:tc>
        <w:tc>
          <w:tcPr>
            <w:tcW w:w="2268" w:type="dxa"/>
            <w:tcBorders>
              <w:top w:val="single" w:sz="4" w:space="0" w:color="auto"/>
            </w:tcBorders>
          </w:tcPr>
          <w:p w14:paraId="6071D854" w14:textId="77777777" w:rsidR="0070340F" w:rsidRDefault="0070340F" w:rsidP="006B6E78">
            <w:pPr>
              <w:overflowPunct/>
              <w:autoSpaceDE/>
              <w:autoSpaceDN/>
              <w:adjustRightInd/>
              <w:spacing w:before="120" w:after="120"/>
              <w:contextualSpacing/>
              <w:jc w:val="center"/>
              <w:textAlignment w:val="auto"/>
              <w:rPr>
                <w:rFonts w:ascii="David" w:hAnsi="David"/>
                <w:rtl/>
              </w:rPr>
            </w:pPr>
            <w:r w:rsidRPr="00993EFE">
              <w:rPr>
                <w:rFonts w:ascii="David" w:hAnsi="David"/>
                <w:rtl/>
              </w:rPr>
              <w:t>תאריך</w:t>
            </w:r>
          </w:p>
        </w:tc>
      </w:tr>
    </w:tbl>
    <w:p w14:paraId="198C9C30" w14:textId="77777777" w:rsidR="00B955A6" w:rsidRDefault="00B955A6" w:rsidP="00B955A6">
      <w:pPr>
        <w:overflowPunct/>
        <w:autoSpaceDE/>
        <w:autoSpaceDN/>
        <w:adjustRightInd/>
        <w:spacing w:before="120" w:after="120"/>
        <w:contextualSpacing/>
        <w:textAlignment w:val="auto"/>
        <w:rPr>
          <w:rFonts w:ascii="David" w:hAnsi="David"/>
          <w:rtl/>
        </w:rPr>
      </w:pPr>
    </w:p>
    <w:p w14:paraId="425096E8" w14:textId="77777777" w:rsidR="00DA2AA5" w:rsidRDefault="00DA2AA5" w:rsidP="0049210C">
      <w:pPr>
        <w:tabs>
          <w:tab w:val="left" w:pos="2220"/>
          <w:tab w:val="center" w:pos="4320"/>
        </w:tabs>
        <w:jc w:val="center"/>
        <w:rPr>
          <w:rFonts w:ascii="David" w:hAnsi="David"/>
          <w:b/>
          <w:bCs/>
          <w:rtl/>
        </w:rPr>
      </w:pPr>
    </w:p>
    <w:p w14:paraId="28BA2856" w14:textId="77777777" w:rsidR="00C658F0" w:rsidRDefault="00C658F0" w:rsidP="0049210C">
      <w:pPr>
        <w:tabs>
          <w:tab w:val="left" w:pos="2220"/>
          <w:tab w:val="center" w:pos="4320"/>
        </w:tabs>
        <w:jc w:val="center"/>
        <w:rPr>
          <w:rFonts w:ascii="David" w:hAnsi="David"/>
          <w:b/>
          <w:bCs/>
          <w:rtl/>
        </w:rPr>
      </w:pPr>
    </w:p>
    <w:p w14:paraId="08AA2DDB" w14:textId="77777777" w:rsidR="00C658F0" w:rsidRDefault="00C658F0" w:rsidP="0049210C">
      <w:pPr>
        <w:tabs>
          <w:tab w:val="left" w:pos="2220"/>
          <w:tab w:val="center" w:pos="4320"/>
        </w:tabs>
        <w:jc w:val="center"/>
        <w:rPr>
          <w:rFonts w:ascii="David" w:hAnsi="David"/>
          <w:b/>
          <w:bCs/>
          <w:rtl/>
        </w:rPr>
      </w:pPr>
    </w:p>
    <w:p w14:paraId="03ADF065" w14:textId="77777777" w:rsidR="00C658F0" w:rsidRDefault="00C658F0" w:rsidP="0049210C">
      <w:pPr>
        <w:tabs>
          <w:tab w:val="left" w:pos="2220"/>
          <w:tab w:val="center" w:pos="4320"/>
        </w:tabs>
        <w:jc w:val="center"/>
        <w:rPr>
          <w:rFonts w:ascii="David" w:hAnsi="David"/>
          <w:b/>
          <w:bCs/>
          <w:rtl/>
        </w:rPr>
      </w:pPr>
    </w:p>
    <w:p w14:paraId="42EC1142" w14:textId="77777777" w:rsidR="00F01828" w:rsidRPr="002B228E" w:rsidRDefault="00F01828" w:rsidP="004C0C8C">
      <w:pPr>
        <w:widowControl w:val="0"/>
        <w:overflowPunct/>
        <w:autoSpaceDE/>
        <w:autoSpaceDN/>
        <w:adjustRightInd/>
        <w:textAlignment w:val="auto"/>
        <w:rPr>
          <w:b/>
          <w:bCs/>
          <w:sz w:val="36"/>
          <w:szCs w:val="36"/>
          <w:u w:val="single"/>
          <w:rtl/>
          <w:lang w:eastAsia="en-US"/>
        </w:rPr>
      </w:pPr>
    </w:p>
    <w:sectPr w:rsidR="00F01828" w:rsidRPr="002B228E" w:rsidSect="00610DE4">
      <w:endnotePr>
        <w:numFmt w:val="lowerLetter"/>
      </w:endnotePr>
      <w:pgSz w:w="11907" w:h="16840" w:code="9"/>
      <w:pgMar w:top="1134" w:right="1134" w:bottom="992" w:left="1134" w:header="720" w:footer="482" w:gutter="0"/>
      <w:cols w:space="720"/>
      <w:titlePg/>
      <w:bidi/>
      <w:rtlGutter/>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71" w:author="Ido Marinov" w:date="2023-07-17T11:59:00Z" w:initials="IM">
    <w:p w14:paraId="46CCD194" w14:textId="77777777" w:rsidR="007E4BF4" w:rsidRDefault="007E4BF4" w:rsidP="00DF06FE">
      <w:pPr>
        <w:pStyle w:val="aff"/>
        <w:jc w:val="right"/>
      </w:pPr>
      <w:r>
        <w:rPr>
          <w:rStyle w:val="afe"/>
        </w:rPr>
        <w:annotationRef/>
      </w:r>
      <w:r>
        <w:rPr>
          <w:rtl/>
        </w:rPr>
        <w:t>להשלמת פרטים</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6CCD19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85FAB94" w16cex:dateUtc="2023-07-17T08: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6CCD194" w16cid:durableId="285FAB9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47570B" w14:textId="77777777" w:rsidR="00DC59E7" w:rsidRDefault="00DC59E7">
      <w:r>
        <w:separator/>
      </w:r>
    </w:p>
    <w:p w14:paraId="6FE33163" w14:textId="77777777" w:rsidR="00DC59E7" w:rsidRDefault="00DC59E7"/>
  </w:endnote>
  <w:endnote w:type="continuationSeparator" w:id="0">
    <w:p w14:paraId="36691E10" w14:textId="77777777" w:rsidR="00DC59E7" w:rsidRDefault="00DC59E7">
      <w:r>
        <w:continuationSeparator/>
      </w:r>
    </w:p>
    <w:p w14:paraId="79B31EC1" w14:textId="77777777" w:rsidR="00DC59E7" w:rsidRDefault="00DC59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Segoe UI Symbol"/>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B4AC3D" w14:textId="6595A13A" w:rsidR="00F36AA6" w:rsidRPr="002D502D" w:rsidRDefault="00F36AA6" w:rsidP="002D502D">
    <w:pPr>
      <w:widowControl w:val="0"/>
      <w:jc w:val="center"/>
      <w:rPr>
        <w:sz w:val="20"/>
        <w:szCs w:val="20"/>
        <w:rtl/>
        <w:lang w:eastAsia="en-US"/>
      </w:rPr>
    </w:pPr>
    <w:bookmarkStart w:id="47" w:name="_Hlk119417814"/>
    <w:bookmarkStart w:id="48" w:name="_Hlk119417815"/>
    <w:bookmarkStart w:id="49" w:name="_Hlk119417816"/>
    <w:bookmarkStart w:id="50" w:name="_Hlk119417817"/>
    <w:bookmarkStart w:id="51" w:name="_Hlk119417875"/>
    <w:bookmarkStart w:id="52" w:name="_Hlk119417876"/>
    <w:bookmarkStart w:id="53" w:name="_Hlk119417883"/>
    <w:bookmarkStart w:id="54" w:name="_Hlk119417884"/>
    <w:r w:rsidRPr="002D502D">
      <w:rPr>
        <w:sz w:val="20"/>
        <w:szCs w:val="20"/>
        <w:rtl/>
        <w:lang w:eastAsia="en-US"/>
      </w:rPr>
      <w:t>מכרז</w:t>
    </w:r>
    <w:r w:rsidRPr="002D502D">
      <w:rPr>
        <w:rFonts w:hint="cs"/>
        <w:sz w:val="20"/>
        <w:szCs w:val="20"/>
        <w:rtl/>
        <w:lang w:eastAsia="en-US"/>
      </w:rPr>
      <w:t xml:space="preserve"> מס' </w:t>
    </w:r>
    <w:r w:rsidR="009533EC" w:rsidRPr="009533EC">
      <w:rPr>
        <w:sz w:val="20"/>
        <w:szCs w:val="20"/>
        <w:rtl/>
        <w:lang w:eastAsia="en-US"/>
      </w:rPr>
      <w:t>18/</w:t>
    </w:r>
    <w:r w:rsidR="00EC5313">
      <w:rPr>
        <w:rFonts w:hint="cs"/>
        <w:sz w:val="20"/>
        <w:szCs w:val="20"/>
        <w:rtl/>
        <w:lang w:eastAsia="en-US"/>
      </w:rPr>
      <w:t>6</w:t>
    </w:r>
    <w:r w:rsidR="009533EC" w:rsidRPr="009533EC">
      <w:rPr>
        <w:sz w:val="20"/>
        <w:szCs w:val="20"/>
        <w:rtl/>
        <w:lang w:eastAsia="en-US"/>
      </w:rPr>
      <w:t>.2023</w:t>
    </w:r>
    <w:r w:rsidRPr="002D502D">
      <w:rPr>
        <w:rFonts w:hint="cs"/>
        <w:sz w:val="20"/>
        <w:szCs w:val="20"/>
        <w:rtl/>
        <w:lang w:eastAsia="en-US"/>
      </w:rPr>
      <w:t xml:space="preserve"> </w:t>
    </w:r>
    <w:r w:rsidRPr="002D502D">
      <w:rPr>
        <w:sz w:val="20"/>
        <w:szCs w:val="20"/>
        <w:rtl/>
        <w:lang w:eastAsia="en-US"/>
      </w:rPr>
      <w:t xml:space="preserve">: </w:t>
    </w:r>
    <w:bookmarkEnd w:id="47"/>
    <w:bookmarkEnd w:id="48"/>
    <w:bookmarkEnd w:id="49"/>
    <w:bookmarkEnd w:id="50"/>
    <w:bookmarkEnd w:id="51"/>
    <w:bookmarkEnd w:id="52"/>
    <w:bookmarkEnd w:id="53"/>
    <w:bookmarkEnd w:id="54"/>
    <w:r w:rsidRPr="00D14DA1">
      <w:rPr>
        <w:sz w:val="20"/>
        <w:szCs w:val="20"/>
        <w:rtl/>
        <w:lang w:eastAsia="en-US"/>
      </w:rPr>
      <w:t xml:space="preserve">הפעלת שירותי חינוך והשכלה לנוער מנותק (תוכנית </w:t>
    </w:r>
    <w:proofErr w:type="spellStart"/>
    <w:r w:rsidRPr="00D14DA1">
      <w:rPr>
        <w:sz w:val="20"/>
        <w:szCs w:val="20"/>
        <w:rtl/>
        <w:lang w:eastAsia="en-US"/>
      </w:rPr>
      <w:t>היל"ה</w:t>
    </w:r>
    <w:proofErr w:type="spellEnd"/>
    <w:r w:rsidRPr="00D14DA1">
      <w:rPr>
        <w:sz w:val="20"/>
        <w:szCs w:val="20"/>
        <w:rtl/>
        <w:lang w:eastAsia="en-US"/>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AA965B" w14:textId="38572030" w:rsidR="00F36AA6" w:rsidRPr="002D502D" w:rsidRDefault="00F36AA6" w:rsidP="002D502D">
    <w:pPr>
      <w:widowControl w:val="0"/>
      <w:jc w:val="center"/>
      <w:rPr>
        <w:sz w:val="20"/>
        <w:szCs w:val="20"/>
        <w:rtl/>
        <w:lang w:eastAsia="en-US"/>
      </w:rPr>
    </w:pPr>
    <w:r w:rsidRPr="002D502D">
      <w:rPr>
        <w:sz w:val="20"/>
        <w:szCs w:val="20"/>
        <w:rtl/>
        <w:lang w:eastAsia="en-US"/>
      </w:rPr>
      <w:t>מכרז</w:t>
    </w:r>
    <w:r w:rsidRPr="002D502D">
      <w:rPr>
        <w:rFonts w:hint="cs"/>
        <w:sz w:val="20"/>
        <w:szCs w:val="20"/>
        <w:rtl/>
        <w:lang w:eastAsia="en-US"/>
      </w:rPr>
      <w:t xml:space="preserve"> מס'</w:t>
    </w:r>
    <w:r>
      <w:rPr>
        <w:rFonts w:hint="cs"/>
        <w:sz w:val="20"/>
        <w:szCs w:val="20"/>
        <w:rtl/>
        <w:lang w:eastAsia="en-US"/>
      </w:rPr>
      <w:t xml:space="preserve"> </w:t>
    </w:r>
    <w:r w:rsidR="009533EC" w:rsidRPr="009533EC">
      <w:rPr>
        <w:sz w:val="20"/>
        <w:szCs w:val="20"/>
        <w:rtl/>
        <w:lang w:eastAsia="en-US"/>
      </w:rPr>
      <w:t>18/</w:t>
    </w:r>
    <w:r w:rsidR="00EC5313">
      <w:rPr>
        <w:rFonts w:hint="cs"/>
        <w:sz w:val="20"/>
        <w:szCs w:val="20"/>
        <w:rtl/>
        <w:lang w:eastAsia="en-US"/>
      </w:rPr>
      <w:t>6</w:t>
    </w:r>
    <w:r w:rsidR="009533EC" w:rsidRPr="009533EC">
      <w:rPr>
        <w:sz w:val="20"/>
        <w:szCs w:val="20"/>
        <w:rtl/>
        <w:lang w:eastAsia="en-US"/>
      </w:rPr>
      <w:t>.2023</w:t>
    </w:r>
    <w:r w:rsidRPr="002D502D">
      <w:rPr>
        <w:sz w:val="20"/>
        <w:szCs w:val="20"/>
        <w:rtl/>
        <w:lang w:eastAsia="en-US"/>
      </w:rPr>
      <w:t xml:space="preserve">: </w:t>
    </w:r>
    <w:r w:rsidRPr="00D14DA1">
      <w:rPr>
        <w:sz w:val="20"/>
        <w:szCs w:val="20"/>
        <w:rtl/>
        <w:lang w:eastAsia="en-US"/>
      </w:rPr>
      <w:t xml:space="preserve">הפעלת שירותי חינוך והשכלה לנוער מנותק (תוכנית </w:t>
    </w:r>
    <w:proofErr w:type="spellStart"/>
    <w:r w:rsidRPr="00D14DA1">
      <w:rPr>
        <w:sz w:val="20"/>
        <w:szCs w:val="20"/>
        <w:rtl/>
        <w:lang w:eastAsia="en-US"/>
      </w:rPr>
      <w:t>היל"ה</w:t>
    </w:r>
    <w:proofErr w:type="spellEnd"/>
    <w:r w:rsidRPr="00D14DA1">
      <w:rPr>
        <w:sz w:val="20"/>
        <w:szCs w:val="20"/>
        <w:rtl/>
        <w:lang w:eastAsia="en-US"/>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D1202" w14:textId="77777777" w:rsidR="00DC59E7" w:rsidRDefault="00DC59E7">
      <w:r>
        <w:separator/>
      </w:r>
    </w:p>
    <w:p w14:paraId="41188F26" w14:textId="77777777" w:rsidR="00DC59E7" w:rsidRDefault="00DC59E7"/>
  </w:footnote>
  <w:footnote w:type="continuationSeparator" w:id="0">
    <w:p w14:paraId="1F14C07D" w14:textId="77777777" w:rsidR="00DC59E7" w:rsidRDefault="00DC59E7">
      <w:r>
        <w:continuationSeparator/>
      </w:r>
    </w:p>
    <w:p w14:paraId="7A293BFF" w14:textId="77777777" w:rsidR="00DC59E7" w:rsidRDefault="00DC59E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1798A8" w14:textId="77777777" w:rsidR="00F36AA6" w:rsidRDefault="00F36AA6">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14:paraId="0F484624" w14:textId="77777777" w:rsidR="00F36AA6" w:rsidRDefault="00F36AA6">
    <w:pPr>
      <w:pStyle w:val="ae"/>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7AC5C" w14:textId="1BDBB81A" w:rsidR="00F36AA6" w:rsidRPr="003E4949" w:rsidRDefault="00F36AA6">
    <w:pPr>
      <w:pStyle w:val="ae"/>
      <w:framePr w:wrap="around" w:vAnchor="text" w:hAnchor="margin" w:xAlign="center" w:y="1"/>
      <w:jc w:val="center"/>
      <w:rPr>
        <w:rStyle w:val="af2"/>
        <w:rFonts w:ascii="David" w:hAnsi="David" w:cs="David"/>
        <w:sz w:val="22"/>
        <w:szCs w:val="22"/>
        <w:rtl/>
        <w:lang w:eastAsia="en-US"/>
      </w:rPr>
    </w:pPr>
    <w:r w:rsidRPr="003E4949">
      <w:rPr>
        <w:rStyle w:val="af2"/>
        <w:rFonts w:ascii="David" w:hAnsi="David" w:cs="David"/>
        <w:sz w:val="22"/>
        <w:szCs w:val="22"/>
      </w:rPr>
      <w:fldChar w:fldCharType="begin"/>
    </w:r>
    <w:r w:rsidRPr="003E4949">
      <w:rPr>
        <w:rStyle w:val="af2"/>
        <w:rFonts w:ascii="David" w:hAnsi="David" w:cs="David"/>
        <w:sz w:val="22"/>
        <w:szCs w:val="22"/>
        <w:lang w:eastAsia="en-US"/>
      </w:rPr>
      <w:instrText xml:space="preserve">PAGE  </w:instrText>
    </w:r>
    <w:r w:rsidRPr="003E4949">
      <w:rPr>
        <w:rStyle w:val="af2"/>
        <w:rFonts w:ascii="David" w:hAnsi="David" w:cs="David"/>
        <w:sz w:val="22"/>
        <w:szCs w:val="22"/>
      </w:rPr>
      <w:fldChar w:fldCharType="separate"/>
    </w:r>
    <w:r w:rsidR="0012563D">
      <w:rPr>
        <w:rStyle w:val="af2"/>
        <w:rFonts w:ascii="David" w:hAnsi="David" w:cs="David"/>
        <w:noProof/>
        <w:sz w:val="22"/>
        <w:szCs w:val="22"/>
        <w:rtl/>
      </w:rPr>
      <w:t>2</w:t>
    </w:r>
    <w:r w:rsidRPr="003E4949">
      <w:rPr>
        <w:rStyle w:val="af2"/>
        <w:rFonts w:ascii="David" w:hAnsi="David" w:cs="David"/>
        <w:sz w:val="22"/>
        <w:szCs w:val="22"/>
      </w:rPr>
      <w:fldChar w:fldCharType="end"/>
    </w:r>
  </w:p>
  <w:p w14:paraId="196C11A0" w14:textId="77777777" w:rsidR="00F36AA6" w:rsidRDefault="00F36AA6">
    <w:pPr>
      <w:pStyle w:val="ae"/>
      <w:jc w:val="center"/>
      <w:rPr>
        <w:sz w:val="22"/>
        <w:szCs w:val="22"/>
        <w:rtl/>
        <w:lang w:eastAsia="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EF6F34" w14:textId="77777777" w:rsidR="00F36AA6" w:rsidRDefault="00F36AA6">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041547"/>
    <w:multiLevelType w:val="hybridMultilevel"/>
    <w:tmpl w:val="D43228A6"/>
    <w:lvl w:ilvl="0" w:tplc="F60024DE">
      <w:start w:val="1"/>
      <w:numFmt w:val="decimal"/>
      <w:lvlText w:val="%1."/>
      <w:lvlJc w:val="left"/>
      <w:pPr>
        <w:tabs>
          <w:tab w:val="num" w:pos="720"/>
        </w:tabs>
        <w:ind w:left="720" w:hanging="360"/>
      </w:pPr>
    </w:lvl>
    <w:lvl w:ilvl="1" w:tplc="BE72A5AA" w:tentative="1">
      <w:start w:val="1"/>
      <w:numFmt w:val="decimal"/>
      <w:lvlText w:val="%2."/>
      <w:lvlJc w:val="left"/>
      <w:pPr>
        <w:tabs>
          <w:tab w:val="num" w:pos="1440"/>
        </w:tabs>
        <w:ind w:left="1440" w:hanging="360"/>
      </w:pPr>
    </w:lvl>
    <w:lvl w:ilvl="2" w:tplc="022C9000" w:tentative="1">
      <w:start w:val="1"/>
      <w:numFmt w:val="decimal"/>
      <w:lvlText w:val="%3."/>
      <w:lvlJc w:val="left"/>
      <w:pPr>
        <w:tabs>
          <w:tab w:val="num" w:pos="2160"/>
        </w:tabs>
        <w:ind w:left="2160" w:hanging="360"/>
      </w:pPr>
    </w:lvl>
    <w:lvl w:ilvl="3" w:tplc="CDFCF41A" w:tentative="1">
      <w:start w:val="1"/>
      <w:numFmt w:val="decimal"/>
      <w:lvlText w:val="%4."/>
      <w:lvlJc w:val="left"/>
      <w:pPr>
        <w:tabs>
          <w:tab w:val="num" w:pos="2880"/>
        </w:tabs>
        <w:ind w:left="2880" w:hanging="360"/>
      </w:pPr>
    </w:lvl>
    <w:lvl w:ilvl="4" w:tplc="14E62764" w:tentative="1">
      <w:start w:val="1"/>
      <w:numFmt w:val="decimal"/>
      <w:lvlText w:val="%5."/>
      <w:lvlJc w:val="left"/>
      <w:pPr>
        <w:tabs>
          <w:tab w:val="num" w:pos="3600"/>
        </w:tabs>
        <w:ind w:left="3600" w:hanging="360"/>
      </w:pPr>
    </w:lvl>
    <w:lvl w:ilvl="5" w:tplc="72EC5C78" w:tentative="1">
      <w:start w:val="1"/>
      <w:numFmt w:val="decimal"/>
      <w:lvlText w:val="%6."/>
      <w:lvlJc w:val="left"/>
      <w:pPr>
        <w:tabs>
          <w:tab w:val="num" w:pos="4320"/>
        </w:tabs>
        <w:ind w:left="4320" w:hanging="360"/>
      </w:pPr>
    </w:lvl>
    <w:lvl w:ilvl="6" w:tplc="BC1043DA" w:tentative="1">
      <w:start w:val="1"/>
      <w:numFmt w:val="decimal"/>
      <w:lvlText w:val="%7."/>
      <w:lvlJc w:val="left"/>
      <w:pPr>
        <w:tabs>
          <w:tab w:val="num" w:pos="5040"/>
        </w:tabs>
        <w:ind w:left="5040" w:hanging="360"/>
      </w:pPr>
    </w:lvl>
    <w:lvl w:ilvl="7" w:tplc="5CCC9650" w:tentative="1">
      <w:start w:val="1"/>
      <w:numFmt w:val="decimal"/>
      <w:lvlText w:val="%8."/>
      <w:lvlJc w:val="left"/>
      <w:pPr>
        <w:tabs>
          <w:tab w:val="num" w:pos="5760"/>
        </w:tabs>
        <w:ind w:left="5760" w:hanging="360"/>
      </w:pPr>
    </w:lvl>
    <w:lvl w:ilvl="8" w:tplc="0BC047B6" w:tentative="1">
      <w:start w:val="1"/>
      <w:numFmt w:val="decimal"/>
      <w:lvlText w:val="%9."/>
      <w:lvlJc w:val="left"/>
      <w:pPr>
        <w:tabs>
          <w:tab w:val="num" w:pos="6480"/>
        </w:tabs>
        <w:ind w:left="6480" w:hanging="360"/>
      </w:pPr>
    </w:lvl>
  </w:abstractNum>
  <w:abstractNum w:abstractNumId="2"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3" w15:restartNumberingAfterBreak="0">
    <w:nsid w:val="01775A82"/>
    <w:multiLevelType w:val="multilevel"/>
    <w:tmpl w:val="B106B980"/>
    <w:lvl w:ilvl="0">
      <w:start w:val="1"/>
      <w:numFmt w:val="decimal"/>
      <w:pStyle w:val="HeadingPerek"/>
      <w:lvlText w:val="פרק %1."/>
      <w:lvlJc w:val="left"/>
      <w:pPr>
        <w:ind w:left="0" w:firstLine="0"/>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5" w15:restartNumberingAfterBreak="0">
    <w:nsid w:val="046F3A29"/>
    <w:multiLevelType w:val="multilevel"/>
    <w:tmpl w:val="7B7A8690"/>
    <w:lvl w:ilvl="0">
      <w:start w:val="1"/>
      <w:numFmt w:val="decimal"/>
      <w:lvlText w:val="%1."/>
      <w:lvlJc w:val="left"/>
      <w:pPr>
        <w:ind w:left="360" w:hanging="360"/>
      </w:pPr>
    </w:lvl>
    <w:lvl w:ilvl="1">
      <w:start w:val="1"/>
      <w:numFmt w:val="bullet"/>
      <w:lvlText w:val=""/>
      <w:lvlJc w:val="left"/>
      <w:pPr>
        <w:ind w:left="3903" w:hanging="360"/>
      </w:pPr>
      <w:rPr>
        <w:rFonts w:ascii="Symbol" w:hAnsi="Symbol" w:hint="default"/>
      </w:rPr>
    </w:lvl>
    <w:lvl w:ilvl="2">
      <w:start w:val="1"/>
      <w:numFmt w:val="decimal"/>
      <w:lvlText w:val="%1.%2.%3."/>
      <w:lvlJc w:val="left"/>
      <w:pPr>
        <w:ind w:left="1314" w:hanging="504"/>
      </w:pPr>
      <w:rPr>
        <w:b w:val="0"/>
        <w:bCs w:val="0"/>
      </w:rPr>
    </w:lvl>
    <w:lvl w:ilvl="3">
      <w:start w:val="1"/>
      <w:numFmt w:val="decimal"/>
      <w:lvlText w:val="%1.%2.%3.%4."/>
      <w:lvlJc w:val="left"/>
      <w:pPr>
        <w:ind w:left="3766"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6" w15:restartNumberingAfterBreak="0">
    <w:nsid w:val="06BD3E0E"/>
    <w:multiLevelType w:val="hybridMultilevel"/>
    <w:tmpl w:val="D988CD1A"/>
    <w:lvl w:ilvl="0" w:tplc="FFFFFFFF">
      <w:start w:val="1"/>
      <w:numFmt w:val="bullet"/>
      <w:lvlText w:val="-"/>
      <w:lvlJc w:val="left"/>
      <w:pPr>
        <w:ind w:left="2421" w:hanging="360"/>
      </w:pPr>
      <w:rPr>
        <w:rFonts w:ascii="Times New Roman" w:eastAsia="Times New Roman" w:hAnsi="Times New Roman" w:cs="Times New Roman" w:hint="default"/>
      </w:rPr>
    </w:lvl>
    <w:lvl w:ilvl="1" w:tplc="04090003" w:tentative="1">
      <w:start w:val="1"/>
      <w:numFmt w:val="bullet"/>
      <w:lvlText w:val="o"/>
      <w:lvlJc w:val="left"/>
      <w:pPr>
        <w:ind w:left="3141" w:hanging="360"/>
      </w:pPr>
      <w:rPr>
        <w:rFonts w:ascii="Courier New" w:hAnsi="Courier New" w:cs="Courier New" w:hint="default"/>
      </w:rPr>
    </w:lvl>
    <w:lvl w:ilvl="2" w:tplc="04090005" w:tentative="1">
      <w:start w:val="1"/>
      <w:numFmt w:val="bullet"/>
      <w:lvlText w:val=""/>
      <w:lvlJc w:val="left"/>
      <w:pPr>
        <w:ind w:left="3861" w:hanging="360"/>
      </w:pPr>
      <w:rPr>
        <w:rFonts w:ascii="Wingdings" w:hAnsi="Wingdings" w:hint="default"/>
      </w:rPr>
    </w:lvl>
    <w:lvl w:ilvl="3" w:tplc="04090001" w:tentative="1">
      <w:start w:val="1"/>
      <w:numFmt w:val="bullet"/>
      <w:lvlText w:val=""/>
      <w:lvlJc w:val="left"/>
      <w:pPr>
        <w:ind w:left="4581" w:hanging="360"/>
      </w:pPr>
      <w:rPr>
        <w:rFonts w:ascii="Symbol" w:hAnsi="Symbol" w:hint="default"/>
      </w:rPr>
    </w:lvl>
    <w:lvl w:ilvl="4" w:tplc="04090003" w:tentative="1">
      <w:start w:val="1"/>
      <w:numFmt w:val="bullet"/>
      <w:lvlText w:val="o"/>
      <w:lvlJc w:val="left"/>
      <w:pPr>
        <w:ind w:left="5301" w:hanging="360"/>
      </w:pPr>
      <w:rPr>
        <w:rFonts w:ascii="Courier New" w:hAnsi="Courier New" w:cs="Courier New" w:hint="default"/>
      </w:rPr>
    </w:lvl>
    <w:lvl w:ilvl="5" w:tplc="04090005" w:tentative="1">
      <w:start w:val="1"/>
      <w:numFmt w:val="bullet"/>
      <w:lvlText w:val=""/>
      <w:lvlJc w:val="left"/>
      <w:pPr>
        <w:ind w:left="6021" w:hanging="360"/>
      </w:pPr>
      <w:rPr>
        <w:rFonts w:ascii="Wingdings" w:hAnsi="Wingdings" w:hint="default"/>
      </w:rPr>
    </w:lvl>
    <w:lvl w:ilvl="6" w:tplc="04090001" w:tentative="1">
      <w:start w:val="1"/>
      <w:numFmt w:val="bullet"/>
      <w:lvlText w:val=""/>
      <w:lvlJc w:val="left"/>
      <w:pPr>
        <w:ind w:left="6741" w:hanging="360"/>
      </w:pPr>
      <w:rPr>
        <w:rFonts w:ascii="Symbol" w:hAnsi="Symbol" w:hint="default"/>
      </w:rPr>
    </w:lvl>
    <w:lvl w:ilvl="7" w:tplc="04090003" w:tentative="1">
      <w:start w:val="1"/>
      <w:numFmt w:val="bullet"/>
      <w:lvlText w:val="o"/>
      <w:lvlJc w:val="left"/>
      <w:pPr>
        <w:ind w:left="7461" w:hanging="360"/>
      </w:pPr>
      <w:rPr>
        <w:rFonts w:ascii="Courier New" w:hAnsi="Courier New" w:cs="Courier New" w:hint="default"/>
      </w:rPr>
    </w:lvl>
    <w:lvl w:ilvl="8" w:tplc="04090005" w:tentative="1">
      <w:start w:val="1"/>
      <w:numFmt w:val="bullet"/>
      <w:lvlText w:val=""/>
      <w:lvlJc w:val="left"/>
      <w:pPr>
        <w:ind w:left="8181" w:hanging="360"/>
      </w:pPr>
      <w:rPr>
        <w:rFonts w:ascii="Wingdings" w:hAnsi="Wingdings" w:hint="default"/>
      </w:rPr>
    </w:lvl>
  </w:abstractNum>
  <w:abstractNum w:abstractNumId="7" w15:restartNumberingAfterBreak="0">
    <w:nsid w:val="086C49E0"/>
    <w:multiLevelType w:val="multilevel"/>
    <w:tmpl w:val="BC220934"/>
    <w:lvl w:ilvl="0">
      <w:start w:val="1"/>
      <w:numFmt w:val="decimal"/>
      <w:lvlText w:val="%1."/>
      <w:lvlJc w:val="left"/>
      <w:pPr>
        <w:ind w:left="709" w:hanging="709"/>
      </w:pPr>
      <w:rPr>
        <w:vertAlign w:val="baseline"/>
      </w:rPr>
    </w:lvl>
    <w:lvl w:ilvl="1">
      <w:start w:val="1"/>
      <w:numFmt w:val="decimal"/>
      <w:lvlText w:val="%1.%2"/>
      <w:lvlJc w:val="left"/>
      <w:pPr>
        <w:ind w:left="1418" w:hanging="709"/>
      </w:pPr>
      <w:rPr>
        <w:b/>
        <w:sz w:val="24"/>
        <w:szCs w:val="24"/>
        <w:vertAlign w:val="baseline"/>
      </w:rPr>
    </w:lvl>
    <w:lvl w:ilvl="2">
      <w:start w:val="1"/>
      <w:numFmt w:val="decimal"/>
      <w:lvlText w:val="%1.%2.%3"/>
      <w:lvlJc w:val="left"/>
      <w:pPr>
        <w:ind w:left="2268" w:hanging="850"/>
      </w:pPr>
      <w:rPr>
        <w:b/>
        <w:vertAlign w:val="baseline"/>
      </w:rPr>
    </w:lvl>
    <w:lvl w:ilvl="3">
      <w:start w:val="1"/>
      <w:numFmt w:val="decimal"/>
      <w:lvlText w:val="%4."/>
      <w:lvlJc w:val="left"/>
      <w:pPr>
        <w:ind w:left="2835" w:hanging="567"/>
      </w:pPr>
      <w:rPr>
        <w:strike w:val="0"/>
        <w:dstrike w:val="0"/>
        <w:color w:val="000000"/>
        <w:u w:val="none"/>
        <w:effect w:val="none"/>
        <w:vertAlign w:val="baseline"/>
      </w:rPr>
    </w:lvl>
    <w:lvl w:ilvl="4">
      <w:start w:val="1"/>
      <w:numFmt w:val="decimal"/>
      <w:lvlText w:val="(%5)"/>
      <w:lvlJc w:val="left"/>
      <w:pPr>
        <w:ind w:left="3402" w:hanging="567"/>
      </w:pPr>
      <w:rPr>
        <w:vertAlign w:val="baseline"/>
      </w:rPr>
    </w:lvl>
    <w:lvl w:ilvl="5">
      <w:start w:val="1"/>
      <w:numFmt w:val="bullet"/>
      <w:lvlText w:val="●"/>
      <w:lvlJc w:val="left"/>
      <w:pPr>
        <w:ind w:left="3969" w:hanging="567"/>
      </w:pPr>
      <w:rPr>
        <w:rFonts w:ascii="Noto Sans Symbols" w:eastAsia="Noto Sans Symbols" w:hAnsi="Noto Sans Symbols" w:cs="Noto Sans Symbols"/>
        <w:vertAlign w:val="baseline"/>
      </w:rPr>
    </w:lvl>
    <w:lvl w:ilvl="6">
      <w:start w:val="1"/>
      <w:numFmt w:val="decimal"/>
      <w:lvlText w:val="%1.%2.%3.%4.%5.●.%7"/>
      <w:lvlJc w:val="left"/>
      <w:pPr>
        <w:ind w:left="5400" w:hanging="1080"/>
      </w:pPr>
      <w:rPr>
        <w:vertAlign w:val="baseline"/>
      </w:rPr>
    </w:lvl>
    <w:lvl w:ilvl="7">
      <w:start w:val="1"/>
      <w:numFmt w:val="decimal"/>
      <w:lvlText w:val="%1.%2.%3.%4.%5.●.%7.%8"/>
      <w:lvlJc w:val="left"/>
      <w:pPr>
        <w:ind w:left="6480" w:hanging="1440"/>
      </w:pPr>
      <w:rPr>
        <w:vertAlign w:val="baseline"/>
      </w:rPr>
    </w:lvl>
    <w:lvl w:ilvl="8">
      <w:start w:val="1"/>
      <w:numFmt w:val="decimal"/>
      <w:lvlText w:val="%1.%2.%3.%4.%5.●.%7.%8.%9"/>
      <w:lvlJc w:val="left"/>
      <w:pPr>
        <w:ind w:left="7200" w:hanging="1440"/>
      </w:pPr>
      <w:rPr>
        <w:vertAlign w:val="baseline"/>
      </w:rPr>
    </w:lvl>
  </w:abstractNum>
  <w:abstractNum w:abstractNumId="8" w15:restartNumberingAfterBreak="0">
    <w:nsid w:val="08E740CE"/>
    <w:multiLevelType w:val="singleLevel"/>
    <w:tmpl w:val="38AA628C"/>
    <w:lvl w:ilvl="0">
      <w:start w:val="1"/>
      <w:numFmt w:val="none"/>
      <w:lvlText w:val=""/>
      <w:lvlJc w:val="center"/>
      <w:pPr>
        <w:tabs>
          <w:tab w:val="num" w:pos="397"/>
        </w:tabs>
        <w:ind w:left="397" w:hanging="397"/>
      </w:pPr>
      <w:rPr>
        <w:rFonts w:ascii="Symbol" w:hAnsi="Symbol" w:hint="default"/>
      </w:rPr>
    </w:lvl>
  </w:abstractNum>
  <w:abstractNum w:abstractNumId="9" w15:restartNumberingAfterBreak="0">
    <w:nsid w:val="097F041E"/>
    <w:multiLevelType w:val="hybridMultilevel"/>
    <w:tmpl w:val="2F368BD2"/>
    <w:lvl w:ilvl="0" w:tplc="6F3245E4">
      <w:start w:val="1"/>
      <w:numFmt w:val="bullet"/>
      <w:lvlText w:val="•"/>
      <w:lvlJc w:val="left"/>
      <w:pPr>
        <w:tabs>
          <w:tab w:val="num" w:pos="720"/>
        </w:tabs>
        <w:ind w:left="720" w:hanging="360"/>
      </w:pPr>
      <w:rPr>
        <w:rFonts w:ascii="Arial" w:hAnsi="Arial" w:hint="default"/>
      </w:rPr>
    </w:lvl>
    <w:lvl w:ilvl="1" w:tplc="AD08B19C" w:tentative="1">
      <w:start w:val="1"/>
      <w:numFmt w:val="bullet"/>
      <w:lvlText w:val="•"/>
      <w:lvlJc w:val="left"/>
      <w:pPr>
        <w:tabs>
          <w:tab w:val="num" w:pos="1440"/>
        </w:tabs>
        <w:ind w:left="1440" w:hanging="360"/>
      </w:pPr>
      <w:rPr>
        <w:rFonts w:ascii="Arial" w:hAnsi="Arial" w:hint="default"/>
      </w:rPr>
    </w:lvl>
    <w:lvl w:ilvl="2" w:tplc="493E515A" w:tentative="1">
      <w:start w:val="1"/>
      <w:numFmt w:val="bullet"/>
      <w:lvlText w:val="•"/>
      <w:lvlJc w:val="left"/>
      <w:pPr>
        <w:tabs>
          <w:tab w:val="num" w:pos="2160"/>
        </w:tabs>
        <w:ind w:left="2160" w:hanging="360"/>
      </w:pPr>
      <w:rPr>
        <w:rFonts w:ascii="Arial" w:hAnsi="Arial" w:hint="default"/>
      </w:rPr>
    </w:lvl>
    <w:lvl w:ilvl="3" w:tplc="5DB8B06A" w:tentative="1">
      <w:start w:val="1"/>
      <w:numFmt w:val="bullet"/>
      <w:lvlText w:val="•"/>
      <w:lvlJc w:val="left"/>
      <w:pPr>
        <w:tabs>
          <w:tab w:val="num" w:pos="2880"/>
        </w:tabs>
        <w:ind w:left="2880" w:hanging="360"/>
      </w:pPr>
      <w:rPr>
        <w:rFonts w:ascii="Arial" w:hAnsi="Arial" w:hint="default"/>
      </w:rPr>
    </w:lvl>
    <w:lvl w:ilvl="4" w:tplc="808E2690" w:tentative="1">
      <w:start w:val="1"/>
      <w:numFmt w:val="bullet"/>
      <w:lvlText w:val="•"/>
      <w:lvlJc w:val="left"/>
      <w:pPr>
        <w:tabs>
          <w:tab w:val="num" w:pos="3600"/>
        </w:tabs>
        <w:ind w:left="3600" w:hanging="360"/>
      </w:pPr>
      <w:rPr>
        <w:rFonts w:ascii="Arial" w:hAnsi="Arial" w:hint="default"/>
      </w:rPr>
    </w:lvl>
    <w:lvl w:ilvl="5" w:tplc="EDBCCADE" w:tentative="1">
      <w:start w:val="1"/>
      <w:numFmt w:val="bullet"/>
      <w:lvlText w:val="•"/>
      <w:lvlJc w:val="left"/>
      <w:pPr>
        <w:tabs>
          <w:tab w:val="num" w:pos="4320"/>
        </w:tabs>
        <w:ind w:left="4320" w:hanging="360"/>
      </w:pPr>
      <w:rPr>
        <w:rFonts w:ascii="Arial" w:hAnsi="Arial" w:hint="default"/>
      </w:rPr>
    </w:lvl>
    <w:lvl w:ilvl="6" w:tplc="57E6706E" w:tentative="1">
      <w:start w:val="1"/>
      <w:numFmt w:val="bullet"/>
      <w:lvlText w:val="•"/>
      <w:lvlJc w:val="left"/>
      <w:pPr>
        <w:tabs>
          <w:tab w:val="num" w:pos="5040"/>
        </w:tabs>
        <w:ind w:left="5040" w:hanging="360"/>
      </w:pPr>
      <w:rPr>
        <w:rFonts w:ascii="Arial" w:hAnsi="Arial" w:hint="default"/>
      </w:rPr>
    </w:lvl>
    <w:lvl w:ilvl="7" w:tplc="A3928588" w:tentative="1">
      <w:start w:val="1"/>
      <w:numFmt w:val="bullet"/>
      <w:lvlText w:val="•"/>
      <w:lvlJc w:val="left"/>
      <w:pPr>
        <w:tabs>
          <w:tab w:val="num" w:pos="5760"/>
        </w:tabs>
        <w:ind w:left="5760" w:hanging="360"/>
      </w:pPr>
      <w:rPr>
        <w:rFonts w:ascii="Arial" w:hAnsi="Arial" w:hint="default"/>
      </w:rPr>
    </w:lvl>
    <w:lvl w:ilvl="8" w:tplc="1A128610"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D356B07"/>
    <w:multiLevelType w:val="hybridMultilevel"/>
    <w:tmpl w:val="7BEA6436"/>
    <w:lvl w:ilvl="0" w:tplc="014E4D14">
      <w:start w:val="1"/>
      <w:numFmt w:val="hebrew1"/>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EE475D5"/>
    <w:multiLevelType w:val="multilevel"/>
    <w:tmpl w:val="38DCBBE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47D3628"/>
    <w:multiLevelType w:val="hybridMultilevel"/>
    <w:tmpl w:val="D86AF5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4E67628"/>
    <w:multiLevelType w:val="hybridMultilevel"/>
    <w:tmpl w:val="4B78C106"/>
    <w:lvl w:ilvl="0" w:tplc="B980E9BC">
      <w:start w:val="1"/>
      <w:numFmt w:val="bullet"/>
      <w:lvlText w:val="•"/>
      <w:lvlJc w:val="left"/>
      <w:pPr>
        <w:tabs>
          <w:tab w:val="num" w:pos="720"/>
        </w:tabs>
        <w:ind w:left="720" w:hanging="360"/>
      </w:pPr>
      <w:rPr>
        <w:rFonts w:ascii="Arial" w:hAnsi="Arial" w:hint="default"/>
      </w:rPr>
    </w:lvl>
    <w:lvl w:ilvl="1" w:tplc="72CC9E98" w:tentative="1">
      <w:start w:val="1"/>
      <w:numFmt w:val="bullet"/>
      <w:lvlText w:val="•"/>
      <w:lvlJc w:val="left"/>
      <w:pPr>
        <w:tabs>
          <w:tab w:val="num" w:pos="1440"/>
        </w:tabs>
        <w:ind w:left="1440" w:hanging="360"/>
      </w:pPr>
      <w:rPr>
        <w:rFonts w:ascii="Arial" w:hAnsi="Arial" w:hint="default"/>
      </w:rPr>
    </w:lvl>
    <w:lvl w:ilvl="2" w:tplc="C6704504" w:tentative="1">
      <w:start w:val="1"/>
      <w:numFmt w:val="bullet"/>
      <w:lvlText w:val="•"/>
      <w:lvlJc w:val="left"/>
      <w:pPr>
        <w:tabs>
          <w:tab w:val="num" w:pos="2160"/>
        </w:tabs>
        <w:ind w:left="2160" w:hanging="360"/>
      </w:pPr>
      <w:rPr>
        <w:rFonts w:ascii="Arial" w:hAnsi="Arial" w:hint="default"/>
      </w:rPr>
    </w:lvl>
    <w:lvl w:ilvl="3" w:tplc="3126D26A" w:tentative="1">
      <w:start w:val="1"/>
      <w:numFmt w:val="bullet"/>
      <w:lvlText w:val="•"/>
      <w:lvlJc w:val="left"/>
      <w:pPr>
        <w:tabs>
          <w:tab w:val="num" w:pos="2880"/>
        </w:tabs>
        <w:ind w:left="2880" w:hanging="360"/>
      </w:pPr>
      <w:rPr>
        <w:rFonts w:ascii="Arial" w:hAnsi="Arial" w:hint="default"/>
      </w:rPr>
    </w:lvl>
    <w:lvl w:ilvl="4" w:tplc="D2546482" w:tentative="1">
      <w:start w:val="1"/>
      <w:numFmt w:val="bullet"/>
      <w:lvlText w:val="•"/>
      <w:lvlJc w:val="left"/>
      <w:pPr>
        <w:tabs>
          <w:tab w:val="num" w:pos="3600"/>
        </w:tabs>
        <w:ind w:left="3600" w:hanging="360"/>
      </w:pPr>
      <w:rPr>
        <w:rFonts w:ascii="Arial" w:hAnsi="Arial" w:hint="default"/>
      </w:rPr>
    </w:lvl>
    <w:lvl w:ilvl="5" w:tplc="3F10C33E" w:tentative="1">
      <w:start w:val="1"/>
      <w:numFmt w:val="bullet"/>
      <w:lvlText w:val="•"/>
      <w:lvlJc w:val="left"/>
      <w:pPr>
        <w:tabs>
          <w:tab w:val="num" w:pos="4320"/>
        </w:tabs>
        <w:ind w:left="4320" w:hanging="360"/>
      </w:pPr>
      <w:rPr>
        <w:rFonts w:ascii="Arial" w:hAnsi="Arial" w:hint="default"/>
      </w:rPr>
    </w:lvl>
    <w:lvl w:ilvl="6" w:tplc="BED45FF2" w:tentative="1">
      <w:start w:val="1"/>
      <w:numFmt w:val="bullet"/>
      <w:lvlText w:val="•"/>
      <w:lvlJc w:val="left"/>
      <w:pPr>
        <w:tabs>
          <w:tab w:val="num" w:pos="5040"/>
        </w:tabs>
        <w:ind w:left="5040" w:hanging="360"/>
      </w:pPr>
      <w:rPr>
        <w:rFonts w:ascii="Arial" w:hAnsi="Arial" w:hint="default"/>
      </w:rPr>
    </w:lvl>
    <w:lvl w:ilvl="7" w:tplc="59929DF8" w:tentative="1">
      <w:start w:val="1"/>
      <w:numFmt w:val="bullet"/>
      <w:lvlText w:val="•"/>
      <w:lvlJc w:val="left"/>
      <w:pPr>
        <w:tabs>
          <w:tab w:val="num" w:pos="5760"/>
        </w:tabs>
        <w:ind w:left="5760" w:hanging="360"/>
      </w:pPr>
      <w:rPr>
        <w:rFonts w:ascii="Arial" w:hAnsi="Arial" w:hint="default"/>
      </w:rPr>
    </w:lvl>
    <w:lvl w:ilvl="8" w:tplc="DC4AB5B0"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lvl>
  </w:abstractNum>
  <w:abstractNum w:abstractNumId="17" w15:restartNumberingAfterBreak="0">
    <w:nsid w:val="16417396"/>
    <w:multiLevelType w:val="multilevel"/>
    <w:tmpl w:val="9C90C616"/>
    <w:lvl w:ilvl="0">
      <w:start w:val="1"/>
      <w:numFmt w:val="decimal"/>
      <w:pStyle w:val="a0"/>
      <w:lvlText w:val="%1."/>
      <w:lvlJc w:val="left"/>
      <w:pPr>
        <w:ind w:left="360" w:hanging="360"/>
      </w:p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pStyle w:val="a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90A542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A5B3E77"/>
    <w:multiLevelType w:val="hybridMultilevel"/>
    <w:tmpl w:val="76F03C68"/>
    <w:lvl w:ilvl="0" w:tplc="1BDAFF2C">
      <w:start w:val="1"/>
      <w:numFmt w:val="decimal"/>
      <w:lvlText w:val="%1."/>
      <w:lvlJc w:val="left"/>
      <w:pPr>
        <w:tabs>
          <w:tab w:val="num" w:pos="720"/>
        </w:tabs>
        <w:ind w:left="720" w:hanging="360"/>
      </w:pPr>
    </w:lvl>
    <w:lvl w:ilvl="1" w:tplc="F5DA5D3A" w:tentative="1">
      <w:start w:val="1"/>
      <w:numFmt w:val="decimal"/>
      <w:lvlText w:val="%2."/>
      <w:lvlJc w:val="left"/>
      <w:pPr>
        <w:tabs>
          <w:tab w:val="num" w:pos="1440"/>
        </w:tabs>
        <w:ind w:left="1440" w:hanging="360"/>
      </w:pPr>
    </w:lvl>
    <w:lvl w:ilvl="2" w:tplc="FF701836" w:tentative="1">
      <w:start w:val="1"/>
      <w:numFmt w:val="decimal"/>
      <w:lvlText w:val="%3."/>
      <w:lvlJc w:val="left"/>
      <w:pPr>
        <w:tabs>
          <w:tab w:val="num" w:pos="2160"/>
        </w:tabs>
        <w:ind w:left="2160" w:hanging="360"/>
      </w:pPr>
    </w:lvl>
    <w:lvl w:ilvl="3" w:tplc="3F483442" w:tentative="1">
      <w:start w:val="1"/>
      <w:numFmt w:val="decimal"/>
      <w:lvlText w:val="%4."/>
      <w:lvlJc w:val="left"/>
      <w:pPr>
        <w:tabs>
          <w:tab w:val="num" w:pos="2880"/>
        </w:tabs>
        <w:ind w:left="2880" w:hanging="360"/>
      </w:pPr>
    </w:lvl>
    <w:lvl w:ilvl="4" w:tplc="56DA4EF6" w:tentative="1">
      <w:start w:val="1"/>
      <w:numFmt w:val="decimal"/>
      <w:lvlText w:val="%5."/>
      <w:lvlJc w:val="left"/>
      <w:pPr>
        <w:tabs>
          <w:tab w:val="num" w:pos="3600"/>
        </w:tabs>
        <w:ind w:left="3600" w:hanging="360"/>
      </w:pPr>
    </w:lvl>
    <w:lvl w:ilvl="5" w:tplc="CDA48A8E" w:tentative="1">
      <w:start w:val="1"/>
      <w:numFmt w:val="decimal"/>
      <w:lvlText w:val="%6."/>
      <w:lvlJc w:val="left"/>
      <w:pPr>
        <w:tabs>
          <w:tab w:val="num" w:pos="4320"/>
        </w:tabs>
        <w:ind w:left="4320" w:hanging="360"/>
      </w:pPr>
    </w:lvl>
    <w:lvl w:ilvl="6" w:tplc="023063E8" w:tentative="1">
      <w:start w:val="1"/>
      <w:numFmt w:val="decimal"/>
      <w:lvlText w:val="%7."/>
      <w:lvlJc w:val="left"/>
      <w:pPr>
        <w:tabs>
          <w:tab w:val="num" w:pos="5040"/>
        </w:tabs>
        <w:ind w:left="5040" w:hanging="360"/>
      </w:pPr>
    </w:lvl>
    <w:lvl w:ilvl="7" w:tplc="1958B544" w:tentative="1">
      <w:start w:val="1"/>
      <w:numFmt w:val="decimal"/>
      <w:lvlText w:val="%8."/>
      <w:lvlJc w:val="left"/>
      <w:pPr>
        <w:tabs>
          <w:tab w:val="num" w:pos="5760"/>
        </w:tabs>
        <w:ind w:left="5760" w:hanging="360"/>
      </w:pPr>
    </w:lvl>
    <w:lvl w:ilvl="8" w:tplc="91DE5F64" w:tentative="1">
      <w:start w:val="1"/>
      <w:numFmt w:val="decimal"/>
      <w:lvlText w:val="%9."/>
      <w:lvlJc w:val="left"/>
      <w:pPr>
        <w:tabs>
          <w:tab w:val="num" w:pos="6480"/>
        </w:tabs>
        <w:ind w:left="6480" w:hanging="360"/>
      </w:pPr>
    </w:lvl>
  </w:abstractNum>
  <w:abstractNum w:abstractNumId="21" w15:restartNumberingAfterBreak="0">
    <w:nsid w:val="1CBA3EC7"/>
    <w:multiLevelType w:val="hybridMultilevel"/>
    <w:tmpl w:val="10084C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E067C3F"/>
    <w:multiLevelType w:val="multilevel"/>
    <w:tmpl w:val="06A8DE5E"/>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lang w:val="en-US"/>
      </w:r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F2161D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0D542C3"/>
    <w:multiLevelType w:val="hybridMultilevel"/>
    <w:tmpl w:val="DE68EC3C"/>
    <w:lvl w:ilvl="0" w:tplc="7BB4072A">
      <w:start w:val="1"/>
      <w:numFmt w:val="bullet"/>
      <w:lvlText w:val="•"/>
      <w:lvlJc w:val="left"/>
      <w:pPr>
        <w:tabs>
          <w:tab w:val="num" w:pos="720"/>
        </w:tabs>
        <w:ind w:left="720" w:hanging="360"/>
      </w:pPr>
      <w:rPr>
        <w:rFonts w:ascii="Arial" w:hAnsi="Arial" w:hint="default"/>
      </w:rPr>
    </w:lvl>
    <w:lvl w:ilvl="1" w:tplc="59FEDB6A" w:tentative="1">
      <w:start w:val="1"/>
      <w:numFmt w:val="bullet"/>
      <w:lvlText w:val="•"/>
      <w:lvlJc w:val="left"/>
      <w:pPr>
        <w:tabs>
          <w:tab w:val="num" w:pos="1440"/>
        </w:tabs>
        <w:ind w:left="1440" w:hanging="360"/>
      </w:pPr>
      <w:rPr>
        <w:rFonts w:ascii="Arial" w:hAnsi="Arial" w:hint="default"/>
      </w:rPr>
    </w:lvl>
    <w:lvl w:ilvl="2" w:tplc="FA981CFE" w:tentative="1">
      <w:start w:val="1"/>
      <w:numFmt w:val="bullet"/>
      <w:lvlText w:val="•"/>
      <w:lvlJc w:val="left"/>
      <w:pPr>
        <w:tabs>
          <w:tab w:val="num" w:pos="2160"/>
        </w:tabs>
        <w:ind w:left="2160" w:hanging="360"/>
      </w:pPr>
      <w:rPr>
        <w:rFonts w:ascii="Arial" w:hAnsi="Arial" w:hint="default"/>
      </w:rPr>
    </w:lvl>
    <w:lvl w:ilvl="3" w:tplc="831EB6B6" w:tentative="1">
      <w:start w:val="1"/>
      <w:numFmt w:val="bullet"/>
      <w:lvlText w:val="•"/>
      <w:lvlJc w:val="left"/>
      <w:pPr>
        <w:tabs>
          <w:tab w:val="num" w:pos="2880"/>
        </w:tabs>
        <w:ind w:left="2880" w:hanging="360"/>
      </w:pPr>
      <w:rPr>
        <w:rFonts w:ascii="Arial" w:hAnsi="Arial" w:hint="default"/>
      </w:rPr>
    </w:lvl>
    <w:lvl w:ilvl="4" w:tplc="DF963E3E" w:tentative="1">
      <w:start w:val="1"/>
      <w:numFmt w:val="bullet"/>
      <w:lvlText w:val="•"/>
      <w:lvlJc w:val="left"/>
      <w:pPr>
        <w:tabs>
          <w:tab w:val="num" w:pos="3600"/>
        </w:tabs>
        <w:ind w:left="3600" w:hanging="360"/>
      </w:pPr>
      <w:rPr>
        <w:rFonts w:ascii="Arial" w:hAnsi="Arial" w:hint="default"/>
      </w:rPr>
    </w:lvl>
    <w:lvl w:ilvl="5" w:tplc="3710EFD8" w:tentative="1">
      <w:start w:val="1"/>
      <w:numFmt w:val="bullet"/>
      <w:lvlText w:val="•"/>
      <w:lvlJc w:val="left"/>
      <w:pPr>
        <w:tabs>
          <w:tab w:val="num" w:pos="4320"/>
        </w:tabs>
        <w:ind w:left="4320" w:hanging="360"/>
      </w:pPr>
      <w:rPr>
        <w:rFonts w:ascii="Arial" w:hAnsi="Arial" w:hint="default"/>
      </w:rPr>
    </w:lvl>
    <w:lvl w:ilvl="6" w:tplc="D6229264" w:tentative="1">
      <w:start w:val="1"/>
      <w:numFmt w:val="bullet"/>
      <w:lvlText w:val="•"/>
      <w:lvlJc w:val="left"/>
      <w:pPr>
        <w:tabs>
          <w:tab w:val="num" w:pos="5040"/>
        </w:tabs>
        <w:ind w:left="5040" w:hanging="360"/>
      </w:pPr>
      <w:rPr>
        <w:rFonts w:ascii="Arial" w:hAnsi="Arial" w:hint="default"/>
      </w:rPr>
    </w:lvl>
    <w:lvl w:ilvl="7" w:tplc="8E164340" w:tentative="1">
      <w:start w:val="1"/>
      <w:numFmt w:val="bullet"/>
      <w:lvlText w:val="•"/>
      <w:lvlJc w:val="left"/>
      <w:pPr>
        <w:tabs>
          <w:tab w:val="num" w:pos="5760"/>
        </w:tabs>
        <w:ind w:left="5760" w:hanging="360"/>
      </w:pPr>
      <w:rPr>
        <w:rFonts w:ascii="Arial" w:hAnsi="Arial" w:hint="default"/>
      </w:rPr>
    </w:lvl>
    <w:lvl w:ilvl="8" w:tplc="3A8463C2"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22524BCF"/>
    <w:multiLevelType w:val="hybridMultilevel"/>
    <w:tmpl w:val="23E0C3BC"/>
    <w:lvl w:ilvl="0" w:tplc="AF8074D8">
      <w:start w:val="1"/>
      <w:numFmt w:val="bullet"/>
      <w:lvlText w:val="•"/>
      <w:lvlJc w:val="left"/>
      <w:pPr>
        <w:tabs>
          <w:tab w:val="num" w:pos="720"/>
        </w:tabs>
        <w:ind w:left="720" w:hanging="360"/>
      </w:pPr>
      <w:rPr>
        <w:rFonts w:ascii="Arial" w:hAnsi="Arial" w:hint="default"/>
      </w:rPr>
    </w:lvl>
    <w:lvl w:ilvl="1" w:tplc="EC4A73E2" w:tentative="1">
      <w:start w:val="1"/>
      <w:numFmt w:val="bullet"/>
      <w:lvlText w:val="•"/>
      <w:lvlJc w:val="left"/>
      <w:pPr>
        <w:tabs>
          <w:tab w:val="num" w:pos="1440"/>
        </w:tabs>
        <w:ind w:left="1440" w:hanging="360"/>
      </w:pPr>
      <w:rPr>
        <w:rFonts w:ascii="Arial" w:hAnsi="Arial" w:hint="default"/>
      </w:rPr>
    </w:lvl>
    <w:lvl w:ilvl="2" w:tplc="0AB2C7F8" w:tentative="1">
      <w:start w:val="1"/>
      <w:numFmt w:val="bullet"/>
      <w:lvlText w:val="•"/>
      <w:lvlJc w:val="left"/>
      <w:pPr>
        <w:tabs>
          <w:tab w:val="num" w:pos="2160"/>
        </w:tabs>
        <w:ind w:left="2160" w:hanging="360"/>
      </w:pPr>
      <w:rPr>
        <w:rFonts w:ascii="Arial" w:hAnsi="Arial" w:hint="default"/>
      </w:rPr>
    </w:lvl>
    <w:lvl w:ilvl="3" w:tplc="33665F4E" w:tentative="1">
      <w:start w:val="1"/>
      <w:numFmt w:val="bullet"/>
      <w:lvlText w:val="•"/>
      <w:lvlJc w:val="left"/>
      <w:pPr>
        <w:tabs>
          <w:tab w:val="num" w:pos="2880"/>
        </w:tabs>
        <w:ind w:left="2880" w:hanging="360"/>
      </w:pPr>
      <w:rPr>
        <w:rFonts w:ascii="Arial" w:hAnsi="Arial" w:hint="default"/>
      </w:rPr>
    </w:lvl>
    <w:lvl w:ilvl="4" w:tplc="D16237BC" w:tentative="1">
      <w:start w:val="1"/>
      <w:numFmt w:val="bullet"/>
      <w:lvlText w:val="•"/>
      <w:lvlJc w:val="left"/>
      <w:pPr>
        <w:tabs>
          <w:tab w:val="num" w:pos="3600"/>
        </w:tabs>
        <w:ind w:left="3600" w:hanging="360"/>
      </w:pPr>
      <w:rPr>
        <w:rFonts w:ascii="Arial" w:hAnsi="Arial" w:hint="default"/>
      </w:rPr>
    </w:lvl>
    <w:lvl w:ilvl="5" w:tplc="81A2C19C" w:tentative="1">
      <w:start w:val="1"/>
      <w:numFmt w:val="bullet"/>
      <w:lvlText w:val="•"/>
      <w:lvlJc w:val="left"/>
      <w:pPr>
        <w:tabs>
          <w:tab w:val="num" w:pos="4320"/>
        </w:tabs>
        <w:ind w:left="4320" w:hanging="360"/>
      </w:pPr>
      <w:rPr>
        <w:rFonts w:ascii="Arial" w:hAnsi="Arial" w:hint="default"/>
      </w:rPr>
    </w:lvl>
    <w:lvl w:ilvl="6" w:tplc="1C788DC6" w:tentative="1">
      <w:start w:val="1"/>
      <w:numFmt w:val="bullet"/>
      <w:lvlText w:val="•"/>
      <w:lvlJc w:val="left"/>
      <w:pPr>
        <w:tabs>
          <w:tab w:val="num" w:pos="5040"/>
        </w:tabs>
        <w:ind w:left="5040" w:hanging="360"/>
      </w:pPr>
      <w:rPr>
        <w:rFonts w:ascii="Arial" w:hAnsi="Arial" w:hint="default"/>
      </w:rPr>
    </w:lvl>
    <w:lvl w:ilvl="7" w:tplc="8BA6DCB0" w:tentative="1">
      <w:start w:val="1"/>
      <w:numFmt w:val="bullet"/>
      <w:lvlText w:val="•"/>
      <w:lvlJc w:val="left"/>
      <w:pPr>
        <w:tabs>
          <w:tab w:val="num" w:pos="5760"/>
        </w:tabs>
        <w:ind w:left="5760" w:hanging="360"/>
      </w:pPr>
      <w:rPr>
        <w:rFonts w:ascii="Arial" w:hAnsi="Arial" w:hint="default"/>
      </w:rPr>
    </w:lvl>
    <w:lvl w:ilvl="8" w:tplc="F7EE037A"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40B6FC7"/>
    <w:multiLevelType w:val="hybridMultilevel"/>
    <w:tmpl w:val="F732C292"/>
    <w:lvl w:ilvl="0" w:tplc="F9F0260E">
      <w:start w:val="1"/>
      <w:numFmt w:val="bullet"/>
      <w:lvlText w:val="•"/>
      <w:lvlJc w:val="left"/>
      <w:pPr>
        <w:tabs>
          <w:tab w:val="num" w:pos="720"/>
        </w:tabs>
        <w:ind w:left="720" w:hanging="360"/>
      </w:pPr>
      <w:rPr>
        <w:rFonts w:ascii="Arial" w:hAnsi="Arial" w:hint="default"/>
      </w:rPr>
    </w:lvl>
    <w:lvl w:ilvl="1" w:tplc="3BAE11AC" w:tentative="1">
      <w:start w:val="1"/>
      <w:numFmt w:val="bullet"/>
      <w:lvlText w:val="•"/>
      <w:lvlJc w:val="left"/>
      <w:pPr>
        <w:tabs>
          <w:tab w:val="num" w:pos="1440"/>
        </w:tabs>
        <w:ind w:left="1440" w:hanging="360"/>
      </w:pPr>
      <w:rPr>
        <w:rFonts w:ascii="Arial" w:hAnsi="Arial" w:hint="default"/>
      </w:rPr>
    </w:lvl>
    <w:lvl w:ilvl="2" w:tplc="799818F4" w:tentative="1">
      <w:start w:val="1"/>
      <w:numFmt w:val="bullet"/>
      <w:lvlText w:val="•"/>
      <w:lvlJc w:val="left"/>
      <w:pPr>
        <w:tabs>
          <w:tab w:val="num" w:pos="2160"/>
        </w:tabs>
        <w:ind w:left="2160" w:hanging="360"/>
      </w:pPr>
      <w:rPr>
        <w:rFonts w:ascii="Arial" w:hAnsi="Arial" w:hint="default"/>
      </w:rPr>
    </w:lvl>
    <w:lvl w:ilvl="3" w:tplc="AAE80512" w:tentative="1">
      <w:start w:val="1"/>
      <w:numFmt w:val="bullet"/>
      <w:lvlText w:val="•"/>
      <w:lvlJc w:val="left"/>
      <w:pPr>
        <w:tabs>
          <w:tab w:val="num" w:pos="2880"/>
        </w:tabs>
        <w:ind w:left="2880" w:hanging="360"/>
      </w:pPr>
      <w:rPr>
        <w:rFonts w:ascii="Arial" w:hAnsi="Arial" w:hint="default"/>
      </w:rPr>
    </w:lvl>
    <w:lvl w:ilvl="4" w:tplc="DA546592" w:tentative="1">
      <w:start w:val="1"/>
      <w:numFmt w:val="bullet"/>
      <w:lvlText w:val="•"/>
      <w:lvlJc w:val="left"/>
      <w:pPr>
        <w:tabs>
          <w:tab w:val="num" w:pos="3600"/>
        </w:tabs>
        <w:ind w:left="3600" w:hanging="360"/>
      </w:pPr>
      <w:rPr>
        <w:rFonts w:ascii="Arial" w:hAnsi="Arial" w:hint="default"/>
      </w:rPr>
    </w:lvl>
    <w:lvl w:ilvl="5" w:tplc="1382CF46" w:tentative="1">
      <w:start w:val="1"/>
      <w:numFmt w:val="bullet"/>
      <w:lvlText w:val="•"/>
      <w:lvlJc w:val="left"/>
      <w:pPr>
        <w:tabs>
          <w:tab w:val="num" w:pos="4320"/>
        </w:tabs>
        <w:ind w:left="4320" w:hanging="360"/>
      </w:pPr>
      <w:rPr>
        <w:rFonts w:ascii="Arial" w:hAnsi="Arial" w:hint="default"/>
      </w:rPr>
    </w:lvl>
    <w:lvl w:ilvl="6" w:tplc="4296E382" w:tentative="1">
      <w:start w:val="1"/>
      <w:numFmt w:val="bullet"/>
      <w:lvlText w:val="•"/>
      <w:lvlJc w:val="left"/>
      <w:pPr>
        <w:tabs>
          <w:tab w:val="num" w:pos="5040"/>
        </w:tabs>
        <w:ind w:left="5040" w:hanging="360"/>
      </w:pPr>
      <w:rPr>
        <w:rFonts w:ascii="Arial" w:hAnsi="Arial" w:hint="default"/>
      </w:rPr>
    </w:lvl>
    <w:lvl w:ilvl="7" w:tplc="82D46150" w:tentative="1">
      <w:start w:val="1"/>
      <w:numFmt w:val="bullet"/>
      <w:lvlText w:val="•"/>
      <w:lvlJc w:val="left"/>
      <w:pPr>
        <w:tabs>
          <w:tab w:val="num" w:pos="5760"/>
        </w:tabs>
        <w:ind w:left="5760" w:hanging="360"/>
      </w:pPr>
      <w:rPr>
        <w:rFonts w:ascii="Arial" w:hAnsi="Arial" w:hint="default"/>
      </w:rPr>
    </w:lvl>
    <w:lvl w:ilvl="8" w:tplc="A508A444"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25B65E59"/>
    <w:multiLevelType w:val="multilevel"/>
    <w:tmpl w:val="7BC6FFC2"/>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bullet"/>
      <w:lvlText w:val=""/>
      <w:lvlJc w:val="left"/>
      <w:pPr>
        <w:tabs>
          <w:tab w:val="num" w:pos="3969"/>
        </w:tabs>
        <w:ind w:left="3969" w:hanging="567"/>
      </w:pPr>
      <w:rPr>
        <w:rFonts w:ascii="Symbol" w:hAnsi="Symbol" w:cs="Times New Roman" w:hint="default"/>
      </w:r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29" w15:restartNumberingAfterBreak="0">
    <w:nsid w:val="26501054"/>
    <w:multiLevelType w:val="hybridMultilevel"/>
    <w:tmpl w:val="29D669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1" w15:restartNumberingAfterBreak="0">
    <w:nsid w:val="26D622AF"/>
    <w:multiLevelType w:val="hybridMultilevel"/>
    <w:tmpl w:val="98F44DCE"/>
    <w:lvl w:ilvl="0" w:tplc="36723688">
      <w:start w:val="1"/>
      <w:numFmt w:val="bullet"/>
      <w:lvlText w:val="•"/>
      <w:lvlJc w:val="left"/>
      <w:pPr>
        <w:tabs>
          <w:tab w:val="num" w:pos="720"/>
        </w:tabs>
        <w:ind w:left="720" w:hanging="360"/>
      </w:pPr>
      <w:rPr>
        <w:rFonts w:ascii="Arial" w:hAnsi="Arial" w:hint="default"/>
      </w:rPr>
    </w:lvl>
    <w:lvl w:ilvl="1" w:tplc="897A8F24" w:tentative="1">
      <w:start w:val="1"/>
      <w:numFmt w:val="bullet"/>
      <w:lvlText w:val="•"/>
      <w:lvlJc w:val="left"/>
      <w:pPr>
        <w:tabs>
          <w:tab w:val="num" w:pos="1440"/>
        </w:tabs>
        <w:ind w:left="1440" w:hanging="360"/>
      </w:pPr>
      <w:rPr>
        <w:rFonts w:ascii="Arial" w:hAnsi="Arial" w:hint="default"/>
      </w:rPr>
    </w:lvl>
    <w:lvl w:ilvl="2" w:tplc="E74E289C" w:tentative="1">
      <w:start w:val="1"/>
      <w:numFmt w:val="bullet"/>
      <w:lvlText w:val="•"/>
      <w:lvlJc w:val="left"/>
      <w:pPr>
        <w:tabs>
          <w:tab w:val="num" w:pos="2160"/>
        </w:tabs>
        <w:ind w:left="2160" w:hanging="360"/>
      </w:pPr>
      <w:rPr>
        <w:rFonts w:ascii="Arial" w:hAnsi="Arial" w:hint="default"/>
      </w:rPr>
    </w:lvl>
    <w:lvl w:ilvl="3" w:tplc="44EC7F6A" w:tentative="1">
      <w:start w:val="1"/>
      <w:numFmt w:val="bullet"/>
      <w:lvlText w:val="•"/>
      <w:lvlJc w:val="left"/>
      <w:pPr>
        <w:tabs>
          <w:tab w:val="num" w:pos="2880"/>
        </w:tabs>
        <w:ind w:left="2880" w:hanging="360"/>
      </w:pPr>
      <w:rPr>
        <w:rFonts w:ascii="Arial" w:hAnsi="Arial" w:hint="default"/>
      </w:rPr>
    </w:lvl>
    <w:lvl w:ilvl="4" w:tplc="7B165D86" w:tentative="1">
      <w:start w:val="1"/>
      <w:numFmt w:val="bullet"/>
      <w:lvlText w:val="•"/>
      <w:lvlJc w:val="left"/>
      <w:pPr>
        <w:tabs>
          <w:tab w:val="num" w:pos="3600"/>
        </w:tabs>
        <w:ind w:left="3600" w:hanging="360"/>
      </w:pPr>
      <w:rPr>
        <w:rFonts w:ascii="Arial" w:hAnsi="Arial" w:hint="default"/>
      </w:rPr>
    </w:lvl>
    <w:lvl w:ilvl="5" w:tplc="6C1CDEFE" w:tentative="1">
      <w:start w:val="1"/>
      <w:numFmt w:val="bullet"/>
      <w:lvlText w:val="•"/>
      <w:lvlJc w:val="left"/>
      <w:pPr>
        <w:tabs>
          <w:tab w:val="num" w:pos="4320"/>
        </w:tabs>
        <w:ind w:left="4320" w:hanging="360"/>
      </w:pPr>
      <w:rPr>
        <w:rFonts w:ascii="Arial" w:hAnsi="Arial" w:hint="default"/>
      </w:rPr>
    </w:lvl>
    <w:lvl w:ilvl="6" w:tplc="47945D4E" w:tentative="1">
      <w:start w:val="1"/>
      <w:numFmt w:val="bullet"/>
      <w:lvlText w:val="•"/>
      <w:lvlJc w:val="left"/>
      <w:pPr>
        <w:tabs>
          <w:tab w:val="num" w:pos="5040"/>
        </w:tabs>
        <w:ind w:left="5040" w:hanging="360"/>
      </w:pPr>
      <w:rPr>
        <w:rFonts w:ascii="Arial" w:hAnsi="Arial" w:hint="default"/>
      </w:rPr>
    </w:lvl>
    <w:lvl w:ilvl="7" w:tplc="FFEA6F4E" w:tentative="1">
      <w:start w:val="1"/>
      <w:numFmt w:val="bullet"/>
      <w:lvlText w:val="•"/>
      <w:lvlJc w:val="left"/>
      <w:pPr>
        <w:tabs>
          <w:tab w:val="num" w:pos="5760"/>
        </w:tabs>
        <w:ind w:left="5760" w:hanging="360"/>
      </w:pPr>
      <w:rPr>
        <w:rFonts w:ascii="Arial" w:hAnsi="Arial" w:hint="default"/>
      </w:rPr>
    </w:lvl>
    <w:lvl w:ilvl="8" w:tplc="8734750E"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2A886C29"/>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3766"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33" w15:restartNumberingAfterBreak="0">
    <w:nsid w:val="2B61633F"/>
    <w:multiLevelType w:val="hybridMultilevel"/>
    <w:tmpl w:val="77BAB516"/>
    <w:lvl w:ilvl="0" w:tplc="9D2C1024">
      <w:start w:val="1"/>
      <w:numFmt w:val="bullet"/>
      <w:lvlText w:val="•"/>
      <w:lvlJc w:val="left"/>
      <w:pPr>
        <w:tabs>
          <w:tab w:val="num" w:pos="720"/>
        </w:tabs>
        <w:ind w:left="720" w:hanging="360"/>
      </w:pPr>
      <w:rPr>
        <w:rFonts w:ascii="Arial" w:hAnsi="Arial" w:hint="default"/>
      </w:rPr>
    </w:lvl>
    <w:lvl w:ilvl="1" w:tplc="731C5E80" w:tentative="1">
      <w:start w:val="1"/>
      <w:numFmt w:val="bullet"/>
      <w:lvlText w:val="•"/>
      <w:lvlJc w:val="left"/>
      <w:pPr>
        <w:tabs>
          <w:tab w:val="num" w:pos="1440"/>
        </w:tabs>
        <w:ind w:left="1440" w:hanging="360"/>
      </w:pPr>
      <w:rPr>
        <w:rFonts w:ascii="Arial" w:hAnsi="Arial" w:hint="default"/>
      </w:rPr>
    </w:lvl>
    <w:lvl w:ilvl="2" w:tplc="D0CE0620" w:tentative="1">
      <w:start w:val="1"/>
      <w:numFmt w:val="bullet"/>
      <w:lvlText w:val="•"/>
      <w:lvlJc w:val="left"/>
      <w:pPr>
        <w:tabs>
          <w:tab w:val="num" w:pos="2160"/>
        </w:tabs>
        <w:ind w:left="2160" w:hanging="360"/>
      </w:pPr>
      <w:rPr>
        <w:rFonts w:ascii="Arial" w:hAnsi="Arial" w:hint="default"/>
      </w:rPr>
    </w:lvl>
    <w:lvl w:ilvl="3" w:tplc="604234B6" w:tentative="1">
      <w:start w:val="1"/>
      <w:numFmt w:val="bullet"/>
      <w:lvlText w:val="•"/>
      <w:lvlJc w:val="left"/>
      <w:pPr>
        <w:tabs>
          <w:tab w:val="num" w:pos="2880"/>
        </w:tabs>
        <w:ind w:left="2880" w:hanging="360"/>
      </w:pPr>
      <w:rPr>
        <w:rFonts w:ascii="Arial" w:hAnsi="Arial" w:hint="default"/>
      </w:rPr>
    </w:lvl>
    <w:lvl w:ilvl="4" w:tplc="B9465A08" w:tentative="1">
      <w:start w:val="1"/>
      <w:numFmt w:val="bullet"/>
      <w:lvlText w:val="•"/>
      <w:lvlJc w:val="left"/>
      <w:pPr>
        <w:tabs>
          <w:tab w:val="num" w:pos="3600"/>
        </w:tabs>
        <w:ind w:left="3600" w:hanging="360"/>
      </w:pPr>
      <w:rPr>
        <w:rFonts w:ascii="Arial" w:hAnsi="Arial" w:hint="default"/>
      </w:rPr>
    </w:lvl>
    <w:lvl w:ilvl="5" w:tplc="464651D4" w:tentative="1">
      <w:start w:val="1"/>
      <w:numFmt w:val="bullet"/>
      <w:lvlText w:val="•"/>
      <w:lvlJc w:val="left"/>
      <w:pPr>
        <w:tabs>
          <w:tab w:val="num" w:pos="4320"/>
        </w:tabs>
        <w:ind w:left="4320" w:hanging="360"/>
      </w:pPr>
      <w:rPr>
        <w:rFonts w:ascii="Arial" w:hAnsi="Arial" w:hint="default"/>
      </w:rPr>
    </w:lvl>
    <w:lvl w:ilvl="6" w:tplc="A880BE06" w:tentative="1">
      <w:start w:val="1"/>
      <w:numFmt w:val="bullet"/>
      <w:lvlText w:val="•"/>
      <w:lvlJc w:val="left"/>
      <w:pPr>
        <w:tabs>
          <w:tab w:val="num" w:pos="5040"/>
        </w:tabs>
        <w:ind w:left="5040" w:hanging="360"/>
      </w:pPr>
      <w:rPr>
        <w:rFonts w:ascii="Arial" w:hAnsi="Arial" w:hint="default"/>
      </w:rPr>
    </w:lvl>
    <w:lvl w:ilvl="7" w:tplc="93B8A214" w:tentative="1">
      <w:start w:val="1"/>
      <w:numFmt w:val="bullet"/>
      <w:lvlText w:val="•"/>
      <w:lvlJc w:val="left"/>
      <w:pPr>
        <w:tabs>
          <w:tab w:val="num" w:pos="5760"/>
        </w:tabs>
        <w:ind w:left="5760" w:hanging="360"/>
      </w:pPr>
      <w:rPr>
        <w:rFonts w:ascii="Arial" w:hAnsi="Arial" w:hint="default"/>
      </w:rPr>
    </w:lvl>
    <w:lvl w:ilvl="8" w:tplc="59A8D4FA"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2B726567"/>
    <w:multiLevelType w:val="hybridMultilevel"/>
    <w:tmpl w:val="D102B4A2"/>
    <w:lvl w:ilvl="0" w:tplc="3C3E96EA">
      <w:start w:val="1"/>
      <w:numFmt w:val="decimal"/>
      <w:lvlText w:val="%1."/>
      <w:lvlJc w:val="left"/>
      <w:pPr>
        <w:tabs>
          <w:tab w:val="num" w:pos="720"/>
        </w:tabs>
        <w:ind w:left="720" w:hanging="360"/>
      </w:pPr>
    </w:lvl>
    <w:lvl w:ilvl="1" w:tplc="3CE44DD4" w:tentative="1">
      <w:start w:val="1"/>
      <w:numFmt w:val="decimal"/>
      <w:lvlText w:val="%2."/>
      <w:lvlJc w:val="left"/>
      <w:pPr>
        <w:tabs>
          <w:tab w:val="num" w:pos="1440"/>
        </w:tabs>
        <w:ind w:left="1440" w:hanging="360"/>
      </w:pPr>
    </w:lvl>
    <w:lvl w:ilvl="2" w:tplc="1D5C9D24" w:tentative="1">
      <w:start w:val="1"/>
      <w:numFmt w:val="decimal"/>
      <w:lvlText w:val="%3."/>
      <w:lvlJc w:val="left"/>
      <w:pPr>
        <w:tabs>
          <w:tab w:val="num" w:pos="2160"/>
        </w:tabs>
        <w:ind w:left="2160" w:hanging="360"/>
      </w:pPr>
    </w:lvl>
    <w:lvl w:ilvl="3" w:tplc="F07C6DCE" w:tentative="1">
      <w:start w:val="1"/>
      <w:numFmt w:val="decimal"/>
      <w:lvlText w:val="%4."/>
      <w:lvlJc w:val="left"/>
      <w:pPr>
        <w:tabs>
          <w:tab w:val="num" w:pos="2880"/>
        </w:tabs>
        <w:ind w:left="2880" w:hanging="360"/>
      </w:pPr>
    </w:lvl>
    <w:lvl w:ilvl="4" w:tplc="16728742" w:tentative="1">
      <w:start w:val="1"/>
      <w:numFmt w:val="decimal"/>
      <w:lvlText w:val="%5."/>
      <w:lvlJc w:val="left"/>
      <w:pPr>
        <w:tabs>
          <w:tab w:val="num" w:pos="3600"/>
        </w:tabs>
        <w:ind w:left="3600" w:hanging="360"/>
      </w:pPr>
    </w:lvl>
    <w:lvl w:ilvl="5" w:tplc="8B746EFE" w:tentative="1">
      <w:start w:val="1"/>
      <w:numFmt w:val="decimal"/>
      <w:lvlText w:val="%6."/>
      <w:lvlJc w:val="left"/>
      <w:pPr>
        <w:tabs>
          <w:tab w:val="num" w:pos="4320"/>
        </w:tabs>
        <w:ind w:left="4320" w:hanging="360"/>
      </w:pPr>
    </w:lvl>
    <w:lvl w:ilvl="6" w:tplc="71C89484" w:tentative="1">
      <w:start w:val="1"/>
      <w:numFmt w:val="decimal"/>
      <w:lvlText w:val="%7."/>
      <w:lvlJc w:val="left"/>
      <w:pPr>
        <w:tabs>
          <w:tab w:val="num" w:pos="5040"/>
        </w:tabs>
        <w:ind w:left="5040" w:hanging="360"/>
      </w:pPr>
    </w:lvl>
    <w:lvl w:ilvl="7" w:tplc="0BDEB6B4" w:tentative="1">
      <w:start w:val="1"/>
      <w:numFmt w:val="decimal"/>
      <w:lvlText w:val="%8."/>
      <w:lvlJc w:val="left"/>
      <w:pPr>
        <w:tabs>
          <w:tab w:val="num" w:pos="5760"/>
        </w:tabs>
        <w:ind w:left="5760" w:hanging="360"/>
      </w:pPr>
    </w:lvl>
    <w:lvl w:ilvl="8" w:tplc="9D1CCFBA" w:tentative="1">
      <w:start w:val="1"/>
      <w:numFmt w:val="decimal"/>
      <w:lvlText w:val="%9."/>
      <w:lvlJc w:val="left"/>
      <w:pPr>
        <w:tabs>
          <w:tab w:val="num" w:pos="6480"/>
        </w:tabs>
        <w:ind w:left="6480" w:hanging="360"/>
      </w:pPr>
    </w:lvl>
  </w:abstractNum>
  <w:abstractNum w:abstractNumId="35" w15:restartNumberingAfterBreak="0">
    <w:nsid w:val="2BCB4CCC"/>
    <w:multiLevelType w:val="hybridMultilevel"/>
    <w:tmpl w:val="DBC843DC"/>
    <w:lvl w:ilvl="0" w:tplc="9CF86B48">
      <w:start w:val="1"/>
      <w:numFmt w:val="decimal"/>
      <w:lvlText w:val="%1."/>
      <w:lvlJc w:val="left"/>
      <w:pPr>
        <w:tabs>
          <w:tab w:val="num" w:pos="720"/>
        </w:tabs>
        <w:ind w:left="720" w:hanging="360"/>
      </w:pPr>
    </w:lvl>
    <w:lvl w:ilvl="1" w:tplc="42D8D444" w:tentative="1">
      <w:start w:val="1"/>
      <w:numFmt w:val="decimal"/>
      <w:lvlText w:val="%2."/>
      <w:lvlJc w:val="left"/>
      <w:pPr>
        <w:tabs>
          <w:tab w:val="num" w:pos="1440"/>
        </w:tabs>
        <w:ind w:left="1440" w:hanging="360"/>
      </w:pPr>
    </w:lvl>
    <w:lvl w:ilvl="2" w:tplc="E0607E5E" w:tentative="1">
      <w:start w:val="1"/>
      <w:numFmt w:val="decimal"/>
      <w:lvlText w:val="%3."/>
      <w:lvlJc w:val="left"/>
      <w:pPr>
        <w:tabs>
          <w:tab w:val="num" w:pos="2160"/>
        </w:tabs>
        <w:ind w:left="2160" w:hanging="360"/>
      </w:pPr>
    </w:lvl>
    <w:lvl w:ilvl="3" w:tplc="40F0BD62" w:tentative="1">
      <w:start w:val="1"/>
      <w:numFmt w:val="decimal"/>
      <w:lvlText w:val="%4."/>
      <w:lvlJc w:val="left"/>
      <w:pPr>
        <w:tabs>
          <w:tab w:val="num" w:pos="2880"/>
        </w:tabs>
        <w:ind w:left="2880" w:hanging="360"/>
      </w:pPr>
    </w:lvl>
    <w:lvl w:ilvl="4" w:tplc="EF9828DE" w:tentative="1">
      <w:start w:val="1"/>
      <w:numFmt w:val="decimal"/>
      <w:lvlText w:val="%5."/>
      <w:lvlJc w:val="left"/>
      <w:pPr>
        <w:tabs>
          <w:tab w:val="num" w:pos="3600"/>
        </w:tabs>
        <w:ind w:left="3600" w:hanging="360"/>
      </w:pPr>
    </w:lvl>
    <w:lvl w:ilvl="5" w:tplc="2F040D9A" w:tentative="1">
      <w:start w:val="1"/>
      <w:numFmt w:val="decimal"/>
      <w:lvlText w:val="%6."/>
      <w:lvlJc w:val="left"/>
      <w:pPr>
        <w:tabs>
          <w:tab w:val="num" w:pos="4320"/>
        </w:tabs>
        <w:ind w:left="4320" w:hanging="360"/>
      </w:pPr>
    </w:lvl>
    <w:lvl w:ilvl="6" w:tplc="354CF756" w:tentative="1">
      <w:start w:val="1"/>
      <w:numFmt w:val="decimal"/>
      <w:lvlText w:val="%7."/>
      <w:lvlJc w:val="left"/>
      <w:pPr>
        <w:tabs>
          <w:tab w:val="num" w:pos="5040"/>
        </w:tabs>
        <w:ind w:left="5040" w:hanging="360"/>
      </w:pPr>
    </w:lvl>
    <w:lvl w:ilvl="7" w:tplc="50647454" w:tentative="1">
      <w:start w:val="1"/>
      <w:numFmt w:val="decimal"/>
      <w:lvlText w:val="%8."/>
      <w:lvlJc w:val="left"/>
      <w:pPr>
        <w:tabs>
          <w:tab w:val="num" w:pos="5760"/>
        </w:tabs>
        <w:ind w:left="5760" w:hanging="360"/>
      </w:pPr>
    </w:lvl>
    <w:lvl w:ilvl="8" w:tplc="47D67056" w:tentative="1">
      <w:start w:val="1"/>
      <w:numFmt w:val="decimal"/>
      <w:lvlText w:val="%9."/>
      <w:lvlJc w:val="left"/>
      <w:pPr>
        <w:tabs>
          <w:tab w:val="num" w:pos="6480"/>
        </w:tabs>
        <w:ind w:left="6480" w:hanging="360"/>
      </w:pPr>
    </w:lvl>
  </w:abstractNum>
  <w:abstractNum w:abstractNumId="36" w15:restartNumberingAfterBreak="0">
    <w:nsid w:val="2C171B42"/>
    <w:multiLevelType w:val="hybridMultilevel"/>
    <w:tmpl w:val="CEB81106"/>
    <w:lvl w:ilvl="0" w:tplc="55225014">
      <w:start w:val="1"/>
      <w:numFmt w:val="bullet"/>
      <w:lvlText w:val="•"/>
      <w:lvlJc w:val="left"/>
      <w:pPr>
        <w:tabs>
          <w:tab w:val="num" w:pos="720"/>
        </w:tabs>
        <w:ind w:left="720" w:hanging="360"/>
      </w:pPr>
      <w:rPr>
        <w:rFonts w:ascii="Arial" w:hAnsi="Arial" w:hint="default"/>
      </w:rPr>
    </w:lvl>
    <w:lvl w:ilvl="1" w:tplc="6582B944" w:tentative="1">
      <w:start w:val="1"/>
      <w:numFmt w:val="bullet"/>
      <w:lvlText w:val="•"/>
      <w:lvlJc w:val="left"/>
      <w:pPr>
        <w:tabs>
          <w:tab w:val="num" w:pos="1440"/>
        </w:tabs>
        <w:ind w:left="1440" w:hanging="360"/>
      </w:pPr>
      <w:rPr>
        <w:rFonts w:ascii="Arial" w:hAnsi="Arial" w:hint="default"/>
      </w:rPr>
    </w:lvl>
    <w:lvl w:ilvl="2" w:tplc="11BE1C18" w:tentative="1">
      <w:start w:val="1"/>
      <w:numFmt w:val="bullet"/>
      <w:lvlText w:val="•"/>
      <w:lvlJc w:val="left"/>
      <w:pPr>
        <w:tabs>
          <w:tab w:val="num" w:pos="2160"/>
        </w:tabs>
        <w:ind w:left="2160" w:hanging="360"/>
      </w:pPr>
      <w:rPr>
        <w:rFonts w:ascii="Arial" w:hAnsi="Arial" w:hint="default"/>
      </w:rPr>
    </w:lvl>
    <w:lvl w:ilvl="3" w:tplc="41AA9EE6" w:tentative="1">
      <w:start w:val="1"/>
      <w:numFmt w:val="bullet"/>
      <w:lvlText w:val="•"/>
      <w:lvlJc w:val="left"/>
      <w:pPr>
        <w:tabs>
          <w:tab w:val="num" w:pos="2880"/>
        </w:tabs>
        <w:ind w:left="2880" w:hanging="360"/>
      </w:pPr>
      <w:rPr>
        <w:rFonts w:ascii="Arial" w:hAnsi="Arial" w:hint="default"/>
      </w:rPr>
    </w:lvl>
    <w:lvl w:ilvl="4" w:tplc="8BD88548" w:tentative="1">
      <w:start w:val="1"/>
      <w:numFmt w:val="bullet"/>
      <w:lvlText w:val="•"/>
      <w:lvlJc w:val="left"/>
      <w:pPr>
        <w:tabs>
          <w:tab w:val="num" w:pos="3600"/>
        </w:tabs>
        <w:ind w:left="3600" w:hanging="360"/>
      </w:pPr>
      <w:rPr>
        <w:rFonts w:ascii="Arial" w:hAnsi="Arial" w:hint="default"/>
      </w:rPr>
    </w:lvl>
    <w:lvl w:ilvl="5" w:tplc="AEAEFDD6" w:tentative="1">
      <w:start w:val="1"/>
      <w:numFmt w:val="bullet"/>
      <w:lvlText w:val="•"/>
      <w:lvlJc w:val="left"/>
      <w:pPr>
        <w:tabs>
          <w:tab w:val="num" w:pos="4320"/>
        </w:tabs>
        <w:ind w:left="4320" w:hanging="360"/>
      </w:pPr>
      <w:rPr>
        <w:rFonts w:ascii="Arial" w:hAnsi="Arial" w:hint="default"/>
      </w:rPr>
    </w:lvl>
    <w:lvl w:ilvl="6" w:tplc="C5A282AE" w:tentative="1">
      <w:start w:val="1"/>
      <w:numFmt w:val="bullet"/>
      <w:lvlText w:val="•"/>
      <w:lvlJc w:val="left"/>
      <w:pPr>
        <w:tabs>
          <w:tab w:val="num" w:pos="5040"/>
        </w:tabs>
        <w:ind w:left="5040" w:hanging="360"/>
      </w:pPr>
      <w:rPr>
        <w:rFonts w:ascii="Arial" w:hAnsi="Arial" w:hint="default"/>
      </w:rPr>
    </w:lvl>
    <w:lvl w:ilvl="7" w:tplc="BF3C16EC" w:tentative="1">
      <w:start w:val="1"/>
      <w:numFmt w:val="bullet"/>
      <w:lvlText w:val="•"/>
      <w:lvlJc w:val="left"/>
      <w:pPr>
        <w:tabs>
          <w:tab w:val="num" w:pos="5760"/>
        </w:tabs>
        <w:ind w:left="5760" w:hanging="360"/>
      </w:pPr>
      <w:rPr>
        <w:rFonts w:ascii="Arial" w:hAnsi="Arial" w:hint="default"/>
      </w:rPr>
    </w:lvl>
    <w:lvl w:ilvl="8" w:tplc="B62E91CC"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2C742C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9" w15:restartNumberingAfterBreak="0">
    <w:nsid w:val="2F8D70C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496"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1D7532C"/>
    <w:multiLevelType w:val="hybridMultilevel"/>
    <w:tmpl w:val="0C0222C8"/>
    <w:lvl w:ilvl="0" w:tplc="BB12395A">
      <w:start w:val="1"/>
      <w:numFmt w:val="bullet"/>
      <w:lvlText w:val="•"/>
      <w:lvlJc w:val="left"/>
      <w:pPr>
        <w:tabs>
          <w:tab w:val="num" w:pos="720"/>
        </w:tabs>
        <w:ind w:left="720" w:hanging="360"/>
      </w:pPr>
      <w:rPr>
        <w:rFonts w:ascii="Arial" w:hAnsi="Arial" w:hint="default"/>
      </w:rPr>
    </w:lvl>
    <w:lvl w:ilvl="1" w:tplc="BE7AC8A8" w:tentative="1">
      <w:start w:val="1"/>
      <w:numFmt w:val="bullet"/>
      <w:lvlText w:val="•"/>
      <w:lvlJc w:val="left"/>
      <w:pPr>
        <w:tabs>
          <w:tab w:val="num" w:pos="1440"/>
        </w:tabs>
        <w:ind w:left="1440" w:hanging="360"/>
      </w:pPr>
      <w:rPr>
        <w:rFonts w:ascii="Arial" w:hAnsi="Arial" w:hint="default"/>
      </w:rPr>
    </w:lvl>
    <w:lvl w:ilvl="2" w:tplc="5A84FB88" w:tentative="1">
      <w:start w:val="1"/>
      <w:numFmt w:val="bullet"/>
      <w:lvlText w:val="•"/>
      <w:lvlJc w:val="left"/>
      <w:pPr>
        <w:tabs>
          <w:tab w:val="num" w:pos="2160"/>
        </w:tabs>
        <w:ind w:left="2160" w:hanging="360"/>
      </w:pPr>
      <w:rPr>
        <w:rFonts w:ascii="Arial" w:hAnsi="Arial" w:hint="default"/>
      </w:rPr>
    </w:lvl>
    <w:lvl w:ilvl="3" w:tplc="490A67AA" w:tentative="1">
      <w:start w:val="1"/>
      <w:numFmt w:val="bullet"/>
      <w:lvlText w:val="•"/>
      <w:lvlJc w:val="left"/>
      <w:pPr>
        <w:tabs>
          <w:tab w:val="num" w:pos="2880"/>
        </w:tabs>
        <w:ind w:left="2880" w:hanging="360"/>
      </w:pPr>
      <w:rPr>
        <w:rFonts w:ascii="Arial" w:hAnsi="Arial" w:hint="default"/>
      </w:rPr>
    </w:lvl>
    <w:lvl w:ilvl="4" w:tplc="6B3434DE" w:tentative="1">
      <w:start w:val="1"/>
      <w:numFmt w:val="bullet"/>
      <w:lvlText w:val="•"/>
      <w:lvlJc w:val="left"/>
      <w:pPr>
        <w:tabs>
          <w:tab w:val="num" w:pos="3600"/>
        </w:tabs>
        <w:ind w:left="3600" w:hanging="360"/>
      </w:pPr>
      <w:rPr>
        <w:rFonts w:ascii="Arial" w:hAnsi="Arial" w:hint="default"/>
      </w:rPr>
    </w:lvl>
    <w:lvl w:ilvl="5" w:tplc="93E2EAC6" w:tentative="1">
      <w:start w:val="1"/>
      <w:numFmt w:val="bullet"/>
      <w:lvlText w:val="•"/>
      <w:lvlJc w:val="left"/>
      <w:pPr>
        <w:tabs>
          <w:tab w:val="num" w:pos="4320"/>
        </w:tabs>
        <w:ind w:left="4320" w:hanging="360"/>
      </w:pPr>
      <w:rPr>
        <w:rFonts w:ascii="Arial" w:hAnsi="Arial" w:hint="default"/>
      </w:rPr>
    </w:lvl>
    <w:lvl w:ilvl="6" w:tplc="55DC646A" w:tentative="1">
      <w:start w:val="1"/>
      <w:numFmt w:val="bullet"/>
      <w:lvlText w:val="•"/>
      <w:lvlJc w:val="left"/>
      <w:pPr>
        <w:tabs>
          <w:tab w:val="num" w:pos="5040"/>
        </w:tabs>
        <w:ind w:left="5040" w:hanging="360"/>
      </w:pPr>
      <w:rPr>
        <w:rFonts w:ascii="Arial" w:hAnsi="Arial" w:hint="default"/>
      </w:rPr>
    </w:lvl>
    <w:lvl w:ilvl="7" w:tplc="98020824" w:tentative="1">
      <w:start w:val="1"/>
      <w:numFmt w:val="bullet"/>
      <w:lvlText w:val="•"/>
      <w:lvlJc w:val="left"/>
      <w:pPr>
        <w:tabs>
          <w:tab w:val="num" w:pos="5760"/>
        </w:tabs>
        <w:ind w:left="5760" w:hanging="360"/>
      </w:pPr>
      <w:rPr>
        <w:rFonts w:ascii="Arial" w:hAnsi="Arial" w:hint="default"/>
      </w:rPr>
    </w:lvl>
    <w:lvl w:ilvl="8" w:tplc="8A7080AC" w:tentative="1">
      <w:start w:val="1"/>
      <w:numFmt w:val="bullet"/>
      <w:lvlText w:val="•"/>
      <w:lvlJc w:val="left"/>
      <w:pPr>
        <w:tabs>
          <w:tab w:val="num" w:pos="6480"/>
        </w:tabs>
        <w:ind w:left="6480" w:hanging="360"/>
      </w:pPr>
      <w:rPr>
        <w:rFonts w:ascii="Arial" w:hAnsi="Arial" w:hint="default"/>
      </w:rPr>
    </w:lvl>
  </w:abstractNum>
  <w:abstractNum w:abstractNumId="41" w15:restartNumberingAfterBreak="0">
    <w:nsid w:val="325C43CD"/>
    <w:multiLevelType w:val="hybridMultilevel"/>
    <w:tmpl w:val="A118A148"/>
    <w:lvl w:ilvl="0" w:tplc="C832D06E">
      <w:start w:val="1"/>
      <w:numFmt w:val="bullet"/>
      <w:lvlText w:val="•"/>
      <w:lvlJc w:val="left"/>
      <w:pPr>
        <w:tabs>
          <w:tab w:val="num" w:pos="720"/>
        </w:tabs>
        <w:ind w:left="720" w:hanging="360"/>
      </w:pPr>
      <w:rPr>
        <w:rFonts w:ascii="Arial" w:hAnsi="Arial" w:hint="default"/>
      </w:rPr>
    </w:lvl>
    <w:lvl w:ilvl="1" w:tplc="9890430E" w:tentative="1">
      <w:start w:val="1"/>
      <w:numFmt w:val="bullet"/>
      <w:lvlText w:val="•"/>
      <w:lvlJc w:val="left"/>
      <w:pPr>
        <w:tabs>
          <w:tab w:val="num" w:pos="1440"/>
        </w:tabs>
        <w:ind w:left="1440" w:hanging="360"/>
      </w:pPr>
      <w:rPr>
        <w:rFonts w:ascii="Arial" w:hAnsi="Arial" w:hint="default"/>
      </w:rPr>
    </w:lvl>
    <w:lvl w:ilvl="2" w:tplc="D16A7912" w:tentative="1">
      <w:start w:val="1"/>
      <w:numFmt w:val="bullet"/>
      <w:lvlText w:val="•"/>
      <w:lvlJc w:val="left"/>
      <w:pPr>
        <w:tabs>
          <w:tab w:val="num" w:pos="2160"/>
        </w:tabs>
        <w:ind w:left="2160" w:hanging="360"/>
      </w:pPr>
      <w:rPr>
        <w:rFonts w:ascii="Arial" w:hAnsi="Arial" w:hint="default"/>
      </w:rPr>
    </w:lvl>
    <w:lvl w:ilvl="3" w:tplc="4D844C50" w:tentative="1">
      <w:start w:val="1"/>
      <w:numFmt w:val="bullet"/>
      <w:lvlText w:val="•"/>
      <w:lvlJc w:val="left"/>
      <w:pPr>
        <w:tabs>
          <w:tab w:val="num" w:pos="2880"/>
        </w:tabs>
        <w:ind w:left="2880" w:hanging="360"/>
      </w:pPr>
      <w:rPr>
        <w:rFonts w:ascii="Arial" w:hAnsi="Arial" w:hint="default"/>
      </w:rPr>
    </w:lvl>
    <w:lvl w:ilvl="4" w:tplc="FAA88954" w:tentative="1">
      <w:start w:val="1"/>
      <w:numFmt w:val="bullet"/>
      <w:lvlText w:val="•"/>
      <w:lvlJc w:val="left"/>
      <w:pPr>
        <w:tabs>
          <w:tab w:val="num" w:pos="3600"/>
        </w:tabs>
        <w:ind w:left="3600" w:hanging="360"/>
      </w:pPr>
      <w:rPr>
        <w:rFonts w:ascii="Arial" w:hAnsi="Arial" w:hint="default"/>
      </w:rPr>
    </w:lvl>
    <w:lvl w:ilvl="5" w:tplc="DCA2AC00" w:tentative="1">
      <w:start w:val="1"/>
      <w:numFmt w:val="bullet"/>
      <w:lvlText w:val="•"/>
      <w:lvlJc w:val="left"/>
      <w:pPr>
        <w:tabs>
          <w:tab w:val="num" w:pos="4320"/>
        </w:tabs>
        <w:ind w:left="4320" w:hanging="360"/>
      </w:pPr>
      <w:rPr>
        <w:rFonts w:ascii="Arial" w:hAnsi="Arial" w:hint="default"/>
      </w:rPr>
    </w:lvl>
    <w:lvl w:ilvl="6" w:tplc="2CA884B2" w:tentative="1">
      <w:start w:val="1"/>
      <w:numFmt w:val="bullet"/>
      <w:lvlText w:val="•"/>
      <w:lvlJc w:val="left"/>
      <w:pPr>
        <w:tabs>
          <w:tab w:val="num" w:pos="5040"/>
        </w:tabs>
        <w:ind w:left="5040" w:hanging="360"/>
      </w:pPr>
      <w:rPr>
        <w:rFonts w:ascii="Arial" w:hAnsi="Arial" w:hint="default"/>
      </w:rPr>
    </w:lvl>
    <w:lvl w:ilvl="7" w:tplc="2990EBFE" w:tentative="1">
      <w:start w:val="1"/>
      <w:numFmt w:val="bullet"/>
      <w:lvlText w:val="•"/>
      <w:lvlJc w:val="left"/>
      <w:pPr>
        <w:tabs>
          <w:tab w:val="num" w:pos="5760"/>
        </w:tabs>
        <w:ind w:left="5760" w:hanging="360"/>
      </w:pPr>
      <w:rPr>
        <w:rFonts w:ascii="Arial" w:hAnsi="Arial" w:hint="default"/>
      </w:rPr>
    </w:lvl>
    <w:lvl w:ilvl="8" w:tplc="37447BC0" w:tentative="1">
      <w:start w:val="1"/>
      <w:numFmt w:val="bullet"/>
      <w:lvlText w:val="•"/>
      <w:lvlJc w:val="left"/>
      <w:pPr>
        <w:tabs>
          <w:tab w:val="num" w:pos="6480"/>
        </w:tabs>
        <w:ind w:left="6480" w:hanging="360"/>
      </w:pPr>
      <w:rPr>
        <w:rFonts w:ascii="Arial" w:hAnsi="Arial" w:hint="default"/>
      </w:rPr>
    </w:lvl>
  </w:abstractNum>
  <w:abstractNum w:abstractNumId="42" w15:restartNumberingAfterBreak="0">
    <w:nsid w:val="34B000E7"/>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1640"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43" w15:restartNumberingAfterBreak="0">
    <w:nsid w:val="350B1A4F"/>
    <w:multiLevelType w:val="hybridMultilevel"/>
    <w:tmpl w:val="F400235A"/>
    <w:lvl w:ilvl="0" w:tplc="A8C07810">
      <w:start w:val="1"/>
      <w:numFmt w:val="bullet"/>
      <w:lvlText w:val=""/>
      <w:lvlJc w:val="left"/>
      <w:pPr>
        <w:tabs>
          <w:tab w:val="num" w:pos="720"/>
        </w:tabs>
        <w:ind w:left="720" w:hanging="360"/>
      </w:pPr>
      <w:rPr>
        <w:rFonts w:ascii="Wingdings" w:hAnsi="Wingdings" w:hint="default"/>
      </w:rPr>
    </w:lvl>
    <w:lvl w:ilvl="1" w:tplc="67F46298" w:tentative="1">
      <w:start w:val="1"/>
      <w:numFmt w:val="bullet"/>
      <w:lvlText w:val=""/>
      <w:lvlJc w:val="left"/>
      <w:pPr>
        <w:tabs>
          <w:tab w:val="num" w:pos="1440"/>
        </w:tabs>
        <w:ind w:left="1440" w:hanging="360"/>
      </w:pPr>
      <w:rPr>
        <w:rFonts w:ascii="Wingdings" w:hAnsi="Wingdings" w:hint="default"/>
      </w:rPr>
    </w:lvl>
    <w:lvl w:ilvl="2" w:tplc="F03CB76E" w:tentative="1">
      <w:start w:val="1"/>
      <w:numFmt w:val="bullet"/>
      <w:lvlText w:val=""/>
      <w:lvlJc w:val="left"/>
      <w:pPr>
        <w:tabs>
          <w:tab w:val="num" w:pos="2160"/>
        </w:tabs>
        <w:ind w:left="2160" w:hanging="360"/>
      </w:pPr>
      <w:rPr>
        <w:rFonts w:ascii="Wingdings" w:hAnsi="Wingdings" w:hint="default"/>
      </w:rPr>
    </w:lvl>
    <w:lvl w:ilvl="3" w:tplc="9AD8BA74" w:tentative="1">
      <w:start w:val="1"/>
      <w:numFmt w:val="bullet"/>
      <w:lvlText w:val=""/>
      <w:lvlJc w:val="left"/>
      <w:pPr>
        <w:tabs>
          <w:tab w:val="num" w:pos="2880"/>
        </w:tabs>
        <w:ind w:left="2880" w:hanging="360"/>
      </w:pPr>
      <w:rPr>
        <w:rFonts w:ascii="Wingdings" w:hAnsi="Wingdings" w:hint="default"/>
      </w:rPr>
    </w:lvl>
    <w:lvl w:ilvl="4" w:tplc="648232C2" w:tentative="1">
      <w:start w:val="1"/>
      <w:numFmt w:val="bullet"/>
      <w:lvlText w:val=""/>
      <w:lvlJc w:val="left"/>
      <w:pPr>
        <w:tabs>
          <w:tab w:val="num" w:pos="3600"/>
        </w:tabs>
        <w:ind w:left="3600" w:hanging="360"/>
      </w:pPr>
      <w:rPr>
        <w:rFonts w:ascii="Wingdings" w:hAnsi="Wingdings" w:hint="default"/>
      </w:rPr>
    </w:lvl>
    <w:lvl w:ilvl="5" w:tplc="B526E862" w:tentative="1">
      <w:start w:val="1"/>
      <w:numFmt w:val="bullet"/>
      <w:lvlText w:val=""/>
      <w:lvlJc w:val="left"/>
      <w:pPr>
        <w:tabs>
          <w:tab w:val="num" w:pos="4320"/>
        </w:tabs>
        <w:ind w:left="4320" w:hanging="360"/>
      </w:pPr>
      <w:rPr>
        <w:rFonts w:ascii="Wingdings" w:hAnsi="Wingdings" w:hint="default"/>
      </w:rPr>
    </w:lvl>
    <w:lvl w:ilvl="6" w:tplc="9F24CF42" w:tentative="1">
      <w:start w:val="1"/>
      <w:numFmt w:val="bullet"/>
      <w:lvlText w:val=""/>
      <w:lvlJc w:val="left"/>
      <w:pPr>
        <w:tabs>
          <w:tab w:val="num" w:pos="5040"/>
        </w:tabs>
        <w:ind w:left="5040" w:hanging="360"/>
      </w:pPr>
      <w:rPr>
        <w:rFonts w:ascii="Wingdings" w:hAnsi="Wingdings" w:hint="default"/>
      </w:rPr>
    </w:lvl>
    <w:lvl w:ilvl="7" w:tplc="8F9E14A0" w:tentative="1">
      <w:start w:val="1"/>
      <w:numFmt w:val="bullet"/>
      <w:lvlText w:val=""/>
      <w:lvlJc w:val="left"/>
      <w:pPr>
        <w:tabs>
          <w:tab w:val="num" w:pos="5760"/>
        </w:tabs>
        <w:ind w:left="5760" w:hanging="360"/>
      </w:pPr>
      <w:rPr>
        <w:rFonts w:ascii="Wingdings" w:hAnsi="Wingdings" w:hint="default"/>
      </w:rPr>
    </w:lvl>
    <w:lvl w:ilvl="8" w:tplc="8A5461C0"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58E3F8F"/>
    <w:multiLevelType w:val="hybridMultilevel"/>
    <w:tmpl w:val="3A7AA8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6" w15:restartNumberingAfterBreak="0">
    <w:nsid w:val="3B6B251D"/>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3766"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47" w15:restartNumberingAfterBreak="0">
    <w:nsid w:val="3C8F7398"/>
    <w:multiLevelType w:val="hybridMultilevel"/>
    <w:tmpl w:val="9E2EED6E"/>
    <w:lvl w:ilvl="0" w:tplc="27C2C16A">
      <w:start w:val="1"/>
      <w:numFmt w:val="bullet"/>
      <w:lvlText w:val="•"/>
      <w:lvlJc w:val="left"/>
      <w:pPr>
        <w:tabs>
          <w:tab w:val="num" w:pos="720"/>
        </w:tabs>
        <w:ind w:left="720" w:hanging="360"/>
      </w:pPr>
      <w:rPr>
        <w:rFonts w:ascii="Arial" w:hAnsi="Arial" w:hint="default"/>
      </w:rPr>
    </w:lvl>
    <w:lvl w:ilvl="1" w:tplc="ACBE920A" w:tentative="1">
      <w:start w:val="1"/>
      <w:numFmt w:val="bullet"/>
      <w:lvlText w:val="•"/>
      <w:lvlJc w:val="left"/>
      <w:pPr>
        <w:tabs>
          <w:tab w:val="num" w:pos="1440"/>
        </w:tabs>
        <w:ind w:left="1440" w:hanging="360"/>
      </w:pPr>
      <w:rPr>
        <w:rFonts w:ascii="Arial" w:hAnsi="Arial" w:hint="default"/>
      </w:rPr>
    </w:lvl>
    <w:lvl w:ilvl="2" w:tplc="F6FA5E10" w:tentative="1">
      <w:start w:val="1"/>
      <w:numFmt w:val="bullet"/>
      <w:lvlText w:val="•"/>
      <w:lvlJc w:val="left"/>
      <w:pPr>
        <w:tabs>
          <w:tab w:val="num" w:pos="2160"/>
        </w:tabs>
        <w:ind w:left="2160" w:hanging="360"/>
      </w:pPr>
      <w:rPr>
        <w:rFonts w:ascii="Arial" w:hAnsi="Arial" w:hint="default"/>
      </w:rPr>
    </w:lvl>
    <w:lvl w:ilvl="3" w:tplc="16A8941E" w:tentative="1">
      <w:start w:val="1"/>
      <w:numFmt w:val="bullet"/>
      <w:lvlText w:val="•"/>
      <w:lvlJc w:val="left"/>
      <w:pPr>
        <w:tabs>
          <w:tab w:val="num" w:pos="2880"/>
        </w:tabs>
        <w:ind w:left="2880" w:hanging="360"/>
      </w:pPr>
      <w:rPr>
        <w:rFonts w:ascii="Arial" w:hAnsi="Arial" w:hint="default"/>
      </w:rPr>
    </w:lvl>
    <w:lvl w:ilvl="4" w:tplc="CCFA15E4" w:tentative="1">
      <w:start w:val="1"/>
      <w:numFmt w:val="bullet"/>
      <w:lvlText w:val="•"/>
      <w:lvlJc w:val="left"/>
      <w:pPr>
        <w:tabs>
          <w:tab w:val="num" w:pos="3600"/>
        </w:tabs>
        <w:ind w:left="3600" w:hanging="360"/>
      </w:pPr>
      <w:rPr>
        <w:rFonts w:ascii="Arial" w:hAnsi="Arial" w:hint="default"/>
      </w:rPr>
    </w:lvl>
    <w:lvl w:ilvl="5" w:tplc="21366010" w:tentative="1">
      <w:start w:val="1"/>
      <w:numFmt w:val="bullet"/>
      <w:lvlText w:val="•"/>
      <w:lvlJc w:val="left"/>
      <w:pPr>
        <w:tabs>
          <w:tab w:val="num" w:pos="4320"/>
        </w:tabs>
        <w:ind w:left="4320" w:hanging="360"/>
      </w:pPr>
      <w:rPr>
        <w:rFonts w:ascii="Arial" w:hAnsi="Arial" w:hint="default"/>
      </w:rPr>
    </w:lvl>
    <w:lvl w:ilvl="6" w:tplc="DB9A58DC" w:tentative="1">
      <w:start w:val="1"/>
      <w:numFmt w:val="bullet"/>
      <w:lvlText w:val="•"/>
      <w:lvlJc w:val="left"/>
      <w:pPr>
        <w:tabs>
          <w:tab w:val="num" w:pos="5040"/>
        </w:tabs>
        <w:ind w:left="5040" w:hanging="360"/>
      </w:pPr>
      <w:rPr>
        <w:rFonts w:ascii="Arial" w:hAnsi="Arial" w:hint="default"/>
      </w:rPr>
    </w:lvl>
    <w:lvl w:ilvl="7" w:tplc="4C26C4DE" w:tentative="1">
      <w:start w:val="1"/>
      <w:numFmt w:val="bullet"/>
      <w:lvlText w:val="•"/>
      <w:lvlJc w:val="left"/>
      <w:pPr>
        <w:tabs>
          <w:tab w:val="num" w:pos="5760"/>
        </w:tabs>
        <w:ind w:left="5760" w:hanging="360"/>
      </w:pPr>
      <w:rPr>
        <w:rFonts w:ascii="Arial" w:hAnsi="Arial" w:hint="default"/>
      </w:rPr>
    </w:lvl>
    <w:lvl w:ilvl="8" w:tplc="EBAE2BF6" w:tentative="1">
      <w:start w:val="1"/>
      <w:numFmt w:val="bullet"/>
      <w:lvlText w:val="•"/>
      <w:lvlJc w:val="left"/>
      <w:pPr>
        <w:tabs>
          <w:tab w:val="num" w:pos="6480"/>
        </w:tabs>
        <w:ind w:left="6480" w:hanging="360"/>
      </w:pPr>
      <w:rPr>
        <w:rFonts w:ascii="Arial" w:hAnsi="Arial" w:hint="default"/>
      </w:rPr>
    </w:lvl>
  </w:abstractNum>
  <w:abstractNum w:abstractNumId="48"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 w15:restartNumberingAfterBreak="0">
    <w:nsid w:val="3D192DEA"/>
    <w:multiLevelType w:val="hybridMultilevel"/>
    <w:tmpl w:val="3C5C225C"/>
    <w:lvl w:ilvl="0" w:tplc="65B065D2">
      <w:start w:val="1"/>
      <w:numFmt w:val="bullet"/>
      <w:lvlText w:val="•"/>
      <w:lvlJc w:val="left"/>
      <w:pPr>
        <w:tabs>
          <w:tab w:val="num" w:pos="720"/>
        </w:tabs>
        <w:ind w:left="720" w:hanging="360"/>
      </w:pPr>
      <w:rPr>
        <w:rFonts w:ascii="Arial" w:hAnsi="Arial" w:hint="default"/>
      </w:rPr>
    </w:lvl>
    <w:lvl w:ilvl="1" w:tplc="92D6B456" w:tentative="1">
      <w:start w:val="1"/>
      <w:numFmt w:val="bullet"/>
      <w:lvlText w:val="•"/>
      <w:lvlJc w:val="left"/>
      <w:pPr>
        <w:tabs>
          <w:tab w:val="num" w:pos="1440"/>
        </w:tabs>
        <w:ind w:left="1440" w:hanging="360"/>
      </w:pPr>
      <w:rPr>
        <w:rFonts w:ascii="Arial" w:hAnsi="Arial" w:hint="default"/>
      </w:rPr>
    </w:lvl>
    <w:lvl w:ilvl="2" w:tplc="F78C4B26" w:tentative="1">
      <w:start w:val="1"/>
      <w:numFmt w:val="bullet"/>
      <w:lvlText w:val="•"/>
      <w:lvlJc w:val="left"/>
      <w:pPr>
        <w:tabs>
          <w:tab w:val="num" w:pos="2160"/>
        </w:tabs>
        <w:ind w:left="2160" w:hanging="360"/>
      </w:pPr>
      <w:rPr>
        <w:rFonts w:ascii="Arial" w:hAnsi="Arial" w:hint="default"/>
      </w:rPr>
    </w:lvl>
    <w:lvl w:ilvl="3" w:tplc="7996F07C" w:tentative="1">
      <w:start w:val="1"/>
      <w:numFmt w:val="bullet"/>
      <w:lvlText w:val="•"/>
      <w:lvlJc w:val="left"/>
      <w:pPr>
        <w:tabs>
          <w:tab w:val="num" w:pos="2880"/>
        </w:tabs>
        <w:ind w:left="2880" w:hanging="360"/>
      </w:pPr>
      <w:rPr>
        <w:rFonts w:ascii="Arial" w:hAnsi="Arial" w:hint="default"/>
      </w:rPr>
    </w:lvl>
    <w:lvl w:ilvl="4" w:tplc="458A15B4" w:tentative="1">
      <w:start w:val="1"/>
      <w:numFmt w:val="bullet"/>
      <w:lvlText w:val="•"/>
      <w:lvlJc w:val="left"/>
      <w:pPr>
        <w:tabs>
          <w:tab w:val="num" w:pos="3600"/>
        </w:tabs>
        <w:ind w:left="3600" w:hanging="360"/>
      </w:pPr>
      <w:rPr>
        <w:rFonts w:ascii="Arial" w:hAnsi="Arial" w:hint="default"/>
      </w:rPr>
    </w:lvl>
    <w:lvl w:ilvl="5" w:tplc="19C85538" w:tentative="1">
      <w:start w:val="1"/>
      <w:numFmt w:val="bullet"/>
      <w:lvlText w:val="•"/>
      <w:lvlJc w:val="left"/>
      <w:pPr>
        <w:tabs>
          <w:tab w:val="num" w:pos="4320"/>
        </w:tabs>
        <w:ind w:left="4320" w:hanging="360"/>
      </w:pPr>
      <w:rPr>
        <w:rFonts w:ascii="Arial" w:hAnsi="Arial" w:hint="default"/>
      </w:rPr>
    </w:lvl>
    <w:lvl w:ilvl="6" w:tplc="B782724E" w:tentative="1">
      <w:start w:val="1"/>
      <w:numFmt w:val="bullet"/>
      <w:lvlText w:val="•"/>
      <w:lvlJc w:val="left"/>
      <w:pPr>
        <w:tabs>
          <w:tab w:val="num" w:pos="5040"/>
        </w:tabs>
        <w:ind w:left="5040" w:hanging="360"/>
      </w:pPr>
      <w:rPr>
        <w:rFonts w:ascii="Arial" w:hAnsi="Arial" w:hint="default"/>
      </w:rPr>
    </w:lvl>
    <w:lvl w:ilvl="7" w:tplc="73DAFAD8" w:tentative="1">
      <w:start w:val="1"/>
      <w:numFmt w:val="bullet"/>
      <w:lvlText w:val="•"/>
      <w:lvlJc w:val="left"/>
      <w:pPr>
        <w:tabs>
          <w:tab w:val="num" w:pos="5760"/>
        </w:tabs>
        <w:ind w:left="5760" w:hanging="360"/>
      </w:pPr>
      <w:rPr>
        <w:rFonts w:ascii="Arial" w:hAnsi="Arial" w:hint="default"/>
      </w:rPr>
    </w:lvl>
    <w:lvl w:ilvl="8" w:tplc="D55A60D6" w:tentative="1">
      <w:start w:val="1"/>
      <w:numFmt w:val="bullet"/>
      <w:lvlText w:val="•"/>
      <w:lvlJc w:val="left"/>
      <w:pPr>
        <w:tabs>
          <w:tab w:val="num" w:pos="6480"/>
        </w:tabs>
        <w:ind w:left="6480" w:hanging="360"/>
      </w:pPr>
      <w:rPr>
        <w:rFonts w:ascii="Arial" w:hAnsi="Arial" w:hint="default"/>
      </w:rPr>
    </w:lvl>
  </w:abstractNum>
  <w:abstractNum w:abstractNumId="50" w15:restartNumberingAfterBreak="0">
    <w:nsid w:val="3E417340"/>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3766"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51" w15:restartNumberingAfterBreak="0">
    <w:nsid w:val="3FAD21E1"/>
    <w:multiLevelType w:val="hybridMultilevel"/>
    <w:tmpl w:val="B4D4D23C"/>
    <w:lvl w:ilvl="0" w:tplc="FF9CB8A6">
      <w:start w:val="1"/>
      <w:numFmt w:val="decimal"/>
      <w:lvlText w:val="%1."/>
      <w:lvlJc w:val="left"/>
      <w:pPr>
        <w:tabs>
          <w:tab w:val="num" w:pos="720"/>
        </w:tabs>
        <w:ind w:left="720" w:hanging="360"/>
      </w:pPr>
    </w:lvl>
    <w:lvl w:ilvl="1" w:tplc="49326BA8" w:tentative="1">
      <w:start w:val="1"/>
      <w:numFmt w:val="decimal"/>
      <w:lvlText w:val="%2."/>
      <w:lvlJc w:val="left"/>
      <w:pPr>
        <w:tabs>
          <w:tab w:val="num" w:pos="1440"/>
        </w:tabs>
        <w:ind w:left="1440" w:hanging="360"/>
      </w:pPr>
    </w:lvl>
    <w:lvl w:ilvl="2" w:tplc="63B69E62" w:tentative="1">
      <w:start w:val="1"/>
      <w:numFmt w:val="decimal"/>
      <w:lvlText w:val="%3."/>
      <w:lvlJc w:val="left"/>
      <w:pPr>
        <w:tabs>
          <w:tab w:val="num" w:pos="2160"/>
        </w:tabs>
        <w:ind w:left="2160" w:hanging="360"/>
      </w:pPr>
    </w:lvl>
    <w:lvl w:ilvl="3" w:tplc="8A2419F0" w:tentative="1">
      <w:start w:val="1"/>
      <w:numFmt w:val="decimal"/>
      <w:lvlText w:val="%4."/>
      <w:lvlJc w:val="left"/>
      <w:pPr>
        <w:tabs>
          <w:tab w:val="num" w:pos="2880"/>
        </w:tabs>
        <w:ind w:left="2880" w:hanging="360"/>
      </w:pPr>
    </w:lvl>
    <w:lvl w:ilvl="4" w:tplc="71FAED86" w:tentative="1">
      <w:start w:val="1"/>
      <w:numFmt w:val="decimal"/>
      <w:lvlText w:val="%5."/>
      <w:lvlJc w:val="left"/>
      <w:pPr>
        <w:tabs>
          <w:tab w:val="num" w:pos="3600"/>
        </w:tabs>
        <w:ind w:left="3600" w:hanging="360"/>
      </w:pPr>
    </w:lvl>
    <w:lvl w:ilvl="5" w:tplc="AEB28098" w:tentative="1">
      <w:start w:val="1"/>
      <w:numFmt w:val="decimal"/>
      <w:lvlText w:val="%6."/>
      <w:lvlJc w:val="left"/>
      <w:pPr>
        <w:tabs>
          <w:tab w:val="num" w:pos="4320"/>
        </w:tabs>
        <w:ind w:left="4320" w:hanging="360"/>
      </w:pPr>
    </w:lvl>
    <w:lvl w:ilvl="6" w:tplc="ED300FE2" w:tentative="1">
      <w:start w:val="1"/>
      <w:numFmt w:val="decimal"/>
      <w:lvlText w:val="%7."/>
      <w:lvlJc w:val="left"/>
      <w:pPr>
        <w:tabs>
          <w:tab w:val="num" w:pos="5040"/>
        </w:tabs>
        <w:ind w:left="5040" w:hanging="360"/>
      </w:pPr>
    </w:lvl>
    <w:lvl w:ilvl="7" w:tplc="BFB034E8" w:tentative="1">
      <w:start w:val="1"/>
      <w:numFmt w:val="decimal"/>
      <w:lvlText w:val="%8."/>
      <w:lvlJc w:val="left"/>
      <w:pPr>
        <w:tabs>
          <w:tab w:val="num" w:pos="5760"/>
        </w:tabs>
        <w:ind w:left="5760" w:hanging="360"/>
      </w:pPr>
    </w:lvl>
    <w:lvl w:ilvl="8" w:tplc="1D48D790" w:tentative="1">
      <w:start w:val="1"/>
      <w:numFmt w:val="decimal"/>
      <w:lvlText w:val="%9."/>
      <w:lvlJc w:val="left"/>
      <w:pPr>
        <w:tabs>
          <w:tab w:val="num" w:pos="6480"/>
        </w:tabs>
        <w:ind w:left="6480" w:hanging="360"/>
      </w:pPr>
    </w:lvl>
  </w:abstractNum>
  <w:abstractNum w:abstractNumId="52" w15:restartNumberingAfterBreak="0">
    <w:nsid w:val="42B15263"/>
    <w:multiLevelType w:val="hybridMultilevel"/>
    <w:tmpl w:val="B6929DB2"/>
    <w:lvl w:ilvl="0" w:tplc="46F0ED1A">
      <w:start w:val="1"/>
      <w:numFmt w:val="bullet"/>
      <w:lvlText w:val="•"/>
      <w:lvlJc w:val="left"/>
      <w:pPr>
        <w:tabs>
          <w:tab w:val="num" w:pos="720"/>
        </w:tabs>
        <w:ind w:left="720" w:hanging="360"/>
      </w:pPr>
      <w:rPr>
        <w:rFonts w:ascii="Arial" w:hAnsi="Arial" w:hint="default"/>
      </w:rPr>
    </w:lvl>
    <w:lvl w:ilvl="1" w:tplc="AA122516" w:tentative="1">
      <w:start w:val="1"/>
      <w:numFmt w:val="bullet"/>
      <w:lvlText w:val="•"/>
      <w:lvlJc w:val="left"/>
      <w:pPr>
        <w:tabs>
          <w:tab w:val="num" w:pos="1440"/>
        </w:tabs>
        <w:ind w:left="1440" w:hanging="360"/>
      </w:pPr>
      <w:rPr>
        <w:rFonts w:ascii="Arial" w:hAnsi="Arial" w:hint="default"/>
      </w:rPr>
    </w:lvl>
    <w:lvl w:ilvl="2" w:tplc="20085BA8" w:tentative="1">
      <w:start w:val="1"/>
      <w:numFmt w:val="bullet"/>
      <w:lvlText w:val="•"/>
      <w:lvlJc w:val="left"/>
      <w:pPr>
        <w:tabs>
          <w:tab w:val="num" w:pos="2160"/>
        </w:tabs>
        <w:ind w:left="2160" w:hanging="360"/>
      </w:pPr>
      <w:rPr>
        <w:rFonts w:ascii="Arial" w:hAnsi="Arial" w:hint="default"/>
      </w:rPr>
    </w:lvl>
    <w:lvl w:ilvl="3" w:tplc="94ECB9B4" w:tentative="1">
      <w:start w:val="1"/>
      <w:numFmt w:val="bullet"/>
      <w:lvlText w:val="•"/>
      <w:lvlJc w:val="left"/>
      <w:pPr>
        <w:tabs>
          <w:tab w:val="num" w:pos="2880"/>
        </w:tabs>
        <w:ind w:left="2880" w:hanging="360"/>
      </w:pPr>
      <w:rPr>
        <w:rFonts w:ascii="Arial" w:hAnsi="Arial" w:hint="default"/>
      </w:rPr>
    </w:lvl>
    <w:lvl w:ilvl="4" w:tplc="ABC4FE6A" w:tentative="1">
      <w:start w:val="1"/>
      <w:numFmt w:val="bullet"/>
      <w:lvlText w:val="•"/>
      <w:lvlJc w:val="left"/>
      <w:pPr>
        <w:tabs>
          <w:tab w:val="num" w:pos="3600"/>
        </w:tabs>
        <w:ind w:left="3600" w:hanging="360"/>
      </w:pPr>
      <w:rPr>
        <w:rFonts w:ascii="Arial" w:hAnsi="Arial" w:hint="default"/>
      </w:rPr>
    </w:lvl>
    <w:lvl w:ilvl="5" w:tplc="E9E0B476" w:tentative="1">
      <w:start w:val="1"/>
      <w:numFmt w:val="bullet"/>
      <w:lvlText w:val="•"/>
      <w:lvlJc w:val="left"/>
      <w:pPr>
        <w:tabs>
          <w:tab w:val="num" w:pos="4320"/>
        </w:tabs>
        <w:ind w:left="4320" w:hanging="360"/>
      </w:pPr>
      <w:rPr>
        <w:rFonts w:ascii="Arial" w:hAnsi="Arial" w:hint="default"/>
      </w:rPr>
    </w:lvl>
    <w:lvl w:ilvl="6" w:tplc="AADAF6F0" w:tentative="1">
      <w:start w:val="1"/>
      <w:numFmt w:val="bullet"/>
      <w:lvlText w:val="•"/>
      <w:lvlJc w:val="left"/>
      <w:pPr>
        <w:tabs>
          <w:tab w:val="num" w:pos="5040"/>
        </w:tabs>
        <w:ind w:left="5040" w:hanging="360"/>
      </w:pPr>
      <w:rPr>
        <w:rFonts w:ascii="Arial" w:hAnsi="Arial" w:hint="default"/>
      </w:rPr>
    </w:lvl>
    <w:lvl w:ilvl="7" w:tplc="EA1A71DC" w:tentative="1">
      <w:start w:val="1"/>
      <w:numFmt w:val="bullet"/>
      <w:lvlText w:val="•"/>
      <w:lvlJc w:val="left"/>
      <w:pPr>
        <w:tabs>
          <w:tab w:val="num" w:pos="5760"/>
        </w:tabs>
        <w:ind w:left="5760" w:hanging="360"/>
      </w:pPr>
      <w:rPr>
        <w:rFonts w:ascii="Arial" w:hAnsi="Arial" w:hint="default"/>
      </w:rPr>
    </w:lvl>
    <w:lvl w:ilvl="8" w:tplc="9DC6471A" w:tentative="1">
      <w:start w:val="1"/>
      <w:numFmt w:val="bullet"/>
      <w:lvlText w:val="•"/>
      <w:lvlJc w:val="left"/>
      <w:pPr>
        <w:tabs>
          <w:tab w:val="num" w:pos="6480"/>
        </w:tabs>
        <w:ind w:left="6480" w:hanging="360"/>
      </w:pPr>
      <w:rPr>
        <w:rFonts w:ascii="Arial" w:hAnsi="Arial" w:hint="default"/>
      </w:rPr>
    </w:lvl>
  </w:abstractNum>
  <w:abstractNum w:abstractNumId="53"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54" w15:restartNumberingAfterBreak="0">
    <w:nsid w:val="450513BD"/>
    <w:multiLevelType w:val="hybridMultilevel"/>
    <w:tmpl w:val="C176689A"/>
    <w:lvl w:ilvl="0" w:tplc="3B964818">
      <w:start w:val="1"/>
      <w:numFmt w:val="bullet"/>
      <w:lvlText w:val=""/>
      <w:lvlJc w:val="left"/>
      <w:pPr>
        <w:tabs>
          <w:tab w:val="num" w:pos="720"/>
        </w:tabs>
        <w:ind w:left="720" w:hanging="360"/>
      </w:pPr>
      <w:rPr>
        <w:rFonts w:ascii="Wingdings" w:hAnsi="Wingdings" w:hint="default"/>
      </w:rPr>
    </w:lvl>
    <w:lvl w:ilvl="1" w:tplc="1A160806" w:tentative="1">
      <w:start w:val="1"/>
      <w:numFmt w:val="bullet"/>
      <w:lvlText w:val=""/>
      <w:lvlJc w:val="left"/>
      <w:pPr>
        <w:tabs>
          <w:tab w:val="num" w:pos="1440"/>
        </w:tabs>
        <w:ind w:left="1440" w:hanging="360"/>
      </w:pPr>
      <w:rPr>
        <w:rFonts w:ascii="Wingdings" w:hAnsi="Wingdings" w:hint="default"/>
      </w:rPr>
    </w:lvl>
    <w:lvl w:ilvl="2" w:tplc="35E4B3C8" w:tentative="1">
      <w:start w:val="1"/>
      <w:numFmt w:val="bullet"/>
      <w:lvlText w:val=""/>
      <w:lvlJc w:val="left"/>
      <w:pPr>
        <w:tabs>
          <w:tab w:val="num" w:pos="2160"/>
        </w:tabs>
        <w:ind w:left="2160" w:hanging="360"/>
      </w:pPr>
      <w:rPr>
        <w:rFonts w:ascii="Wingdings" w:hAnsi="Wingdings" w:hint="default"/>
      </w:rPr>
    </w:lvl>
    <w:lvl w:ilvl="3" w:tplc="AA0C3F04" w:tentative="1">
      <w:start w:val="1"/>
      <w:numFmt w:val="bullet"/>
      <w:lvlText w:val=""/>
      <w:lvlJc w:val="left"/>
      <w:pPr>
        <w:tabs>
          <w:tab w:val="num" w:pos="2880"/>
        </w:tabs>
        <w:ind w:left="2880" w:hanging="360"/>
      </w:pPr>
      <w:rPr>
        <w:rFonts w:ascii="Wingdings" w:hAnsi="Wingdings" w:hint="default"/>
      </w:rPr>
    </w:lvl>
    <w:lvl w:ilvl="4" w:tplc="DC066784" w:tentative="1">
      <w:start w:val="1"/>
      <w:numFmt w:val="bullet"/>
      <w:lvlText w:val=""/>
      <w:lvlJc w:val="left"/>
      <w:pPr>
        <w:tabs>
          <w:tab w:val="num" w:pos="3600"/>
        </w:tabs>
        <w:ind w:left="3600" w:hanging="360"/>
      </w:pPr>
      <w:rPr>
        <w:rFonts w:ascii="Wingdings" w:hAnsi="Wingdings" w:hint="default"/>
      </w:rPr>
    </w:lvl>
    <w:lvl w:ilvl="5" w:tplc="A3883B0A" w:tentative="1">
      <w:start w:val="1"/>
      <w:numFmt w:val="bullet"/>
      <w:lvlText w:val=""/>
      <w:lvlJc w:val="left"/>
      <w:pPr>
        <w:tabs>
          <w:tab w:val="num" w:pos="4320"/>
        </w:tabs>
        <w:ind w:left="4320" w:hanging="360"/>
      </w:pPr>
      <w:rPr>
        <w:rFonts w:ascii="Wingdings" w:hAnsi="Wingdings" w:hint="default"/>
      </w:rPr>
    </w:lvl>
    <w:lvl w:ilvl="6" w:tplc="527CEFCC" w:tentative="1">
      <w:start w:val="1"/>
      <w:numFmt w:val="bullet"/>
      <w:lvlText w:val=""/>
      <w:lvlJc w:val="left"/>
      <w:pPr>
        <w:tabs>
          <w:tab w:val="num" w:pos="5040"/>
        </w:tabs>
        <w:ind w:left="5040" w:hanging="360"/>
      </w:pPr>
      <w:rPr>
        <w:rFonts w:ascii="Wingdings" w:hAnsi="Wingdings" w:hint="default"/>
      </w:rPr>
    </w:lvl>
    <w:lvl w:ilvl="7" w:tplc="063C7D42" w:tentative="1">
      <w:start w:val="1"/>
      <w:numFmt w:val="bullet"/>
      <w:lvlText w:val=""/>
      <w:lvlJc w:val="left"/>
      <w:pPr>
        <w:tabs>
          <w:tab w:val="num" w:pos="5760"/>
        </w:tabs>
        <w:ind w:left="5760" w:hanging="360"/>
      </w:pPr>
      <w:rPr>
        <w:rFonts w:ascii="Wingdings" w:hAnsi="Wingdings" w:hint="default"/>
      </w:rPr>
    </w:lvl>
    <w:lvl w:ilvl="8" w:tplc="B02AF0EE"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474866E6"/>
    <w:multiLevelType w:val="multilevel"/>
    <w:tmpl w:val="A21C8BF0"/>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57" w15:restartNumberingAfterBreak="0">
    <w:nsid w:val="480B168F"/>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1640"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58" w15:restartNumberingAfterBreak="0">
    <w:nsid w:val="489C5A31"/>
    <w:multiLevelType w:val="hybridMultilevel"/>
    <w:tmpl w:val="CB645E1C"/>
    <w:lvl w:ilvl="0" w:tplc="EFC05CB6">
      <w:start w:val="1"/>
      <w:numFmt w:val="bullet"/>
      <w:lvlText w:val="•"/>
      <w:lvlJc w:val="left"/>
      <w:pPr>
        <w:tabs>
          <w:tab w:val="num" w:pos="720"/>
        </w:tabs>
        <w:ind w:left="720" w:hanging="360"/>
      </w:pPr>
      <w:rPr>
        <w:rFonts w:ascii="Arial" w:hAnsi="Arial" w:hint="default"/>
      </w:rPr>
    </w:lvl>
    <w:lvl w:ilvl="1" w:tplc="12A6C980" w:tentative="1">
      <w:start w:val="1"/>
      <w:numFmt w:val="bullet"/>
      <w:lvlText w:val="•"/>
      <w:lvlJc w:val="left"/>
      <w:pPr>
        <w:tabs>
          <w:tab w:val="num" w:pos="1440"/>
        </w:tabs>
        <w:ind w:left="1440" w:hanging="360"/>
      </w:pPr>
      <w:rPr>
        <w:rFonts w:ascii="Arial" w:hAnsi="Arial" w:hint="default"/>
      </w:rPr>
    </w:lvl>
    <w:lvl w:ilvl="2" w:tplc="A792172C" w:tentative="1">
      <w:start w:val="1"/>
      <w:numFmt w:val="bullet"/>
      <w:lvlText w:val="•"/>
      <w:lvlJc w:val="left"/>
      <w:pPr>
        <w:tabs>
          <w:tab w:val="num" w:pos="2160"/>
        </w:tabs>
        <w:ind w:left="2160" w:hanging="360"/>
      </w:pPr>
      <w:rPr>
        <w:rFonts w:ascii="Arial" w:hAnsi="Arial" w:hint="default"/>
      </w:rPr>
    </w:lvl>
    <w:lvl w:ilvl="3" w:tplc="6AB053CE" w:tentative="1">
      <w:start w:val="1"/>
      <w:numFmt w:val="bullet"/>
      <w:lvlText w:val="•"/>
      <w:lvlJc w:val="left"/>
      <w:pPr>
        <w:tabs>
          <w:tab w:val="num" w:pos="2880"/>
        </w:tabs>
        <w:ind w:left="2880" w:hanging="360"/>
      </w:pPr>
      <w:rPr>
        <w:rFonts w:ascii="Arial" w:hAnsi="Arial" w:hint="default"/>
      </w:rPr>
    </w:lvl>
    <w:lvl w:ilvl="4" w:tplc="68DE84F2" w:tentative="1">
      <w:start w:val="1"/>
      <w:numFmt w:val="bullet"/>
      <w:lvlText w:val="•"/>
      <w:lvlJc w:val="left"/>
      <w:pPr>
        <w:tabs>
          <w:tab w:val="num" w:pos="3600"/>
        </w:tabs>
        <w:ind w:left="3600" w:hanging="360"/>
      </w:pPr>
      <w:rPr>
        <w:rFonts w:ascii="Arial" w:hAnsi="Arial" w:hint="default"/>
      </w:rPr>
    </w:lvl>
    <w:lvl w:ilvl="5" w:tplc="C820FE4C" w:tentative="1">
      <w:start w:val="1"/>
      <w:numFmt w:val="bullet"/>
      <w:lvlText w:val="•"/>
      <w:lvlJc w:val="left"/>
      <w:pPr>
        <w:tabs>
          <w:tab w:val="num" w:pos="4320"/>
        </w:tabs>
        <w:ind w:left="4320" w:hanging="360"/>
      </w:pPr>
      <w:rPr>
        <w:rFonts w:ascii="Arial" w:hAnsi="Arial" w:hint="default"/>
      </w:rPr>
    </w:lvl>
    <w:lvl w:ilvl="6" w:tplc="32984BB0" w:tentative="1">
      <w:start w:val="1"/>
      <w:numFmt w:val="bullet"/>
      <w:lvlText w:val="•"/>
      <w:lvlJc w:val="left"/>
      <w:pPr>
        <w:tabs>
          <w:tab w:val="num" w:pos="5040"/>
        </w:tabs>
        <w:ind w:left="5040" w:hanging="360"/>
      </w:pPr>
      <w:rPr>
        <w:rFonts w:ascii="Arial" w:hAnsi="Arial" w:hint="default"/>
      </w:rPr>
    </w:lvl>
    <w:lvl w:ilvl="7" w:tplc="F86028A0" w:tentative="1">
      <w:start w:val="1"/>
      <w:numFmt w:val="bullet"/>
      <w:lvlText w:val="•"/>
      <w:lvlJc w:val="left"/>
      <w:pPr>
        <w:tabs>
          <w:tab w:val="num" w:pos="5760"/>
        </w:tabs>
        <w:ind w:left="5760" w:hanging="360"/>
      </w:pPr>
      <w:rPr>
        <w:rFonts w:ascii="Arial" w:hAnsi="Arial" w:hint="default"/>
      </w:rPr>
    </w:lvl>
    <w:lvl w:ilvl="8" w:tplc="0E1C8318" w:tentative="1">
      <w:start w:val="1"/>
      <w:numFmt w:val="bullet"/>
      <w:lvlText w:val="•"/>
      <w:lvlJc w:val="left"/>
      <w:pPr>
        <w:tabs>
          <w:tab w:val="num" w:pos="6480"/>
        </w:tabs>
        <w:ind w:left="6480" w:hanging="360"/>
      </w:pPr>
      <w:rPr>
        <w:rFonts w:ascii="Arial" w:hAnsi="Arial" w:hint="default"/>
      </w:rPr>
    </w:lvl>
  </w:abstractNum>
  <w:abstractNum w:abstractNumId="59" w15:restartNumberingAfterBreak="0">
    <w:nsid w:val="495A3C9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A333EE0"/>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1640"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61" w15:restartNumberingAfterBreak="0">
    <w:nsid w:val="4C5D51DD"/>
    <w:multiLevelType w:val="hybridMultilevel"/>
    <w:tmpl w:val="BC28F246"/>
    <w:lvl w:ilvl="0" w:tplc="E892D9A4">
      <w:start w:val="1"/>
      <w:numFmt w:val="bullet"/>
      <w:lvlText w:val="•"/>
      <w:lvlJc w:val="left"/>
      <w:pPr>
        <w:tabs>
          <w:tab w:val="num" w:pos="720"/>
        </w:tabs>
        <w:ind w:left="720" w:hanging="360"/>
      </w:pPr>
      <w:rPr>
        <w:rFonts w:ascii="Arial" w:hAnsi="Arial" w:hint="default"/>
      </w:rPr>
    </w:lvl>
    <w:lvl w:ilvl="1" w:tplc="023C0262" w:tentative="1">
      <w:start w:val="1"/>
      <w:numFmt w:val="bullet"/>
      <w:lvlText w:val="•"/>
      <w:lvlJc w:val="left"/>
      <w:pPr>
        <w:tabs>
          <w:tab w:val="num" w:pos="1440"/>
        </w:tabs>
        <w:ind w:left="1440" w:hanging="360"/>
      </w:pPr>
      <w:rPr>
        <w:rFonts w:ascii="Arial" w:hAnsi="Arial" w:hint="default"/>
      </w:rPr>
    </w:lvl>
    <w:lvl w:ilvl="2" w:tplc="DC9CDD86" w:tentative="1">
      <w:start w:val="1"/>
      <w:numFmt w:val="bullet"/>
      <w:lvlText w:val="•"/>
      <w:lvlJc w:val="left"/>
      <w:pPr>
        <w:tabs>
          <w:tab w:val="num" w:pos="2160"/>
        </w:tabs>
        <w:ind w:left="2160" w:hanging="360"/>
      </w:pPr>
      <w:rPr>
        <w:rFonts w:ascii="Arial" w:hAnsi="Arial" w:hint="default"/>
      </w:rPr>
    </w:lvl>
    <w:lvl w:ilvl="3" w:tplc="D76CEBEA" w:tentative="1">
      <w:start w:val="1"/>
      <w:numFmt w:val="bullet"/>
      <w:lvlText w:val="•"/>
      <w:lvlJc w:val="left"/>
      <w:pPr>
        <w:tabs>
          <w:tab w:val="num" w:pos="2880"/>
        </w:tabs>
        <w:ind w:left="2880" w:hanging="360"/>
      </w:pPr>
      <w:rPr>
        <w:rFonts w:ascii="Arial" w:hAnsi="Arial" w:hint="default"/>
      </w:rPr>
    </w:lvl>
    <w:lvl w:ilvl="4" w:tplc="07F82160" w:tentative="1">
      <w:start w:val="1"/>
      <w:numFmt w:val="bullet"/>
      <w:lvlText w:val="•"/>
      <w:lvlJc w:val="left"/>
      <w:pPr>
        <w:tabs>
          <w:tab w:val="num" w:pos="3600"/>
        </w:tabs>
        <w:ind w:left="3600" w:hanging="360"/>
      </w:pPr>
      <w:rPr>
        <w:rFonts w:ascii="Arial" w:hAnsi="Arial" w:hint="default"/>
      </w:rPr>
    </w:lvl>
    <w:lvl w:ilvl="5" w:tplc="AF0E56E2" w:tentative="1">
      <w:start w:val="1"/>
      <w:numFmt w:val="bullet"/>
      <w:lvlText w:val="•"/>
      <w:lvlJc w:val="left"/>
      <w:pPr>
        <w:tabs>
          <w:tab w:val="num" w:pos="4320"/>
        </w:tabs>
        <w:ind w:left="4320" w:hanging="360"/>
      </w:pPr>
      <w:rPr>
        <w:rFonts w:ascii="Arial" w:hAnsi="Arial" w:hint="default"/>
      </w:rPr>
    </w:lvl>
    <w:lvl w:ilvl="6" w:tplc="72406D0A" w:tentative="1">
      <w:start w:val="1"/>
      <w:numFmt w:val="bullet"/>
      <w:lvlText w:val="•"/>
      <w:lvlJc w:val="left"/>
      <w:pPr>
        <w:tabs>
          <w:tab w:val="num" w:pos="5040"/>
        </w:tabs>
        <w:ind w:left="5040" w:hanging="360"/>
      </w:pPr>
      <w:rPr>
        <w:rFonts w:ascii="Arial" w:hAnsi="Arial" w:hint="default"/>
      </w:rPr>
    </w:lvl>
    <w:lvl w:ilvl="7" w:tplc="9B3CFDCC" w:tentative="1">
      <w:start w:val="1"/>
      <w:numFmt w:val="bullet"/>
      <w:lvlText w:val="•"/>
      <w:lvlJc w:val="left"/>
      <w:pPr>
        <w:tabs>
          <w:tab w:val="num" w:pos="5760"/>
        </w:tabs>
        <w:ind w:left="5760" w:hanging="360"/>
      </w:pPr>
      <w:rPr>
        <w:rFonts w:ascii="Arial" w:hAnsi="Arial" w:hint="default"/>
      </w:rPr>
    </w:lvl>
    <w:lvl w:ilvl="8" w:tplc="132E170A" w:tentative="1">
      <w:start w:val="1"/>
      <w:numFmt w:val="bullet"/>
      <w:lvlText w:val="•"/>
      <w:lvlJc w:val="left"/>
      <w:pPr>
        <w:tabs>
          <w:tab w:val="num" w:pos="6480"/>
        </w:tabs>
        <w:ind w:left="6480" w:hanging="360"/>
      </w:pPr>
      <w:rPr>
        <w:rFonts w:ascii="Arial" w:hAnsi="Arial" w:hint="default"/>
      </w:rPr>
    </w:lvl>
  </w:abstractNum>
  <w:abstractNum w:abstractNumId="62"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1F912C6"/>
    <w:multiLevelType w:val="multilevel"/>
    <w:tmpl w:val="A182A3C8"/>
    <w:lvl w:ilvl="0">
      <w:numFmt w:val="decimal"/>
      <w:pStyle w:val="1-"/>
      <w:lvlText w:val="%1."/>
      <w:lvlJc w:val="left"/>
      <w:pPr>
        <w:ind w:left="3337" w:hanging="360"/>
      </w:pPr>
    </w:lvl>
    <w:lvl w:ilvl="1">
      <w:start w:val="1"/>
      <w:numFmt w:val="decimal"/>
      <w:pStyle w:val="2-"/>
      <w:lvlText w:val="%1.%2."/>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snapToGrid w:val="0"/>
        <w:ind w:left="0" w:firstLine="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b w:val="0"/>
        <w:bCs w:val="0"/>
        <w:color w:val="auto"/>
      </w:rPr>
    </w:lvl>
    <w:lvl w:ilvl="7">
      <w:start w:val="1"/>
      <w:numFmt w:val="decimal"/>
      <w:pStyle w:val="8-"/>
      <w:lvlText w:val="%1.%2.%3.%4.%5.%6.%7.%8."/>
      <w:lvlJc w:val="left"/>
      <w:pPr>
        <w:ind w:left="0" w:firstLine="0"/>
      </w:pPr>
      <w:rPr>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lvl>
  </w:abstractNum>
  <w:abstractNum w:abstractNumId="64" w15:restartNumberingAfterBreak="0">
    <w:nsid w:val="525717B0"/>
    <w:multiLevelType w:val="hybridMultilevel"/>
    <w:tmpl w:val="4D1491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29275AC"/>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1640"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66" w15:restartNumberingAfterBreak="0">
    <w:nsid w:val="56DD2632"/>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1640"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67" w15:restartNumberingAfterBreak="0">
    <w:nsid w:val="5703659F"/>
    <w:multiLevelType w:val="multilevel"/>
    <w:tmpl w:val="1E644CD4"/>
    <w:styleLink w:val="Style1"/>
    <w:lvl w:ilvl="0">
      <w:start w:val="5"/>
      <w:numFmt w:val="decimal"/>
      <w:lvlText w:val="%1"/>
      <w:lvlJc w:val="left"/>
      <w:pPr>
        <w:tabs>
          <w:tab w:val="num" w:pos="360"/>
        </w:tabs>
        <w:ind w:left="360" w:hanging="360"/>
      </w:pPr>
    </w:lvl>
    <w:lvl w:ilvl="1">
      <w:start w:val="6"/>
      <w:numFmt w:val="decimal"/>
      <w:lvlText w:val="%1.%2"/>
      <w:lvlJc w:val="left"/>
      <w:pPr>
        <w:tabs>
          <w:tab w:val="num" w:pos="1980"/>
        </w:tabs>
        <w:ind w:left="1980" w:hanging="360"/>
      </w:pPr>
    </w:lvl>
    <w:lvl w:ilvl="2">
      <w:start w:val="1"/>
      <w:numFmt w:val="decimal"/>
      <w:lvlText w:val="%1.%2.%3"/>
      <w:lvlJc w:val="left"/>
      <w:pPr>
        <w:tabs>
          <w:tab w:val="num" w:pos="3960"/>
        </w:tabs>
        <w:ind w:left="3960" w:hanging="720"/>
      </w:pPr>
    </w:lvl>
    <w:lvl w:ilvl="3">
      <w:start w:val="1"/>
      <w:numFmt w:val="decimal"/>
      <w:lvlText w:val="%1.%2.%3.%4"/>
      <w:lvlJc w:val="left"/>
      <w:pPr>
        <w:tabs>
          <w:tab w:val="num" w:pos="5580"/>
        </w:tabs>
        <w:ind w:left="5580" w:hanging="720"/>
      </w:pPr>
    </w:lvl>
    <w:lvl w:ilvl="4">
      <w:start w:val="1"/>
      <w:numFmt w:val="decimal"/>
      <w:lvlText w:val="%1.%2.%3.%4.%5"/>
      <w:lvlJc w:val="left"/>
      <w:pPr>
        <w:tabs>
          <w:tab w:val="num" w:pos="7560"/>
        </w:tabs>
        <w:ind w:left="7560" w:hanging="1080"/>
      </w:pPr>
    </w:lvl>
    <w:lvl w:ilvl="5">
      <w:start w:val="1"/>
      <w:numFmt w:val="decimal"/>
      <w:lvlText w:val="%1.%2.%3.%4.%5.%6"/>
      <w:lvlJc w:val="left"/>
      <w:pPr>
        <w:tabs>
          <w:tab w:val="num" w:pos="9180"/>
        </w:tabs>
        <w:ind w:left="9180" w:hanging="1080"/>
      </w:pPr>
    </w:lvl>
    <w:lvl w:ilvl="6">
      <w:start w:val="1"/>
      <w:numFmt w:val="decimal"/>
      <w:lvlText w:val="%1.%2.%3.%4.%5.%6.%7"/>
      <w:lvlJc w:val="left"/>
      <w:pPr>
        <w:tabs>
          <w:tab w:val="num" w:pos="11160"/>
        </w:tabs>
        <w:ind w:left="11160" w:hanging="1440"/>
      </w:pPr>
    </w:lvl>
    <w:lvl w:ilvl="7">
      <w:start w:val="1"/>
      <w:numFmt w:val="decimal"/>
      <w:lvlText w:val="%1.%2.%3.%4.%5.%6.%7.%8"/>
      <w:lvlJc w:val="left"/>
      <w:pPr>
        <w:tabs>
          <w:tab w:val="num" w:pos="12780"/>
        </w:tabs>
        <w:ind w:left="12780" w:hanging="1440"/>
      </w:pPr>
    </w:lvl>
    <w:lvl w:ilvl="8">
      <w:start w:val="1"/>
      <w:numFmt w:val="decimal"/>
      <w:lvlText w:val="%1.%2.%3.%4.%5.%6.%7.%8.%9"/>
      <w:lvlJc w:val="left"/>
      <w:pPr>
        <w:tabs>
          <w:tab w:val="num" w:pos="14760"/>
        </w:tabs>
        <w:ind w:left="14760" w:hanging="1800"/>
      </w:pPr>
    </w:lvl>
  </w:abstractNum>
  <w:abstractNum w:abstractNumId="68" w15:restartNumberingAfterBreak="0">
    <w:nsid w:val="5728675F"/>
    <w:multiLevelType w:val="multilevel"/>
    <w:tmpl w:val="15523FB6"/>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decimal"/>
      <w:lvlText w:val="%1.%2.%3."/>
      <w:lvlJc w:val="left"/>
      <w:pPr>
        <w:tabs>
          <w:tab w:val="num" w:pos="2138"/>
        </w:tabs>
        <w:ind w:left="1922" w:hanging="504"/>
      </w:pPr>
      <w:rPr>
        <w:rFonts w:ascii="David" w:hAnsi="David" w:cs="David" w:hint="default"/>
        <w:b/>
        <w:bCs/>
      </w:rPr>
    </w:lvl>
    <w:lvl w:ilvl="3">
      <w:start w:val="1"/>
      <w:numFmt w:val="decimal"/>
      <w:lvlText w:val="%1.%2.%3.%4."/>
      <w:lvlJc w:val="left"/>
      <w:pPr>
        <w:tabs>
          <w:tab w:val="num" w:pos="2520"/>
        </w:tabs>
        <w:ind w:left="2088" w:hanging="648"/>
      </w:pPr>
      <w:rPr>
        <w:rFonts w:ascii="David" w:hAnsi="David" w:cs="David"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9" w15:restartNumberingAfterBreak="0">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57F10A4D"/>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3766"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71" w15:restartNumberingAfterBreak="0">
    <w:nsid w:val="59BD7F90"/>
    <w:multiLevelType w:val="hybridMultilevel"/>
    <w:tmpl w:val="050C2168"/>
    <w:lvl w:ilvl="0" w:tplc="E0EC6C08">
      <w:start w:val="1"/>
      <w:numFmt w:val="bullet"/>
      <w:lvlText w:val="•"/>
      <w:lvlJc w:val="left"/>
      <w:pPr>
        <w:tabs>
          <w:tab w:val="num" w:pos="720"/>
        </w:tabs>
        <w:ind w:left="720" w:hanging="360"/>
      </w:pPr>
      <w:rPr>
        <w:rFonts w:ascii="Arial" w:hAnsi="Arial" w:hint="default"/>
      </w:rPr>
    </w:lvl>
    <w:lvl w:ilvl="1" w:tplc="CA4EB88C" w:tentative="1">
      <w:start w:val="1"/>
      <w:numFmt w:val="bullet"/>
      <w:lvlText w:val="•"/>
      <w:lvlJc w:val="left"/>
      <w:pPr>
        <w:tabs>
          <w:tab w:val="num" w:pos="1440"/>
        </w:tabs>
        <w:ind w:left="1440" w:hanging="360"/>
      </w:pPr>
      <w:rPr>
        <w:rFonts w:ascii="Arial" w:hAnsi="Arial" w:hint="default"/>
      </w:rPr>
    </w:lvl>
    <w:lvl w:ilvl="2" w:tplc="643013FA" w:tentative="1">
      <w:start w:val="1"/>
      <w:numFmt w:val="bullet"/>
      <w:lvlText w:val="•"/>
      <w:lvlJc w:val="left"/>
      <w:pPr>
        <w:tabs>
          <w:tab w:val="num" w:pos="2160"/>
        </w:tabs>
        <w:ind w:left="2160" w:hanging="360"/>
      </w:pPr>
      <w:rPr>
        <w:rFonts w:ascii="Arial" w:hAnsi="Arial" w:hint="default"/>
      </w:rPr>
    </w:lvl>
    <w:lvl w:ilvl="3" w:tplc="DAF69B9A" w:tentative="1">
      <w:start w:val="1"/>
      <w:numFmt w:val="bullet"/>
      <w:lvlText w:val="•"/>
      <w:lvlJc w:val="left"/>
      <w:pPr>
        <w:tabs>
          <w:tab w:val="num" w:pos="2880"/>
        </w:tabs>
        <w:ind w:left="2880" w:hanging="360"/>
      </w:pPr>
      <w:rPr>
        <w:rFonts w:ascii="Arial" w:hAnsi="Arial" w:hint="default"/>
      </w:rPr>
    </w:lvl>
    <w:lvl w:ilvl="4" w:tplc="CEBA5990" w:tentative="1">
      <w:start w:val="1"/>
      <w:numFmt w:val="bullet"/>
      <w:lvlText w:val="•"/>
      <w:lvlJc w:val="left"/>
      <w:pPr>
        <w:tabs>
          <w:tab w:val="num" w:pos="3600"/>
        </w:tabs>
        <w:ind w:left="3600" w:hanging="360"/>
      </w:pPr>
      <w:rPr>
        <w:rFonts w:ascii="Arial" w:hAnsi="Arial" w:hint="default"/>
      </w:rPr>
    </w:lvl>
    <w:lvl w:ilvl="5" w:tplc="5EDA50FE" w:tentative="1">
      <w:start w:val="1"/>
      <w:numFmt w:val="bullet"/>
      <w:lvlText w:val="•"/>
      <w:lvlJc w:val="left"/>
      <w:pPr>
        <w:tabs>
          <w:tab w:val="num" w:pos="4320"/>
        </w:tabs>
        <w:ind w:left="4320" w:hanging="360"/>
      </w:pPr>
      <w:rPr>
        <w:rFonts w:ascii="Arial" w:hAnsi="Arial" w:hint="default"/>
      </w:rPr>
    </w:lvl>
    <w:lvl w:ilvl="6" w:tplc="862CAA04" w:tentative="1">
      <w:start w:val="1"/>
      <w:numFmt w:val="bullet"/>
      <w:lvlText w:val="•"/>
      <w:lvlJc w:val="left"/>
      <w:pPr>
        <w:tabs>
          <w:tab w:val="num" w:pos="5040"/>
        </w:tabs>
        <w:ind w:left="5040" w:hanging="360"/>
      </w:pPr>
      <w:rPr>
        <w:rFonts w:ascii="Arial" w:hAnsi="Arial" w:hint="default"/>
      </w:rPr>
    </w:lvl>
    <w:lvl w:ilvl="7" w:tplc="000C0C1C" w:tentative="1">
      <w:start w:val="1"/>
      <w:numFmt w:val="bullet"/>
      <w:lvlText w:val="•"/>
      <w:lvlJc w:val="left"/>
      <w:pPr>
        <w:tabs>
          <w:tab w:val="num" w:pos="5760"/>
        </w:tabs>
        <w:ind w:left="5760" w:hanging="360"/>
      </w:pPr>
      <w:rPr>
        <w:rFonts w:ascii="Arial" w:hAnsi="Arial" w:hint="default"/>
      </w:rPr>
    </w:lvl>
    <w:lvl w:ilvl="8" w:tplc="08DC302A" w:tentative="1">
      <w:start w:val="1"/>
      <w:numFmt w:val="bullet"/>
      <w:lvlText w:val="•"/>
      <w:lvlJc w:val="left"/>
      <w:pPr>
        <w:tabs>
          <w:tab w:val="num" w:pos="6480"/>
        </w:tabs>
        <w:ind w:left="6480" w:hanging="360"/>
      </w:pPr>
      <w:rPr>
        <w:rFonts w:ascii="Arial" w:hAnsi="Arial" w:hint="default"/>
      </w:rPr>
    </w:lvl>
  </w:abstractNum>
  <w:abstractNum w:abstractNumId="72" w15:restartNumberingAfterBreak="0">
    <w:nsid w:val="5B325AA3"/>
    <w:multiLevelType w:val="hybridMultilevel"/>
    <w:tmpl w:val="B5528E34"/>
    <w:lvl w:ilvl="0" w:tplc="D5DAB54C">
      <w:start w:val="1"/>
      <w:numFmt w:val="bullet"/>
      <w:lvlText w:val="•"/>
      <w:lvlJc w:val="left"/>
      <w:pPr>
        <w:tabs>
          <w:tab w:val="num" w:pos="720"/>
        </w:tabs>
        <w:ind w:left="720" w:hanging="360"/>
      </w:pPr>
      <w:rPr>
        <w:rFonts w:ascii="Arial" w:hAnsi="Arial" w:hint="default"/>
      </w:rPr>
    </w:lvl>
    <w:lvl w:ilvl="1" w:tplc="AAAE8AE4" w:tentative="1">
      <w:start w:val="1"/>
      <w:numFmt w:val="bullet"/>
      <w:lvlText w:val="•"/>
      <w:lvlJc w:val="left"/>
      <w:pPr>
        <w:tabs>
          <w:tab w:val="num" w:pos="1440"/>
        </w:tabs>
        <w:ind w:left="1440" w:hanging="360"/>
      </w:pPr>
      <w:rPr>
        <w:rFonts w:ascii="Arial" w:hAnsi="Arial" w:hint="default"/>
      </w:rPr>
    </w:lvl>
    <w:lvl w:ilvl="2" w:tplc="F288DF62" w:tentative="1">
      <w:start w:val="1"/>
      <w:numFmt w:val="bullet"/>
      <w:lvlText w:val="•"/>
      <w:lvlJc w:val="left"/>
      <w:pPr>
        <w:tabs>
          <w:tab w:val="num" w:pos="2160"/>
        </w:tabs>
        <w:ind w:left="2160" w:hanging="360"/>
      </w:pPr>
      <w:rPr>
        <w:rFonts w:ascii="Arial" w:hAnsi="Arial" w:hint="default"/>
      </w:rPr>
    </w:lvl>
    <w:lvl w:ilvl="3" w:tplc="54B64CD0" w:tentative="1">
      <w:start w:val="1"/>
      <w:numFmt w:val="bullet"/>
      <w:lvlText w:val="•"/>
      <w:lvlJc w:val="left"/>
      <w:pPr>
        <w:tabs>
          <w:tab w:val="num" w:pos="2880"/>
        </w:tabs>
        <w:ind w:left="2880" w:hanging="360"/>
      </w:pPr>
      <w:rPr>
        <w:rFonts w:ascii="Arial" w:hAnsi="Arial" w:hint="default"/>
      </w:rPr>
    </w:lvl>
    <w:lvl w:ilvl="4" w:tplc="2464998E" w:tentative="1">
      <w:start w:val="1"/>
      <w:numFmt w:val="bullet"/>
      <w:lvlText w:val="•"/>
      <w:lvlJc w:val="left"/>
      <w:pPr>
        <w:tabs>
          <w:tab w:val="num" w:pos="3600"/>
        </w:tabs>
        <w:ind w:left="3600" w:hanging="360"/>
      </w:pPr>
      <w:rPr>
        <w:rFonts w:ascii="Arial" w:hAnsi="Arial" w:hint="default"/>
      </w:rPr>
    </w:lvl>
    <w:lvl w:ilvl="5" w:tplc="416AECF4" w:tentative="1">
      <w:start w:val="1"/>
      <w:numFmt w:val="bullet"/>
      <w:lvlText w:val="•"/>
      <w:lvlJc w:val="left"/>
      <w:pPr>
        <w:tabs>
          <w:tab w:val="num" w:pos="4320"/>
        </w:tabs>
        <w:ind w:left="4320" w:hanging="360"/>
      </w:pPr>
      <w:rPr>
        <w:rFonts w:ascii="Arial" w:hAnsi="Arial" w:hint="default"/>
      </w:rPr>
    </w:lvl>
    <w:lvl w:ilvl="6" w:tplc="FAC870E2" w:tentative="1">
      <w:start w:val="1"/>
      <w:numFmt w:val="bullet"/>
      <w:lvlText w:val="•"/>
      <w:lvlJc w:val="left"/>
      <w:pPr>
        <w:tabs>
          <w:tab w:val="num" w:pos="5040"/>
        </w:tabs>
        <w:ind w:left="5040" w:hanging="360"/>
      </w:pPr>
      <w:rPr>
        <w:rFonts w:ascii="Arial" w:hAnsi="Arial" w:hint="default"/>
      </w:rPr>
    </w:lvl>
    <w:lvl w:ilvl="7" w:tplc="27C89DE6" w:tentative="1">
      <w:start w:val="1"/>
      <w:numFmt w:val="bullet"/>
      <w:lvlText w:val="•"/>
      <w:lvlJc w:val="left"/>
      <w:pPr>
        <w:tabs>
          <w:tab w:val="num" w:pos="5760"/>
        </w:tabs>
        <w:ind w:left="5760" w:hanging="360"/>
      </w:pPr>
      <w:rPr>
        <w:rFonts w:ascii="Arial" w:hAnsi="Arial" w:hint="default"/>
      </w:rPr>
    </w:lvl>
    <w:lvl w:ilvl="8" w:tplc="06B834C0" w:tentative="1">
      <w:start w:val="1"/>
      <w:numFmt w:val="bullet"/>
      <w:lvlText w:val="•"/>
      <w:lvlJc w:val="left"/>
      <w:pPr>
        <w:tabs>
          <w:tab w:val="num" w:pos="6480"/>
        </w:tabs>
        <w:ind w:left="6480" w:hanging="360"/>
      </w:pPr>
      <w:rPr>
        <w:rFonts w:ascii="Arial" w:hAnsi="Arial" w:hint="default"/>
      </w:rPr>
    </w:lvl>
  </w:abstractNum>
  <w:abstractNum w:abstractNumId="73" w15:restartNumberingAfterBreak="0">
    <w:nsid w:val="5DBD7210"/>
    <w:multiLevelType w:val="hybridMultilevel"/>
    <w:tmpl w:val="28CA3AD4"/>
    <w:lvl w:ilvl="0" w:tplc="56D0C656">
      <w:start w:val="1"/>
      <w:numFmt w:val="bullet"/>
      <w:lvlText w:val="•"/>
      <w:lvlJc w:val="left"/>
      <w:pPr>
        <w:tabs>
          <w:tab w:val="num" w:pos="720"/>
        </w:tabs>
        <w:ind w:left="720" w:hanging="360"/>
      </w:pPr>
      <w:rPr>
        <w:rFonts w:ascii="Arial" w:hAnsi="Arial" w:hint="default"/>
      </w:rPr>
    </w:lvl>
    <w:lvl w:ilvl="1" w:tplc="7E90B716" w:tentative="1">
      <w:start w:val="1"/>
      <w:numFmt w:val="bullet"/>
      <w:lvlText w:val="•"/>
      <w:lvlJc w:val="left"/>
      <w:pPr>
        <w:tabs>
          <w:tab w:val="num" w:pos="1440"/>
        </w:tabs>
        <w:ind w:left="1440" w:hanging="360"/>
      </w:pPr>
      <w:rPr>
        <w:rFonts w:ascii="Arial" w:hAnsi="Arial" w:hint="default"/>
      </w:rPr>
    </w:lvl>
    <w:lvl w:ilvl="2" w:tplc="4464FFE8" w:tentative="1">
      <w:start w:val="1"/>
      <w:numFmt w:val="bullet"/>
      <w:lvlText w:val="•"/>
      <w:lvlJc w:val="left"/>
      <w:pPr>
        <w:tabs>
          <w:tab w:val="num" w:pos="2160"/>
        </w:tabs>
        <w:ind w:left="2160" w:hanging="360"/>
      </w:pPr>
      <w:rPr>
        <w:rFonts w:ascii="Arial" w:hAnsi="Arial" w:hint="default"/>
      </w:rPr>
    </w:lvl>
    <w:lvl w:ilvl="3" w:tplc="FBD84B22" w:tentative="1">
      <w:start w:val="1"/>
      <w:numFmt w:val="bullet"/>
      <w:lvlText w:val="•"/>
      <w:lvlJc w:val="left"/>
      <w:pPr>
        <w:tabs>
          <w:tab w:val="num" w:pos="2880"/>
        </w:tabs>
        <w:ind w:left="2880" w:hanging="360"/>
      </w:pPr>
      <w:rPr>
        <w:rFonts w:ascii="Arial" w:hAnsi="Arial" w:hint="default"/>
      </w:rPr>
    </w:lvl>
    <w:lvl w:ilvl="4" w:tplc="D4B6CFF4" w:tentative="1">
      <w:start w:val="1"/>
      <w:numFmt w:val="bullet"/>
      <w:lvlText w:val="•"/>
      <w:lvlJc w:val="left"/>
      <w:pPr>
        <w:tabs>
          <w:tab w:val="num" w:pos="3600"/>
        </w:tabs>
        <w:ind w:left="3600" w:hanging="360"/>
      </w:pPr>
      <w:rPr>
        <w:rFonts w:ascii="Arial" w:hAnsi="Arial" w:hint="default"/>
      </w:rPr>
    </w:lvl>
    <w:lvl w:ilvl="5" w:tplc="47AC1280" w:tentative="1">
      <w:start w:val="1"/>
      <w:numFmt w:val="bullet"/>
      <w:lvlText w:val="•"/>
      <w:lvlJc w:val="left"/>
      <w:pPr>
        <w:tabs>
          <w:tab w:val="num" w:pos="4320"/>
        </w:tabs>
        <w:ind w:left="4320" w:hanging="360"/>
      </w:pPr>
      <w:rPr>
        <w:rFonts w:ascii="Arial" w:hAnsi="Arial" w:hint="default"/>
      </w:rPr>
    </w:lvl>
    <w:lvl w:ilvl="6" w:tplc="31AC0F64" w:tentative="1">
      <w:start w:val="1"/>
      <w:numFmt w:val="bullet"/>
      <w:lvlText w:val="•"/>
      <w:lvlJc w:val="left"/>
      <w:pPr>
        <w:tabs>
          <w:tab w:val="num" w:pos="5040"/>
        </w:tabs>
        <w:ind w:left="5040" w:hanging="360"/>
      </w:pPr>
      <w:rPr>
        <w:rFonts w:ascii="Arial" w:hAnsi="Arial" w:hint="default"/>
      </w:rPr>
    </w:lvl>
    <w:lvl w:ilvl="7" w:tplc="E8605142" w:tentative="1">
      <w:start w:val="1"/>
      <w:numFmt w:val="bullet"/>
      <w:lvlText w:val="•"/>
      <w:lvlJc w:val="left"/>
      <w:pPr>
        <w:tabs>
          <w:tab w:val="num" w:pos="5760"/>
        </w:tabs>
        <w:ind w:left="5760" w:hanging="360"/>
      </w:pPr>
      <w:rPr>
        <w:rFonts w:ascii="Arial" w:hAnsi="Arial" w:hint="default"/>
      </w:rPr>
    </w:lvl>
    <w:lvl w:ilvl="8" w:tplc="E982B7AA" w:tentative="1">
      <w:start w:val="1"/>
      <w:numFmt w:val="bullet"/>
      <w:lvlText w:val="•"/>
      <w:lvlJc w:val="left"/>
      <w:pPr>
        <w:tabs>
          <w:tab w:val="num" w:pos="6480"/>
        </w:tabs>
        <w:ind w:left="6480" w:hanging="360"/>
      </w:pPr>
      <w:rPr>
        <w:rFonts w:ascii="Arial" w:hAnsi="Arial" w:hint="default"/>
      </w:rPr>
    </w:lvl>
  </w:abstractNum>
  <w:abstractNum w:abstractNumId="74" w15:restartNumberingAfterBreak="0">
    <w:nsid w:val="5F103A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5F1E3B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357"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636D120F"/>
    <w:multiLevelType w:val="hybridMultilevel"/>
    <w:tmpl w:val="9ED030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8"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start w:val="1"/>
      <w:numFmt w:val="bullet"/>
      <w:lvlText w:val=""/>
      <w:lvlJc w:val="left"/>
      <w:pPr>
        <w:ind w:left="3888" w:hanging="360"/>
      </w:pPr>
      <w:rPr>
        <w:rFonts w:ascii="Wingdings" w:hAnsi="Wingdings" w:hint="default"/>
      </w:rPr>
    </w:lvl>
    <w:lvl w:ilvl="3" w:tplc="04090001">
      <w:start w:val="1"/>
      <w:numFmt w:val="bullet"/>
      <w:lvlText w:val=""/>
      <w:lvlJc w:val="left"/>
      <w:pPr>
        <w:ind w:left="4608" w:hanging="360"/>
      </w:pPr>
      <w:rPr>
        <w:rFonts w:ascii="Symbol" w:hAnsi="Symbol" w:hint="default"/>
      </w:rPr>
    </w:lvl>
    <w:lvl w:ilvl="4" w:tplc="04090003">
      <w:start w:val="1"/>
      <w:numFmt w:val="bullet"/>
      <w:lvlText w:val="o"/>
      <w:lvlJc w:val="left"/>
      <w:pPr>
        <w:ind w:left="5328" w:hanging="360"/>
      </w:pPr>
      <w:rPr>
        <w:rFonts w:ascii="Courier New" w:hAnsi="Courier New" w:cs="Courier New" w:hint="default"/>
      </w:rPr>
    </w:lvl>
    <w:lvl w:ilvl="5" w:tplc="04090005">
      <w:start w:val="1"/>
      <w:numFmt w:val="bullet"/>
      <w:lvlText w:val=""/>
      <w:lvlJc w:val="left"/>
      <w:pPr>
        <w:ind w:left="6048" w:hanging="360"/>
      </w:pPr>
      <w:rPr>
        <w:rFonts w:ascii="Wingdings" w:hAnsi="Wingdings" w:hint="default"/>
      </w:rPr>
    </w:lvl>
    <w:lvl w:ilvl="6" w:tplc="04090001">
      <w:start w:val="1"/>
      <w:numFmt w:val="bullet"/>
      <w:lvlText w:val=""/>
      <w:lvlJc w:val="left"/>
      <w:pPr>
        <w:ind w:left="6768" w:hanging="360"/>
      </w:pPr>
      <w:rPr>
        <w:rFonts w:ascii="Symbol" w:hAnsi="Symbol" w:hint="default"/>
      </w:rPr>
    </w:lvl>
    <w:lvl w:ilvl="7" w:tplc="04090003">
      <w:start w:val="1"/>
      <w:numFmt w:val="bullet"/>
      <w:lvlText w:val="o"/>
      <w:lvlJc w:val="left"/>
      <w:pPr>
        <w:ind w:left="7488" w:hanging="360"/>
      </w:pPr>
      <w:rPr>
        <w:rFonts w:ascii="Courier New" w:hAnsi="Courier New" w:cs="Courier New" w:hint="default"/>
      </w:rPr>
    </w:lvl>
    <w:lvl w:ilvl="8" w:tplc="04090005">
      <w:start w:val="1"/>
      <w:numFmt w:val="bullet"/>
      <w:lvlText w:val=""/>
      <w:lvlJc w:val="left"/>
      <w:pPr>
        <w:ind w:left="8208" w:hanging="360"/>
      </w:pPr>
      <w:rPr>
        <w:rFonts w:ascii="Wingdings" w:hAnsi="Wingdings" w:hint="default"/>
      </w:rPr>
    </w:lvl>
  </w:abstractNum>
  <w:abstractNum w:abstractNumId="79" w15:restartNumberingAfterBreak="0">
    <w:nsid w:val="670F016C"/>
    <w:multiLevelType w:val="hybridMultilevel"/>
    <w:tmpl w:val="60E6B868"/>
    <w:lvl w:ilvl="0" w:tplc="27880976">
      <w:start w:val="1"/>
      <w:numFmt w:val="decimal"/>
      <w:lvlText w:val="%1."/>
      <w:lvlJc w:val="left"/>
      <w:pPr>
        <w:tabs>
          <w:tab w:val="num" w:pos="720"/>
        </w:tabs>
        <w:ind w:left="720" w:hanging="360"/>
      </w:pPr>
    </w:lvl>
    <w:lvl w:ilvl="1" w:tplc="56A21A5C" w:tentative="1">
      <w:start w:val="1"/>
      <w:numFmt w:val="decimal"/>
      <w:lvlText w:val="%2."/>
      <w:lvlJc w:val="left"/>
      <w:pPr>
        <w:tabs>
          <w:tab w:val="num" w:pos="1440"/>
        </w:tabs>
        <w:ind w:left="1440" w:hanging="360"/>
      </w:pPr>
    </w:lvl>
    <w:lvl w:ilvl="2" w:tplc="80F842D0" w:tentative="1">
      <w:start w:val="1"/>
      <w:numFmt w:val="decimal"/>
      <w:lvlText w:val="%3."/>
      <w:lvlJc w:val="left"/>
      <w:pPr>
        <w:tabs>
          <w:tab w:val="num" w:pos="2160"/>
        </w:tabs>
        <w:ind w:left="2160" w:hanging="360"/>
      </w:pPr>
    </w:lvl>
    <w:lvl w:ilvl="3" w:tplc="B02C1250" w:tentative="1">
      <w:start w:val="1"/>
      <w:numFmt w:val="decimal"/>
      <w:lvlText w:val="%4."/>
      <w:lvlJc w:val="left"/>
      <w:pPr>
        <w:tabs>
          <w:tab w:val="num" w:pos="2880"/>
        </w:tabs>
        <w:ind w:left="2880" w:hanging="360"/>
      </w:pPr>
    </w:lvl>
    <w:lvl w:ilvl="4" w:tplc="DA1037F4" w:tentative="1">
      <w:start w:val="1"/>
      <w:numFmt w:val="decimal"/>
      <w:lvlText w:val="%5."/>
      <w:lvlJc w:val="left"/>
      <w:pPr>
        <w:tabs>
          <w:tab w:val="num" w:pos="3600"/>
        </w:tabs>
        <w:ind w:left="3600" w:hanging="360"/>
      </w:pPr>
    </w:lvl>
    <w:lvl w:ilvl="5" w:tplc="D682D5E0" w:tentative="1">
      <w:start w:val="1"/>
      <w:numFmt w:val="decimal"/>
      <w:lvlText w:val="%6."/>
      <w:lvlJc w:val="left"/>
      <w:pPr>
        <w:tabs>
          <w:tab w:val="num" w:pos="4320"/>
        </w:tabs>
        <w:ind w:left="4320" w:hanging="360"/>
      </w:pPr>
    </w:lvl>
    <w:lvl w:ilvl="6" w:tplc="A404B3B4" w:tentative="1">
      <w:start w:val="1"/>
      <w:numFmt w:val="decimal"/>
      <w:lvlText w:val="%7."/>
      <w:lvlJc w:val="left"/>
      <w:pPr>
        <w:tabs>
          <w:tab w:val="num" w:pos="5040"/>
        </w:tabs>
        <w:ind w:left="5040" w:hanging="360"/>
      </w:pPr>
    </w:lvl>
    <w:lvl w:ilvl="7" w:tplc="8E6C2D1C" w:tentative="1">
      <w:start w:val="1"/>
      <w:numFmt w:val="decimal"/>
      <w:lvlText w:val="%8."/>
      <w:lvlJc w:val="left"/>
      <w:pPr>
        <w:tabs>
          <w:tab w:val="num" w:pos="5760"/>
        </w:tabs>
        <w:ind w:left="5760" w:hanging="360"/>
      </w:pPr>
    </w:lvl>
    <w:lvl w:ilvl="8" w:tplc="112041EE" w:tentative="1">
      <w:start w:val="1"/>
      <w:numFmt w:val="decimal"/>
      <w:lvlText w:val="%9."/>
      <w:lvlJc w:val="left"/>
      <w:pPr>
        <w:tabs>
          <w:tab w:val="num" w:pos="6480"/>
        </w:tabs>
        <w:ind w:left="6480" w:hanging="360"/>
      </w:pPr>
    </w:lvl>
  </w:abstractNum>
  <w:abstractNum w:abstractNumId="80"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81" w15:restartNumberingAfterBreak="0">
    <w:nsid w:val="67DF3664"/>
    <w:multiLevelType w:val="hybridMultilevel"/>
    <w:tmpl w:val="AADC2FC4"/>
    <w:lvl w:ilvl="0" w:tplc="FF8C50F6">
      <w:start w:val="1"/>
      <w:numFmt w:val="decimal"/>
      <w:lvlText w:val="%1."/>
      <w:lvlJc w:val="left"/>
      <w:pPr>
        <w:tabs>
          <w:tab w:val="num" w:pos="720"/>
        </w:tabs>
        <w:ind w:left="720" w:hanging="360"/>
      </w:pPr>
    </w:lvl>
    <w:lvl w:ilvl="1" w:tplc="78B658F0" w:tentative="1">
      <w:start w:val="1"/>
      <w:numFmt w:val="decimal"/>
      <w:lvlText w:val="%2."/>
      <w:lvlJc w:val="left"/>
      <w:pPr>
        <w:tabs>
          <w:tab w:val="num" w:pos="1440"/>
        </w:tabs>
        <w:ind w:left="1440" w:hanging="360"/>
      </w:pPr>
    </w:lvl>
    <w:lvl w:ilvl="2" w:tplc="5D726A6A" w:tentative="1">
      <w:start w:val="1"/>
      <w:numFmt w:val="decimal"/>
      <w:lvlText w:val="%3."/>
      <w:lvlJc w:val="left"/>
      <w:pPr>
        <w:tabs>
          <w:tab w:val="num" w:pos="2160"/>
        </w:tabs>
        <w:ind w:left="2160" w:hanging="360"/>
      </w:pPr>
    </w:lvl>
    <w:lvl w:ilvl="3" w:tplc="E57E946C" w:tentative="1">
      <w:start w:val="1"/>
      <w:numFmt w:val="decimal"/>
      <w:lvlText w:val="%4."/>
      <w:lvlJc w:val="left"/>
      <w:pPr>
        <w:tabs>
          <w:tab w:val="num" w:pos="2880"/>
        </w:tabs>
        <w:ind w:left="2880" w:hanging="360"/>
      </w:pPr>
    </w:lvl>
    <w:lvl w:ilvl="4" w:tplc="62BC4EAC" w:tentative="1">
      <w:start w:val="1"/>
      <w:numFmt w:val="decimal"/>
      <w:lvlText w:val="%5."/>
      <w:lvlJc w:val="left"/>
      <w:pPr>
        <w:tabs>
          <w:tab w:val="num" w:pos="3600"/>
        </w:tabs>
        <w:ind w:left="3600" w:hanging="360"/>
      </w:pPr>
    </w:lvl>
    <w:lvl w:ilvl="5" w:tplc="95AA3274" w:tentative="1">
      <w:start w:val="1"/>
      <w:numFmt w:val="decimal"/>
      <w:lvlText w:val="%6."/>
      <w:lvlJc w:val="left"/>
      <w:pPr>
        <w:tabs>
          <w:tab w:val="num" w:pos="4320"/>
        </w:tabs>
        <w:ind w:left="4320" w:hanging="360"/>
      </w:pPr>
    </w:lvl>
    <w:lvl w:ilvl="6" w:tplc="FD6E0FE4" w:tentative="1">
      <w:start w:val="1"/>
      <w:numFmt w:val="decimal"/>
      <w:lvlText w:val="%7."/>
      <w:lvlJc w:val="left"/>
      <w:pPr>
        <w:tabs>
          <w:tab w:val="num" w:pos="5040"/>
        </w:tabs>
        <w:ind w:left="5040" w:hanging="360"/>
      </w:pPr>
    </w:lvl>
    <w:lvl w:ilvl="7" w:tplc="EE54BE2A" w:tentative="1">
      <w:start w:val="1"/>
      <w:numFmt w:val="decimal"/>
      <w:lvlText w:val="%8."/>
      <w:lvlJc w:val="left"/>
      <w:pPr>
        <w:tabs>
          <w:tab w:val="num" w:pos="5760"/>
        </w:tabs>
        <w:ind w:left="5760" w:hanging="360"/>
      </w:pPr>
    </w:lvl>
    <w:lvl w:ilvl="8" w:tplc="096CCAC2" w:tentative="1">
      <w:start w:val="1"/>
      <w:numFmt w:val="decimal"/>
      <w:lvlText w:val="%9."/>
      <w:lvlJc w:val="left"/>
      <w:pPr>
        <w:tabs>
          <w:tab w:val="num" w:pos="6480"/>
        </w:tabs>
        <w:ind w:left="6480" w:hanging="360"/>
      </w:pPr>
    </w:lvl>
  </w:abstractNum>
  <w:abstractNum w:abstractNumId="82" w15:restartNumberingAfterBreak="0">
    <w:nsid w:val="683632F8"/>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3766"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83" w15:restartNumberingAfterBreak="0">
    <w:nsid w:val="6841469B"/>
    <w:multiLevelType w:val="hybridMultilevel"/>
    <w:tmpl w:val="F01C03A2"/>
    <w:lvl w:ilvl="0" w:tplc="D8AE0962">
      <w:start w:val="1"/>
      <w:numFmt w:val="bullet"/>
      <w:lvlText w:val="•"/>
      <w:lvlJc w:val="left"/>
      <w:pPr>
        <w:tabs>
          <w:tab w:val="num" w:pos="720"/>
        </w:tabs>
        <w:ind w:left="720" w:hanging="360"/>
      </w:pPr>
      <w:rPr>
        <w:rFonts w:ascii="Arial" w:hAnsi="Arial" w:hint="default"/>
      </w:rPr>
    </w:lvl>
    <w:lvl w:ilvl="1" w:tplc="4A389466" w:tentative="1">
      <w:start w:val="1"/>
      <w:numFmt w:val="bullet"/>
      <w:lvlText w:val="•"/>
      <w:lvlJc w:val="left"/>
      <w:pPr>
        <w:tabs>
          <w:tab w:val="num" w:pos="1440"/>
        </w:tabs>
        <w:ind w:left="1440" w:hanging="360"/>
      </w:pPr>
      <w:rPr>
        <w:rFonts w:ascii="Arial" w:hAnsi="Arial" w:hint="default"/>
      </w:rPr>
    </w:lvl>
    <w:lvl w:ilvl="2" w:tplc="75B2D2F0" w:tentative="1">
      <w:start w:val="1"/>
      <w:numFmt w:val="bullet"/>
      <w:lvlText w:val="•"/>
      <w:lvlJc w:val="left"/>
      <w:pPr>
        <w:tabs>
          <w:tab w:val="num" w:pos="2160"/>
        </w:tabs>
        <w:ind w:left="2160" w:hanging="360"/>
      </w:pPr>
      <w:rPr>
        <w:rFonts w:ascii="Arial" w:hAnsi="Arial" w:hint="default"/>
      </w:rPr>
    </w:lvl>
    <w:lvl w:ilvl="3" w:tplc="F5BA8838" w:tentative="1">
      <w:start w:val="1"/>
      <w:numFmt w:val="bullet"/>
      <w:lvlText w:val="•"/>
      <w:lvlJc w:val="left"/>
      <w:pPr>
        <w:tabs>
          <w:tab w:val="num" w:pos="2880"/>
        </w:tabs>
        <w:ind w:left="2880" w:hanging="360"/>
      </w:pPr>
      <w:rPr>
        <w:rFonts w:ascii="Arial" w:hAnsi="Arial" w:hint="default"/>
      </w:rPr>
    </w:lvl>
    <w:lvl w:ilvl="4" w:tplc="663218CC" w:tentative="1">
      <w:start w:val="1"/>
      <w:numFmt w:val="bullet"/>
      <w:lvlText w:val="•"/>
      <w:lvlJc w:val="left"/>
      <w:pPr>
        <w:tabs>
          <w:tab w:val="num" w:pos="3600"/>
        </w:tabs>
        <w:ind w:left="3600" w:hanging="360"/>
      </w:pPr>
      <w:rPr>
        <w:rFonts w:ascii="Arial" w:hAnsi="Arial" w:hint="default"/>
      </w:rPr>
    </w:lvl>
    <w:lvl w:ilvl="5" w:tplc="B2B0B16E" w:tentative="1">
      <w:start w:val="1"/>
      <w:numFmt w:val="bullet"/>
      <w:lvlText w:val="•"/>
      <w:lvlJc w:val="left"/>
      <w:pPr>
        <w:tabs>
          <w:tab w:val="num" w:pos="4320"/>
        </w:tabs>
        <w:ind w:left="4320" w:hanging="360"/>
      </w:pPr>
      <w:rPr>
        <w:rFonts w:ascii="Arial" w:hAnsi="Arial" w:hint="default"/>
      </w:rPr>
    </w:lvl>
    <w:lvl w:ilvl="6" w:tplc="7E20F0A6" w:tentative="1">
      <w:start w:val="1"/>
      <w:numFmt w:val="bullet"/>
      <w:lvlText w:val="•"/>
      <w:lvlJc w:val="left"/>
      <w:pPr>
        <w:tabs>
          <w:tab w:val="num" w:pos="5040"/>
        </w:tabs>
        <w:ind w:left="5040" w:hanging="360"/>
      </w:pPr>
      <w:rPr>
        <w:rFonts w:ascii="Arial" w:hAnsi="Arial" w:hint="default"/>
      </w:rPr>
    </w:lvl>
    <w:lvl w:ilvl="7" w:tplc="9B20C90E" w:tentative="1">
      <w:start w:val="1"/>
      <w:numFmt w:val="bullet"/>
      <w:lvlText w:val="•"/>
      <w:lvlJc w:val="left"/>
      <w:pPr>
        <w:tabs>
          <w:tab w:val="num" w:pos="5760"/>
        </w:tabs>
        <w:ind w:left="5760" w:hanging="360"/>
      </w:pPr>
      <w:rPr>
        <w:rFonts w:ascii="Arial" w:hAnsi="Arial" w:hint="default"/>
      </w:rPr>
    </w:lvl>
    <w:lvl w:ilvl="8" w:tplc="9E106EEE" w:tentative="1">
      <w:start w:val="1"/>
      <w:numFmt w:val="bullet"/>
      <w:lvlText w:val="•"/>
      <w:lvlJc w:val="left"/>
      <w:pPr>
        <w:tabs>
          <w:tab w:val="num" w:pos="6480"/>
        </w:tabs>
        <w:ind w:left="6480" w:hanging="360"/>
      </w:pPr>
      <w:rPr>
        <w:rFonts w:ascii="Arial" w:hAnsi="Arial" w:hint="default"/>
      </w:rPr>
    </w:lvl>
  </w:abstractNum>
  <w:abstractNum w:abstractNumId="84" w15:restartNumberingAfterBreak="0">
    <w:nsid w:val="69025288"/>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3766"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85" w15:restartNumberingAfterBreak="0">
    <w:nsid w:val="699B2080"/>
    <w:multiLevelType w:val="hybridMultilevel"/>
    <w:tmpl w:val="F4DC679E"/>
    <w:lvl w:ilvl="0" w:tplc="7C4A9094">
      <w:start w:val="1"/>
      <w:numFmt w:val="bullet"/>
      <w:lvlText w:val="•"/>
      <w:lvlJc w:val="left"/>
      <w:pPr>
        <w:tabs>
          <w:tab w:val="num" w:pos="720"/>
        </w:tabs>
        <w:ind w:left="720" w:hanging="360"/>
      </w:pPr>
      <w:rPr>
        <w:rFonts w:ascii="Arial" w:hAnsi="Arial" w:hint="default"/>
      </w:rPr>
    </w:lvl>
    <w:lvl w:ilvl="1" w:tplc="17E06044" w:tentative="1">
      <w:start w:val="1"/>
      <w:numFmt w:val="bullet"/>
      <w:lvlText w:val="•"/>
      <w:lvlJc w:val="left"/>
      <w:pPr>
        <w:tabs>
          <w:tab w:val="num" w:pos="1440"/>
        </w:tabs>
        <w:ind w:left="1440" w:hanging="360"/>
      </w:pPr>
      <w:rPr>
        <w:rFonts w:ascii="Arial" w:hAnsi="Arial" w:hint="default"/>
      </w:rPr>
    </w:lvl>
    <w:lvl w:ilvl="2" w:tplc="6DAE3FA0" w:tentative="1">
      <w:start w:val="1"/>
      <w:numFmt w:val="bullet"/>
      <w:lvlText w:val="•"/>
      <w:lvlJc w:val="left"/>
      <w:pPr>
        <w:tabs>
          <w:tab w:val="num" w:pos="2160"/>
        </w:tabs>
        <w:ind w:left="2160" w:hanging="360"/>
      </w:pPr>
      <w:rPr>
        <w:rFonts w:ascii="Arial" w:hAnsi="Arial" w:hint="default"/>
      </w:rPr>
    </w:lvl>
    <w:lvl w:ilvl="3" w:tplc="3698CD80" w:tentative="1">
      <w:start w:val="1"/>
      <w:numFmt w:val="bullet"/>
      <w:lvlText w:val="•"/>
      <w:lvlJc w:val="left"/>
      <w:pPr>
        <w:tabs>
          <w:tab w:val="num" w:pos="2880"/>
        </w:tabs>
        <w:ind w:left="2880" w:hanging="360"/>
      </w:pPr>
      <w:rPr>
        <w:rFonts w:ascii="Arial" w:hAnsi="Arial" w:hint="default"/>
      </w:rPr>
    </w:lvl>
    <w:lvl w:ilvl="4" w:tplc="3612A79C" w:tentative="1">
      <w:start w:val="1"/>
      <w:numFmt w:val="bullet"/>
      <w:lvlText w:val="•"/>
      <w:lvlJc w:val="left"/>
      <w:pPr>
        <w:tabs>
          <w:tab w:val="num" w:pos="3600"/>
        </w:tabs>
        <w:ind w:left="3600" w:hanging="360"/>
      </w:pPr>
      <w:rPr>
        <w:rFonts w:ascii="Arial" w:hAnsi="Arial" w:hint="default"/>
      </w:rPr>
    </w:lvl>
    <w:lvl w:ilvl="5" w:tplc="777C6C20" w:tentative="1">
      <w:start w:val="1"/>
      <w:numFmt w:val="bullet"/>
      <w:lvlText w:val="•"/>
      <w:lvlJc w:val="left"/>
      <w:pPr>
        <w:tabs>
          <w:tab w:val="num" w:pos="4320"/>
        </w:tabs>
        <w:ind w:left="4320" w:hanging="360"/>
      </w:pPr>
      <w:rPr>
        <w:rFonts w:ascii="Arial" w:hAnsi="Arial" w:hint="default"/>
      </w:rPr>
    </w:lvl>
    <w:lvl w:ilvl="6" w:tplc="7F02FA64" w:tentative="1">
      <w:start w:val="1"/>
      <w:numFmt w:val="bullet"/>
      <w:lvlText w:val="•"/>
      <w:lvlJc w:val="left"/>
      <w:pPr>
        <w:tabs>
          <w:tab w:val="num" w:pos="5040"/>
        </w:tabs>
        <w:ind w:left="5040" w:hanging="360"/>
      </w:pPr>
      <w:rPr>
        <w:rFonts w:ascii="Arial" w:hAnsi="Arial" w:hint="default"/>
      </w:rPr>
    </w:lvl>
    <w:lvl w:ilvl="7" w:tplc="8E0622FE" w:tentative="1">
      <w:start w:val="1"/>
      <w:numFmt w:val="bullet"/>
      <w:lvlText w:val="•"/>
      <w:lvlJc w:val="left"/>
      <w:pPr>
        <w:tabs>
          <w:tab w:val="num" w:pos="5760"/>
        </w:tabs>
        <w:ind w:left="5760" w:hanging="360"/>
      </w:pPr>
      <w:rPr>
        <w:rFonts w:ascii="Arial" w:hAnsi="Arial" w:hint="default"/>
      </w:rPr>
    </w:lvl>
    <w:lvl w:ilvl="8" w:tplc="F49CB068" w:tentative="1">
      <w:start w:val="1"/>
      <w:numFmt w:val="bullet"/>
      <w:lvlText w:val="•"/>
      <w:lvlJc w:val="left"/>
      <w:pPr>
        <w:tabs>
          <w:tab w:val="num" w:pos="6480"/>
        </w:tabs>
        <w:ind w:left="6480" w:hanging="360"/>
      </w:pPr>
      <w:rPr>
        <w:rFonts w:ascii="Arial" w:hAnsi="Arial" w:hint="default"/>
      </w:rPr>
    </w:lvl>
  </w:abstractNum>
  <w:abstractNum w:abstractNumId="86" w15:restartNumberingAfterBreak="0">
    <w:nsid w:val="6A191B28"/>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1640"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87" w15:restartNumberingAfterBreak="0">
    <w:nsid w:val="6A285CF7"/>
    <w:multiLevelType w:val="hybridMultilevel"/>
    <w:tmpl w:val="82F8CF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8"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9" w15:restartNumberingAfterBreak="0">
    <w:nsid w:val="6C042300"/>
    <w:multiLevelType w:val="hybridMultilevel"/>
    <w:tmpl w:val="FE02342A"/>
    <w:lvl w:ilvl="0" w:tplc="9A9CC93A">
      <w:start w:val="1"/>
      <w:numFmt w:val="bullet"/>
      <w:lvlText w:val="•"/>
      <w:lvlJc w:val="left"/>
      <w:pPr>
        <w:tabs>
          <w:tab w:val="num" w:pos="720"/>
        </w:tabs>
        <w:ind w:left="720" w:hanging="360"/>
      </w:pPr>
      <w:rPr>
        <w:rFonts w:ascii="Arial" w:hAnsi="Arial" w:hint="default"/>
      </w:rPr>
    </w:lvl>
    <w:lvl w:ilvl="1" w:tplc="74A2D72A" w:tentative="1">
      <w:start w:val="1"/>
      <w:numFmt w:val="bullet"/>
      <w:lvlText w:val="•"/>
      <w:lvlJc w:val="left"/>
      <w:pPr>
        <w:tabs>
          <w:tab w:val="num" w:pos="1440"/>
        </w:tabs>
        <w:ind w:left="1440" w:hanging="360"/>
      </w:pPr>
      <w:rPr>
        <w:rFonts w:ascii="Arial" w:hAnsi="Arial" w:hint="default"/>
      </w:rPr>
    </w:lvl>
    <w:lvl w:ilvl="2" w:tplc="F71ED104" w:tentative="1">
      <w:start w:val="1"/>
      <w:numFmt w:val="bullet"/>
      <w:lvlText w:val="•"/>
      <w:lvlJc w:val="left"/>
      <w:pPr>
        <w:tabs>
          <w:tab w:val="num" w:pos="2160"/>
        </w:tabs>
        <w:ind w:left="2160" w:hanging="360"/>
      </w:pPr>
      <w:rPr>
        <w:rFonts w:ascii="Arial" w:hAnsi="Arial" w:hint="default"/>
      </w:rPr>
    </w:lvl>
    <w:lvl w:ilvl="3" w:tplc="0C94DECA" w:tentative="1">
      <w:start w:val="1"/>
      <w:numFmt w:val="bullet"/>
      <w:lvlText w:val="•"/>
      <w:lvlJc w:val="left"/>
      <w:pPr>
        <w:tabs>
          <w:tab w:val="num" w:pos="2880"/>
        </w:tabs>
        <w:ind w:left="2880" w:hanging="360"/>
      </w:pPr>
      <w:rPr>
        <w:rFonts w:ascii="Arial" w:hAnsi="Arial" w:hint="default"/>
      </w:rPr>
    </w:lvl>
    <w:lvl w:ilvl="4" w:tplc="71D0DD3A" w:tentative="1">
      <w:start w:val="1"/>
      <w:numFmt w:val="bullet"/>
      <w:lvlText w:val="•"/>
      <w:lvlJc w:val="left"/>
      <w:pPr>
        <w:tabs>
          <w:tab w:val="num" w:pos="3600"/>
        </w:tabs>
        <w:ind w:left="3600" w:hanging="360"/>
      </w:pPr>
      <w:rPr>
        <w:rFonts w:ascii="Arial" w:hAnsi="Arial" w:hint="default"/>
      </w:rPr>
    </w:lvl>
    <w:lvl w:ilvl="5" w:tplc="B1FA52B0" w:tentative="1">
      <w:start w:val="1"/>
      <w:numFmt w:val="bullet"/>
      <w:lvlText w:val="•"/>
      <w:lvlJc w:val="left"/>
      <w:pPr>
        <w:tabs>
          <w:tab w:val="num" w:pos="4320"/>
        </w:tabs>
        <w:ind w:left="4320" w:hanging="360"/>
      </w:pPr>
      <w:rPr>
        <w:rFonts w:ascii="Arial" w:hAnsi="Arial" w:hint="default"/>
      </w:rPr>
    </w:lvl>
    <w:lvl w:ilvl="6" w:tplc="8C7042C2" w:tentative="1">
      <w:start w:val="1"/>
      <w:numFmt w:val="bullet"/>
      <w:lvlText w:val="•"/>
      <w:lvlJc w:val="left"/>
      <w:pPr>
        <w:tabs>
          <w:tab w:val="num" w:pos="5040"/>
        </w:tabs>
        <w:ind w:left="5040" w:hanging="360"/>
      </w:pPr>
      <w:rPr>
        <w:rFonts w:ascii="Arial" w:hAnsi="Arial" w:hint="default"/>
      </w:rPr>
    </w:lvl>
    <w:lvl w:ilvl="7" w:tplc="6E1E11A0" w:tentative="1">
      <w:start w:val="1"/>
      <w:numFmt w:val="bullet"/>
      <w:lvlText w:val="•"/>
      <w:lvlJc w:val="left"/>
      <w:pPr>
        <w:tabs>
          <w:tab w:val="num" w:pos="5760"/>
        </w:tabs>
        <w:ind w:left="5760" w:hanging="360"/>
      </w:pPr>
      <w:rPr>
        <w:rFonts w:ascii="Arial" w:hAnsi="Arial" w:hint="default"/>
      </w:rPr>
    </w:lvl>
    <w:lvl w:ilvl="8" w:tplc="6D2213FE" w:tentative="1">
      <w:start w:val="1"/>
      <w:numFmt w:val="bullet"/>
      <w:lvlText w:val="•"/>
      <w:lvlJc w:val="left"/>
      <w:pPr>
        <w:tabs>
          <w:tab w:val="num" w:pos="6480"/>
        </w:tabs>
        <w:ind w:left="6480" w:hanging="360"/>
      </w:pPr>
      <w:rPr>
        <w:rFonts w:ascii="Arial" w:hAnsi="Arial" w:hint="default"/>
      </w:rPr>
    </w:lvl>
  </w:abstractNum>
  <w:abstractNum w:abstractNumId="90"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6CC5028B"/>
    <w:multiLevelType w:val="hybridMultilevel"/>
    <w:tmpl w:val="CFE8932E"/>
    <w:lvl w:ilvl="0" w:tplc="04090001">
      <w:start w:val="1"/>
      <w:numFmt w:val="bullet"/>
      <w:lvlText w:val=""/>
      <w:lvlJc w:val="left"/>
      <w:pPr>
        <w:ind w:left="2706" w:hanging="360"/>
      </w:pPr>
      <w:rPr>
        <w:rFonts w:ascii="Symbol" w:hAnsi="Symbol" w:hint="default"/>
      </w:rPr>
    </w:lvl>
    <w:lvl w:ilvl="1" w:tplc="04090003" w:tentative="1">
      <w:start w:val="1"/>
      <w:numFmt w:val="bullet"/>
      <w:lvlText w:val="o"/>
      <w:lvlJc w:val="left"/>
      <w:pPr>
        <w:ind w:left="3426" w:hanging="360"/>
      </w:pPr>
      <w:rPr>
        <w:rFonts w:ascii="Courier New" w:hAnsi="Courier New" w:cs="Courier New" w:hint="default"/>
      </w:rPr>
    </w:lvl>
    <w:lvl w:ilvl="2" w:tplc="04090005" w:tentative="1">
      <w:start w:val="1"/>
      <w:numFmt w:val="bullet"/>
      <w:lvlText w:val=""/>
      <w:lvlJc w:val="left"/>
      <w:pPr>
        <w:ind w:left="4146" w:hanging="360"/>
      </w:pPr>
      <w:rPr>
        <w:rFonts w:ascii="Wingdings" w:hAnsi="Wingdings" w:hint="default"/>
      </w:rPr>
    </w:lvl>
    <w:lvl w:ilvl="3" w:tplc="04090001" w:tentative="1">
      <w:start w:val="1"/>
      <w:numFmt w:val="bullet"/>
      <w:lvlText w:val=""/>
      <w:lvlJc w:val="left"/>
      <w:pPr>
        <w:ind w:left="4866" w:hanging="360"/>
      </w:pPr>
      <w:rPr>
        <w:rFonts w:ascii="Symbol" w:hAnsi="Symbol" w:hint="default"/>
      </w:rPr>
    </w:lvl>
    <w:lvl w:ilvl="4" w:tplc="04090003" w:tentative="1">
      <w:start w:val="1"/>
      <w:numFmt w:val="bullet"/>
      <w:lvlText w:val="o"/>
      <w:lvlJc w:val="left"/>
      <w:pPr>
        <w:ind w:left="5586" w:hanging="360"/>
      </w:pPr>
      <w:rPr>
        <w:rFonts w:ascii="Courier New" w:hAnsi="Courier New" w:cs="Courier New" w:hint="default"/>
      </w:rPr>
    </w:lvl>
    <w:lvl w:ilvl="5" w:tplc="04090005" w:tentative="1">
      <w:start w:val="1"/>
      <w:numFmt w:val="bullet"/>
      <w:lvlText w:val=""/>
      <w:lvlJc w:val="left"/>
      <w:pPr>
        <w:ind w:left="6306" w:hanging="360"/>
      </w:pPr>
      <w:rPr>
        <w:rFonts w:ascii="Wingdings" w:hAnsi="Wingdings" w:hint="default"/>
      </w:rPr>
    </w:lvl>
    <w:lvl w:ilvl="6" w:tplc="04090001" w:tentative="1">
      <w:start w:val="1"/>
      <w:numFmt w:val="bullet"/>
      <w:lvlText w:val=""/>
      <w:lvlJc w:val="left"/>
      <w:pPr>
        <w:ind w:left="7026" w:hanging="360"/>
      </w:pPr>
      <w:rPr>
        <w:rFonts w:ascii="Symbol" w:hAnsi="Symbol" w:hint="default"/>
      </w:rPr>
    </w:lvl>
    <w:lvl w:ilvl="7" w:tplc="04090003" w:tentative="1">
      <w:start w:val="1"/>
      <w:numFmt w:val="bullet"/>
      <w:lvlText w:val="o"/>
      <w:lvlJc w:val="left"/>
      <w:pPr>
        <w:ind w:left="7746" w:hanging="360"/>
      </w:pPr>
      <w:rPr>
        <w:rFonts w:ascii="Courier New" w:hAnsi="Courier New" w:cs="Courier New" w:hint="default"/>
      </w:rPr>
    </w:lvl>
    <w:lvl w:ilvl="8" w:tplc="04090005" w:tentative="1">
      <w:start w:val="1"/>
      <w:numFmt w:val="bullet"/>
      <w:lvlText w:val=""/>
      <w:lvlJc w:val="left"/>
      <w:pPr>
        <w:ind w:left="8466" w:hanging="360"/>
      </w:pPr>
      <w:rPr>
        <w:rFonts w:ascii="Wingdings" w:hAnsi="Wingdings" w:hint="default"/>
      </w:rPr>
    </w:lvl>
  </w:abstractNum>
  <w:abstractNum w:abstractNumId="92" w15:restartNumberingAfterBreak="0">
    <w:nsid w:val="6D2619D1"/>
    <w:multiLevelType w:val="hybridMultilevel"/>
    <w:tmpl w:val="299A81A0"/>
    <w:lvl w:ilvl="0" w:tplc="680A9E4C">
      <w:start w:val="1"/>
      <w:numFmt w:val="decimal"/>
      <w:lvlText w:val="%1."/>
      <w:lvlJc w:val="left"/>
      <w:pPr>
        <w:tabs>
          <w:tab w:val="num" w:pos="720"/>
        </w:tabs>
        <w:ind w:left="720" w:hanging="360"/>
      </w:pPr>
    </w:lvl>
    <w:lvl w:ilvl="1" w:tplc="3266EE20" w:tentative="1">
      <w:start w:val="1"/>
      <w:numFmt w:val="decimal"/>
      <w:lvlText w:val="%2."/>
      <w:lvlJc w:val="left"/>
      <w:pPr>
        <w:tabs>
          <w:tab w:val="num" w:pos="1440"/>
        </w:tabs>
        <w:ind w:left="1440" w:hanging="360"/>
      </w:pPr>
    </w:lvl>
    <w:lvl w:ilvl="2" w:tplc="DBBC5CE8" w:tentative="1">
      <w:start w:val="1"/>
      <w:numFmt w:val="decimal"/>
      <w:lvlText w:val="%3."/>
      <w:lvlJc w:val="left"/>
      <w:pPr>
        <w:tabs>
          <w:tab w:val="num" w:pos="2160"/>
        </w:tabs>
        <w:ind w:left="2160" w:hanging="360"/>
      </w:pPr>
    </w:lvl>
    <w:lvl w:ilvl="3" w:tplc="B174455A" w:tentative="1">
      <w:start w:val="1"/>
      <w:numFmt w:val="decimal"/>
      <w:lvlText w:val="%4."/>
      <w:lvlJc w:val="left"/>
      <w:pPr>
        <w:tabs>
          <w:tab w:val="num" w:pos="2880"/>
        </w:tabs>
        <w:ind w:left="2880" w:hanging="360"/>
      </w:pPr>
    </w:lvl>
    <w:lvl w:ilvl="4" w:tplc="F2BA5EA0" w:tentative="1">
      <w:start w:val="1"/>
      <w:numFmt w:val="decimal"/>
      <w:lvlText w:val="%5."/>
      <w:lvlJc w:val="left"/>
      <w:pPr>
        <w:tabs>
          <w:tab w:val="num" w:pos="3600"/>
        </w:tabs>
        <w:ind w:left="3600" w:hanging="360"/>
      </w:pPr>
    </w:lvl>
    <w:lvl w:ilvl="5" w:tplc="76AC1500" w:tentative="1">
      <w:start w:val="1"/>
      <w:numFmt w:val="decimal"/>
      <w:lvlText w:val="%6."/>
      <w:lvlJc w:val="left"/>
      <w:pPr>
        <w:tabs>
          <w:tab w:val="num" w:pos="4320"/>
        </w:tabs>
        <w:ind w:left="4320" w:hanging="360"/>
      </w:pPr>
    </w:lvl>
    <w:lvl w:ilvl="6" w:tplc="0FE4E2C2" w:tentative="1">
      <w:start w:val="1"/>
      <w:numFmt w:val="decimal"/>
      <w:lvlText w:val="%7."/>
      <w:lvlJc w:val="left"/>
      <w:pPr>
        <w:tabs>
          <w:tab w:val="num" w:pos="5040"/>
        </w:tabs>
        <w:ind w:left="5040" w:hanging="360"/>
      </w:pPr>
    </w:lvl>
    <w:lvl w:ilvl="7" w:tplc="C3F2B938" w:tentative="1">
      <w:start w:val="1"/>
      <w:numFmt w:val="decimal"/>
      <w:lvlText w:val="%8."/>
      <w:lvlJc w:val="left"/>
      <w:pPr>
        <w:tabs>
          <w:tab w:val="num" w:pos="5760"/>
        </w:tabs>
        <w:ind w:left="5760" w:hanging="360"/>
      </w:pPr>
    </w:lvl>
    <w:lvl w:ilvl="8" w:tplc="2AB01068" w:tentative="1">
      <w:start w:val="1"/>
      <w:numFmt w:val="decimal"/>
      <w:lvlText w:val="%9."/>
      <w:lvlJc w:val="left"/>
      <w:pPr>
        <w:tabs>
          <w:tab w:val="num" w:pos="6480"/>
        </w:tabs>
        <w:ind w:left="6480" w:hanging="360"/>
      </w:pPr>
    </w:lvl>
  </w:abstractNum>
  <w:abstractNum w:abstractNumId="93" w15:restartNumberingAfterBreak="0">
    <w:nsid w:val="6D37212D"/>
    <w:multiLevelType w:val="hybridMultilevel"/>
    <w:tmpl w:val="A5960F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pStyle w:val="30"/>
      <w:lvlText w:val="%3."/>
      <w:lvlJc w:val="right"/>
      <w:pPr>
        <w:tabs>
          <w:tab w:val="num" w:pos="2160"/>
        </w:tabs>
        <w:ind w:left="2160" w:right="2160" w:hanging="180"/>
      </w:pPr>
    </w:lvl>
    <w:lvl w:ilvl="3" w:tplc="21BA4024" w:tentative="1">
      <w:start w:val="1"/>
      <w:numFmt w:val="decimal"/>
      <w:pStyle w:val="5"/>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95" w15:restartNumberingAfterBreak="0">
    <w:nsid w:val="72185561"/>
    <w:multiLevelType w:val="multilevel"/>
    <w:tmpl w:val="0C70813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5040"/>
        </w:tabs>
        <w:ind w:left="4680" w:hanging="1080"/>
      </w:pPr>
      <w:rPr>
        <w:rFonts w:ascii="Symbol" w:hAnsi="Symbol"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6" w15:restartNumberingAfterBreak="0">
    <w:nsid w:val="75766F34"/>
    <w:multiLevelType w:val="multilevel"/>
    <w:tmpl w:val="A132ACD8"/>
    <w:lvl w:ilvl="0">
      <w:start w:val="1"/>
      <w:numFmt w:val="decimal"/>
      <w:pStyle w:val="12"/>
      <w:lvlText w:val="%1."/>
      <w:lvlJc w:val="left"/>
      <w:pPr>
        <w:ind w:left="360" w:hanging="360"/>
      </w:pPr>
      <w:rPr>
        <w:sz w:val="24"/>
        <w:szCs w:val="24"/>
      </w:rPr>
    </w:lvl>
    <w:lvl w:ilvl="1">
      <w:start w:val="1"/>
      <w:numFmt w:val="decimal"/>
      <w:pStyle w:val="20"/>
      <w:isLgl/>
      <w:lvlText w:val="%1.%2"/>
      <w:lvlJc w:val="left"/>
      <w:pPr>
        <w:ind w:left="566" w:hanging="360"/>
      </w:pPr>
      <w:rPr>
        <w:rFonts w:cs="David"/>
        <w:b w:val="0"/>
        <w:bCs w:val="0"/>
        <w:sz w:val="24"/>
        <w:szCs w:val="24"/>
        <w:lang w:bidi="he-IL"/>
      </w:rPr>
    </w:lvl>
    <w:lvl w:ilvl="2">
      <w:start w:val="1"/>
      <w:numFmt w:val="decimal"/>
      <w:pStyle w:val="31"/>
      <w:isLgl/>
      <w:lvlText w:val="%1.%2.%3"/>
      <w:lvlJc w:val="left"/>
      <w:pPr>
        <w:ind w:left="2034" w:hanging="720"/>
      </w:pPr>
      <w:rPr>
        <w:b w:val="0"/>
        <w:bCs w:val="0"/>
      </w:rPr>
    </w:lvl>
    <w:lvl w:ilvl="3">
      <w:start w:val="1"/>
      <w:numFmt w:val="decimal"/>
      <w:pStyle w:val="40"/>
      <w:isLgl/>
      <w:lvlText w:val="%1.%2.%3.%4"/>
      <w:lvlJc w:val="left"/>
      <w:pPr>
        <w:ind w:left="1338" w:hanging="720"/>
      </w:pPr>
    </w:lvl>
    <w:lvl w:ilvl="4">
      <w:start w:val="1"/>
      <w:numFmt w:val="decimal"/>
      <w:pStyle w:val="50"/>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97" w15:restartNumberingAfterBreak="0">
    <w:nsid w:val="77EC5C71"/>
    <w:multiLevelType w:val="hybridMultilevel"/>
    <w:tmpl w:val="3DFE9E78"/>
    <w:lvl w:ilvl="0" w:tplc="13169BE6">
      <w:start w:val="1"/>
      <w:numFmt w:val="decimal"/>
      <w:lvlText w:val="%1."/>
      <w:lvlJc w:val="left"/>
      <w:pPr>
        <w:tabs>
          <w:tab w:val="num" w:pos="720"/>
        </w:tabs>
        <w:ind w:left="720" w:hanging="360"/>
      </w:pPr>
    </w:lvl>
    <w:lvl w:ilvl="1" w:tplc="6436EF40" w:tentative="1">
      <w:start w:val="1"/>
      <w:numFmt w:val="decimal"/>
      <w:lvlText w:val="%2."/>
      <w:lvlJc w:val="left"/>
      <w:pPr>
        <w:tabs>
          <w:tab w:val="num" w:pos="1440"/>
        </w:tabs>
        <w:ind w:left="1440" w:hanging="360"/>
      </w:pPr>
    </w:lvl>
    <w:lvl w:ilvl="2" w:tplc="2A80C1A6" w:tentative="1">
      <w:start w:val="1"/>
      <w:numFmt w:val="decimal"/>
      <w:lvlText w:val="%3."/>
      <w:lvlJc w:val="left"/>
      <w:pPr>
        <w:tabs>
          <w:tab w:val="num" w:pos="2160"/>
        </w:tabs>
        <w:ind w:left="2160" w:hanging="360"/>
      </w:pPr>
    </w:lvl>
    <w:lvl w:ilvl="3" w:tplc="7E8C328C" w:tentative="1">
      <w:start w:val="1"/>
      <w:numFmt w:val="decimal"/>
      <w:lvlText w:val="%4."/>
      <w:lvlJc w:val="left"/>
      <w:pPr>
        <w:tabs>
          <w:tab w:val="num" w:pos="2880"/>
        </w:tabs>
        <w:ind w:left="2880" w:hanging="360"/>
      </w:pPr>
    </w:lvl>
    <w:lvl w:ilvl="4" w:tplc="833274CC" w:tentative="1">
      <w:start w:val="1"/>
      <w:numFmt w:val="decimal"/>
      <w:lvlText w:val="%5."/>
      <w:lvlJc w:val="left"/>
      <w:pPr>
        <w:tabs>
          <w:tab w:val="num" w:pos="3600"/>
        </w:tabs>
        <w:ind w:left="3600" w:hanging="360"/>
      </w:pPr>
    </w:lvl>
    <w:lvl w:ilvl="5" w:tplc="59BCDE5C" w:tentative="1">
      <w:start w:val="1"/>
      <w:numFmt w:val="decimal"/>
      <w:lvlText w:val="%6."/>
      <w:lvlJc w:val="left"/>
      <w:pPr>
        <w:tabs>
          <w:tab w:val="num" w:pos="4320"/>
        </w:tabs>
        <w:ind w:left="4320" w:hanging="360"/>
      </w:pPr>
    </w:lvl>
    <w:lvl w:ilvl="6" w:tplc="0FA0B198" w:tentative="1">
      <w:start w:val="1"/>
      <w:numFmt w:val="decimal"/>
      <w:lvlText w:val="%7."/>
      <w:lvlJc w:val="left"/>
      <w:pPr>
        <w:tabs>
          <w:tab w:val="num" w:pos="5040"/>
        </w:tabs>
        <w:ind w:left="5040" w:hanging="360"/>
      </w:pPr>
    </w:lvl>
    <w:lvl w:ilvl="7" w:tplc="CAA4A804" w:tentative="1">
      <w:start w:val="1"/>
      <w:numFmt w:val="decimal"/>
      <w:lvlText w:val="%8."/>
      <w:lvlJc w:val="left"/>
      <w:pPr>
        <w:tabs>
          <w:tab w:val="num" w:pos="5760"/>
        </w:tabs>
        <w:ind w:left="5760" w:hanging="360"/>
      </w:pPr>
    </w:lvl>
    <w:lvl w:ilvl="8" w:tplc="21CCE9D2" w:tentative="1">
      <w:start w:val="1"/>
      <w:numFmt w:val="decimal"/>
      <w:lvlText w:val="%9."/>
      <w:lvlJc w:val="left"/>
      <w:pPr>
        <w:tabs>
          <w:tab w:val="num" w:pos="6480"/>
        </w:tabs>
        <w:ind w:left="6480" w:hanging="360"/>
      </w:pPr>
    </w:lvl>
  </w:abstractNum>
  <w:abstractNum w:abstractNumId="98"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99" w15:restartNumberingAfterBreak="0">
    <w:nsid w:val="793B0E77"/>
    <w:multiLevelType w:val="hybridMultilevel"/>
    <w:tmpl w:val="3CE2F8A8"/>
    <w:lvl w:ilvl="0" w:tplc="03D0B5DC">
      <w:start w:val="1"/>
      <w:numFmt w:val="decimal"/>
      <w:lvlText w:val="%1."/>
      <w:lvlJc w:val="left"/>
      <w:pPr>
        <w:tabs>
          <w:tab w:val="num" w:pos="720"/>
        </w:tabs>
        <w:ind w:left="720" w:hanging="360"/>
      </w:pPr>
    </w:lvl>
    <w:lvl w:ilvl="1" w:tplc="71509D08" w:tentative="1">
      <w:start w:val="1"/>
      <w:numFmt w:val="decimal"/>
      <w:lvlText w:val="%2."/>
      <w:lvlJc w:val="left"/>
      <w:pPr>
        <w:tabs>
          <w:tab w:val="num" w:pos="1440"/>
        </w:tabs>
        <w:ind w:left="1440" w:hanging="360"/>
      </w:pPr>
    </w:lvl>
    <w:lvl w:ilvl="2" w:tplc="C3AE92F0" w:tentative="1">
      <w:start w:val="1"/>
      <w:numFmt w:val="decimal"/>
      <w:lvlText w:val="%3."/>
      <w:lvlJc w:val="left"/>
      <w:pPr>
        <w:tabs>
          <w:tab w:val="num" w:pos="2160"/>
        </w:tabs>
        <w:ind w:left="2160" w:hanging="360"/>
      </w:pPr>
    </w:lvl>
    <w:lvl w:ilvl="3" w:tplc="9596232A" w:tentative="1">
      <w:start w:val="1"/>
      <w:numFmt w:val="decimal"/>
      <w:lvlText w:val="%4."/>
      <w:lvlJc w:val="left"/>
      <w:pPr>
        <w:tabs>
          <w:tab w:val="num" w:pos="2880"/>
        </w:tabs>
        <w:ind w:left="2880" w:hanging="360"/>
      </w:pPr>
    </w:lvl>
    <w:lvl w:ilvl="4" w:tplc="5FD269A0" w:tentative="1">
      <w:start w:val="1"/>
      <w:numFmt w:val="decimal"/>
      <w:lvlText w:val="%5."/>
      <w:lvlJc w:val="left"/>
      <w:pPr>
        <w:tabs>
          <w:tab w:val="num" w:pos="3600"/>
        </w:tabs>
        <w:ind w:left="3600" w:hanging="360"/>
      </w:pPr>
    </w:lvl>
    <w:lvl w:ilvl="5" w:tplc="82E86D9C" w:tentative="1">
      <w:start w:val="1"/>
      <w:numFmt w:val="decimal"/>
      <w:lvlText w:val="%6."/>
      <w:lvlJc w:val="left"/>
      <w:pPr>
        <w:tabs>
          <w:tab w:val="num" w:pos="4320"/>
        </w:tabs>
        <w:ind w:left="4320" w:hanging="360"/>
      </w:pPr>
    </w:lvl>
    <w:lvl w:ilvl="6" w:tplc="50D43780" w:tentative="1">
      <w:start w:val="1"/>
      <w:numFmt w:val="decimal"/>
      <w:lvlText w:val="%7."/>
      <w:lvlJc w:val="left"/>
      <w:pPr>
        <w:tabs>
          <w:tab w:val="num" w:pos="5040"/>
        </w:tabs>
        <w:ind w:left="5040" w:hanging="360"/>
      </w:pPr>
    </w:lvl>
    <w:lvl w:ilvl="7" w:tplc="93A0058E" w:tentative="1">
      <w:start w:val="1"/>
      <w:numFmt w:val="decimal"/>
      <w:lvlText w:val="%8."/>
      <w:lvlJc w:val="left"/>
      <w:pPr>
        <w:tabs>
          <w:tab w:val="num" w:pos="5760"/>
        </w:tabs>
        <w:ind w:left="5760" w:hanging="360"/>
      </w:pPr>
    </w:lvl>
    <w:lvl w:ilvl="8" w:tplc="603087D8" w:tentative="1">
      <w:start w:val="1"/>
      <w:numFmt w:val="decimal"/>
      <w:lvlText w:val="%9."/>
      <w:lvlJc w:val="left"/>
      <w:pPr>
        <w:tabs>
          <w:tab w:val="num" w:pos="6480"/>
        </w:tabs>
        <w:ind w:left="6480" w:hanging="360"/>
      </w:pPr>
    </w:lvl>
  </w:abstractNum>
  <w:abstractNum w:abstractNumId="100"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pStyle w:val="a8"/>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7C535CE9"/>
    <w:multiLevelType w:val="hybridMultilevel"/>
    <w:tmpl w:val="4BDEE03C"/>
    <w:lvl w:ilvl="0" w:tplc="07DE48F6">
      <w:start w:val="1"/>
      <w:numFmt w:val="bullet"/>
      <w:lvlText w:val="•"/>
      <w:lvlJc w:val="left"/>
      <w:pPr>
        <w:tabs>
          <w:tab w:val="num" w:pos="720"/>
        </w:tabs>
        <w:ind w:left="720" w:hanging="360"/>
      </w:pPr>
      <w:rPr>
        <w:rFonts w:ascii="Arial" w:hAnsi="Arial" w:hint="default"/>
      </w:rPr>
    </w:lvl>
    <w:lvl w:ilvl="1" w:tplc="6F625BC8" w:tentative="1">
      <w:start w:val="1"/>
      <w:numFmt w:val="bullet"/>
      <w:lvlText w:val="•"/>
      <w:lvlJc w:val="left"/>
      <w:pPr>
        <w:tabs>
          <w:tab w:val="num" w:pos="1440"/>
        </w:tabs>
        <w:ind w:left="1440" w:hanging="360"/>
      </w:pPr>
      <w:rPr>
        <w:rFonts w:ascii="Arial" w:hAnsi="Arial" w:hint="default"/>
      </w:rPr>
    </w:lvl>
    <w:lvl w:ilvl="2" w:tplc="87647600" w:tentative="1">
      <w:start w:val="1"/>
      <w:numFmt w:val="bullet"/>
      <w:lvlText w:val="•"/>
      <w:lvlJc w:val="left"/>
      <w:pPr>
        <w:tabs>
          <w:tab w:val="num" w:pos="2160"/>
        </w:tabs>
        <w:ind w:left="2160" w:hanging="360"/>
      </w:pPr>
      <w:rPr>
        <w:rFonts w:ascii="Arial" w:hAnsi="Arial" w:hint="default"/>
      </w:rPr>
    </w:lvl>
    <w:lvl w:ilvl="3" w:tplc="5DB20D98" w:tentative="1">
      <w:start w:val="1"/>
      <w:numFmt w:val="bullet"/>
      <w:lvlText w:val="•"/>
      <w:lvlJc w:val="left"/>
      <w:pPr>
        <w:tabs>
          <w:tab w:val="num" w:pos="2880"/>
        </w:tabs>
        <w:ind w:left="2880" w:hanging="360"/>
      </w:pPr>
      <w:rPr>
        <w:rFonts w:ascii="Arial" w:hAnsi="Arial" w:hint="default"/>
      </w:rPr>
    </w:lvl>
    <w:lvl w:ilvl="4" w:tplc="D5DE27AE" w:tentative="1">
      <w:start w:val="1"/>
      <w:numFmt w:val="bullet"/>
      <w:lvlText w:val="•"/>
      <w:lvlJc w:val="left"/>
      <w:pPr>
        <w:tabs>
          <w:tab w:val="num" w:pos="3600"/>
        </w:tabs>
        <w:ind w:left="3600" w:hanging="360"/>
      </w:pPr>
      <w:rPr>
        <w:rFonts w:ascii="Arial" w:hAnsi="Arial" w:hint="default"/>
      </w:rPr>
    </w:lvl>
    <w:lvl w:ilvl="5" w:tplc="BE02C2E2" w:tentative="1">
      <w:start w:val="1"/>
      <w:numFmt w:val="bullet"/>
      <w:lvlText w:val="•"/>
      <w:lvlJc w:val="left"/>
      <w:pPr>
        <w:tabs>
          <w:tab w:val="num" w:pos="4320"/>
        </w:tabs>
        <w:ind w:left="4320" w:hanging="360"/>
      </w:pPr>
      <w:rPr>
        <w:rFonts w:ascii="Arial" w:hAnsi="Arial" w:hint="default"/>
      </w:rPr>
    </w:lvl>
    <w:lvl w:ilvl="6" w:tplc="ED8E0796" w:tentative="1">
      <w:start w:val="1"/>
      <w:numFmt w:val="bullet"/>
      <w:lvlText w:val="•"/>
      <w:lvlJc w:val="left"/>
      <w:pPr>
        <w:tabs>
          <w:tab w:val="num" w:pos="5040"/>
        </w:tabs>
        <w:ind w:left="5040" w:hanging="360"/>
      </w:pPr>
      <w:rPr>
        <w:rFonts w:ascii="Arial" w:hAnsi="Arial" w:hint="default"/>
      </w:rPr>
    </w:lvl>
    <w:lvl w:ilvl="7" w:tplc="52A262B6" w:tentative="1">
      <w:start w:val="1"/>
      <w:numFmt w:val="bullet"/>
      <w:lvlText w:val="•"/>
      <w:lvlJc w:val="left"/>
      <w:pPr>
        <w:tabs>
          <w:tab w:val="num" w:pos="5760"/>
        </w:tabs>
        <w:ind w:left="5760" w:hanging="360"/>
      </w:pPr>
      <w:rPr>
        <w:rFonts w:ascii="Arial" w:hAnsi="Arial" w:hint="default"/>
      </w:rPr>
    </w:lvl>
    <w:lvl w:ilvl="8" w:tplc="3EBE511E" w:tentative="1">
      <w:start w:val="1"/>
      <w:numFmt w:val="bullet"/>
      <w:lvlText w:val="•"/>
      <w:lvlJc w:val="left"/>
      <w:pPr>
        <w:tabs>
          <w:tab w:val="num" w:pos="6480"/>
        </w:tabs>
        <w:ind w:left="6480" w:hanging="360"/>
      </w:pPr>
      <w:rPr>
        <w:rFonts w:ascii="Arial" w:hAnsi="Arial" w:hint="default"/>
      </w:rPr>
    </w:lvl>
  </w:abstractNum>
  <w:abstractNum w:abstractNumId="102"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start w:val="1"/>
      <w:numFmt w:val="bullet"/>
      <w:lvlText w:val=""/>
      <w:lvlJc w:val="left"/>
      <w:pPr>
        <w:ind w:left="3888" w:hanging="360"/>
      </w:pPr>
      <w:rPr>
        <w:rFonts w:ascii="Wingdings" w:hAnsi="Wingdings" w:hint="default"/>
      </w:rPr>
    </w:lvl>
    <w:lvl w:ilvl="3" w:tplc="04090001">
      <w:start w:val="1"/>
      <w:numFmt w:val="bullet"/>
      <w:lvlText w:val=""/>
      <w:lvlJc w:val="left"/>
      <w:pPr>
        <w:ind w:left="4608" w:hanging="360"/>
      </w:pPr>
      <w:rPr>
        <w:rFonts w:ascii="Symbol" w:hAnsi="Symbol" w:hint="default"/>
      </w:rPr>
    </w:lvl>
    <w:lvl w:ilvl="4" w:tplc="04090003">
      <w:start w:val="1"/>
      <w:numFmt w:val="bullet"/>
      <w:lvlText w:val="o"/>
      <w:lvlJc w:val="left"/>
      <w:pPr>
        <w:ind w:left="5328" w:hanging="360"/>
      </w:pPr>
      <w:rPr>
        <w:rFonts w:ascii="Courier New" w:hAnsi="Courier New" w:cs="Courier New" w:hint="default"/>
      </w:rPr>
    </w:lvl>
    <w:lvl w:ilvl="5" w:tplc="04090005">
      <w:start w:val="1"/>
      <w:numFmt w:val="bullet"/>
      <w:lvlText w:val=""/>
      <w:lvlJc w:val="left"/>
      <w:pPr>
        <w:ind w:left="6048" w:hanging="360"/>
      </w:pPr>
      <w:rPr>
        <w:rFonts w:ascii="Wingdings" w:hAnsi="Wingdings" w:hint="default"/>
      </w:rPr>
    </w:lvl>
    <w:lvl w:ilvl="6" w:tplc="04090001">
      <w:start w:val="1"/>
      <w:numFmt w:val="bullet"/>
      <w:lvlText w:val=""/>
      <w:lvlJc w:val="left"/>
      <w:pPr>
        <w:ind w:left="6768" w:hanging="360"/>
      </w:pPr>
      <w:rPr>
        <w:rFonts w:ascii="Symbol" w:hAnsi="Symbol" w:hint="default"/>
      </w:rPr>
    </w:lvl>
    <w:lvl w:ilvl="7" w:tplc="04090003">
      <w:start w:val="1"/>
      <w:numFmt w:val="bullet"/>
      <w:lvlText w:val="o"/>
      <w:lvlJc w:val="left"/>
      <w:pPr>
        <w:ind w:left="7488" w:hanging="360"/>
      </w:pPr>
      <w:rPr>
        <w:rFonts w:ascii="Courier New" w:hAnsi="Courier New" w:cs="Courier New" w:hint="default"/>
      </w:rPr>
    </w:lvl>
    <w:lvl w:ilvl="8" w:tplc="04090005">
      <w:start w:val="1"/>
      <w:numFmt w:val="bullet"/>
      <w:lvlText w:val=""/>
      <w:lvlJc w:val="left"/>
      <w:pPr>
        <w:ind w:left="8208" w:hanging="360"/>
      </w:pPr>
      <w:rPr>
        <w:rFonts w:ascii="Wingdings" w:hAnsi="Wingdings" w:hint="default"/>
      </w:rPr>
    </w:lvl>
  </w:abstractNum>
  <w:abstractNum w:abstractNumId="103"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82133406">
    <w:abstractNumId w:val="94"/>
  </w:num>
  <w:num w:numId="2" w16cid:durableId="1841119015">
    <w:abstractNumId w:val="80"/>
  </w:num>
  <w:num w:numId="3" w16cid:durableId="870529780">
    <w:abstractNumId w:val="98"/>
  </w:num>
  <w:num w:numId="4" w16cid:durableId="1237519524">
    <w:abstractNumId w:val="0"/>
  </w:num>
  <w:num w:numId="5" w16cid:durableId="1800147335">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21902103">
    <w:abstractNumId w:val="90"/>
  </w:num>
  <w:num w:numId="7" w16cid:durableId="247158798">
    <w:abstractNumId w:val="2"/>
  </w:num>
  <w:num w:numId="8" w16cid:durableId="1159341991">
    <w:abstractNumId w:val="48"/>
  </w:num>
  <w:num w:numId="9" w16cid:durableId="191190639">
    <w:abstractNumId w:val="88"/>
  </w:num>
  <w:num w:numId="10" w16cid:durableId="424544335">
    <w:abstractNumId w:val="45"/>
  </w:num>
  <w:num w:numId="11" w16cid:durableId="859124906">
    <w:abstractNumId w:val="38"/>
  </w:num>
  <w:num w:numId="12" w16cid:durableId="579749711">
    <w:abstractNumId w:val="26"/>
  </w:num>
  <w:num w:numId="13" w16cid:durableId="2011710792">
    <w:abstractNumId w:val="10"/>
  </w:num>
  <w:num w:numId="14" w16cid:durableId="141617075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25642107">
    <w:abstractNumId w:val="46"/>
  </w:num>
  <w:num w:numId="16" w16cid:durableId="588125313">
    <w:abstractNumId w:val="12"/>
  </w:num>
  <w:num w:numId="17" w16cid:durableId="616369872">
    <w:abstractNumId w:val="13"/>
  </w:num>
  <w:num w:numId="18" w16cid:durableId="375011131">
    <w:abstractNumId w:val="62"/>
  </w:num>
  <w:num w:numId="19" w16cid:durableId="1337225653">
    <w:abstractNumId w:val="18"/>
  </w:num>
  <w:num w:numId="20" w16cid:durableId="817651508">
    <w:abstractNumId w:val="20"/>
  </w:num>
  <w:num w:numId="21" w16cid:durableId="18314346">
    <w:abstractNumId w:val="28"/>
    <w:lvlOverride w:ilvl="0">
      <w:lvl w:ilvl="0">
        <w:start w:val="1"/>
        <w:numFmt w:val="decimal"/>
        <w:lvlText w:val="%1."/>
        <w:lvlJc w:val="left"/>
        <w:pPr>
          <w:tabs>
            <w:tab w:val="num" w:pos="709"/>
          </w:tabs>
          <w:ind w:left="709" w:hanging="709"/>
        </w:pPr>
        <w:rPr>
          <w:bCs/>
          <w:iCs w:val="0"/>
        </w:rPr>
      </w:lvl>
    </w:lvlOverride>
    <w:lvlOverride w:ilvl="1">
      <w:lvl w:ilvl="1">
        <w:start w:val="1"/>
        <w:numFmt w:val="decimal"/>
        <w:lvlText w:val="%1.%2"/>
        <w:lvlJc w:val="left"/>
        <w:pPr>
          <w:tabs>
            <w:tab w:val="num" w:pos="1418"/>
          </w:tabs>
          <w:ind w:left="1418" w:hanging="709"/>
        </w:pPr>
        <w:rPr>
          <w:b/>
          <w:bCs/>
          <w:iCs w:val="0"/>
          <w:sz w:val="24"/>
          <w:szCs w:val="24"/>
          <w:lang w:bidi="he-IL"/>
        </w:rPr>
      </w:lvl>
    </w:lvlOverride>
    <w:lvlOverride w:ilvl="2">
      <w:lvl w:ilvl="2">
        <w:start w:val="1"/>
        <w:numFmt w:val="decimal"/>
        <w:lvlText w:val="%1.%2.%3"/>
        <w:lvlJc w:val="left"/>
        <w:pPr>
          <w:tabs>
            <w:tab w:val="num" w:pos="2268"/>
          </w:tabs>
          <w:ind w:left="2268" w:hanging="850"/>
        </w:pPr>
        <w:rPr>
          <w:b/>
          <w:bCs/>
          <w:iCs w:val="0"/>
          <w:lang w:bidi="he-IL"/>
        </w:rPr>
      </w:lvl>
    </w:lvlOverride>
    <w:lvlOverride w:ilvl="3">
      <w:lvl w:ilvl="3">
        <w:start w:val="1"/>
        <w:numFmt w:val="hebrew1"/>
        <w:lvlText w:val="%4."/>
        <w:lvlJc w:val="left"/>
        <w:pPr>
          <w:tabs>
            <w:tab w:val="num" w:pos="2835"/>
          </w:tabs>
          <w:ind w:left="2835" w:hanging="567"/>
        </w:pPr>
        <w:rPr>
          <w:b/>
          <w:bCs/>
          <w:iCs w:val="0"/>
          <w:strike w:val="0"/>
          <w:dstrike w:val="0"/>
          <w:color w:val="auto"/>
          <w:u w:val="none"/>
          <w:effect w:val="none"/>
          <w:lang w:bidi="he-IL"/>
        </w:rPr>
      </w:lvl>
    </w:lvlOverride>
    <w:lvlOverride w:ilvl="4">
      <w:lvl w:ilvl="4">
        <w:start w:val="1"/>
        <w:numFmt w:val="decimal"/>
        <w:lvlText w:val="(%5)"/>
        <w:lvlJc w:val="left"/>
        <w:pPr>
          <w:tabs>
            <w:tab w:val="num" w:pos="3402"/>
          </w:tabs>
          <w:ind w:left="3402" w:hanging="567"/>
        </w:pPr>
        <w:rPr>
          <w:b/>
          <w:bCs/>
          <w:iCs w:val="0"/>
        </w:rPr>
      </w:lvl>
    </w:lvlOverride>
    <w:lvlOverride w:ilvl="5">
      <w:lvl w:ilvl="5">
        <w:start w:val="1"/>
        <w:numFmt w:val="bullet"/>
        <w:lvlText w:val=""/>
        <w:lvlJc w:val="left"/>
        <w:pPr>
          <w:tabs>
            <w:tab w:val="num" w:pos="3969"/>
          </w:tabs>
          <w:ind w:left="3969" w:hanging="567"/>
        </w:pPr>
        <w:rPr>
          <w:rFonts w:ascii="Symbol" w:hAnsi="Symbol" w:cs="Times New Roman" w:hint="default"/>
        </w:rPr>
      </w:lvl>
    </w:lvlOverride>
    <w:lvlOverride w:ilvl="6">
      <w:lvl w:ilvl="6">
        <w:start w:val="1"/>
        <w:numFmt w:val="decimal"/>
        <w:lvlText w:val="%1.%2.%3.%4.%5.%6.%7"/>
        <w:lvlJc w:val="left"/>
        <w:pPr>
          <w:tabs>
            <w:tab w:val="num" w:pos="6120"/>
          </w:tabs>
          <w:ind w:left="5400" w:hanging="1080"/>
        </w:pPr>
      </w:lvl>
    </w:lvlOverride>
    <w:lvlOverride w:ilvl="7">
      <w:lvl w:ilvl="7">
        <w:start w:val="1"/>
        <w:numFmt w:val="decimal"/>
        <w:lvlText w:val="%1.%2.%3.%4.%5.%6.%7.%8"/>
        <w:lvlJc w:val="left"/>
        <w:pPr>
          <w:tabs>
            <w:tab w:val="num" w:pos="6840"/>
          </w:tabs>
          <w:ind w:left="6480" w:hanging="1440"/>
        </w:pPr>
      </w:lvl>
    </w:lvlOverride>
    <w:lvlOverride w:ilvl="8">
      <w:lvl w:ilvl="8">
        <w:start w:val="1"/>
        <w:numFmt w:val="decimal"/>
        <w:lvlText w:val="%1.%2.%3.%4.%5.%6.%7.%8.%9"/>
        <w:lvlJc w:val="left"/>
        <w:pPr>
          <w:tabs>
            <w:tab w:val="num" w:pos="7920"/>
          </w:tabs>
          <w:ind w:left="7200" w:hanging="1440"/>
        </w:pPr>
      </w:lvl>
    </w:lvlOverride>
  </w:num>
  <w:num w:numId="22" w16cid:durableId="9924156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3" w16cid:durableId="429542608">
    <w:abstractNumId w:val="39"/>
  </w:num>
  <w:num w:numId="24" w16cid:durableId="89072735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177303349">
    <w:abstractNumId w:val="59"/>
  </w:num>
  <w:num w:numId="26" w16cid:durableId="693458738">
    <w:abstractNumId w:val="37"/>
  </w:num>
  <w:num w:numId="27" w16cid:durableId="926577545">
    <w:abstractNumId w:val="91"/>
  </w:num>
  <w:num w:numId="28" w16cid:durableId="13849987">
    <w:abstractNumId w:val="28"/>
    <w:lvlOverride w:ilvl="0">
      <w:lvl w:ilvl="0">
        <w:start w:val="1"/>
        <w:numFmt w:val="decimal"/>
        <w:lvlText w:val="%1."/>
        <w:lvlJc w:val="left"/>
        <w:pPr>
          <w:tabs>
            <w:tab w:val="num" w:pos="709"/>
          </w:tabs>
          <w:ind w:left="709" w:hanging="709"/>
        </w:pPr>
        <w:rPr>
          <w:rFonts w:hint="default"/>
          <w:bCs/>
          <w:iCs w:val="0"/>
        </w:rPr>
      </w:lvl>
    </w:lvlOverride>
    <w:lvlOverride w:ilvl="1">
      <w:lvl w:ilvl="1">
        <w:start w:val="1"/>
        <w:numFmt w:val="decimal"/>
        <w:lvlText w:val="%1.%2"/>
        <w:lvlJc w:val="left"/>
        <w:pPr>
          <w:tabs>
            <w:tab w:val="num" w:pos="1418"/>
          </w:tabs>
          <w:ind w:left="1418" w:hanging="709"/>
        </w:pPr>
        <w:rPr>
          <w:rFonts w:hint="default"/>
          <w:b/>
          <w:bCs/>
          <w:iCs w:val="0"/>
          <w:sz w:val="24"/>
          <w:szCs w:val="24"/>
          <w:lang w:bidi="he-IL"/>
        </w:rPr>
      </w:lvl>
    </w:lvlOverride>
    <w:lvlOverride w:ilvl="2">
      <w:lvl w:ilvl="2">
        <w:start w:val="1"/>
        <w:numFmt w:val="decimal"/>
        <w:lvlText w:val="%1.%2.%3"/>
        <w:lvlJc w:val="left"/>
        <w:pPr>
          <w:tabs>
            <w:tab w:val="num" w:pos="2268"/>
          </w:tabs>
          <w:ind w:left="2268" w:hanging="850"/>
        </w:pPr>
        <w:rPr>
          <w:rFonts w:hint="default"/>
          <w:b/>
          <w:bCs/>
          <w:iCs w:val="0"/>
          <w:lang w:bidi="he-IL"/>
        </w:rPr>
      </w:lvl>
    </w:lvlOverride>
    <w:lvlOverride w:ilvl="3">
      <w:lvl w:ilvl="3">
        <w:start w:val="1"/>
        <w:numFmt w:val="hebrew1"/>
        <w:lvlText w:val="%4."/>
        <w:lvlJc w:val="left"/>
        <w:pPr>
          <w:tabs>
            <w:tab w:val="num" w:pos="2835"/>
          </w:tabs>
          <w:ind w:left="2835" w:hanging="567"/>
        </w:pPr>
        <w:rPr>
          <w:rFonts w:hint="default"/>
          <w:b/>
          <w:bCs/>
          <w:iCs w:val="0"/>
          <w:strike w:val="0"/>
          <w:color w:val="auto"/>
          <w:lang w:bidi="he-IL"/>
        </w:rPr>
      </w:lvl>
    </w:lvlOverride>
    <w:lvlOverride w:ilvl="4">
      <w:lvl w:ilvl="4">
        <w:start w:val="1"/>
        <w:numFmt w:val="decimal"/>
        <w:lvlText w:val="(%5)"/>
        <w:lvlJc w:val="left"/>
        <w:pPr>
          <w:tabs>
            <w:tab w:val="num" w:pos="3402"/>
          </w:tabs>
          <w:ind w:left="3402" w:hanging="567"/>
        </w:pPr>
        <w:rPr>
          <w:rFonts w:hint="default"/>
          <w:b/>
          <w:bCs/>
          <w:iCs w:val="0"/>
        </w:rPr>
      </w:lvl>
    </w:lvlOverride>
    <w:lvlOverride w:ilvl="5">
      <w:lvl w:ilvl="5">
        <w:start w:val="1"/>
        <w:numFmt w:val="bullet"/>
        <w:lvlText w:val=""/>
        <w:lvlJc w:val="left"/>
        <w:pPr>
          <w:tabs>
            <w:tab w:val="num" w:pos="3969"/>
          </w:tabs>
          <w:ind w:left="3969" w:hanging="567"/>
        </w:pPr>
        <w:rPr>
          <w:rFonts w:ascii="Symbol" w:hAnsi="Symbol" w:cs="Times New Roman" w:hint="default"/>
        </w:rPr>
      </w:lvl>
    </w:lvlOverride>
    <w:lvlOverride w:ilvl="6">
      <w:lvl w:ilvl="6">
        <w:start w:val="1"/>
        <w:numFmt w:val="decimal"/>
        <w:lvlText w:val="%1.%2.%3.%4.%5.%6.%7"/>
        <w:lvlJc w:val="left"/>
        <w:pPr>
          <w:tabs>
            <w:tab w:val="num" w:pos="6120"/>
          </w:tabs>
          <w:ind w:left="5400" w:hanging="1080"/>
        </w:pPr>
        <w:rPr>
          <w:rFonts w:hint="default"/>
        </w:rPr>
      </w:lvl>
    </w:lvlOverride>
    <w:lvlOverride w:ilvl="7">
      <w:lvl w:ilvl="7">
        <w:start w:val="1"/>
        <w:numFmt w:val="decimal"/>
        <w:lvlText w:val="%1.%2.%3.%4.%5.%6.%7.%8"/>
        <w:lvlJc w:val="left"/>
        <w:pPr>
          <w:tabs>
            <w:tab w:val="num" w:pos="6840"/>
          </w:tabs>
          <w:ind w:left="6480" w:hanging="1440"/>
        </w:pPr>
        <w:rPr>
          <w:rFonts w:hint="default"/>
        </w:rPr>
      </w:lvl>
    </w:lvlOverride>
    <w:lvlOverride w:ilvl="8">
      <w:lvl w:ilvl="8">
        <w:start w:val="1"/>
        <w:numFmt w:val="decimal"/>
        <w:lvlText w:val="%1.%2.%3.%4.%5.%6.%7.%8.%9"/>
        <w:lvlJc w:val="left"/>
        <w:pPr>
          <w:tabs>
            <w:tab w:val="num" w:pos="7920"/>
          </w:tabs>
          <w:ind w:left="7200" w:hanging="1440"/>
        </w:pPr>
        <w:rPr>
          <w:rFonts w:hint="default"/>
        </w:rPr>
      </w:lvl>
    </w:lvlOverride>
  </w:num>
  <w:num w:numId="29" w16cid:durableId="1016810580">
    <w:abstractNumId w:val="6"/>
  </w:num>
  <w:num w:numId="30" w16cid:durableId="522130763">
    <w:abstractNumId w:val="95"/>
  </w:num>
  <w:num w:numId="31" w16cid:durableId="1120879367">
    <w:abstractNumId w:val="22"/>
  </w:num>
  <w:num w:numId="32" w16cid:durableId="1077439076">
    <w:abstractNumId w:val="93"/>
  </w:num>
  <w:num w:numId="33" w16cid:durableId="493837015">
    <w:abstractNumId w:val="64"/>
  </w:num>
  <w:num w:numId="34" w16cid:durableId="1133333459">
    <w:abstractNumId w:val="11"/>
  </w:num>
  <w:num w:numId="35" w16cid:durableId="248931409">
    <w:abstractNumId w:val="14"/>
  </w:num>
  <w:num w:numId="36" w16cid:durableId="1651978641">
    <w:abstractNumId w:val="60"/>
  </w:num>
  <w:num w:numId="37" w16cid:durableId="1162507490">
    <w:abstractNumId w:val="42"/>
  </w:num>
  <w:num w:numId="38" w16cid:durableId="519009364">
    <w:abstractNumId w:val="57"/>
  </w:num>
  <w:num w:numId="39" w16cid:durableId="556279565">
    <w:abstractNumId w:val="74"/>
  </w:num>
  <w:num w:numId="40" w16cid:durableId="1091854287">
    <w:abstractNumId w:val="23"/>
  </w:num>
  <w:num w:numId="41" w16cid:durableId="1905993287">
    <w:abstractNumId w:val="66"/>
  </w:num>
  <w:num w:numId="42" w16cid:durableId="1053429469">
    <w:abstractNumId w:val="86"/>
  </w:num>
  <w:num w:numId="43" w16cid:durableId="1104884741">
    <w:abstractNumId w:val="65"/>
  </w:num>
  <w:num w:numId="44" w16cid:durableId="580064574">
    <w:abstractNumId w:val="89"/>
  </w:num>
  <w:num w:numId="45" w16cid:durableId="671419704">
    <w:abstractNumId w:val="31"/>
  </w:num>
  <w:num w:numId="46" w16cid:durableId="205528563">
    <w:abstractNumId w:val="33"/>
  </w:num>
  <w:num w:numId="47" w16cid:durableId="1975283027">
    <w:abstractNumId w:val="25"/>
  </w:num>
  <w:num w:numId="48" w16cid:durableId="1292402405">
    <w:abstractNumId w:val="61"/>
  </w:num>
  <w:num w:numId="49" w16cid:durableId="738753866">
    <w:abstractNumId w:val="49"/>
  </w:num>
  <w:num w:numId="50" w16cid:durableId="310405548">
    <w:abstractNumId w:val="73"/>
  </w:num>
  <w:num w:numId="51" w16cid:durableId="827794224">
    <w:abstractNumId w:val="58"/>
  </w:num>
  <w:num w:numId="52" w16cid:durableId="1843278486">
    <w:abstractNumId w:val="36"/>
  </w:num>
  <w:num w:numId="53" w16cid:durableId="151263892">
    <w:abstractNumId w:val="83"/>
  </w:num>
  <w:num w:numId="54" w16cid:durableId="1620382076">
    <w:abstractNumId w:val="15"/>
  </w:num>
  <w:num w:numId="55" w16cid:durableId="342705748">
    <w:abstractNumId w:val="101"/>
  </w:num>
  <w:num w:numId="56" w16cid:durableId="978992817">
    <w:abstractNumId w:val="41"/>
  </w:num>
  <w:num w:numId="57" w16cid:durableId="1934898320">
    <w:abstractNumId w:val="24"/>
  </w:num>
  <w:num w:numId="58" w16cid:durableId="821652096">
    <w:abstractNumId w:val="75"/>
  </w:num>
  <w:num w:numId="59" w16cid:durableId="1613980079">
    <w:abstractNumId w:val="1"/>
  </w:num>
  <w:num w:numId="60" w16cid:durableId="1172646085">
    <w:abstractNumId w:val="43"/>
  </w:num>
  <w:num w:numId="61" w16cid:durableId="220093217">
    <w:abstractNumId w:val="54"/>
  </w:num>
  <w:num w:numId="62" w16cid:durableId="1005716935">
    <w:abstractNumId w:val="87"/>
  </w:num>
  <w:num w:numId="63" w16cid:durableId="437484999">
    <w:abstractNumId w:val="29"/>
  </w:num>
  <w:num w:numId="64" w16cid:durableId="1813332816">
    <w:abstractNumId w:val="52"/>
  </w:num>
  <w:num w:numId="65" w16cid:durableId="502470788">
    <w:abstractNumId w:val="27"/>
  </w:num>
  <w:num w:numId="66" w16cid:durableId="2030985522">
    <w:abstractNumId w:val="99"/>
  </w:num>
  <w:num w:numId="67" w16cid:durableId="2054498507">
    <w:abstractNumId w:val="72"/>
  </w:num>
  <w:num w:numId="68" w16cid:durableId="2055806348">
    <w:abstractNumId w:val="9"/>
  </w:num>
  <w:num w:numId="69" w16cid:durableId="1233660438">
    <w:abstractNumId w:val="35"/>
  </w:num>
  <w:num w:numId="70" w16cid:durableId="602306060">
    <w:abstractNumId w:val="85"/>
  </w:num>
  <w:num w:numId="71" w16cid:durableId="1325470146">
    <w:abstractNumId w:val="79"/>
  </w:num>
  <w:num w:numId="72" w16cid:durableId="1827088223">
    <w:abstractNumId w:val="40"/>
  </w:num>
  <w:num w:numId="73" w16cid:durableId="844444268">
    <w:abstractNumId w:val="92"/>
  </w:num>
  <w:num w:numId="74" w16cid:durableId="2031712853">
    <w:abstractNumId w:val="71"/>
  </w:num>
  <w:num w:numId="75" w16cid:durableId="946817694">
    <w:abstractNumId w:val="81"/>
  </w:num>
  <w:num w:numId="76" w16cid:durableId="671104025">
    <w:abstractNumId w:val="34"/>
  </w:num>
  <w:num w:numId="77" w16cid:durableId="613903362">
    <w:abstractNumId w:val="47"/>
  </w:num>
  <w:num w:numId="78" w16cid:durableId="2064402259">
    <w:abstractNumId w:val="97"/>
  </w:num>
  <w:num w:numId="79" w16cid:durableId="1991472232">
    <w:abstractNumId w:val="51"/>
  </w:num>
  <w:num w:numId="80" w16cid:durableId="1971590479">
    <w:abstractNumId w:val="32"/>
  </w:num>
  <w:num w:numId="81" w16cid:durableId="75790491">
    <w:abstractNumId w:val="50"/>
  </w:num>
  <w:num w:numId="82" w16cid:durableId="212234972">
    <w:abstractNumId w:val="5"/>
  </w:num>
  <w:num w:numId="83" w16cid:durableId="1973946774">
    <w:abstractNumId w:val="21"/>
  </w:num>
  <w:num w:numId="84" w16cid:durableId="1946502078">
    <w:abstractNumId w:val="8"/>
  </w:num>
  <w:num w:numId="85" w16cid:durableId="386414515">
    <w:abstractNumId w:val="16"/>
  </w:num>
  <w:num w:numId="86" w16cid:durableId="2122991603">
    <w:abstractNumId w:val="53"/>
  </w:num>
  <w:num w:numId="87" w16cid:durableId="2092194489">
    <w:abstractNumId w:val="17"/>
  </w:num>
  <w:num w:numId="88" w16cid:durableId="206988807">
    <w:abstractNumId w:val="100"/>
  </w:num>
  <w:num w:numId="89" w16cid:durableId="1881166280">
    <w:abstractNumId w:val="3"/>
  </w:num>
  <w:num w:numId="90" w16cid:durableId="1359815745">
    <w:abstractNumId w:val="96"/>
  </w:num>
  <w:num w:numId="91" w16cid:durableId="591359981">
    <w:abstractNumId w:val="63"/>
  </w:num>
  <w:num w:numId="92" w16cid:durableId="1909269279">
    <w:abstractNumId w:val="68"/>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93" w16cid:durableId="1851220242">
    <w:abstractNumId w:val="30"/>
    <w:lvlOverride w:ilvl="0">
      <w:startOverride w:val="1"/>
    </w:lvlOverride>
    <w:lvlOverride w:ilvl="1">
      <w:startOverride w:val="1"/>
    </w:lvlOverride>
    <w:lvlOverride w:ilvl="2"/>
    <w:lvlOverride w:ilvl="3">
      <w:startOverride w:val="1"/>
    </w:lvlOverride>
    <w:lvlOverride w:ilvl="4"/>
    <w:lvlOverride w:ilvl="5"/>
    <w:lvlOverride w:ilvl="6"/>
    <w:lvlOverride w:ilvl="7">
      <w:startOverride w:val="1"/>
    </w:lvlOverride>
    <w:lvlOverride w:ilvl="8">
      <w:startOverride w:val="1"/>
    </w:lvlOverride>
  </w:num>
  <w:num w:numId="94" w16cid:durableId="2089497697">
    <w:abstractNumId w:val="77"/>
    <w:lvlOverride w:ilvl="0">
      <w:startOverride w:val="1"/>
    </w:lvlOverride>
    <w:lvlOverride w:ilvl="1">
      <w:startOverride w:val="1"/>
    </w:lvlOverride>
    <w:lvlOverride w:ilvl="2"/>
    <w:lvlOverride w:ilvl="3">
      <w:startOverride w:val="1"/>
    </w:lvlOverride>
    <w:lvlOverride w:ilvl="4"/>
    <w:lvlOverride w:ilvl="5"/>
    <w:lvlOverride w:ilvl="6"/>
    <w:lvlOverride w:ilvl="7">
      <w:startOverride w:val="1"/>
    </w:lvlOverride>
    <w:lvlOverride w:ilvl="8">
      <w:startOverride w:val="1"/>
    </w:lvlOverride>
  </w:num>
  <w:num w:numId="95" w16cid:durableId="2050298741">
    <w:abstractNumId w:val="102"/>
  </w:num>
  <w:num w:numId="96" w16cid:durableId="2010257216">
    <w:abstractNumId w:val="78"/>
  </w:num>
  <w:num w:numId="97" w16cid:durableId="1129665876">
    <w:abstractNumId w:val="19"/>
  </w:num>
  <w:num w:numId="98" w16cid:durableId="227109999">
    <w:abstractNumId w:val="103"/>
  </w:num>
  <w:num w:numId="99" w16cid:durableId="226066406">
    <w:abstractNumId w:val="69"/>
  </w:num>
  <w:num w:numId="100" w16cid:durableId="1771048084">
    <w:abstractNumId w:val="55"/>
  </w:num>
  <w:num w:numId="101" w16cid:durableId="1978147507">
    <w:abstractNumId w:val="67"/>
  </w:num>
  <w:num w:numId="102" w16cid:durableId="492646077">
    <w:abstractNumId w:val="53"/>
  </w:num>
  <w:num w:numId="103" w16cid:durableId="209997053">
    <w:abstractNumId w:val="53"/>
  </w:num>
  <w:num w:numId="104" w16cid:durableId="526337593">
    <w:abstractNumId w:val="53"/>
  </w:num>
  <w:num w:numId="105" w16cid:durableId="1605116527">
    <w:abstractNumId w:val="53"/>
  </w:num>
  <w:num w:numId="106" w16cid:durableId="561716756">
    <w:abstractNumId w:val="53"/>
  </w:num>
  <w:num w:numId="107" w16cid:durableId="140582721">
    <w:abstractNumId w:val="53"/>
  </w:num>
  <w:num w:numId="108" w16cid:durableId="460150842">
    <w:abstractNumId w:val="53"/>
  </w:num>
  <w:num w:numId="109" w16cid:durableId="984503019">
    <w:abstractNumId w:val="53"/>
  </w:num>
  <w:num w:numId="110" w16cid:durableId="16346716">
    <w:abstractNumId w:val="53"/>
  </w:num>
  <w:num w:numId="111" w16cid:durableId="289630700">
    <w:abstractNumId w:val="53"/>
  </w:num>
  <w:num w:numId="112" w16cid:durableId="1441334712">
    <w:abstractNumId w:val="53"/>
  </w:num>
  <w:num w:numId="113" w16cid:durableId="1342243230">
    <w:abstractNumId w:val="53"/>
  </w:num>
  <w:num w:numId="114" w16cid:durableId="1868330597">
    <w:abstractNumId w:val="53"/>
  </w:num>
  <w:num w:numId="115" w16cid:durableId="1706708428">
    <w:abstractNumId w:val="53"/>
  </w:num>
  <w:num w:numId="116" w16cid:durableId="1523402334">
    <w:abstractNumId w:val="53"/>
  </w:num>
  <w:num w:numId="117" w16cid:durableId="2079404507">
    <w:abstractNumId w:val="53"/>
  </w:num>
  <w:num w:numId="118" w16cid:durableId="1715694513">
    <w:abstractNumId w:val="53"/>
  </w:num>
  <w:num w:numId="119" w16cid:durableId="1748771383">
    <w:abstractNumId w:val="53"/>
  </w:num>
  <w:num w:numId="120" w16cid:durableId="993410587">
    <w:abstractNumId w:val="53"/>
  </w:num>
  <w:num w:numId="121" w16cid:durableId="1869831780">
    <w:abstractNumId w:val="56"/>
  </w:num>
  <w:num w:numId="122" w16cid:durableId="1911117452">
    <w:abstractNumId w:val="28"/>
    <w:lvlOverride w:ilvl="0">
      <w:lvl w:ilvl="0">
        <w:start w:val="1"/>
        <w:numFmt w:val="decimal"/>
        <w:lvlText w:val="%1."/>
        <w:lvlJc w:val="left"/>
        <w:pPr>
          <w:tabs>
            <w:tab w:val="num" w:pos="709"/>
          </w:tabs>
          <w:ind w:left="709" w:hanging="709"/>
        </w:pPr>
        <w:rPr>
          <w:rFonts w:hint="default"/>
          <w:bCs/>
          <w:iCs w:val="0"/>
        </w:rPr>
      </w:lvl>
    </w:lvlOverride>
    <w:lvlOverride w:ilvl="1">
      <w:lvl w:ilvl="1">
        <w:start w:val="1"/>
        <w:numFmt w:val="decimal"/>
        <w:lvlText w:val="%1.%2"/>
        <w:lvlJc w:val="left"/>
        <w:pPr>
          <w:tabs>
            <w:tab w:val="num" w:pos="1418"/>
          </w:tabs>
          <w:ind w:left="1418" w:hanging="709"/>
        </w:pPr>
        <w:rPr>
          <w:rFonts w:hint="default"/>
          <w:b/>
          <w:bCs/>
          <w:iCs w:val="0"/>
          <w:sz w:val="24"/>
          <w:szCs w:val="24"/>
          <w:lang w:bidi="he-IL"/>
        </w:rPr>
      </w:lvl>
    </w:lvlOverride>
    <w:lvlOverride w:ilvl="2">
      <w:lvl w:ilvl="2">
        <w:start w:val="1"/>
        <w:numFmt w:val="decimal"/>
        <w:lvlText w:val="%1.%2.%3"/>
        <w:lvlJc w:val="left"/>
        <w:pPr>
          <w:tabs>
            <w:tab w:val="num" w:pos="2268"/>
          </w:tabs>
          <w:ind w:left="2268" w:hanging="850"/>
        </w:pPr>
        <w:rPr>
          <w:rFonts w:hint="default"/>
          <w:b/>
          <w:bCs/>
          <w:iCs w:val="0"/>
          <w:lang w:bidi="he-IL"/>
        </w:rPr>
      </w:lvl>
    </w:lvlOverride>
    <w:lvlOverride w:ilvl="3">
      <w:lvl w:ilvl="3">
        <w:start w:val="1"/>
        <w:numFmt w:val="hebrew1"/>
        <w:lvlText w:val="%4."/>
        <w:lvlJc w:val="left"/>
        <w:pPr>
          <w:tabs>
            <w:tab w:val="num" w:pos="2835"/>
          </w:tabs>
          <w:ind w:left="2835" w:hanging="567"/>
        </w:pPr>
        <w:rPr>
          <w:rFonts w:hint="default"/>
          <w:b/>
          <w:bCs/>
          <w:iCs w:val="0"/>
          <w:strike w:val="0"/>
          <w:color w:val="auto"/>
          <w:lang w:bidi="he-IL"/>
        </w:rPr>
      </w:lvl>
    </w:lvlOverride>
    <w:lvlOverride w:ilvl="4">
      <w:lvl w:ilvl="4">
        <w:start w:val="1"/>
        <w:numFmt w:val="decimal"/>
        <w:lvlText w:val="(%5)"/>
        <w:lvlJc w:val="left"/>
        <w:pPr>
          <w:tabs>
            <w:tab w:val="num" w:pos="3402"/>
          </w:tabs>
          <w:ind w:left="3402" w:hanging="567"/>
        </w:pPr>
        <w:rPr>
          <w:rFonts w:hint="default"/>
          <w:b/>
          <w:bCs/>
          <w:iCs w:val="0"/>
        </w:rPr>
      </w:lvl>
    </w:lvlOverride>
    <w:lvlOverride w:ilvl="5">
      <w:lvl w:ilvl="5">
        <w:start w:val="1"/>
        <w:numFmt w:val="bullet"/>
        <w:lvlText w:val=""/>
        <w:lvlJc w:val="left"/>
        <w:pPr>
          <w:tabs>
            <w:tab w:val="num" w:pos="3969"/>
          </w:tabs>
          <w:ind w:left="3969" w:hanging="567"/>
        </w:pPr>
        <w:rPr>
          <w:rFonts w:ascii="Symbol" w:hAnsi="Symbol" w:cs="Times New Roman" w:hint="default"/>
        </w:rPr>
      </w:lvl>
    </w:lvlOverride>
    <w:lvlOverride w:ilvl="6">
      <w:lvl w:ilvl="6">
        <w:start w:val="1"/>
        <w:numFmt w:val="decimal"/>
        <w:lvlText w:val="%1.%2.%3.%4.%5.%6.%7"/>
        <w:lvlJc w:val="left"/>
        <w:pPr>
          <w:tabs>
            <w:tab w:val="num" w:pos="6120"/>
          </w:tabs>
          <w:ind w:left="5400" w:hanging="1080"/>
        </w:pPr>
        <w:rPr>
          <w:rFonts w:hint="default"/>
        </w:rPr>
      </w:lvl>
    </w:lvlOverride>
    <w:lvlOverride w:ilvl="7">
      <w:lvl w:ilvl="7">
        <w:start w:val="1"/>
        <w:numFmt w:val="decimal"/>
        <w:lvlText w:val="%1.%2.%3.%4.%5.%6.%7.%8"/>
        <w:lvlJc w:val="left"/>
        <w:pPr>
          <w:tabs>
            <w:tab w:val="num" w:pos="6840"/>
          </w:tabs>
          <w:ind w:left="6480" w:hanging="1440"/>
        </w:pPr>
        <w:rPr>
          <w:rFonts w:hint="default"/>
        </w:rPr>
      </w:lvl>
    </w:lvlOverride>
    <w:lvlOverride w:ilvl="8">
      <w:lvl w:ilvl="8">
        <w:start w:val="1"/>
        <w:numFmt w:val="decimal"/>
        <w:lvlText w:val="%1.%2.%3.%4.%5.%6.%7.%8.%9"/>
        <w:lvlJc w:val="left"/>
        <w:pPr>
          <w:tabs>
            <w:tab w:val="num" w:pos="7920"/>
          </w:tabs>
          <w:ind w:left="7200" w:hanging="1440"/>
        </w:pPr>
        <w:rPr>
          <w:rFonts w:hint="default"/>
        </w:rPr>
      </w:lvl>
    </w:lvlOverride>
  </w:num>
  <w:num w:numId="123" w16cid:durableId="1002050688">
    <w:abstractNumId w:val="82"/>
  </w:num>
  <w:num w:numId="124" w16cid:durableId="838733632">
    <w:abstractNumId w:val="84"/>
  </w:num>
  <w:num w:numId="125" w16cid:durableId="1121996376">
    <w:abstractNumId w:val="44"/>
  </w:num>
  <w:num w:numId="126" w16cid:durableId="1233737362">
    <w:abstractNumId w:val="76"/>
  </w:num>
  <w:num w:numId="127" w16cid:durableId="1609120638">
    <w:abstractNumId w:val="70"/>
  </w:num>
  <w:numIdMacAtCleanup w:val="1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None" w15:userId="Ido Marino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0D7"/>
    <w:rsid w:val="0000071C"/>
    <w:rsid w:val="00001171"/>
    <w:rsid w:val="0000233D"/>
    <w:rsid w:val="0000256C"/>
    <w:rsid w:val="00002A3F"/>
    <w:rsid w:val="0000388B"/>
    <w:rsid w:val="000043A9"/>
    <w:rsid w:val="00004AC6"/>
    <w:rsid w:val="00005526"/>
    <w:rsid w:val="00005B86"/>
    <w:rsid w:val="00005E87"/>
    <w:rsid w:val="000067FF"/>
    <w:rsid w:val="00006C4C"/>
    <w:rsid w:val="00007498"/>
    <w:rsid w:val="000077D4"/>
    <w:rsid w:val="000079AB"/>
    <w:rsid w:val="00007DE6"/>
    <w:rsid w:val="000104A6"/>
    <w:rsid w:val="00010614"/>
    <w:rsid w:val="00010C62"/>
    <w:rsid w:val="00012151"/>
    <w:rsid w:val="000137C1"/>
    <w:rsid w:val="00014256"/>
    <w:rsid w:val="000150EA"/>
    <w:rsid w:val="00015381"/>
    <w:rsid w:val="00016CB3"/>
    <w:rsid w:val="00020775"/>
    <w:rsid w:val="0002079A"/>
    <w:rsid w:val="00020EF6"/>
    <w:rsid w:val="0002191D"/>
    <w:rsid w:val="0002269C"/>
    <w:rsid w:val="00022C88"/>
    <w:rsid w:val="00022CC1"/>
    <w:rsid w:val="00023259"/>
    <w:rsid w:val="0002347F"/>
    <w:rsid w:val="00024268"/>
    <w:rsid w:val="00024CE7"/>
    <w:rsid w:val="00024D17"/>
    <w:rsid w:val="00025AC6"/>
    <w:rsid w:val="00026D4A"/>
    <w:rsid w:val="000270D2"/>
    <w:rsid w:val="000271F5"/>
    <w:rsid w:val="00027740"/>
    <w:rsid w:val="00030536"/>
    <w:rsid w:val="00031FA9"/>
    <w:rsid w:val="0003220C"/>
    <w:rsid w:val="00034AE3"/>
    <w:rsid w:val="000400AD"/>
    <w:rsid w:val="000413E1"/>
    <w:rsid w:val="00041A21"/>
    <w:rsid w:val="0004249D"/>
    <w:rsid w:val="00044241"/>
    <w:rsid w:val="00044686"/>
    <w:rsid w:val="00045D50"/>
    <w:rsid w:val="00046198"/>
    <w:rsid w:val="00046A68"/>
    <w:rsid w:val="00046AC7"/>
    <w:rsid w:val="00046D71"/>
    <w:rsid w:val="000473D9"/>
    <w:rsid w:val="0004798A"/>
    <w:rsid w:val="00050DD6"/>
    <w:rsid w:val="00050ED9"/>
    <w:rsid w:val="00051582"/>
    <w:rsid w:val="00051AFA"/>
    <w:rsid w:val="00052266"/>
    <w:rsid w:val="000531F5"/>
    <w:rsid w:val="00053E40"/>
    <w:rsid w:val="000540EA"/>
    <w:rsid w:val="00054A3A"/>
    <w:rsid w:val="00055382"/>
    <w:rsid w:val="00055C6C"/>
    <w:rsid w:val="000609ED"/>
    <w:rsid w:val="000629EC"/>
    <w:rsid w:val="00062A58"/>
    <w:rsid w:val="00062C40"/>
    <w:rsid w:val="00062F75"/>
    <w:rsid w:val="00063605"/>
    <w:rsid w:val="00063D7A"/>
    <w:rsid w:val="00066BC0"/>
    <w:rsid w:val="00067FB4"/>
    <w:rsid w:val="00070327"/>
    <w:rsid w:val="000708B0"/>
    <w:rsid w:val="00071263"/>
    <w:rsid w:val="00071FD2"/>
    <w:rsid w:val="000721E1"/>
    <w:rsid w:val="000723EA"/>
    <w:rsid w:val="00072B62"/>
    <w:rsid w:val="00073484"/>
    <w:rsid w:val="000738A5"/>
    <w:rsid w:val="00073D85"/>
    <w:rsid w:val="000740CA"/>
    <w:rsid w:val="00074270"/>
    <w:rsid w:val="00076277"/>
    <w:rsid w:val="00076900"/>
    <w:rsid w:val="00082026"/>
    <w:rsid w:val="00082846"/>
    <w:rsid w:val="00082BC9"/>
    <w:rsid w:val="00084685"/>
    <w:rsid w:val="00084F38"/>
    <w:rsid w:val="000862CF"/>
    <w:rsid w:val="0008697E"/>
    <w:rsid w:val="0008714D"/>
    <w:rsid w:val="00087B03"/>
    <w:rsid w:val="00087FB1"/>
    <w:rsid w:val="00090923"/>
    <w:rsid w:val="000910A3"/>
    <w:rsid w:val="0009261C"/>
    <w:rsid w:val="00092870"/>
    <w:rsid w:val="00092984"/>
    <w:rsid w:val="00093E2E"/>
    <w:rsid w:val="00094307"/>
    <w:rsid w:val="000943EC"/>
    <w:rsid w:val="000957AC"/>
    <w:rsid w:val="000968FB"/>
    <w:rsid w:val="00096A58"/>
    <w:rsid w:val="0009753A"/>
    <w:rsid w:val="0009777D"/>
    <w:rsid w:val="000A20ED"/>
    <w:rsid w:val="000A26FF"/>
    <w:rsid w:val="000A3818"/>
    <w:rsid w:val="000A394C"/>
    <w:rsid w:val="000A3B85"/>
    <w:rsid w:val="000A4CBD"/>
    <w:rsid w:val="000A5116"/>
    <w:rsid w:val="000A5892"/>
    <w:rsid w:val="000A5AE0"/>
    <w:rsid w:val="000A5ED6"/>
    <w:rsid w:val="000A6D9E"/>
    <w:rsid w:val="000A74CC"/>
    <w:rsid w:val="000A7DC8"/>
    <w:rsid w:val="000B00AA"/>
    <w:rsid w:val="000B0402"/>
    <w:rsid w:val="000B09FC"/>
    <w:rsid w:val="000B0E83"/>
    <w:rsid w:val="000B17E8"/>
    <w:rsid w:val="000B1A5F"/>
    <w:rsid w:val="000B3268"/>
    <w:rsid w:val="000B32D7"/>
    <w:rsid w:val="000B4508"/>
    <w:rsid w:val="000B637D"/>
    <w:rsid w:val="000B6D78"/>
    <w:rsid w:val="000C01B0"/>
    <w:rsid w:val="000C08D7"/>
    <w:rsid w:val="000C0A8F"/>
    <w:rsid w:val="000C0CC9"/>
    <w:rsid w:val="000C0EF6"/>
    <w:rsid w:val="000C23BE"/>
    <w:rsid w:val="000C2952"/>
    <w:rsid w:val="000C377F"/>
    <w:rsid w:val="000C3A1A"/>
    <w:rsid w:val="000C430A"/>
    <w:rsid w:val="000C47E9"/>
    <w:rsid w:val="000C48F6"/>
    <w:rsid w:val="000C5AFD"/>
    <w:rsid w:val="000C5C4E"/>
    <w:rsid w:val="000C5DD5"/>
    <w:rsid w:val="000C62B0"/>
    <w:rsid w:val="000C65A5"/>
    <w:rsid w:val="000C67CB"/>
    <w:rsid w:val="000C75B4"/>
    <w:rsid w:val="000D0959"/>
    <w:rsid w:val="000D1F79"/>
    <w:rsid w:val="000D3228"/>
    <w:rsid w:val="000D3A7F"/>
    <w:rsid w:val="000D41E5"/>
    <w:rsid w:val="000D455B"/>
    <w:rsid w:val="000D577A"/>
    <w:rsid w:val="000D5B4C"/>
    <w:rsid w:val="000E04D4"/>
    <w:rsid w:val="000E0566"/>
    <w:rsid w:val="000E0D7B"/>
    <w:rsid w:val="000E1F85"/>
    <w:rsid w:val="000E1F9F"/>
    <w:rsid w:val="000E37C0"/>
    <w:rsid w:val="000E64AA"/>
    <w:rsid w:val="000E6722"/>
    <w:rsid w:val="000E7B92"/>
    <w:rsid w:val="000E7EB6"/>
    <w:rsid w:val="000F089F"/>
    <w:rsid w:val="000F0C16"/>
    <w:rsid w:val="000F16C8"/>
    <w:rsid w:val="000F2BCD"/>
    <w:rsid w:val="000F34F9"/>
    <w:rsid w:val="000F3C8D"/>
    <w:rsid w:val="000F4992"/>
    <w:rsid w:val="000F596A"/>
    <w:rsid w:val="000F6338"/>
    <w:rsid w:val="000F709C"/>
    <w:rsid w:val="000F70ED"/>
    <w:rsid w:val="000F7308"/>
    <w:rsid w:val="001000EC"/>
    <w:rsid w:val="00101E64"/>
    <w:rsid w:val="00102ACC"/>
    <w:rsid w:val="001038D1"/>
    <w:rsid w:val="00103F73"/>
    <w:rsid w:val="00104E81"/>
    <w:rsid w:val="00104F78"/>
    <w:rsid w:val="00106524"/>
    <w:rsid w:val="0010672B"/>
    <w:rsid w:val="00111502"/>
    <w:rsid w:val="00111869"/>
    <w:rsid w:val="00112CA5"/>
    <w:rsid w:val="00113B79"/>
    <w:rsid w:val="00114221"/>
    <w:rsid w:val="0011679D"/>
    <w:rsid w:val="00117C2A"/>
    <w:rsid w:val="0012020D"/>
    <w:rsid w:val="001205AF"/>
    <w:rsid w:val="001208BE"/>
    <w:rsid w:val="00121CFC"/>
    <w:rsid w:val="00121D73"/>
    <w:rsid w:val="00121DED"/>
    <w:rsid w:val="001222AA"/>
    <w:rsid w:val="00122406"/>
    <w:rsid w:val="00122677"/>
    <w:rsid w:val="00122BF6"/>
    <w:rsid w:val="00122F1F"/>
    <w:rsid w:val="00122FC0"/>
    <w:rsid w:val="00123312"/>
    <w:rsid w:val="001238AC"/>
    <w:rsid w:val="00123A96"/>
    <w:rsid w:val="00124074"/>
    <w:rsid w:val="001248B6"/>
    <w:rsid w:val="0012563D"/>
    <w:rsid w:val="0012628F"/>
    <w:rsid w:val="001268AB"/>
    <w:rsid w:val="0012778E"/>
    <w:rsid w:val="00127DB5"/>
    <w:rsid w:val="0013069A"/>
    <w:rsid w:val="00130C22"/>
    <w:rsid w:val="00131283"/>
    <w:rsid w:val="00132764"/>
    <w:rsid w:val="00132D50"/>
    <w:rsid w:val="0013309F"/>
    <w:rsid w:val="00134776"/>
    <w:rsid w:val="00134925"/>
    <w:rsid w:val="0013511E"/>
    <w:rsid w:val="00135E70"/>
    <w:rsid w:val="00136073"/>
    <w:rsid w:val="00140808"/>
    <w:rsid w:val="001437F3"/>
    <w:rsid w:val="00144220"/>
    <w:rsid w:val="001446B7"/>
    <w:rsid w:val="00144825"/>
    <w:rsid w:val="00144A83"/>
    <w:rsid w:val="001457E1"/>
    <w:rsid w:val="001465AA"/>
    <w:rsid w:val="00146B47"/>
    <w:rsid w:val="001544CB"/>
    <w:rsid w:val="001547E1"/>
    <w:rsid w:val="00155081"/>
    <w:rsid w:val="00155BB1"/>
    <w:rsid w:val="00157D4C"/>
    <w:rsid w:val="00157E0D"/>
    <w:rsid w:val="001604A6"/>
    <w:rsid w:val="001606AC"/>
    <w:rsid w:val="00160761"/>
    <w:rsid w:val="00160B70"/>
    <w:rsid w:val="00162EC6"/>
    <w:rsid w:val="00163E34"/>
    <w:rsid w:val="00164A46"/>
    <w:rsid w:val="00165302"/>
    <w:rsid w:val="00165402"/>
    <w:rsid w:val="00165461"/>
    <w:rsid w:val="00166A2F"/>
    <w:rsid w:val="001670C7"/>
    <w:rsid w:val="00167160"/>
    <w:rsid w:val="0016732A"/>
    <w:rsid w:val="00167AC7"/>
    <w:rsid w:val="0017090F"/>
    <w:rsid w:val="00170FD7"/>
    <w:rsid w:val="00171B74"/>
    <w:rsid w:val="00171F5A"/>
    <w:rsid w:val="00171FDA"/>
    <w:rsid w:val="001722EE"/>
    <w:rsid w:val="0017284F"/>
    <w:rsid w:val="00172E78"/>
    <w:rsid w:val="00173A14"/>
    <w:rsid w:val="00173B5F"/>
    <w:rsid w:val="00174FDF"/>
    <w:rsid w:val="001750E0"/>
    <w:rsid w:val="001758E6"/>
    <w:rsid w:val="00175DFC"/>
    <w:rsid w:val="00176CDB"/>
    <w:rsid w:val="00177046"/>
    <w:rsid w:val="00177CEB"/>
    <w:rsid w:val="00180069"/>
    <w:rsid w:val="00180654"/>
    <w:rsid w:val="0018068C"/>
    <w:rsid w:val="001808BA"/>
    <w:rsid w:val="00181190"/>
    <w:rsid w:val="00181CD9"/>
    <w:rsid w:val="0018255A"/>
    <w:rsid w:val="001827B6"/>
    <w:rsid w:val="00182FCE"/>
    <w:rsid w:val="00183863"/>
    <w:rsid w:val="00183AE8"/>
    <w:rsid w:val="00183E58"/>
    <w:rsid w:val="00184878"/>
    <w:rsid w:val="00184B68"/>
    <w:rsid w:val="00185BCC"/>
    <w:rsid w:val="00186EBB"/>
    <w:rsid w:val="00187342"/>
    <w:rsid w:val="0018771F"/>
    <w:rsid w:val="00187B89"/>
    <w:rsid w:val="001900BD"/>
    <w:rsid w:val="00191504"/>
    <w:rsid w:val="001921F7"/>
    <w:rsid w:val="001924F3"/>
    <w:rsid w:val="0019299C"/>
    <w:rsid w:val="00193672"/>
    <w:rsid w:val="001944BB"/>
    <w:rsid w:val="0019462D"/>
    <w:rsid w:val="001946D9"/>
    <w:rsid w:val="00194C29"/>
    <w:rsid w:val="00194D27"/>
    <w:rsid w:val="00195155"/>
    <w:rsid w:val="00195688"/>
    <w:rsid w:val="00197A10"/>
    <w:rsid w:val="00197B29"/>
    <w:rsid w:val="001A1009"/>
    <w:rsid w:val="001A1BC8"/>
    <w:rsid w:val="001A1BC9"/>
    <w:rsid w:val="001A1E0A"/>
    <w:rsid w:val="001A2E0D"/>
    <w:rsid w:val="001A4F77"/>
    <w:rsid w:val="001A528D"/>
    <w:rsid w:val="001A5364"/>
    <w:rsid w:val="001A66AB"/>
    <w:rsid w:val="001A7554"/>
    <w:rsid w:val="001B0C2B"/>
    <w:rsid w:val="001B1043"/>
    <w:rsid w:val="001B162F"/>
    <w:rsid w:val="001B1C18"/>
    <w:rsid w:val="001B1DFF"/>
    <w:rsid w:val="001B285A"/>
    <w:rsid w:val="001B2A7A"/>
    <w:rsid w:val="001B47FB"/>
    <w:rsid w:val="001B7C07"/>
    <w:rsid w:val="001C04A8"/>
    <w:rsid w:val="001C0613"/>
    <w:rsid w:val="001C15F9"/>
    <w:rsid w:val="001C2E6C"/>
    <w:rsid w:val="001C2E80"/>
    <w:rsid w:val="001C5BDF"/>
    <w:rsid w:val="001C6015"/>
    <w:rsid w:val="001C6169"/>
    <w:rsid w:val="001C6413"/>
    <w:rsid w:val="001C6DBF"/>
    <w:rsid w:val="001C77DB"/>
    <w:rsid w:val="001D0044"/>
    <w:rsid w:val="001D1296"/>
    <w:rsid w:val="001D15FD"/>
    <w:rsid w:val="001D2482"/>
    <w:rsid w:val="001D27DB"/>
    <w:rsid w:val="001D28AE"/>
    <w:rsid w:val="001D2D62"/>
    <w:rsid w:val="001D3326"/>
    <w:rsid w:val="001D384C"/>
    <w:rsid w:val="001D3B77"/>
    <w:rsid w:val="001D43E7"/>
    <w:rsid w:val="001D4619"/>
    <w:rsid w:val="001D52C7"/>
    <w:rsid w:val="001D5A0D"/>
    <w:rsid w:val="001D5BC6"/>
    <w:rsid w:val="001D60C1"/>
    <w:rsid w:val="001D6CC4"/>
    <w:rsid w:val="001D6E6D"/>
    <w:rsid w:val="001D6F9E"/>
    <w:rsid w:val="001D7757"/>
    <w:rsid w:val="001E0053"/>
    <w:rsid w:val="001E0808"/>
    <w:rsid w:val="001E10AA"/>
    <w:rsid w:val="001E1D23"/>
    <w:rsid w:val="001E23B1"/>
    <w:rsid w:val="001E3184"/>
    <w:rsid w:val="001E51B5"/>
    <w:rsid w:val="001E5863"/>
    <w:rsid w:val="001E58EB"/>
    <w:rsid w:val="001E5C67"/>
    <w:rsid w:val="001E60B1"/>
    <w:rsid w:val="001E686D"/>
    <w:rsid w:val="001E6A1F"/>
    <w:rsid w:val="001E75BD"/>
    <w:rsid w:val="001E7A3E"/>
    <w:rsid w:val="001F03DF"/>
    <w:rsid w:val="001F08F5"/>
    <w:rsid w:val="001F0D1F"/>
    <w:rsid w:val="001F0F3B"/>
    <w:rsid w:val="001F1403"/>
    <w:rsid w:val="001F1D26"/>
    <w:rsid w:val="001F2998"/>
    <w:rsid w:val="001F567F"/>
    <w:rsid w:val="001F579E"/>
    <w:rsid w:val="001F74B4"/>
    <w:rsid w:val="001F7FE8"/>
    <w:rsid w:val="0020113F"/>
    <w:rsid w:val="00201A69"/>
    <w:rsid w:val="00201E13"/>
    <w:rsid w:val="002022FD"/>
    <w:rsid w:val="0020481C"/>
    <w:rsid w:val="002051D5"/>
    <w:rsid w:val="0020626A"/>
    <w:rsid w:val="002065F6"/>
    <w:rsid w:val="00207EE4"/>
    <w:rsid w:val="00210ECC"/>
    <w:rsid w:val="00211A7C"/>
    <w:rsid w:val="00212A58"/>
    <w:rsid w:val="0021397A"/>
    <w:rsid w:val="0021451E"/>
    <w:rsid w:val="002148ED"/>
    <w:rsid w:val="00216778"/>
    <w:rsid w:val="00216AFE"/>
    <w:rsid w:val="00217567"/>
    <w:rsid w:val="00217922"/>
    <w:rsid w:val="00217F29"/>
    <w:rsid w:val="002216AE"/>
    <w:rsid w:val="00222405"/>
    <w:rsid w:val="00222FD9"/>
    <w:rsid w:val="00223146"/>
    <w:rsid w:val="00223768"/>
    <w:rsid w:val="00224221"/>
    <w:rsid w:val="00225893"/>
    <w:rsid w:val="00225DE9"/>
    <w:rsid w:val="00226B0F"/>
    <w:rsid w:val="002278D5"/>
    <w:rsid w:val="00227EF5"/>
    <w:rsid w:val="002303AA"/>
    <w:rsid w:val="0023054F"/>
    <w:rsid w:val="0023055E"/>
    <w:rsid w:val="00230CAC"/>
    <w:rsid w:val="00230E86"/>
    <w:rsid w:val="00230EBC"/>
    <w:rsid w:val="00231132"/>
    <w:rsid w:val="00232594"/>
    <w:rsid w:val="0023393E"/>
    <w:rsid w:val="00234664"/>
    <w:rsid w:val="00236C4C"/>
    <w:rsid w:val="00236EA9"/>
    <w:rsid w:val="00237A39"/>
    <w:rsid w:val="00240023"/>
    <w:rsid w:val="002402A9"/>
    <w:rsid w:val="00241316"/>
    <w:rsid w:val="0024329F"/>
    <w:rsid w:val="00243409"/>
    <w:rsid w:val="002436A2"/>
    <w:rsid w:val="00243DED"/>
    <w:rsid w:val="002444CD"/>
    <w:rsid w:val="002453A4"/>
    <w:rsid w:val="002458D8"/>
    <w:rsid w:val="00245E14"/>
    <w:rsid w:val="00246F1F"/>
    <w:rsid w:val="002512ED"/>
    <w:rsid w:val="0025188F"/>
    <w:rsid w:val="00252860"/>
    <w:rsid w:val="00252A6A"/>
    <w:rsid w:val="00253709"/>
    <w:rsid w:val="00253E80"/>
    <w:rsid w:val="0025489D"/>
    <w:rsid w:val="00255E38"/>
    <w:rsid w:val="00256411"/>
    <w:rsid w:val="0025673E"/>
    <w:rsid w:val="002567A6"/>
    <w:rsid w:val="00256DAC"/>
    <w:rsid w:val="00260152"/>
    <w:rsid w:val="002609EC"/>
    <w:rsid w:val="00260CAF"/>
    <w:rsid w:val="00261FFA"/>
    <w:rsid w:val="00262319"/>
    <w:rsid w:val="00262583"/>
    <w:rsid w:val="00262B8F"/>
    <w:rsid w:val="00262FEF"/>
    <w:rsid w:val="002631AE"/>
    <w:rsid w:val="00263DFC"/>
    <w:rsid w:val="0026459F"/>
    <w:rsid w:val="00265286"/>
    <w:rsid w:val="00265A60"/>
    <w:rsid w:val="0026731B"/>
    <w:rsid w:val="00267649"/>
    <w:rsid w:val="00267EE0"/>
    <w:rsid w:val="00270385"/>
    <w:rsid w:val="00271B94"/>
    <w:rsid w:val="00271F2F"/>
    <w:rsid w:val="00272D1E"/>
    <w:rsid w:val="00277736"/>
    <w:rsid w:val="00277B15"/>
    <w:rsid w:val="00277C28"/>
    <w:rsid w:val="00277D3B"/>
    <w:rsid w:val="00282D84"/>
    <w:rsid w:val="002840AF"/>
    <w:rsid w:val="002847A1"/>
    <w:rsid w:val="00284BF6"/>
    <w:rsid w:val="00285F5B"/>
    <w:rsid w:val="00285FB1"/>
    <w:rsid w:val="002867C1"/>
    <w:rsid w:val="00287329"/>
    <w:rsid w:val="00287445"/>
    <w:rsid w:val="0028795B"/>
    <w:rsid w:val="00292297"/>
    <w:rsid w:val="00292C32"/>
    <w:rsid w:val="00293D18"/>
    <w:rsid w:val="00294314"/>
    <w:rsid w:val="002947D7"/>
    <w:rsid w:val="00294958"/>
    <w:rsid w:val="0029663E"/>
    <w:rsid w:val="00297FF7"/>
    <w:rsid w:val="002A03A8"/>
    <w:rsid w:val="002A1475"/>
    <w:rsid w:val="002A2C1E"/>
    <w:rsid w:val="002A4A19"/>
    <w:rsid w:val="002A61A5"/>
    <w:rsid w:val="002A6C56"/>
    <w:rsid w:val="002A7481"/>
    <w:rsid w:val="002A7F3F"/>
    <w:rsid w:val="002B0398"/>
    <w:rsid w:val="002B081F"/>
    <w:rsid w:val="002B14BC"/>
    <w:rsid w:val="002B1865"/>
    <w:rsid w:val="002B1B49"/>
    <w:rsid w:val="002B228E"/>
    <w:rsid w:val="002B27E5"/>
    <w:rsid w:val="002B2E83"/>
    <w:rsid w:val="002B36F9"/>
    <w:rsid w:val="002B44DD"/>
    <w:rsid w:val="002B614D"/>
    <w:rsid w:val="002B7765"/>
    <w:rsid w:val="002B7D41"/>
    <w:rsid w:val="002B7EB4"/>
    <w:rsid w:val="002C0168"/>
    <w:rsid w:val="002C15B5"/>
    <w:rsid w:val="002C1A2A"/>
    <w:rsid w:val="002C2523"/>
    <w:rsid w:val="002C318C"/>
    <w:rsid w:val="002C3A32"/>
    <w:rsid w:val="002C494F"/>
    <w:rsid w:val="002C4C99"/>
    <w:rsid w:val="002C6560"/>
    <w:rsid w:val="002C7334"/>
    <w:rsid w:val="002C7BE9"/>
    <w:rsid w:val="002C7E69"/>
    <w:rsid w:val="002D0502"/>
    <w:rsid w:val="002D0D30"/>
    <w:rsid w:val="002D0FE5"/>
    <w:rsid w:val="002D12EE"/>
    <w:rsid w:val="002D17B3"/>
    <w:rsid w:val="002D26BA"/>
    <w:rsid w:val="002D2F5F"/>
    <w:rsid w:val="002D3541"/>
    <w:rsid w:val="002D502D"/>
    <w:rsid w:val="002D5486"/>
    <w:rsid w:val="002D787C"/>
    <w:rsid w:val="002D78B9"/>
    <w:rsid w:val="002D7E8A"/>
    <w:rsid w:val="002E13FC"/>
    <w:rsid w:val="002E2D61"/>
    <w:rsid w:val="002E32B8"/>
    <w:rsid w:val="002E353D"/>
    <w:rsid w:val="002E3BD8"/>
    <w:rsid w:val="002E3E81"/>
    <w:rsid w:val="002E4139"/>
    <w:rsid w:val="002E73FF"/>
    <w:rsid w:val="002F2CEA"/>
    <w:rsid w:val="002F3103"/>
    <w:rsid w:val="002F34C8"/>
    <w:rsid w:val="002F47EE"/>
    <w:rsid w:val="002F4A3B"/>
    <w:rsid w:val="002F5675"/>
    <w:rsid w:val="002F66A2"/>
    <w:rsid w:val="002F7D2C"/>
    <w:rsid w:val="00300023"/>
    <w:rsid w:val="00300681"/>
    <w:rsid w:val="00301D73"/>
    <w:rsid w:val="0030207D"/>
    <w:rsid w:val="0030289B"/>
    <w:rsid w:val="00302FF3"/>
    <w:rsid w:val="00303B36"/>
    <w:rsid w:val="00306039"/>
    <w:rsid w:val="00306188"/>
    <w:rsid w:val="00307497"/>
    <w:rsid w:val="0030774F"/>
    <w:rsid w:val="00307815"/>
    <w:rsid w:val="0031041D"/>
    <w:rsid w:val="003107C8"/>
    <w:rsid w:val="00311BF8"/>
    <w:rsid w:val="0031311E"/>
    <w:rsid w:val="00313A3F"/>
    <w:rsid w:val="00313B50"/>
    <w:rsid w:val="00313EF4"/>
    <w:rsid w:val="00314AEB"/>
    <w:rsid w:val="00315366"/>
    <w:rsid w:val="003153DC"/>
    <w:rsid w:val="003157D4"/>
    <w:rsid w:val="003160F5"/>
    <w:rsid w:val="00320DB2"/>
    <w:rsid w:val="003220BD"/>
    <w:rsid w:val="00322114"/>
    <w:rsid w:val="00322671"/>
    <w:rsid w:val="003246EF"/>
    <w:rsid w:val="00324A14"/>
    <w:rsid w:val="0032646A"/>
    <w:rsid w:val="003273F0"/>
    <w:rsid w:val="00327D3E"/>
    <w:rsid w:val="00330997"/>
    <w:rsid w:val="0033262D"/>
    <w:rsid w:val="00332A8E"/>
    <w:rsid w:val="00333DED"/>
    <w:rsid w:val="003344CF"/>
    <w:rsid w:val="00334B1E"/>
    <w:rsid w:val="0033577C"/>
    <w:rsid w:val="00335795"/>
    <w:rsid w:val="00336F20"/>
    <w:rsid w:val="00337044"/>
    <w:rsid w:val="003378FC"/>
    <w:rsid w:val="003407E9"/>
    <w:rsid w:val="00340853"/>
    <w:rsid w:val="00340EA5"/>
    <w:rsid w:val="00342675"/>
    <w:rsid w:val="00343721"/>
    <w:rsid w:val="00344FAC"/>
    <w:rsid w:val="00345205"/>
    <w:rsid w:val="00345A0A"/>
    <w:rsid w:val="0034631F"/>
    <w:rsid w:val="003465DF"/>
    <w:rsid w:val="00347240"/>
    <w:rsid w:val="00347A56"/>
    <w:rsid w:val="0035226E"/>
    <w:rsid w:val="00353FC4"/>
    <w:rsid w:val="00355611"/>
    <w:rsid w:val="0035565E"/>
    <w:rsid w:val="00355B1E"/>
    <w:rsid w:val="00355C93"/>
    <w:rsid w:val="003565F3"/>
    <w:rsid w:val="00360BED"/>
    <w:rsid w:val="00361A45"/>
    <w:rsid w:val="00362B0B"/>
    <w:rsid w:val="00363177"/>
    <w:rsid w:val="00363505"/>
    <w:rsid w:val="003635B1"/>
    <w:rsid w:val="003635D9"/>
    <w:rsid w:val="00363A4D"/>
    <w:rsid w:val="00364123"/>
    <w:rsid w:val="003649C2"/>
    <w:rsid w:val="00365A29"/>
    <w:rsid w:val="00365ECD"/>
    <w:rsid w:val="003665DF"/>
    <w:rsid w:val="00367156"/>
    <w:rsid w:val="00367CE2"/>
    <w:rsid w:val="00370BFD"/>
    <w:rsid w:val="003714C9"/>
    <w:rsid w:val="00373224"/>
    <w:rsid w:val="00374019"/>
    <w:rsid w:val="00374026"/>
    <w:rsid w:val="003747E0"/>
    <w:rsid w:val="0037482B"/>
    <w:rsid w:val="00375032"/>
    <w:rsid w:val="00375910"/>
    <w:rsid w:val="00375E06"/>
    <w:rsid w:val="003763E3"/>
    <w:rsid w:val="003770E1"/>
    <w:rsid w:val="00377FDC"/>
    <w:rsid w:val="00380007"/>
    <w:rsid w:val="00380203"/>
    <w:rsid w:val="0038075D"/>
    <w:rsid w:val="0038260B"/>
    <w:rsid w:val="003838C6"/>
    <w:rsid w:val="00385CE2"/>
    <w:rsid w:val="00385EDC"/>
    <w:rsid w:val="00386AAB"/>
    <w:rsid w:val="00386E23"/>
    <w:rsid w:val="003870B9"/>
    <w:rsid w:val="003875E8"/>
    <w:rsid w:val="00390164"/>
    <w:rsid w:val="00390D24"/>
    <w:rsid w:val="00390E5D"/>
    <w:rsid w:val="00390F30"/>
    <w:rsid w:val="00393F1E"/>
    <w:rsid w:val="003942F8"/>
    <w:rsid w:val="0039456D"/>
    <w:rsid w:val="0039486F"/>
    <w:rsid w:val="003950C9"/>
    <w:rsid w:val="0039678F"/>
    <w:rsid w:val="00396815"/>
    <w:rsid w:val="003A0DA4"/>
    <w:rsid w:val="003A1781"/>
    <w:rsid w:val="003A2516"/>
    <w:rsid w:val="003A2983"/>
    <w:rsid w:val="003A2AFA"/>
    <w:rsid w:val="003A3227"/>
    <w:rsid w:val="003A5D65"/>
    <w:rsid w:val="003A6C51"/>
    <w:rsid w:val="003B14A5"/>
    <w:rsid w:val="003B1735"/>
    <w:rsid w:val="003B275F"/>
    <w:rsid w:val="003B2A85"/>
    <w:rsid w:val="003B457B"/>
    <w:rsid w:val="003B47D5"/>
    <w:rsid w:val="003B6CA2"/>
    <w:rsid w:val="003C471D"/>
    <w:rsid w:val="003C48AD"/>
    <w:rsid w:val="003C504A"/>
    <w:rsid w:val="003C54D3"/>
    <w:rsid w:val="003C6AB3"/>
    <w:rsid w:val="003C6DF4"/>
    <w:rsid w:val="003C7B5B"/>
    <w:rsid w:val="003D07A2"/>
    <w:rsid w:val="003D1019"/>
    <w:rsid w:val="003D1069"/>
    <w:rsid w:val="003D1183"/>
    <w:rsid w:val="003D239F"/>
    <w:rsid w:val="003D26C1"/>
    <w:rsid w:val="003D2BEB"/>
    <w:rsid w:val="003D4188"/>
    <w:rsid w:val="003D4AEF"/>
    <w:rsid w:val="003D4B17"/>
    <w:rsid w:val="003D502D"/>
    <w:rsid w:val="003D5980"/>
    <w:rsid w:val="003D5CFF"/>
    <w:rsid w:val="003D5E60"/>
    <w:rsid w:val="003D61B7"/>
    <w:rsid w:val="003D6679"/>
    <w:rsid w:val="003D73F9"/>
    <w:rsid w:val="003D7D19"/>
    <w:rsid w:val="003E0E42"/>
    <w:rsid w:val="003E20D0"/>
    <w:rsid w:val="003E2804"/>
    <w:rsid w:val="003E398C"/>
    <w:rsid w:val="003E3AAB"/>
    <w:rsid w:val="003E3EBE"/>
    <w:rsid w:val="003E4949"/>
    <w:rsid w:val="003E4BDB"/>
    <w:rsid w:val="003E56CE"/>
    <w:rsid w:val="003E5DA1"/>
    <w:rsid w:val="003E74F7"/>
    <w:rsid w:val="003F0266"/>
    <w:rsid w:val="003F03B8"/>
    <w:rsid w:val="003F11B8"/>
    <w:rsid w:val="003F2903"/>
    <w:rsid w:val="003F4693"/>
    <w:rsid w:val="003F483A"/>
    <w:rsid w:val="003F4C18"/>
    <w:rsid w:val="003F4EFD"/>
    <w:rsid w:val="003F4F1C"/>
    <w:rsid w:val="003F5D9E"/>
    <w:rsid w:val="003F5E5E"/>
    <w:rsid w:val="003F5FA4"/>
    <w:rsid w:val="003F7181"/>
    <w:rsid w:val="003F7554"/>
    <w:rsid w:val="00400256"/>
    <w:rsid w:val="00401190"/>
    <w:rsid w:val="004011EA"/>
    <w:rsid w:val="004012DB"/>
    <w:rsid w:val="0040278B"/>
    <w:rsid w:val="00402FA1"/>
    <w:rsid w:val="004030C6"/>
    <w:rsid w:val="004033CA"/>
    <w:rsid w:val="004036A3"/>
    <w:rsid w:val="004042FD"/>
    <w:rsid w:val="004068C8"/>
    <w:rsid w:val="00406AC7"/>
    <w:rsid w:val="00410A7C"/>
    <w:rsid w:val="00410FE6"/>
    <w:rsid w:val="00411C95"/>
    <w:rsid w:val="004121F5"/>
    <w:rsid w:val="00412B1F"/>
    <w:rsid w:val="0041342E"/>
    <w:rsid w:val="004135AF"/>
    <w:rsid w:val="00413AC4"/>
    <w:rsid w:val="00414245"/>
    <w:rsid w:val="0041445B"/>
    <w:rsid w:val="00414509"/>
    <w:rsid w:val="00415284"/>
    <w:rsid w:val="00415C13"/>
    <w:rsid w:val="0041609A"/>
    <w:rsid w:val="0041623E"/>
    <w:rsid w:val="00416506"/>
    <w:rsid w:val="00416BE6"/>
    <w:rsid w:val="00416D4A"/>
    <w:rsid w:val="00420425"/>
    <w:rsid w:val="00420E42"/>
    <w:rsid w:val="0042142A"/>
    <w:rsid w:val="00421C48"/>
    <w:rsid w:val="00422070"/>
    <w:rsid w:val="00422802"/>
    <w:rsid w:val="00424AC2"/>
    <w:rsid w:val="00425BAC"/>
    <w:rsid w:val="00427607"/>
    <w:rsid w:val="00430DE2"/>
    <w:rsid w:val="00431DAB"/>
    <w:rsid w:val="004324EA"/>
    <w:rsid w:val="00432AFB"/>
    <w:rsid w:val="00432B36"/>
    <w:rsid w:val="0043305E"/>
    <w:rsid w:val="0043306C"/>
    <w:rsid w:val="004334E2"/>
    <w:rsid w:val="00433F53"/>
    <w:rsid w:val="00434A6A"/>
    <w:rsid w:val="00434AC9"/>
    <w:rsid w:val="0043505E"/>
    <w:rsid w:val="00435C5F"/>
    <w:rsid w:val="0043639B"/>
    <w:rsid w:val="00436C6B"/>
    <w:rsid w:val="004410B4"/>
    <w:rsid w:val="004429A1"/>
    <w:rsid w:val="004429EE"/>
    <w:rsid w:val="004434DE"/>
    <w:rsid w:val="00444093"/>
    <w:rsid w:val="0044481B"/>
    <w:rsid w:val="00446061"/>
    <w:rsid w:val="00446142"/>
    <w:rsid w:val="0044793E"/>
    <w:rsid w:val="00447EF0"/>
    <w:rsid w:val="00450C76"/>
    <w:rsid w:val="0045153C"/>
    <w:rsid w:val="00452197"/>
    <w:rsid w:val="00453023"/>
    <w:rsid w:val="00453845"/>
    <w:rsid w:val="004542E8"/>
    <w:rsid w:val="00454AAA"/>
    <w:rsid w:val="00454CCD"/>
    <w:rsid w:val="00455696"/>
    <w:rsid w:val="0045580D"/>
    <w:rsid w:val="00455BC2"/>
    <w:rsid w:val="00455C18"/>
    <w:rsid w:val="00455E81"/>
    <w:rsid w:val="004566C9"/>
    <w:rsid w:val="0045692C"/>
    <w:rsid w:val="0046045C"/>
    <w:rsid w:val="00461866"/>
    <w:rsid w:val="00461B4C"/>
    <w:rsid w:val="00461D4C"/>
    <w:rsid w:val="00462503"/>
    <w:rsid w:val="0046272C"/>
    <w:rsid w:val="00462D14"/>
    <w:rsid w:val="00464641"/>
    <w:rsid w:val="004649C3"/>
    <w:rsid w:val="00464FF3"/>
    <w:rsid w:val="00466731"/>
    <w:rsid w:val="00470D23"/>
    <w:rsid w:val="0047147E"/>
    <w:rsid w:val="004734C8"/>
    <w:rsid w:val="0047378E"/>
    <w:rsid w:val="00473FCF"/>
    <w:rsid w:val="00474902"/>
    <w:rsid w:val="0047495E"/>
    <w:rsid w:val="00474AC5"/>
    <w:rsid w:val="00474EF0"/>
    <w:rsid w:val="0047572D"/>
    <w:rsid w:val="00475A0F"/>
    <w:rsid w:val="00475DCE"/>
    <w:rsid w:val="0047718D"/>
    <w:rsid w:val="00480D1A"/>
    <w:rsid w:val="00480EA2"/>
    <w:rsid w:val="004816C7"/>
    <w:rsid w:val="004821F5"/>
    <w:rsid w:val="00482279"/>
    <w:rsid w:val="00482F2A"/>
    <w:rsid w:val="00483960"/>
    <w:rsid w:val="00483B33"/>
    <w:rsid w:val="00485749"/>
    <w:rsid w:val="00486797"/>
    <w:rsid w:val="00487549"/>
    <w:rsid w:val="00491EB6"/>
    <w:rsid w:val="00491EDB"/>
    <w:rsid w:val="0049210C"/>
    <w:rsid w:val="00492A8E"/>
    <w:rsid w:val="00493275"/>
    <w:rsid w:val="00493B9E"/>
    <w:rsid w:val="004940B7"/>
    <w:rsid w:val="004941EB"/>
    <w:rsid w:val="00494C24"/>
    <w:rsid w:val="00494DBB"/>
    <w:rsid w:val="00494F63"/>
    <w:rsid w:val="004969EF"/>
    <w:rsid w:val="00496BA3"/>
    <w:rsid w:val="00497512"/>
    <w:rsid w:val="00497B36"/>
    <w:rsid w:val="00497E23"/>
    <w:rsid w:val="004A09C5"/>
    <w:rsid w:val="004A1560"/>
    <w:rsid w:val="004A181E"/>
    <w:rsid w:val="004A1B21"/>
    <w:rsid w:val="004A2883"/>
    <w:rsid w:val="004A3359"/>
    <w:rsid w:val="004A4F2B"/>
    <w:rsid w:val="004A55B9"/>
    <w:rsid w:val="004A6EC6"/>
    <w:rsid w:val="004A7A66"/>
    <w:rsid w:val="004A7B78"/>
    <w:rsid w:val="004B290D"/>
    <w:rsid w:val="004B34A4"/>
    <w:rsid w:val="004B522F"/>
    <w:rsid w:val="004B6ABD"/>
    <w:rsid w:val="004B763C"/>
    <w:rsid w:val="004C07DC"/>
    <w:rsid w:val="004C0C8C"/>
    <w:rsid w:val="004C2034"/>
    <w:rsid w:val="004C20B3"/>
    <w:rsid w:val="004C2BBF"/>
    <w:rsid w:val="004C3068"/>
    <w:rsid w:val="004C4594"/>
    <w:rsid w:val="004C45B7"/>
    <w:rsid w:val="004C4D63"/>
    <w:rsid w:val="004C58FD"/>
    <w:rsid w:val="004C74F7"/>
    <w:rsid w:val="004C782F"/>
    <w:rsid w:val="004C78F0"/>
    <w:rsid w:val="004D1589"/>
    <w:rsid w:val="004D2432"/>
    <w:rsid w:val="004D2452"/>
    <w:rsid w:val="004D26F9"/>
    <w:rsid w:val="004D302C"/>
    <w:rsid w:val="004D34B9"/>
    <w:rsid w:val="004D3EC3"/>
    <w:rsid w:val="004D40D2"/>
    <w:rsid w:val="004D5216"/>
    <w:rsid w:val="004D5542"/>
    <w:rsid w:val="004D6026"/>
    <w:rsid w:val="004D643B"/>
    <w:rsid w:val="004D6820"/>
    <w:rsid w:val="004D70DB"/>
    <w:rsid w:val="004E083C"/>
    <w:rsid w:val="004E0AB9"/>
    <w:rsid w:val="004E20E9"/>
    <w:rsid w:val="004E283B"/>
    <w:rsid w:val="004E2D29"/>
    <w:rsid w:val="004E33EA"/>
    <w:rsid w:val="004E43F5"/>
    <w:rsid w:val="004E4EA6"/>
    <w:rsid w:val="004E5B00"/>
    <w:rsid w:val="004E5B3C"/>
    <w:rsid w:val="004E6183"/>
    <w:rsid w:val="004E6B1D"/>
    <w:rsid w:val="004F0E20"/>
    <w:rsid w:val="004F0E2A"/>
    <w:rsid w:val="004F317A"/>
    <w:rsid w:val="004F4EC2"/>
    <w:rsid w:val="004F52F6"/>
    <w:rsid w:val="004F5569"/>
    <w:rsid w:val="004F5590"/>
    <w:rsid w:val="004F57D3"/>
    <w:rsid w:val="004F5C9C"/>
    <w:rsid w:val="004F5E4A"/>
    <w:rsid w:val="004F6066"/>
    <w:rsid w:val="004F6483"/>
    <w:rsid w:val="004F720D"/>
    <w:rsid w:val="004F7490"/>
    <w:rsid w:val="004F7AF8"/>
    <w:rsid w:val="004F7B85"/>
    <w:rsid w:val="004F7DA0"/>
    <w:rsid w:val="00500368"/>
    <w:rsid w:val="005013A4"/>
    <w:rsid w:val="005022A3"/>
    <w:rsid w:val="005026EF"/>
    <w:rsid w:val="0050283C"/>
    <w:rsid w:val="00502D4D"/>
    <w:rsid w:val="005037D2"/>
    <w:rsid w:val="005113BA"/>
    <w:rsid w:val="00511F4E"/>
    <w:rsid w:val="005122B5"/>
    <w:rsid w:val="00512521"/>
    <w:rsid w:val="005129F5"/>
    <w:rsid w:val="00512D53"/>
    <w:rsid w:val="005200EA"/>
    <w:rsid w:val="00520371"/>
    <w:rsid w:val="005208B2"/>
    <w:rsid w:val="00520FBD"/>
    <w:rsid w:val="005223CE"/>
    <w:rsid w:val="005223F7"/>
    <w:rsid w:val="00523037"/>
    <w:rsid w:val="00523926"/>
    <w:rsid w:val="00525168"/>
    <w:rsid w:val="00527981"/>
    <w:rsid w:val="00530624"/>
    <w:rsid w:val="0053085C"/>
    <w:rsid w:val="00531C0A"/>
    <w:rsid w:val="00531C16"/>
    <w:rsid w:val="00532288"/>
    <w:rsid w:val="00533632"/>
    <w:rsid w:val="005356E9"/>
    <w:rsid w:val="005369EB"/>
    <w:rsid w:val="00536FDA"/>
    <w:rsid w:val="00537103"/>
    <w:rsid w:val="0053737B"/>
    <w:rsid w:val="00537640"/>
    <w:rsid w:val="005404AE"/>
    <w:rsid w:val="00540628"/>
    <w:rsid w:val="00540D83"/>
    <w:rsid w:val="00540E50"/>
    <w:rsid w:val="00541711"/>
    <w:rsid w:val="005417DB"/>
    <w:rsid w:val="00543958"/>
    <w:rsid w:val="00544294"/>
    <w:rsid w:val="0054436D"/>
    <w:rsid w:val="00544E7E"/>
    <w:rsid w:val="00545AD7"/>
    <w:rsid w:val="00546AC1"/>
    <w:rsid w:val="00547289"/>
    <w:rsid w:val="00547B55"/>
    <w:rsid w:val="00550A5F"/>
    <w:rsid w:val="005517AF"/>
    <w:rsid w:val="005525A3"/>
    <w:rsid w:val="00552F54"/>
    <w:rsid w:val="0055330C"/>
    <w:rsid w:val="00553780"/>
    <w:rsid w:val="00553A7E"/>
    <w:rsid w:val="00553B28"/>
    <w:rsid w:val="00553C19"/>
    <w:rsid w:val="00553E4F"/>
    <w:rsid w:val="0055425E"/>
    <w:rsid w:val="00555B08"/>
    <w:rsid w:val="0055745F"/>
    <w:rsid w:val="00557473"/>
    <w:rsid w:val="00560839"/>
    <w:rsid w:val="005610BC"/>
    <w:rsid w:val="00561A79"/>
    <w:rsid w:val="00562351"/>
    <w:rsid w:val="00562665"/>
    <w:rsid w:val="0056310D"/>
    <w:rsid w:val="00563C05"/>
    <w:rsid w:val="00563E26"/>
    <w:rsid w:val="00563F7C"/>
    <w:rsid w:val="00564BB9"/>
    <w:rsid w:val="00564E7B"/>
    <w:rsid w:val="00565448"/>
    <w:rsid w:val="00565FA9"/>
    <w:rsid w:val="005662FD"/>
    <w:rsid w:val="00566382"/>
    <w:rsid w:val="00566507"/>
    <w:rsid w:val="005673CC"/>
    <w:rsid w:val="00570907"/>
    <w:rsid w:val="00570AD7"/>
    <w:rsid w:val="00571053"/>
    <w:rsid w:val="00571276"/>
    <w:rsid w:val="005714E6"/>
    <w:rsid w:val="00571C3F"/>
    <w:rsid w:val="0057284F"/>
    <w:rsid w:val="00573C92"/>
    <w:rsid w:val="00573FFB"/>
    <w:rsid w:val="005758AA"/>
    <w:rsid w:val="00576BCC"/>
    <w:rsid w:val="00576DED"/>
    <w:rsid w:val="005772CA"/>
    <w:rsid w:val="00577637"/>
    <w:rsid w:val="00577BBF"/>
    <w:rsid w:val="0058022A"/>
    <w:rsid w:val="00580357"/>
    <w:rsid w:val="005808D4"/>
    <w:rsid w:val="00584A32"/>
    <w:rsid w:val="00585380"/>
    <w:rsid w:val="005869DD"/>
    <w:rsid w:val="00587B22"/>
    <w:rsid w:val="00590006"/>
    <w:rsid w:val="005908B3"/>
    <w:rsid w:val="00591680"/>
    <w:rsid w:val="005935D6"/>
    <w:rsid w:val="00593E77"/>
    <w:rsid w:val="005941E7"/>
    <w:rsid w:val="0059742D"/>
    <w:rsid w:val="005979D6"/>
    <w:rsid w:val="005A05F4"/>
    <w:rsid w:val="005A0619"/>
    <w:rsid w:val="005A21CA"/>
    <w:rsid w:val="005A2D9D"/>
    <w:rsid w:val="005A2E3D"/>
    <w:rsid w:val="005A3C32"/>
    <w:rsid w:val="005A4282"/>
    <w:rsid w:val="005A4519"/>
    <w:rsid w:val="005A4AF1"/>
    <w:rsid w:val="005A6794"/>
    <w:rsid w:val="005A6E97"/>
    <w:rsid w:val="005A7F26"/>
    <w:rsid w:val="005B1194"/>
    <w:rsid w:val="005B1C4B"/>
    <w:rsid w:val="005B2525"/>
    <w:rsid w:val="005B2B87"/>
    <w:rsid w:val="005B2D6B"/>
    <w:rsid w:val="005B48F4"/>
    <w:rsid w:val="005B6FDB"/>
    <w:rsid w:val="005B7724"/>
    <w:rsid w:val="005B7856"/>
    <w:rsid w:val="005C02EF"/>
    <w:rsid w:val="005C0B73"/>
    <w:rsid w:val="005C2719"/>
    <w:rsid w:val="005C2D16"/>
    <w:rsid w:val="005C2D7C"/>
    <w:rsid w:val="005C2D80"/>
    <w:rsid w:val="005C30CB"/>
    <w:rsid w:val="005C3FB2"/>
    <w:rsid w:val="005C4077"/>
    <w:rsid w:val="005C460E"/>
    <w:rsid w:val="005C482C"/>
    <w:rsid w:val="005C54A1"/>
    <w:rsid w:val="005C657F"/>
    <w:rsid w:val="005C691B"/>
    <w:rsid w:val="005C7A75"/>
    <w:rsid w:val="005D07BC"/>
    <w:rsid w:val="005D10A5"/>
    <w:rsid w:val="005D1A3F"/>
    <w:rsid w:val="005D2A1C"/>
    <w:rsid w:val="005D2CEE"/>
    <w:rsid w:val="005D3BCE"/>
    <w:rsid w:val="005D5ECE"/>
    <w:rsid w:val="005D6333"/>
    <w:rsid w:val="005D798A"/>
    <w:rsid w:val="005E0695"/>
    <w:rsid w:val="005E0EF0"/>
    <w:rsid w:val="005E269B"/>
    <w:rsid w:val="005E282F"/>
    <w:rsid w:val="005E2EF4"/>
    <w:rsid w:val="005E6015"/>
    <w:rsid w:val="005E6375"/>
    <w:rsid w:val="005E70CB"/>
    <w:rsid w:val="005F1CC2"/>
    <w:rsid w:val="005F350E"/>
    <w:rsid w:val="005F37A6"/>
    <w:rsid w:val="005F3AD3"/>
    <w:rsid w:val="005F3C9F"/>
    <w:rsid w:val="005F431D"/>
    <w:rsid w:val="005F4CC8"/>
    <w:rsid w:val="005F61EE"/>
    <w:rsid w:val="005F76B7"/>
    <w:rsid w:val="005F7E27"/>
    <w:rsid w:val="006007D4"/>
    <w:rsid w:val="00601455"/>
    <w:rsid w:val="006018F0"/>
    <w:rsid w:val="006021CC"/>
    <w:rsid w:val="006032A1"/>
    <w:rsid w:val="00603379"/>
    <w:rsid w:val="00603409"/>
    <w:rsid w:val="006036FB"/>
    <w:rsid w:val="00603C66"/>
    <w:rsid w:val="00605ECC"/>
    <w:rsid w:val="00606713"/>
    <w:rsid w:val="0060685B"/>
    <w:rsid w:val="006107A7"/>
    <w:rsid w:val="00610DE4"/>
    <w:rsid w:val="00611267"/>
    <w:rsid w:val="00612033"/>
    <w:rsid w:val="0061223E"/>
    <w:rsid w:val="006122A7"/>
    <w:rsid w:val="00613F86"/>
    <w:rsid w:val="006140FC"/>
    <w:rsid w:val="0061436F"/>
    <w:rsid w:val="00615212"/>
    <w:rsid w:val="0061615B"/>
    <w:rsid w:val="00616305"/>
    <w:rsid w:val="006164B0"/>
    <w:rsid w:val="00616A2D"/>
    <w:rsid w:val="00617066"/>
    <w:rsid w:val="00617423"/>
    <w:rsid w:val="0062129B"/>
    <w:rsid w:val="006212C1"/>
    <w:rsid w:val="00622665"/>
    <w:rsid w:val="006235D3"/>
    <w:rsid w:val="00624613"/>
    <w:rsid w:val="00624F13"/>
    <w:rsid w:val="00625194"/>
    <w:rsid w:val="00625D5C"/>
    <w:rsid w:val="00626383"/>
    <w:rsid w:val="00626477"/>
    <w:rsid w:val="00627042"/>
    <w:rsid w:val="0062761C"/>
    <w:rsid w:val="006308EE"/>
    <w:rsid w:val="0063202C"/>
    <w:rsid w:val="0063346C"/>
    <w:rsid w:val="006338E4"/>
    <w:rsid w:val="00633C8B"/>
    <w:rsid w:val="006346BA"/>
    <w:rsid w:val="006353F7"/>
    <w:rsid w:val="00635F07"/>
    <w:rsid w:val="00636F0E"/>
    <w:rsid w:val="00640714"/>
    <w:rsid w:val="00640E12"/>
    <w:rsid w:val="00641B03"/>
    <w:rsid w:val="00642F9D"/>
    <w:rsid w:val="00643339"/>
    <w:rsid w:val="00646080"/>
    <w:rsid w:val="00646E1B"/>
    <w:rsid w:val="0064746F"/>
    <w:rsid w:val="00647E86"/>
    <w:rsid w:val="00650021"/>
    <w:rsid w:val="00650172"/>
    <w:rsid w:val="006507BA"/>
    <w:rsid w:val="00651AC0"/>
    <w:rsid w:val="00652F5D"/>
    <w:rsid w:val="0065485A"/>
    <w:rsid w:val="00654BF1"/>
    <w:rsid w:val="00655461"/>
    <w:rsid w:val="00655BE5"/>
    <w:rsid w:val="00655C9D"/>
    <w:rsid w:val="00655EF0"/>
    <w:rsid w:val="006566A2"/>
    <w:rsid w:val="006566DE"/>
    <w:rsid w:val="00657146"/>
    <w:rsid w:val="0065742B"/>
    <w:rsid w:val="00657F9F"/>
    <w:rsid w:val="00661780"/>
    <w:rsid w:val="00661A50"/>
    <w:rsid w:val="0066272A"/>
    <w:rsid w:val="00663975"/>
    <w:rsid w:val="00665241"/>
    <w:rsid w:val="00666555"/>
    <w:rsid w:val="00666748"/>
    <w:rsid w:val="00666BD5"/>
    <w:rsid w:val="00667758"/>
    <w:rsid w:val="00667BF4"/>
    <w:rsid w:val="006700E7"/>
    <w:rsid w:val="0067073F"/>
    <w:rsid w:val="00670DB8"/>
    <w:rsid w:val="00670FE4"/>
    <w:rsid w:val="006713F7"/>
    <w:rsid w:val="00672365"/>
    <w:rsid w:val="00672A12"/>
    <w:rsid w:val="00674097"/>
    <w:rsid w:val="00674205"/>
    <w:rsid w:val="00674C41"/>
    <w:rsid w:val="0067537D"/>
    <w:rsid w:val="0067671A"/>
    <w:rsid w:val="006769CE"/>
    <w:rsid w:val="006777BD"/>
    <w:rsid w:val="006779F8"/>
    <w:rsid w:val="00677A82"/>
    <w:rsid w:val="006801DF"/>
    <w:rsid w:val="00682239"/>
    <w:rsid w:val="00683AA3"/>
    <w:rsid w:val="00683DCE"/>
    <w:rsid w:val="006843DF"/>
    <w:rsid w:val="00684515"/>
    <w:rsid w:val="006849CF"/>
    <w:rsid w:val="00684ED0"/>
    <w:rsid w:val="00685699"/>
    <w:rsid w:val="00686DFE"/>
    <w:rsid w:val="00690C6F"/>
    <w:rsid w:val="0069151C"/>
    <w:rsid w:val="00692747"/>
    <w:rsid w:val="006936B3"/>
    <w:rsid w:val="006936E7"/>
    <w:rsid w:val="00693B2E"/>
    <w:rsid w:val="00694161"/>
    <w:rsid w:val="006942E1"/>
    <w:rsid w:val="0069632F"/>
    <w:rsid w:val="00696890"/>
    <w:rsid w:val="00696ACE"/>
    <w:rsid w:val="00696EFD"/>
    <w:rsid w:val="006976EC"/>
    <w:rsid w:val="00697C6B"/>
    <w:rsid w:val="006A169B"/>
    <w:rsid w:val="006A20FD"/>
    <w:rsid w:val="006A21C2"/>
    <w:rsid w:val="006A2238"/>
    <w:rsid w:val="006A256F"/>
    <w:rsid w:val="006A283B"/>
    <w:rsid w:val="006A329F"/>
    <w:rsid w:val="006A4266"/>
    <w:rsid w:val="006A4E50"/>
    <w:rsid w:val="006A4F3B"/>
    <w:rsid w:val="006A572C"/>
    <w:rsid w:val="006A6125"/>
    <w:rsid w:val="006A65F5"/>
    <w:rsid w:val="006A66F5"/>
    <w:rsid w:val="006A7BEF"/>
    <w:rsid w:val="006B0C4B"/>
    <w:rsid w:val="006B117F"/>
    <w:rsid w:val="006B2B13"/>
    <w:rsid w:val="006B3FB9"/>
    <w:rsid w:val="006B4255"/>
    <w:rsid w:val="006B4256"/>
    <w:rsid w:val="006B6E78"/>
    <w:rsid w:val="006B7FFC"/>
    <w:rsid w:val="006C055C"/>
    <w:rsid w:val="006C11DC"/>
    <w:rsid w:val="006C2383"/>
    <w:rsid w:val="006C4EA5"/>
    <w:rsid w:val="006C5071"/>
    <w:rsid w:val="006C5741"/>
    <w:rsid w:val="006C5F50"/>
    <w:rsid w:val="006C7861"/>
    <w:rsid w:val="006C7F40"/>
    <w:rsid w:val="006D0328"/>
    <w:rsid w:val="006D03FC"/>
    <w:rsid w:val="006D2338"/>
    <w:rsid w:val="006D4CDC"/>
    <w:rsid w:val="006D5712"/>
    <w:rsid w:val="006D5ADD"/>
    <w:rsid w:val="006D63AD"/>
    <w:rsid w:val="006D6454"/>
    <w:rsid w:val="006D6576"/>
    <w:rsid w:val="006D6928"/>
    <w:rsid w:val="006D7234"/>
    <w:rsid w:val="006D7694"/>
    <w:rsid w:val="006E1713"/>
    <w:rsid w:val="006E187E"/>
    <w:rsid w:val="006E1DF0"/>
    <w:rsid w:val="006E2004"/>
    <w:rsid w:val="006E241A"/>
    <w:rsid w:val="006E2C80"/>
    <w:rsid w:val="006E31F3"/>
    <w:rsid w:val="006E374A"/>
    <w:rsid w:val="006E3BA0"/>
    <w:rsid w:val="006E4E35"/>
    <w:rsid w:val="006E56A4"/>
    <w:rsid w:val="006E5B0C"/>
    <w:rsid w:val="006E5FF3"/>
    <w:rsid w:val="006E6771"/>
    <w:rsid w:val="006E67BB"/>
    <w:rsid w:val="006E7718"/>
    <w:rsid w:val="006F0353"/>
    <w:rsid w:val="006F1F72"/>
    <w:rsid w:val="006F206A"/>
    <w:rsid w:val="006F3E82"/>
    <w:rsid w:val="006F403C"/>
    <w:rsid w:val="006F5D34"/>
    <w:rsid w:val="006F71E1"/>
    <w:rsid w:val="006F72AB"/>
    <w:rsid w:val="006F7FFA"/>
    <w:rsid w:val="007009E5"/>
    <w:rsid w:val="00702C58"/>
    <w:rsid w:val="0070340F"/>
    <w:rsid w:val="00703A0C"/>
    <w:rsid w:val="0070401D"/>
    <w:rsid w:val="007050E1"/>
    <w:rsid w:val="00705894"/>
    <w:rsid w:val="007058EF"/>
    <w:rsid w:val="00705F5A"/>
    <w:rsid w:val="00706381"/>
    <w:rsid w:val="0070678D"/>
    <w:rsid w:val="00706A83"/>
    <w:rsid w:val="00706E9C"/>
    <w:rsid w:val="00710B4E"/>
    <w:rsid w:val="00711624"/>
    <w:rsid w:val="007129AF"/>
    <w:rsid w:val="00712BC7"/>
    <w:rsid w:val="0071429E"/>
    <w:rsid w:val="00716342"/>
    <w:rsid w:val="0071693C"/>
    <w:rsid w:val="00717EB2"/>
    <w:rsid w:val="007205C8"/>
    <w:rsid w:val="00721BCB"/>
    <w:rsid w:val="00723565"/>
    <w:rsid w:val="007235F0"/>
    <w:rsid w:val="00724B76"/>
    <w:rsid w:val="00725319"/>
    <w:rsid w:val="007269C1"/>
    <w:rsid w:val="007272CE"/>
    <w:rsid w:val="00727B68"/>
    <w:rsid w:val="00730016"/>
    <w:rsid w:val="00730675"/>
    <w:rsid w:val="0073080C"/>
    <w:rsid w:val="00730D1C"/>
    <w:rsid w:val="00730E0D"/>
    <w:rsid w:val="007320AC"/>
    <w:rsid w:val="007324B3"/>
    <w:rsid w:val="007335D4"/>
    <w:rsid w:val="00733F2C"/>
    <w:rsid w:val="007346EC"/>
    <w:rsid w:val="00734DDE"/>
    <w:rsid w:val="007354D3"/>
    <w:rsid w:val="0073621D"/>
    <w:rsid w:val="00736240"/>
    <w:rsid w:val="00736280"/>
    <w:rsid w:val="007366AB"/>
    <w:rsid w:val="00736BF1"/>
    <w:rsid w:val="0073733D"/>
    <w:rsid w:val="007379A9"/>
    <w:rsid w:val="00740138"/>
    <w:rsid w:val="0074066D"/>
    <w:rsid w:val="00741F6B"/>
    <w:rsid w:val="00742B9E"/>
    <w:rsid w:val="00743D7E"/>
    <w:rsid w:val="007440E6"/>
    <w:rsid w:val="00744F46"/>
    <w:rsid w:val="00745309"/>
    <w:rsid w:val="007459DC"/>
    <w:rsid w:val="00745B26"/>
    <w:rsid w:val="007461BE"/>
    <w:rsid w:val="007529B8"/>
    <w:rsid w:val="00752CF1"/>
    <w:rsid w:val="00752D8E"/>
    <w:rsid w:val="00753149"/>
    <w:rsid w:val="007533F7"/>
    <w:rsid w:val="00753F61"/>
    <w:rsid w:val="00754B2C"/>
    <w:rsid w:val="00755697"/>
    <w:rsid w:val="00756528"/>
    <w:rsid w:val="00756AA4"/>
    <w:rsid w:val="00757407"/>
    <w:rsid w:val="00760322"/>
    <w:rsid w:val="00760490"/>
    <w:rsid w:val="00760C83"/>
    <w:rsid w:val="0076126D"/>
    <w:rsid w:val="00761430"/>
    <w:rsid w:val="00761A71"/>
    <w:rsid w:val="007623FF"/>
    <w:rsid w:val="007627AE"/>
    <w:rsid w:val="00763792"/>
    <w:rsid w:val="00763799"/>
    <w:rsid w:val="00764782"/>
    <w:rsid w:val="00764ABC"/>
    <w:rsid w:val="0076556A"/>
    <w:rsid w:val="007665EB"/>
    <w:rsid w:val="007667CC"/>
    <w:rsid w:val="00767DC0"/>
    <w:rsid w:val="007702E9"/>
    <w:rsid w:val="0077059F"/>
    <w:rsid w:val="0077132B"/>
    <w:rsid w:val="00772053"/>
    <w:rsid w:val="00772261"/>
    <w:rsid w:val="007738B3"/>
    <w:rsid w:val="00773A33"/>
    <w:rsid w:val="00774DD1"/>
    <w:rsid w:val="0077527C"/>
    <w:rsid w:val="00775E29"/>
    <w:rsid w:val="00777300"/>
    <w:rsid w:val="0078080A"/>
    <w:rsid w:val="007820F7"/>
    <w:rsid w:val="00783261"/>
    <w:rsid w:val="007859E6"/>
    <w:rsid w:val="007862B2"/>
    <w:rsid w:val="00786354"/>
    <w:rsid w:val="007865ED"/>
    <w:rsid w:val="007872B7"/>
    <w:rsid w:val="00787680"/>
    <w:rsid w:val="00787FA1"/>
    <w:rsid w:val="0079153C"/>
    <w:rsid w:val="007919DE"/>
    <w:rsid w:val="007925D7"/>
    <w:rsid w:val="00792A99"/>
    <w:rsid w:val="007930EC"/>
    <w:rsid w:val="00793906"/>
    <w:rsid w:val="0079391F"/>
    <w:rsid w:val="00794391"/>
    <w:rsid w:val="007949D5"/>
    <w:rsid w:val="00794FF9"/>
    <w:rsid w:val="00795121"/>
    <w:rsid w:val="00795F34"/>
    <w:rsid w:val="00797F6A"/>
    <w:rsid w:val="007A0952"/>
    <w:rsid w:val="007A0E54"/>
    <w:rsid w:val="007A166F"/>
    <w:rsid w:val="007A2D8B"/>
    <w:rsid w:val="007A30A9"/>
    <w:rsid w:val="007A3614"/>
    <w:rsid w:val="007A3AD2"/>
    <w:rsid w:val="007A3C91"/>
    <w:rsid w:val="007A3FED"/>
    <w:rsid w:val="007A4129"/>
    <w:rsid w:val="007A46EB"/>
    <w:rsid w:val="007A63C4"/>
    <w:rsid w:val="007B06D6"/>
    <w:rsid w:val="007B0841"/>
    <w:rsid w:val="007B0912"/>
    <w:rsid w:val="007B1C5F"/>
    <w:rsid w:val="007B294D"/>
    <w:rsid w:val="007B337A"/>
    <w:rsid w:val="007B3AAC"/>
    <w:rsid w:val="007B3D7F"/>
    <w:rsid w:val="007B49D7"/>
    <w:rsid w:val="007B5E2F"/>
    <w:rsid w:val="007B62E4"/>
    <w:rsid w:val="007B6AAF"/>
    <w:rsid w:val="007B7AC9"/>
    <w:rsid w:val="007B7C18"/>
    <w:rsid w:val="007C03C2"/>
    <w:rsid w:val="007C22BA"/>
    <w:rsid w:val="007C2414"/>
    <w:rsid w:val="007C3B7C"/>
    <w:rsid w:val="007C48B3"/>
    <w:rsid w:val="007C54F3"/>
    <w:rsid w:val="007C67C2"/>
    <w:rsid w:val="007C73E2"/>
    <w:rsid w:val="007D10C7"/>
    <w:rsid w:val="007D1A8F"/>
    <w:rsid w:val="007D27F0"/>
    <w:rsid w:val="007D2DA9"/>
    <w:rsid w:val="007D3151"/>
    <w:rsid w:val="007D36DE"/>
    <w:rsid w:val="007D427B"/>
    <w:rsid w:val="007D4418"/>
    <w:rsid w:val="007D468F"/>
    <w:rsid w:val="007D4AE3"/>
    <w:rsid w:val="007D4FFD"/>
    <w:rsid w:val="007D5E35"/>
    <w:rsid w:val="007D62A2"/>
    <w:rsid w:val="007D6689"/>
    <w:rsid w:val="007D68B9"/>
    <w:rsid w:val="007D7805"/>
    <w:rsid w:val="007D78C3"/>
    <w:rsid w:val="007E04B6"/>
    <w:rsid w:val="007E2C8D"/>
    <w:rsid w:val="007E2FC0"/>
    <w:rsid w:val="007E445F"/>
    <w:rsid w:val="007E4BF4"/>
    <w:rsid w:val="007E6EF9"/>
    <w:rsid w:val="007E76C2"/>
    <w:rsid w:val="007E77B2"/>
    <w:rsid w:val="007E7C18"/>
    <w:rsid w:val="007F0693"/>
    <w:rsid w:val="007F0A5B"/>
    <w:rsid w:val="007F0F18"/>
    <w:rsid w:val="007F10C5"/>
    <w:rsid w:val="007F1198"/>
    <w:rsid w:val="007F14F5"/>
    <w:rsid w:val="007F27C3"/>
    <w:rsid w:val="007F3214"/>
    <w:rsid w:val="007F43EE"/>
    <w:rsid w:val="007F5434"/>
    <w:rsid w:val="007F5E7B"/>
    <w:rsid w:val="007F60C2"/>
    <w:rsid w:val="007F6CFB"/>
    <w:rsid w:val="007F75CC"/>
    <w:rsid w:val="007F76CD"/>
    <w:rsid w:val="00801D19"/>
    <w:rsid w:val="0080293B"/>
    <w:rsid w:val="0080332C"/>
    <w:rsid w:val="00803ADA"/>
    <w:rsid w:val="00803E5E"/>
    <w:rsid w:val="00805931"/>
    <w:rsid w:val="00806C22"/>
    <w:rsid w:val="00806C36"/>
    <w:rsid w:val="008070B8"/>
    <w:rsid w:val="008077EB"/>
    <w:rsid w:val="008115BC"/>
    <w:rsid w:val="00812095"/>
    <w:rsid w:val="008123BB"/>
    <w:rsid w:val="00812505"/>
    <w:rsid w:val="0081314E"/>
    <w:rsid w:val="0081384E"/>
    <w:rsid w:val="00813900"/>
    <w:rsid w:val="0081395D"/>
    <w:rsid w:val="00813A7E"/>
    <w:rsid w:val="00814A22"/>
    <w:rsid w:val="00815BB2"/>
    <w:rsid w:val="00816767"/>
    <w:rsid w:val="00816CED"/>
    <w:rsid w:val="0082113E"/>
    <w:rsid w:val="00821726"/>
    <w:rsid w:val="008218B4"/>
    <w:rsid w:val="00821A63"/>
    <w:rsid w:val="0082301C"/>
    <w:rsid w:val="00824239"/>
    <w:rsid w:val="0082682D"/>
    <w:rsid w:val="00826959"/>
    <w:rsid w:val="00830203"/>
    <w:rsid w:val="00830BB6"/>
    <w:rsid w:val="008315B1"/>
    <w:rsid w:val="00831FBE"/>
    <w:rsid w:val="00832A6C"/>
    <w:rsid w:val="0083328B"/>
    <w:rsid w:val="00833C24"/>
    <w:rsid w:val="008343EE"/>
    <w:rsid w:val="008347E6"/>
    <w:rsid w:val="00834DBA"/>
    <w:rsid w:val="00837066"/>
    <w:rsid w:val="008377AB"/>
    <w:rsid w:val="00840105"/>
    <w:rsid w:val="00840B39"/>
    <w:rsid w:val="00840D02"/>
    <w:rsid w:val="008415CB"/>
    <w:rsid w:val="00841B65"/>
    <w:rsid w:val="008432E6"/>
    <w:rsid w:val="00843D34"/>
    <w:rsid w:val="00844ECB"/>
    <w:rsid w:val="00846C8F"/>
    <w:rsid w:val="00846F68"/>
    <w:rsid w:val="008511BC"/>
    <w:rsid w:val="00851A7C"/>
    <w:rsid w:val="0085221B"/>
    <w:rsid w:val="00852386"/>
    <w:rsid w:val="008533DA"/>
    <w:rsid w:val="00855B58"/>
    <w:rsid w:val="008560E4"/>
    <w:rsid w:val="00856419"/>
    <w:rsid w:val="00856807"/>
    <w:rsid w:val="00860445"/>
    <w:rsid w:val="008620DA"/>
    <w:rsid w:val="008620E8"/>
    <w:rsid w:val="00862BAC"/>
    <w:rsid w:val="00864522"/>
    <w:rsid w:val="008649F1"/>
    <w:rsid w:val="00865E98"/>
    <w:rsid w:val="0086602C"/>
    <w:rsid w:val="008662FD"/>
    <w:rsid w:val="0086639B"/>
    <w:rsid w:val="00866BEF"/>
    <w:rsid w:val="00867F3D"/>
    <w:rsid w:val="00870310"/>
    <w:rsid w:val="0087128C"/>
    <w:rsid w:val="00871457"/>
    <w:rsid w:val="0087340A"/>
    <w:rsid w:val="008764DB"/>
    <w:rsid w:val="008772E3"/>
    <w:rsid w:val="008776F0"/>
    <w:rsid w:val="008802CA"/>
    <w:rsid w:val="008817BB"/>
    <w:rsid w:val="008818F6"/>
    <w:rsid w:val="00881E93"/>
    <w:rsid w:val="008821ED"/>
    <w:rsid w:val="00882A56"/>
    <w:rsid w:val="008840F5"/>
    <w:rsid w:val="0088533A"/>
    <w:rsid w:val="008865DE"/>
    <w:rsid w:val="00887220"/>
    <w:rsid w:val="00890238"/>
    <w:rsid w:val="00890D2B"/>
    <w:rsid w:val="008910F2"/>
    <w:rsid w:val="0089113E"/>
    <w:rsid w:val="00891571"/>
    <w:rsid w:val="008915F3"/>
    <w:rsid w:val="0089178E"/>
    <w:rsid w:val="00891C07"/>
    <w:rsid w:val="00892A47"/>
    <w:rsid w:val="00892A69"/>
    <w:rsid w:val="008931F0"/>
    <w:rsid w:val="00896216"/>
    <w:rsid w:val="0089698B"/>
    <w:rsid w:val="00896CED"/>
    <w:rsid w:val="008974B8"/>
    <w:rsid w:val="00897FFE"/>
    <w:rsid w:val="008A1BE0"/>
    <w:rsid w:val="008A287A"/>
    <w:rsid w:val="008A3021"/>
    <w:rsid w:val="008A3697"/>
    <w:rsid w:val="008A4A6C"/>
    <w:rsid w:val="008A5761"/>
    <w:rsid w:val="008A581B"/>
    <w:rsid w:val="008A6BA7"/>
    <w:rsid w:val="008B0CC5"/>
    <w:rsid w:val="008B12A7"/>
    <w:rsid w:val="008B16A5"/>
    <w:rsid w:val="008B2975"/>
    <w:rsid w:val="008B3502"/>
    <w:rsid w:val="008B37D8"/>
    <w:rsid w:val="008B47C6"/>
    <w:rsid w:val="008B5150"/>
    <w:rsid w:val="008B5F51"/>
    <w:rsid w:val="008B5FF7"/>
    <w:rsid w:val="008B61C3"/>
    <w:rsid w:val="008B6FC7"/>
    <w:rsid w:val="008B7AF7"/>
    <w:rsid w:val="008C144E"/>
    <w:rsid w:val="008C15B2"/>
    <w:rsid w:val="008C212F"/>
    <w:rsid w:val="008C3C7E"/>
    <w:rsid w:val="008C3D95"/>
    <w:rsid w:val="008C46CE"/>
    <w:rsid w:val="008C4C5C"/>
    <w:rsid w:val="008C5030"/>
    <w:rsid w:val="008C6186"/>
    <w:rsid w:val="008C6A40"/>
    <w:rsid w:val="008C6C35"/>
    <w:rsid w:val="008D0F47"/>
    <w:rsid w:val="008D123F"/>
    <w:rsid w:val="008D1A81"/>
    <w:rsid w:val="008D277C"/>
    <w:rsid w:val="008D60E6"/>
    <w:rsid w:val="008D636E"/>
    <w:rsid w:val="008D6B71"/>
    <w:rsid w:val="008D7862"/>
    <w:rsid w:val="008D7FB3"/>
    <w:rsid w:val="008E2677"/>
    <w:rsid w:val="008E3441"/>
    <w:rsid w:val="008E3706"/>
    <w:rsid w:val="008E42EF"/>
    <w:rsid w:val="008E56D1"/>
    <w:rsid w:val="008E5BB5"/>
    <w:rsid w:val="008E6DE8"/>
    <w:rsid w:val="008E7DFD"/>
    <w:rsid w:val="008F0A42"/>
    <w:rsid w:val="008F10C2"/>
    <w:rsid w:val="008F1957"/>
    <w:rsid w:val="008F29A6"/>
    <w:rsid w:val="008F2FAF"/>
    <w:rsid w:val="008F3771"/>
    <w:rsid w:val="008F390F"/>
    <w:rsid w:val="008F3C8D"/>
    <w:rsid w:val="008F44BE"/>
    <w:rsid w:val="008F50C4"/>
    <w:rsid w:val="008F5D92"/>
    <w:rsid w:val="008F6BD9"/>
    <w:rsid w:val="008F732F"/>
    <w:rsid w:val="008F7A89"/>
    <w:rsid w:val="009005C7"/>
    <w:rsid w:val="00902640"/>
    <w:rsid w:val="00903803"/>
    <w:rsid w:val="00903C8B"/>
    <w:rsid w:val="0090468A"/>
    <w:rsid w:val="00904985"/>
    <w:rsid w:val="009049CD"/>
    <w:rsid w:val="00905F95"/>
    <w:rsid w:val="0090615F"/>
    <w:rsid w:val="009069AC"/>
    <w:rsid w:val="009107FB"/>
    <w:rsid w:val="0091098A"/>
    <w:rsid w:val="00911409"/>
    <w:rsid w:val="0091198F"/>
    <w:rsid w:val="00911D8C"/>
    <w:rsid w:val="0091340E"/>
    <w:rsid w:val="00914EEA"/>
    <w:rsid w:val="00915AA4"/>
    <w:rsid w:val="00915AA8"/>
    <w:rsid w:val="00916F0D"/>
    <w:rsid w:val="0092016B"/>
    <w:rsid w:val="0092072D"/>
    <w:rsid w:val="00920CA0"/>
    <w:rsid w:val="009211DD"/>
    <w:rsid w:val="009216ED"/>
    <w:rsid w:val="00921C43"/>
    <w:rsid w:val="00921C5D"/>
    <w:rsid w:val="009224E5"/>
    <w:rsid w:val="0092292D"/>
    <w:rsid w:val="00922B89"/>
    <w:rsid w:val="00922E67"/>
    <w:rsid w:val="009231B8"/>
    <w:rsid w:val="00923967"/>
    <w:rsid w:val="00924823"/>
    <w:rsid w:val="00926358"/>
    <w:rsid w:val="00926AD1"/>
    <w:rsid w:val="00926CFB"/>
    <w:rsid w:val="00927202"/>
    <w:rsid w:val="00927566"/>
    <w:rsid w:val="00927EC5"/>
    <w:rsid w:val="0093050C"/>
    <w:rsid w:val="00931818"/>
    <w:rsid w:val="00931CD9"/>
    <w:rsid w:val="009337E2"/>
    <w:rsid w:val="00933ED4"/>
    <w:rsid w:val="009346BB"/>
    <w:rsid w:val="00935055"/>
    <w:rsid w:val="00935CC9"/>
    <w:rsid w:val="0093618F"/>
    <w:rsid w:val="0093664B"/>
    <w:rsid w:val="0093697D"/>
    <w:rsid w:val="00936BCF"/>
    <w:rsid w:val="009378E9"/>
    <w:rsid w:val="00937AEC"/>
    <w:rsid w:val="00940547"/>
    <w:rsid w:val="00941394"/>
    <w:rsid w:val="009425E9"/>
    <w:rsid w:val="00942898"/>
    <w:rsid w:val="0094294C"/>
    <w:rsid w:val="009433DD"/>
    <w:rsid w:val="00943556"/>
    <w:rsid w:val="009438A2"/>
    <w:rsid w:val="009439AF"/>
    <w:rsid w:val="009443AB"/>
    <w:rsid w:val="00945276"/>
    <w:rsid w:val="00945B17"/>
    <w:rsid w:val="00946612"/>
    <w:rsid w:val="00946AD5"/>
    <w:rsid w:val="00947678"/>
    <w:rsid w:val="009505F0"/>
    <w:rsid w:val="00951051"/>
    <w:rsid w:val="009522B6"/>
    <w:rsid w:val="009533EC"/>
    <w:rsid w:val="00953436"/>
    <w:rsid w:val="009537BE"/>
    <w:rsid w:val="009546F8"/>
    <w:rsid w:val="00955B05"/>
    <w:rsid w:val="00955CBB"/>
    <w:rsid w:val="00955FC1"/>
    <w:rsid w:val="00956777"/>
    <w:rsid w:val="00956D4A"/>
    <w:rsid w:val="00957F45"/>
    <w:rsid w:val="00960241"/>
    <w:rsid w:val="00960A4D"/>
    <w:rsid w:val="00960CCC"/>
    <w:rsid w:val="009627B0"/>
    <w:rsid w:val="00963C02"/>
    <w:rsid w:val="00963E23"/>
    <w:rsid w:val="00964980"/>
    <w:rsid w:val="00966A01"/>
    <w:rsid w:val="00967B4D"/>
    <w:rsid w:val="00970246"/>
    <w:rsid w:val="00970D48"/>
    <w:rsid w:val="009714EB"/>
    <w:rsid w:val="00971B8C"/>
    <w:rsid w:val="00972258"/>
    <w:rsid w:val="00972892"/>
    <w:rsid w:val="00972D51"/>
    <w:rsid w:val="009749A5"/>
    <w:rsid w:val="00976692"/>
    <w:rsid w:val="00976A11"/>
    <w:rsid w:val="00976DCC"/>
    <w:rsid w:val="0097719B"/>
    <w:rsid w:val="0097779C"/>
    <w:rsid w:val="009844FF"/>
    <w:rsid w:val="009848A2"/>
    <w:rsid w:val="0099003F"/>
    <w:rsid w:val="009919BF"/>
    <w:rsid w:val="00993424"/>
    <w:rsid w:val="00993E68"/>
    <w:rsid w:val="0099443E"/>
    <w:rsid w:val="00994D00"/>
    <w:rsid w:val="00997783"/>
    <w:rsid w:val="00997ECB"/>
    <w:rsid w:val="009A04D7"/>
    <w:rsid w:val="009A072B"/>
    <w:rsid w:val="009A1024"/>
    <w:rsid w:val="009A20D9"/>
    <w:rsid w:val="009A5322"/>
    <w:rsid w:val="009A5B6C"/>
    <w:rsid w:val="009B050D"/>
    <w:rsid w:val="009B0656"/>
    <w:rsid w:val="009B0774"/>
    <w:rsid w:val="009B0EBE"/>
    <w:rsid w:val="009B2594"/>
    <w:rsid w:val="009B2A5A"/>
    <w:rsid w:val="009B3491"/>
    <w:rsid w:val="009B3997"/>
    <w:rsid w:val="009B3D60"/>
    <w:rsid w:val="009B43F2"/>
    <w:rsid w:val="009B719E"/>
    <w:rsid w:val="009B721D"/>
    <w:rsid w:val="009B7DB0"/>
    <w:rsid w:val="009C0EC2"/>
    <w:rsid w:val="009C1438"/>
    <w:rsid w:val="009C22CF"/>
    <w:rsid w:val="009C31D5"/>
    <w:rsid w:val="009C344E"/>
    <w:rsid w:val="009C353C"/>
    <w:rsid w:val="009C3663"/>
    <w:rsid w:val="009C3682"/>
    <w:rsid w:val="009C3A02"/>
    <w:rsid w:val="009C4128"/>
    <w:rsid w:val="009C4653"/>
    <w:rsid w:val="009C49D9"/>
    <w:rsid w:val="009C6128"/>
    <w:rsid w:val="009C6690"/>
    <w:rsid w:val="009C6F65"/>
    <w:rsid w:val="009D29C2"/>
    <w:rsid w:val="009D328F"/>
    <w:rsid w:val="009D32AC"/>
    <w:rsid w:val="009D430C"/>
    <w:rsid w:val="009D4F6D"/>
    <w:rsid w:val="009D5479"/>
    <w:rsid w:val="009E0033"/>
    <w:rsid w:val="009E08C1"/>
    <w:rsid w:val="009E21BB"/>
    <w:rsid w:val="009E4A24"/>
    <w:rsid w:val="009E4AD0"/>
    <w:rsid w:val="009E5398"/>
    <w:rsid w:val="009E6C91"/>
    <w:rsid w:val="009F0D36"/>
    <w:rsid w:val="009F1308"/>
    <w:rsid w:val="009F4210"/>
    <w:rsid w:val="009F4915"/>
    <w:rsid w:val="00A028A8"/>
    <w:rsid w:val="00A04ABF"/>
    <w:rsid w:val="00A0562D"/>
    <w:rsid w:val="00A060EA"/>
    <w:rsid w:val="00A0637D"/>
    <w:rsid w:val="00A0748D"/>
    <w:rsid w:val="00A07F29"/>
    <w:rsid w:val="00A100E7"/>
    <w:rsid w:val="00A1393A"/>
    <w:rsid w:val="00A14309"/>
    <w:rsid w:val="00A1443A"/>
    <w:rsid w:val="00A15E25"/>
    <w:rsid w:val="00A17229"/>
    <w:rsid w:val="00A20385"/>
    <w:rsid w:val="00A217A0"/>
    <w:rsid w:val="00A22CC7"/>
    <w:rsid w:val="00A22F40"/>
    <w:rsid w:val="00A2363E"/>
    <w:rsid w:val="00A24463"/>
    <w:rsid w:val="00A256BA"/>
    <w:rsid w:val="00A26516"/>
    <w:rsid w:val="00A30C3F"/>
    <w:rsid w:val="00A311AC"/>
    <w:rsid w:val="00A3128A"/>
    <w:rsid w:val="00A3146C"/>
    <w:rsid w:val="00A31537"/>
    <w:rsid w:val="00A31915"/>
    <w:rsid w:val="00A31ECD"/>
    <w:rsid w:val="00A32274"/>
    <w:rsid w:val="00A3396E"/>
    <w:rsid w:val="00A34530"/>
    <w:rsid w:val="00A345FC"/>
    <w:rsid w:val="00A347F9"/>
    <w:rsid w:val="00A34971"/>
    <w:rsid w:val="00A34E38"/>
    <w:rsid w:val="00A357C2"/>
    <w:rsid w:val="00A358EB"/>
    <w:rsid w:val="00A362EC"/>
    <w:rsid w:val="00A36547"/>
    <w:rsid w:val="00A36609"/>
    <w:rsid w:val="00A37AAB"/>
    <w:rsid w:val="00A37F77"/>
    <w:rsid w:val="00A41E23"/>
    <w:rsid w:val="00A4282E"/>
    <w:rsid w:val="00A42B5B"/>
    <w:rsid w:val="00A435E6"/>
    <w:rsid w:val="00A43676"/>
    <w:rsid w:val="00A46B2B"/>
    <w:rsid w:val="00A470A0"/>
    <w:rsid w:val="00A4720C"/>
    <w:rsid w:val="00A472CF"/>
    <w:rsid w:val="00A50077"/>
    <w:rsid w:val="00A5091D"/>
    <w:rsid w:val="00A50B89"/>
    <w:rsid w:val="00A5162A"/>
    <w:rsid w:val="00A5211A"/>
    <w:rsid w:val="00A52679"/>
    <w:rsid w:val="00A54E22"/>
    <w:rsid w:val="00A54E44"/>
    <w:rsid w:val="00A54EA0"/>
    <w:rsid w:val="00A55BA1"/>
    <w:rsid w:val="00A56331"/>
    <w:rsid w:val="00A56477"/>
    <w:rsid w:val="00A569F2"/>
    <w:rsid w:val="00A57BBB"/>
    <w:rsid w:val="00A6146E"/>
    <w:rsid w:val="00A61B40"/>
    <w:rsid w:val="00A61D59"/>
    <w:rsid w:val="00A62686"/>
    <w:rsid w:val="00A66404"/>
    <w:rsid w:val="00A70541"/>
    <w:rsid w:val="00A7140F"/>
    <w:rsid w:val="00A71418"/>
    <w:rsid w:val="00A73016"/>
    <w:rsid w:val="00A73D0B"/>
    <w:rsid w:val="00A7415F"/>
    <w:rsid w:val="00A74332"/>
    <w:rsid w:val="00A7455D"/>
    <w:rsid w:val="00A752C2"/>
    <w:rsid w:val="00A75F43"/>
    <w:rsid w:val="00A76579"/>
    <w:rsid w:val="00A771F1"/>
    <w:rsid w:val="00A77685"/>
    <w:rsid w:val="00A77A10"/>
    <w:rsid w:val="00A8077F"/>
    <w:rsid w:val="00A80A85"/>
    <w:rsid w:val="00A81138"/>
    <w:rsid w:val="00A82437"/>
    <w:rsid w:val="00A8296B"/>
    <w:rsid w:val="00A8381C"/>
    <w:rsid w:val="00A83BEB"/>
    <w:rsid w:val="00A858A3"/>
    <w:rsid w:val="00A87A61"/>
    <w:rsid w:val="00A87E3F"/>
    <w:rsid w:val="00A90F30"/>
    <w:rsid w:val="00A919A2"/>
    <w:rsid w:val="00A91BC4"/>
    <w:rsid w:val="00A91FD2"/>
    <w:rsid w:val="00A9223A"/>
    <w:rsid w:val="00A931C5"/>
    <w:rsid w:val="00A935EE"/>
    <w:rsid w:val="00A93900"/>
    <w:rsid w:val="00A93B99"/>
    <w:rsid w:val="00A93C52"/>
    <w:rsid w:val="00A9505C"/>
    <w:rsid w:val="00A95122"/>
    <w:rsid w:val="00A95537"/>
    <w:rsid w:val="00A95B60"/>
    <w:rsid w:val="00A9606F"/>
    <w:rsid w:val="00A964C5"/>
    <w:rsid w:val="00AA023E"/>
    <w:rsid w:val="00AA1C0B"/>
    <w:rsid w:val="00AA3F35"/>
    <w:rsid w:val="00AA40AF"/>
    <w:rsid w:val="00AA5AE7"/>
    <w:rsid w:val="00AA5C4C"/>
    <w:rsid w:val="00AA5DED"/>
    <w:rsid w:val="00AB0735"/>
    <w:rsid w:val="00AB18AD"/>
    <w:rsid w:val="00AB1B1A"/>
    <w:rsid w:val="00AB1FE4"/>
    <w:rsid w:val="00AB2532"/>
    <w:rsid w:val="00AB2891"/>
    <w:rsid w:val="00AB2C9B"/>
    <w:rsid w:val="00AB4C4B"/>
    <w:rsid w:val="00AB59CC"/>
    <w:rsid w:val="00AB6F7E"/>
    <w:rsid w:val="00AB73E2"/>
    <w:rsid w:val="00AB73F8"/>
    <w:rsid w:val="00AC0267"/>
    <w:rsid w:val="00AC08C0"/>
    <w:rsid w:val="00AC0A03"/>
    <w:rsid w:val="00AC1454"/>
    <w:rsid w:val="00AC15E2"/>
    <w:rsid w:val="00AC18E1"/>
    <w:rsid w:val="00AC1D2E"/>
    <w:rsid w:val="00AC1E3D"/>
    <w:rsid w:val="00AC24F1"/>
    <w:rsid w:val="00AC27F3"/>
    <w:rsid w:val="00AC288E"/>
    <w:rsid w:val="00AC2B7D"/>
    <w:rsid w:val="00AC2BD6"/>
    <w:rsid w:val="00AC2FA1"/>
    <w:rsid w:val="00AC31A5"/>
    <w:rsid w:val="00AC4146"/>
    <w:rsid w:val="00AC50BC"/>
    <w:rsid w:val="00AC515B"/>
    <w:rsid w:val="00AC5443"/>
    <w:rsid w:val="00AC5A21"/>
    <w:rsid w:val="00AC5BFE"/>
    <w:rsid w:val="00AC6838"/>
    <w:rsid w:val="00AD07F6"/>
    <w:rsid w:val="00AD085C"/>
    <w:rsid w:val="00AD0F69"/>
    <w:rsid w:val="00AD134D"/>
    <w:rsid w:val="00AD338C"/>
    <w:rsid w:val="00AD4413"/>
    <w:rsid w:val="00AD479E"/>
    <w:rsid w:val="00AD510E"/>
    <w:rsid w:val="00AD57EC"/>
    <w:rsid w:val="00AD7096"/>
    <w:rsid w:val="00AD769F"/>
    <w:rsid w:val="00AD7914"/>
    <w:rsid w:val="00AE0461"/>
    <w:rsid w:val="00AE089C"/>
    <w:rsid w:val="00AE09ED"/>
    <w:rsid w:val="00AE12FB"/>
    <w:rsid w:val="00AE1C25"/>
    <w:rsid w:val="00AE2005"/>
    <w:rsid w:val="00AE2A00"/>
    <w:rsid w:val="00AE2CEA"/>
    <w:rsid w:val="00AE336A"/>
    <w:rsid w:val="00AE34C2"/>
    <w:rsid w:val="00AE3BB1"/>
    <w:rsid w:val="00AE3FD0"/>
    <w:rsid w:val="00AE40D1"/>
    <w:rsid w:val="00AE448C"/>
    <w:rsid w:val="00AE48FF"/>
    <w:rsid w:val="00AE496D"/>
    <w:rsid w:val="00AE56E1"/>
    <w:rsid w:val="00AE5BD3"/>
    <w:rsid w:val="00AE63FB"/>
    <w:rsid w:val="00AE7205"/>
    <w:rsid w:val="00AE7799"/>
    <w:rsid w:val="00AF04D7"/>
    <w:rsid w:val="00AF054A"/>
    <w:rsid w:val="00AF09D2"/>
    <w:rsid w:val="00AF1614"/>
    <w:rsid w:val="00AF1A58"/>
    <w:rsid w:val="00AF1B62"/>
    <w:rsid w:val="00AF2E38"/>
    <w:rsid w:val="00AF3BAF"/>
    <w:rsid w:val="00AF402D"/>
    <w:rsid w:val="00AF49A6"/>
    <w:rsid w:val="00AF4D68"/>
    <w:rsid w:val="00AF4F3B"/>
    <w:rsid w:val="00AF5FBC"/>
    <w:rsid w:val="00AF6015"/>
    <w:rsid w:val="00AF6BBB"/>
    <w:rsid w:val="00AF7648"/>
    <w:rsid w:val="00AF7EC4"/>
    <w:rsid w:val="00AF7F9B"/>
    <w:rsid w:val="00B000E6"/>
    <w:rsid w:val="00B007A0"/>
    <w:rsid w:val="00B011F5"/>
    <w:rsid w:val="00B018E1"/>
    <w:rsid w:val="00B025E5"/>
    <w:rsid w:val="00B0357E"/>
    <w:rsid w:val="00B04CA1"/>
    <w:rsid w:val="00B05E37"/>
    <w:rsid w:val="00B061B4"/>
    <w:rsid w:val="00B06900"/>
    <w:rsid w:val="00B07699"/>
    <w:rsid w:val="00B07E1E"/>
    <w:rsid w:val="00B10206"/>
    <w:rsid w:val="00B10674"/>
    <w:rsid w:val="00B10BCC"/>
    <w:rsid w:val="00B10D2E"/>
    <w:rsid w:val="00B10E45"/>
    <w:rsid w:val="00B11B55"/>
    <w:rsid w:val="00B12282"/>
    <w:rsid w:val="00B13EEA"/>
    <w:rsid w:val="00B1442D"/>
    <w:rsid w:val="00B14ADC"/>
    <w:rsid w:val="00B15D6D"/>
    <w:rsid w:val="00B160EA"/>
    <w:rsid w:val="00B16A23"/>
    <w:rsid w:val="00B175E5"/>
    <w:rsid w:val="00B17B1A"/>
    <w:rsid w:val="00B17E3C"/>
    <w:rsid w:val="00B200B6"/>
    <w:rsid w:val="00B20F38"/>
    <w:rsid w:val="00B21177"/>
    <w:rsid w:val="00B21507"/>
    <w:rsid w:val="00B22407"/>
    <w:rsid w:val="00B2278F"/>
    <w:rsid w:val="00B22A17"/>
    <w:rsid w:val="00B23E7A"/>
    <w:rsid w:val="00B25C0C"/>
    <w:rsid w:val="00B25F59"/>
    <w:rsid w:val="00B261DA"/>
    <w:rsid w:val="00B26573"/>
    <w:rsid w:val="00B26A55"/>
    <w:rsid w:val="00B3111A"/>
    <w:rsid w:val="00B31361"/>
    <w:rsid w:val="00B31D50"/>
    <w:rsid w:val="00B32727"/>
    <w:rsid w:val="00B32C87"/>
    <w:rsid w:val="00B330BB"/>
    <w:rsid w:val="00B34062"/>
    <w:rsid w:val="00B3419E"/>
    <w:rsid w:val="00B34387"/>
    <w:rsid w:val="00B34955"/>
    <w:rsid w:val="00B35362"/>
    <w:rsid w:val="00B35C82"/>
    <w:rsid w:val="00B36231"/>
    <w:rsid w:val="00B3756C"/>
    <w:rsid w:val="00B4150E"/>
    <w:rsid w:val="00B424E6"/>
    <w:rsid w:val="00B42776"/>
    <w:rsid w:val="00B43FCF"/>
    <w:rsid w:val="00B454F0"/>
    <w:rsid w:val="00B454FD"/>
    <w:rsid w:val="00B46628"/>
    <w:rsid w:val="00B46931"/>
    <w:rsid w:val="00B46B04"/>
    <w:rsid w:val="00B473FE"/>
    <w:rsid w:val="00B476DB"/>
    <w:rsid w:val="00B47825"/>
    <w:rsid w:val="00B47CF3"/>
    <w:rsid w:val="00B5007B"/>
    <w:rsid w:val="00B508FB"/>
    <w:rsid w:val="00B50975"/>
    <w:rsid w:val="00B50ADC"/>
    <w:rsid w:val="00B50ED8"/>
    <w:rsid w:val="00B51973"/>
    <w:rsid w:val="00B51992"/>
    <w:rsid w:val="00B519B8"/>
    <w:rsid w:val="00B5583E"/>
    <w:rsid w:val="00B55AE9"/>
    <w:rsid w:val="00B566E5"/>
    <w:rsid w:val="00B61C34"/>
    <w:rsid w:val="00B62795"/>
    <w:rsid w:val="00B628A4"/>
    <w:rsid w:val="00B62BF6"/>
    <w:rsid w:val="00B62F7D"/>
    <w:rsid w:val="00B6396A"/>
    <w:rsid w:val="00B639C0"/>
    <w:rsid w:val="00B65A5C"/>
    <w:rsid w:val="00B65A78"/>
    <w:rsid w:val="00B66602"/>
    <w:rsid w:val="00B6679C"/>
    <w:rsid w:val="00B6756A"/>
    <w:rsid w:val="00B67A3A"/>
    <w:rsid w:val="00B7042C"/>
    <w:rsid w:val="00B720EB"/>
    <w:rsid w:val="00B72D70"/>
    <w:rsid w:val="00B73766"/>
    <w:rsid w:val="00B73BEB"/>
    <w:rsid w:val="00B73FDC"/>
    <w:rsid w:val="00B7414B"/>
    <w:rsid w:val="00B7436B"/>
    <w:rsid w:val="00B746B6"/>
    <w:rsid w:val="00B749F9"/>
    <w:rsid w:val="00B755C0"/>
    <w:rsid w:val="00B7584D"/>
    <w:rsid w:val="00B75C5C"/>
    <w:rsid w:val="00B76447"/>
    <w:rsid w:val="00B77808"/>
    <w:rsid w:val="00B77EE7"/>
    <w:rsid w:val="00B800A6"/>
    <w:rsid w:val="00B801AE"/>
    <w:rsid w:val="00B81711"/>
    <w:rsid w:val="00B81E92"/>
    <w:rsid w:val="00B83301"/>
    <w:rsid w:val="00B83744"/>
    <w:rsid w:val="00B83FA9"/>
    <w:rsid w:val="00B84949"/>
    <w:rsid w:val="00B84ACB"/>
    <w:rsid w:val="00B84DC9"/>
    <w:rsid w:val="00B84E6C"/>
    <w:rsid w:val="00B85426"/>
    <w:rsid w:val="00B864DE"/>
    <w:rsid w:val="00B86BDC"/>
    <w:rsid w:val="00B8757F"/>
    <w:rsid w:val="00B877CC"/>
    <w:rsid w:val="00B87ECB"/>
    <w:rsid w:val="00B87F74"/>
    <w:rsid w:val="00B9138F"/>
    <w:rsid w:val="00B91DF7"/>
    <w:rsid w:val="00B92644"/>
    <w:rsid w:val="00B92964"/>
    <w:rsid w:val="00B94A13"/>
    <w:rsid w:val="00B955A6"/>
    <w:rsid w:val="00B961D1"/>
    <w:rsid w:val="00B96D80"/>
    <w:rsid w:val="00B97517"/>
    <w:rsid w:val="00B97724"/>
    <w:rsid w:val="00BA03D5"/>
    <w:rsid w:val="00BA1861"/>
    <w:rsid w:val="00BA1E67"/>
    <w:rsid w:val="00BA2067"/>
    <w:rsid w:val="00BA2292"/>
    <w:rsid w:val="00BA25C2"/>
    <w:rsid w:val="00BA2FC4"/>
    <w:rsid w:val="00BA52DE"/>
    <w:rsid w:val="00BA5526"/>
    <w:rsid w:val="00BA5732"/>
    <w:rsid w:val="00BA5826"/>
    <w:rsid w:val="00BA72A7"/>
    <w:rsid w:val="00BB01A1"/>
    <w:rsid w:val="00BB18F2"/>
    <w:rsid w:val="00BB2521"/>
    <w:rsid w:val="00BB360B"/>
    <w:rsid w:val="00BB38D3"/>
    <w:rsid w:val="00BB5666"/>
    <w:rsid w:val="00BB585A"/>
    <w:rsid w:val="00BB6063"/>
    <w:rsid w:val="00BB6163"/>
    <w:rsid w:val="00BB62F6"/>
    <w:rsid w:val="00BB6486"/>
    <w:rsid w:val="00BB6B57"/>
    <w:rsid w:val="00BB7C0A"/>
    <w:rsid w:val="00BB7FCA"/>
    <w:rsid w:val="00BC0032"/>
    <w:rsid w:val="00BC0A19"/>
    <w:rsid w:val="00BC10C5"/>
    <w:rsid w:val="00BC1BCF"/>
    <w:rsid w:val="00BC23BB"/>
    <w:rsid w:val="00BC3344"/>
    <w:rsid w:val="00BC38C3"/>
    <w:rsid w:val="00BC3B76"/>
    <w:rsid w:val="00BC41CD"/>
    <w:rsid w:val="00BC4A14"/>
    <w:rsid w:val="00BC5132"/>
    <w:rsid w:val="00BC5D67"/>
    <w:rsid w:val="00BC6183"/>
    <w:rsid w:val="00BC6B69"/>
    <w:rsid w:val="00BC73D3"/>
    <w:rsid w:val="00BC74D4"/>
    <w:rsid w:val="00BD0324"/>
    <w:rsid w:val="00BD05BF"/>
    <w:rsid w:val="00BD0982"/>
    <w:rsid w:val="00BD0A00"/>
    <w:rsid w:val="00BD0EEF"/>
    <w:rsid w:val="00BD1A4E"/>
    <w:rsid w:val="00BD1BDB"/>
    <w:rsid w:val="00BD1FF4"/>
    <w:rsid w:val="00BD3B27"/>
    <w:rsid w:val="00BD407A"/>
    <w:rsid w:val="00BD41FC"/>
    <w:rsid w:val="00BD43EE"/>
    <w:rsid w:val="00BD53E3"/>
    <w:rsid w:val="00BD5898"/>
    <w:rsid w:val="00BD5BF8"/>
    <w:rsid w:val="00BE0156"/>
    <w:rsid w:val="00BE0711"/>
    <w:rsid w:val="00BE1387"/>
    <w:rsid w:val="00BE14DA"/>
    <w:rsid w:val="00BE1D8B"/>
    <w:rsid w:val="00BE236D"/>
    <w:rsid w:val="00BE3A61"/>
    <w:rsid w:val="00BE3B81"/>
    <w:rsid w:val="00BE438D"/>
    <w:rsid w:val="00BE4632"/>
    <w:rsid w:val="00BE498B"/>
    <w:rsid w:val="00BE55BA"/>
    <w:rsid w:val="00BE6240"/>
    <w:rsid w:val="00BF002E"/>
    <w:rsid w:val="00BF00F6"/>
    <w:rsid w:val="00BF0425"/>
    <w:rsid w:val="00BF0EF5"/>
    <w:rsid w:val="00BF10E7"/>
    <w:rsid w:val="00BF2093"/>
    <w:rsid w:val="00BF2F12"/>
    <w:rsid w:val="00BF5161"/>
    <w:rsid w:val="00BF51D1"/>
    <w:rsid w:val="00BF6854"/>
    <w:rsid w:val="00BF690D"/>
    <w:rsid w:val="00BF761C"/>
    <w:rsid w:val="00C0073C"/>
    <w:rsid w:val="00C02440"/>
    <w:rsid w:val="00C02806"/>
    <w:rsid w:val="00C0339F"/>
    <w:rsid w:val="00C06211"/>
    <w:rsid w:val="00C06B69"/>
    <w:rsid w:val="00C07A65"/>
    <w:rsid w:val="00C1088C"/>
    <w:rsid w:val="00C12ADB"/>
    <w:rsid w:val="00C12DF5"/>
    <w:rsid w:val="00C131DC"/>
    <w:rsid w:val="00C1393E"/>
    <w:rsid w:val="00C140D2"/>
    <w:rsid w:val="00C150D2"/>
    <w:rsid w:val="00C15D38"/>
    <w:rsid w:val="00C166CD"/>
    <w:rsid w:val="00C175C4"/>
    <w:rsid w:val="00C17CB3"/>
    <w:rsid w:val="00C17CE8"/>
    <w:rsid w:val="00C22156"/>
    <w:rsid w:val="00C22582"/>
    <w:rsid w:val="00C22CED"/>
    <w:rsid w:val="00C22F1C"/>
    <w:rsid w:val="00C2353A"/>
    <w:rsid w:val="00C235DF"/>
    <w:rsid w:val="00C238E2"/>
    <w:rsid w:val="00C240EE"/>
    <w:rsid w:val="00C24D81"/>
    <w:rsid w:val="00C3165A"/>
    <w:rsid w:val="00C31709"/>
    <w:rsid w:val="00C3211A"/>
    <w:rsid w:val="00C3227E"/>
    <w:rsid w:val="00C323A1"/>
    <w:rsid w:val="00C32847"/>
    <w:rsid w:val="00C32E81"/>
    <w:rsid w:val="00C32F04"/>
    <w:rsid w:val="00C33C39"/>
    <w:rsid w:val="00C34511"/>
    <w:rsid w:val="00C34937"/>
    <w:rsid w:val="00C35B99"/>
    <w:rsid w:val="00C369EC"/>
    <w:rsid w:val="00C36B97"/>
    <w:rsid w:val="00C36DE1"/>
    <w:rsid w:val="00C4040A"/>
    <w:rsid w:val="00C40A73"/>
    <w:rsid w:val="00C421F1"/>
    <w:rsid w:val="00C424EF"/>
    <w:rsid w:val="00C42BEB"/>
    <w:rsid w:val="00C42FA8"/>
    <w:rsid w:val="00C43B39"/>
    <w:rsid w:val="00C45D2F"/>
    <w:rsid w:val="00C47771"/>
    <w:rsid w:val="00C50612"/>
    <w:rsid w:val="00C50DE8"/>
    <w:rsid w:val="00C51238"/>
    <w:rsid w:val="00C54450"/>
    <w:rsid w:val="00C54F1B"/>
    <w:rsid w:val="00C55D16"/>
    <w:rsid w:val="00C55EFD"/>
    <w:rsid w:val="00C5746B"/>
    <w:rsid w:val="00C57B9B"/>
    <w:rsid w:val="00C57CE7"/>
    <w:rsid w:val="00C604C2"/>
    <w:rsid w:val="00C62B7C"/>
    <w:rsid w:val="00C62E1F"/>
    <w:rsid w:val="00C63BDF"/>
    <w:rsid w:val="00C657E7"/>
    <w:rsid w:val="00C658F0"/>
    <w:rsid w:val="00C65BD2"/>
    <w:rsid w:val="00C65D40"/>
    <w:rsid w:val="00C67452"/>
    <w:rsid w:val="00C67BB2"/>
    <w:rsid w:val="00C67C01"/>
    <w:rsid w:val="00C701FF"/>
    <w:rsid w:val="00C70EEB"/>
    <w:rsid w:val="00C71965"/>
    <w:rsid w:val="00C71EED"/>
    <w:rsid w:val="00C73C4C"/>
    <w:rsid w:val="00C748DD"/>
    <w:rsid w:val="00C75B85"/>
    <w:rsid w:val="00C75F05"/>
    <w:rsid w:val="00C76E2C"/>
    <w:rsid w:val="00C77318"/>
    <w:rsid w:val="00C8016E"/>
    <w:rsid w:val="00C809B4"/>
    <w:rsid w:val="00C80A5F"/>
    <w:rsid w:val="00C82299"/>
    <w:rsid w:val="00C83CC1"/>
    <w:rsid w:val="00C8498B"/>
    <w:rsid w:val="00C85A2D"/>
    <w:rsid w:val="00C85AFA"/>
    <w:rsid w:val="00C868C3"/>
    <w:rsid w:val="00C903CC"/>
    <w:rsid w:val="00C905B4"/>
    <w:rsid w:val="00C90DF1"/>
    <w:rsid w:val="00C9130F"/>
    <w:rsid w:val="00C91F0B"/>
    <w:rsid w:val="00C92943"/>
    <w:rsid w:val="00C92DD8"/>
    <w:rsid w:val="00C93461"/>
    <w:rsid w:val="00C93478"/>
    <w:rsid w:val="00C93804"/>
    <w:rsid w:val="00C938CD"/>
    <w:rsid w:val="00C945CB"/>
    <w:rsid w:val="00C95636"/>
    <w:rsid w:val="00C977B9"/>
    <w:rsid w:val="00CA0224"/>
    <w:rsid w:val="00CA03A4"/>
    <w:rsid w:val="00CA0B39"/>
    <w:rsid w:val="00CA189C"/>
    <w:rsid w:val="00CA3EE3"/>
    <w:rsid w:val="00CA4ED6"/>
    <w:rsid w:val="00CA4F16"/>
    <w:rsid w:val="00CA5414"/>
    <w:rsid w:val="00CA5B50"/>
    <w:rsid w:val="00CA6579"/>
    <w:rsid w:val="00CA66C8"/>
    <w:rsid w:val="00CA69C8"/>
    <w:rsid w:val="00CA7372"/>
    <w:rsid w:val="00CB06EC"/>
    <w:rsid w:val="00CB0C6D"/>
    <w:rsid w:val="00CB0C80"/>
    <w:rsid w:val="00CB1EF7"/>
    <w:rsid w:val="00CB30C4"/>
    <w:rsid w:val="00CB398E"/>
    <w:rsid w:val="00CB3EB4"/>
    <w:rsid w:val="00CB450E"/>
    <w:rsid w:val="00CB51F6"/>
    <w:rsid w:val="00CB6167"/>
    <w:rsid w:val="00CB691A"/>
    <w:rsid w:val="00CB7498"/>
    <w:rsid w:val="00CC055D"/>
    <w:rsid w:val="00CC17C4"/>
    <w:rsid w:val="00CC214B"/>
    <w:rsid w:val="00CC2AF3"/>
    <w:rsid w:val="00CC3665"/>
    <w:rsid w:val="00CC37DF"/>
    <w:rsid w:val="00CC38AB"/>
    <w:rsid w:val="00CC7129"/>
    <w:rsid w:val="00CC71A6"/>
    <w:rsid w:val="00CC71C7"/>
    <w:rsid w:val="00CD0815"/>
    <w:rsid w:val="00CD0FDF"/>
    <w:rsid w:val="00CD1AEA"/>
    <w:rsid w:val="00CD1E92"/>
    <w:rsid w:val="00CD28C7"/>
    <w:rsid w:val="00CD2971"/>
    <w:rsid w:val="00CD5D89"/>
    <w:rsid w:val="00CD6232"/>
    <w:rsid w:val="00CD6C9A"/>
    <w:rsid w:val="00CE0C69"/>
    <w:rsid w:val="00CE0FD3"/>
    <w:rsid w:val="00CE1C5A"/>
    <w:rsid w:val="00CE30B5"/>
    <w:rsid w:val="00CE30D0"/>
    <w:rsid w:val="00CE4BA1"/>
    <w:rsid w:val="00CE59B6"/>
    <w:rsid w:val="00CE59BF"/>
    <w:rsid w:val="00CE60E9"/>
    <w:rsid w:val="00CE65D4"/>
    <w:rsid w:val="00CE66FE"/>
    <w:rsid w:val="00CE6898"/>
    <w:rsid w:val="00CE75A5"/>
    <w:rsid w:val="00CF02A0"/>
    <w:rsid w:val="00CF0D34"/>
    <w:rsid w:val="00CF1C11"/>
    <w:rsid w:val="00CF241A"/>
    <w:rsid w:val="00CF4AD1"/>
    <w:rsid w:val="00CF4C08"/>
    <w:rsid w:val="00CF595F"/>
    <w:rsid w:val="00CF6250"/>
    <w:rsid w:val="00CF62BD"/>
    <w:rsid w:val="00CF669F"/>
    <w:rsid w:val="00CF6ACF"/>
    <w:rsid w:val="00CF7332"/>
    <w:rsid w:val="00D014A2"/>
    <w:rsid w:val="00D02206"/>
    <w:rsid w:val="00D0224F"/>
    <w:rsid w:val="00D02732"/>
    <w:rsid w:val="00D02B77"/>
    <w:rsid w:val="00D02C19"/>
    <w:rsid w:val="00D034A7"/>
    <w:rsid w:val="00D044E7"/>
    <w:rsid w:val="00D073E3"/>
    <w:rsid w:val="00D07B0D"/>
    <w:rsid w:val="00D10252"/>
    <w:rsid w:val="00D10405"/>
    <w:rsid w:val="00D10D5D"/>
    <w:rsid w:val="00D115C9"/>
    <w:rsid w:val="00D11D9F"/>
    <w:rsid w:val="00D120A2"/>
    <w:rsid w:val="00D12F19"/>
    <w:rsid w:val="00D12FB6"/>
    <w:rsid w:val="00D130A1"/>
    <w:rsid w:val="00D13AED"/>
    <w:rsid w:val="00D14B6A"/>
    <w:rsid w:val="00D14DA1"/>
    <w:rsid w:val="00D1525D"/>
    <w:rsid w:val="00D1710E"/>
    <w:rsid w:val="00D171D1"/>
    <w:rsid w:val="00D174AA"/>
    <w:rsid w:val="00D1763F"/>
    <w:rsid w:val="00D17C1A"/>
    <w:rsid w:val="00D2032E"/>
    <w:rsid w:val="00D20F75"/>
    <w:rsid w:val="00D21B70"/>
    <w:rsid w:val="00D22FFF"/>
    <w:rsid w:val="00D24589"/>
    <w:rsid w:val="00D25883"/>
    <w:rsid w:val="00D25A3C"/>
    <w:rsid w:val="00D26C58"/>
    <w:rsid w:val="00D27B41"/>
    <w:rsid w:val="00D30E19"/>
    <w:rsid w:val="00D30F00"/>
    <w:rsid w:val="00D312AF"/>
    <w:rsid w:val="00D314B1"/>
    <w:rsid w:val="00D31688"/>
    <w:rsid w:val="00D31C60"/>
    <w:rsid w:val="00D31DD0"/>
    <w:rsid w:val="00D32BC5"/>
    <w:rsid w:val="00D32CB3"/>
    <w:rsid w:val="00D341A6"/>
    <w:rsid w:val="00D35646"/>
    <w:rsid w:val="00D3576C"/>
    <w:rsid w:val="00D3590E"/>
    <w:rsid w:val="00D35ED6"/>
    <w:rsid w:val="00D360B5"/>
    <w:rsid w:val="00D3703A"/>
    <w:rsid w:val="00D40235"/>
    <w:rsid w:val="00D40568"/>
    <w:rsid w:val="00D40D56"/>
    <w:rsid w:val="00D418BA"/>
    <w:rsid w:val="00D42C62"/>
    <w:rsid w:val="00D431C9"/>
    <w:rsid w:val="00D434B8"/>
    <w:rsid w:val="00D45651"/>
    <w:rsid w:val="00D459A2"/>
    <w:rsid w:val="00D4650B"/>
    <w:rsid w:val="00D46806"/>
    <w:rsid w:val="00D468F6"/>
    <w:rsid w:val="00D47F79"/>
    <w:rsid w:val="00D50474"/>
    <w:rsid w:val="00D5121D"/>
    <w:rsid w:val="00D53755"/>
    <w:rsid w:val="00D53EC4"/>
    <w:rsid w:val="00D5599D"/>
    <w:rsid w:val="00D55F32"/>
    <w:rsid w:val="00D56FB2"/>
    <w:rsid w:val="00D572A0"/>
    <w:rsid w:val="00D57F63"/>
    <w:rsid w:val="00D60134"/>
    <w:rsid w:val="00D6109D"/>
    <w:rsid w:val="00D613B4"/>
    <w:rsid w:val="00D62755"/>
    <w:rsid w:val="00D6278A"/>
    <w:rsid w:val="00D62A46"/>
    <w:rsid w:val="00D631C1"/>
    <w:rsid w:val="00D63D5B"/>
    <w:rsid w:val="00D63F5C"/>
    <w:rsid w:val="00D64123"/>
    <w:rsid w:val="00D651C9"/>
    <w:rsid w:val="00D65B26"/>
    <w:rsid w:val="00D66163"/>
    <w:rsid w:val="00D670E5"/>
    <w:rsid w:val="00D67E14"/>
    <w:rsid w:val="00D70355"/>
    <w:rsid w:val="00D7148F"/>
    <w:rsid w:val="00D72142"/>
    <w:rsid w:val="00D72287"/>
    <w:rsid w:val="00D7341F"/>
    <w:rsid w:val="00D738A5"/>
    <w:rsid w:val="00D73D06"/>
    <w:rsid w:val="00D74036"/>
    <w:rsid w:val="00D7496F"/>
    <w:rsid w:val="00D75D52"/>
    <w:rsid w:val="00D7631D"/>
    <w:rsid w:val="00D76471"/>
    <w:rsid w:val="00D76A52"/>
    <w:rsid w:val="00D772D0"/>
    <w:rsid w:val="00D772D5"/>
    <w:rsid w:val="00D77E34"/>
    <w:rsid w:val="00D77FCE"/>
    <w:rsid w:val="00D830C8"/>
    <w:rsid w:val="00D836E4"/>
    <w:rsid w:val="00D83710"/>
    <w:rsid w:val="00D83B98"/>
    <w:rsid w:val="00D84353"/>
    <w:rsid w:val="00D86419"/>
    <w:rsid w:val="00D867AF"/>
    <w:rsid w:val="00D86C0D"/>
    <w:rsid w:val="00D870B0"/>
    <w:rsid w:val="00D87519"/>
    <w:rsid w:val="00D90461"/>
    <w:rsid w:val="00D909E6"/>
    <w:rsid w:val="00D90EC4"/>
    <w:rsid w:val="00D93BAD"/>
    <w:rsid w:val="00D948F8"/>
    <w:rsid w:val="00D949A3"/>
    <w:rsid w:val="00D97F13"/>
    <w:rsid w:val="00DA2AA5"/>
    <w:rsid w:val="00DA32F8"/>
    <w:rsid w:val="00DA36F2"/>
    <w:rsid w:val="00DA4AA8"/>
    <w:rsid w:val="00DA584D"/>
    <w:rsid w:val="00DA64E6"/>
    <w:rsid w:val="00DA6535"/>
    <w:rsid w:val="00DA7029"/>
    <w:rsid w:val="00DA7B0E"/>
    <w:rsid w:val="00DB0568"/>
    <w:rsid w:val="00DB05B8"/>
    <w:rsid w:val="00DB12E5"/>
    <w:rsid w:val="00DB147D"/>
    <w:rsid w:val="00DB1797"/>
    <w:rsid w:val="00DB238E"/>
    <w:rsid w:val="00DB2392"/>
    <w:rsid w:val="00DB303F"/>
    <w:rsid w:val="00DB32A3"/>
    <w:rsid w:val="00DB3432"/>
    <w:rsid w:val="00DB36FD"/>
    <w:rsid w:val="00DB3CB7"/>
    <w:rsid w:val="00DB3FE1"/>
    <w:rsid w:val="00DB4D96"/>
    <w:rsid w:val="00DB4E3C"/>
    <w:rsid w:val="00DB5199"/>
    <w:rsid w:val="00DB7077"/>
    <w:rsid w:val="00DC0BB7"/>
    <w:rsid w:val="00DC1D3D"/>
    <w:rsid w:val="00DC210C"/>
    <w:rsid w:val="00DC24AB"/>
    <w:rsid w:val="00DC2EB3"/>
    <w:rsid w:val="00DC45A4"/>
    <w:rsid w:val="00DC47F5"/>
    <w:rsid w:val="00DC4A1E"/>
    <w:rsid w:val="00DC5374"/>
    <w:rsid w:val="00DC59E7"/>
    <w:rsid w:val="00DC79BE"/>
    <w:rsid w:val="00DC7AB2"/>
    <w:rsid w:val="00DC7B3E"/>
    <w:rsid w:val="00DD002B"/>
    <w:rsid w:val="00DD01CD"/>
    <w:rsid w:val="00DD01FF"/>
    <w:rsid w:val="00DD0CDC"/>
    <w:rsid w:val="00DD1013"/>
    <w:rsid w:val="00DD22A7"/>
    <w:rsid w:val="00DD3BD6"/>
    <w:rsid w:val="00DD3BDC"/>
    <w:rsid w:val="00DD3DDA"/>
    <w:rsid w:val="00DD488E"/>
    <w:rsid w:val="00DD4FA1"/>
    <w:rsid w:val="00DD52E6"/>
    <w:rsid w:val="00DD5C03"/>
    <w:rsid w:val="00DD62FE"/>
    <w:rsid w:val="00DD76E5"/>
    <w:rsid w:val="00DD7870"/>
    <w:rsid w:val="00DE02E8"/>
    <w:rsid w:val="00DE05EA"/>
    <w:rsid w:val="00DE098B"/>
    <w:rsid w:val="00DE1840"/>
    <w:rsid w:val="00DE1CF9"/>
    <w:rsid w:val="00DE2541"/>
    <w:rsid w:val="00DE2B21"/>
    <w:rsid w:val="00DE3462"/>
    <w:rsid w:val="00DE37E3"/>
    <w:rsid w:val="00DE3EC2"/>
    <w:rsid w:val="00DE403A"/>
    <w:rsid w:val="00DE44C8"/>
    <w:rsid w:val="00DE494A"/>
    <w:rsid w:val="00DE5022"/>
    <w:rsid w:val="00DE5221"/>
    <w:rsid w:val="00DE5526"/>
    <w:rsid w:val="00DE5764"/>
    <w:rsid w:val="00DE5798"/>
    <w:rsid w:val="00DE7200"/>
    <w:rsid w:val="00DE7403"/>
    <w:rsid w:val="00DE787E"/>
    <w:rsid w:val="00DF233D"/>
    <w:rsid w:val="00DF2CE5"/>
    <w:rsid w:val="00DF376F"/>
    <w:rsid w:val="00DF40A9"/>
    <w:rsid w:val="00DF474E"/>
    <w:rsid w:val="00DF4CA4"/>
    <w:rsid w:val="00DF5401"/>
    <w:rsid w:val="00DF549C"/>
    <w:rsid w:val="00E01103"/>
    <w:rsid w:val="00E01798"/>
    <w:rsid w:val="00E01935"/>
    <w:rsid w:val="00E01AF2"/>
    <w:rsid w:val="00E027FB"/>
    <w:rsid w:val="00E04095"/>
    <w:rsid w:val="00E045B8"/>
    <w:rsid w:val="00E05AFA"/>
    <w:rsid w:val="00E06827"/>
    <w:rsid w:val="00E0718D"/>
    <w:rsid w:val="00E07677"/>
    <w:rsid w:val="00E100F0"/>
    <w:rsid w:val="00E125D8"/>
    <w:rsid w:val="00E12992"/>
    <w:rsid w:val="00E13277"/>
    <w:rsid w:val="00E13761"/>
    <w:rsid w:val="00E14D2B"/>
    <w:rsid w:val="00E14EDC"/>
    <w:rsid w:val="00E176AB"/>
    <w:rsid w:val="00E20F2C"/>
    <w:rsid w:val="00E2138B"/>
    <w:rsid w:val="00E22134"/>
    <w:rsid w:val="00E22AD1"/>
    <w:rsid w:val="00E23734"/>
    <w:rsid w:val="00E25DD0"/>
    <w:rsid w:val="00E25E3C"/>
    <w:rsid w:val="00E266D8"/>
    <w:rsid w:val="00E271CB"/>
    <w:rsid w:val="00E276BC"/>
    <w:rsid w:val="00E31057"/>
    <w:rsid w:val="00E3178A"/>
    <w:rsid w:val="00E33B66"/>
    <w:rsid w:val="00E3456C"/>
    <w:rsid w:val="00E34B0B"/>
    <w:rsid w:val="00E34F37"/>
    <w:rsid w:val="00E36A30"/>
    <w:rsid w:val="00E36C6D"/>
    <w:rsid w:val="00E36FA1"/>
    <w:rsid w:val="00E372C4"/>
    <w:rsid w:val="00E3779B"/>
    <w:rsid w:val="00E37A23"/>
    <w:rsid w:val="00E37B0D"/>
    <w:rsid w:val="00E406C4"/>
    <w:rsid w:val="00E41299"/>
    <w:rsid w:val="00E41ED1"/>
    <w:rsid w:val="00E43407"/>
    <w:rsid w:val="00E448E1"/>
    <w:rsid w:val="00E452F3"/>
    <w:rsid w:val="00E45545"/>
    <w:rsid w:val="00E465F0"/>
    <w:rsid w:val="00E46FAB"/>
    <w:rsid w:val="00E47EFB"/>
    <w:rsid w:val="00E50AAF"/>
    <w:rsid w:val="00E5121E"/>
    <w:rsid w:val="00E51947"/>
    <w:rsid w:val="00E51C77"/>
    <w:rsid w:val="00E51E63"/>
    <w:rsid w:val="00E54AAD"/>
    <w:rsid w:val="00E54E51"/>
    <w:rsid w:val="00E55847"/>
    <w:rsid w:val="00E559DC"/>
    <w:rsid w:val="00E55CC5"/>
    <w:rsid w:val="00E57F9A"/>
    <w:rsid w:val="00E6112C"/>
    <w:rsid w:val="00E616DD"/>
    <w:rsid w:val="00E62216"/>
    <w:rsid w:val="00E6424D"/>
    <w:rsid w:val="00E645B1"/>
    <w:rsid w:val="00E652B2"/>
    <w:rsid w:val="00E6565A"/>
    <w:rsid w:val="00E65E7D"/>
    <w:rsid w:val="00E67AFF"/>
    <w:rsid w:val="00E67E73"/>
    <w:rsid w:val="00E7254C"/>
    <w:rsid w:val="00E72D63"/>
    <w:rsid w:val="00E72FF3"/>
    <w:rsid w:val="00E73D05"/>
    <w:rsid w:val="00E73F84"/>
    <w:rsid w:val="00E74077"/>
    <w:rsid w:val="00E7407C"/>
    <w:rsid w:val="00E740C4"/>
    <w:rsid w:val="00E74600"/>
    <w:rsid w:val="00E747C7"/>
    <w:rsid w:val="00E74CFA"/>
    <w:rsid w:val="00E77442"/>
    <w:rsid w:val="00E77596"/>
    <w:rsid w:val="00E80915"/>
    <w:rsid w:val="00E82470"/>
    <w:rsid w:val="00E82C3F"/>
    <w:rsid w:val="00E82F2E"/>
    <w:rsid w:val="00E836F0"/>
    <w:rsid w:val="00E84EB0"/>
    <w:rsid w:val="00E8516F"/>
    <w:rsid w:val="00E85E4D"/>
    <w:rsid w:val="00E86E34"/>
    <w:rsid w:val="00E902B5"/>
    <w:rsid w:val="00E91A6E"/>
    <w:rsid w:val="00E92D62"/>
    <w:rsid w:val="00E93B0A"/>
    <w:rsid w:val="00E95797"/>
    <w:rsid w:val="00E9609E"/>
    <w:rsid w:val="00EA0C14"/>
    <w:rsid w:val="00EA2C7C"/>
    <w:rsid w:val="00EA3C4F"/>
    <w:rsid w:val="00EA4695"/>
    <w:rsid w:val="00EA4AFE"/>
    <w:rsid w:val="00EA52D1"/>
    <w:rsid w:val="00EA54D1"/>
    <w:rsid w:val="00EA7446"/>
    <w:rsid w:val="00EA754A"/>
    <w:rsid w:val="00EB0589"/>
    <w:rsid w:val="00EB0A84"/>
    <w:rsid w:val="00EB1163"/>
    <w:rsid w:val="00EB1A04"/>
    <w:rsid w:val="00EB2479"/>
    <w:rsid w:val="00EB2C44"/>
    <w:rsid w:val="00EB3832"/>
    <w:rsid w:val="00EB4B51"/>
    <w:rsid w:val="00EB5F6A"/>
    <w:rsid w:val="00EB6528"/>
    <w:rsid w:val="00EC0637"/>
    <w:rsid w:val="00EC28D2"/>
    <w:rsid w:val="00EC3370"/>
    <w:rsid w:val="00EC3B59"/>
    <w:rsid w:val="00EC41A2"/>
    <w:rsid w:val="00EC4E46"/>
    <w:rsid w:val="00EC5313"/>
    <w:rsid w:val="00EC5CF8"/>
    <w:rsid w:val="00EC5FBE"/>
    <w:rsid w:val="00EC711E"/>
    <w:rsid w:val="00EC7C6F"/>
    <w:rsid w:val="00EC7DA9"/>
    <w:rsid w:val="00ED08D8"/>
    <w:rsid w:val="00ED0CAA"/>
    <w:rsid w:val="00ED0F32"/>
    <w:rsid w:val="00ED249D"/>
    <w:rsid w:val="00ED3AF0"/>
    <w:rsid w:val="00ED3B83"/>
    <w:rsid w:val="00ED511F"/>
    <w:rsid w:val="00EE0931"/>
    <w:rsid w:val="00EE0970"/>
    <w:rsid w:val="00EE0E0D"/>
    <w:rsid w:val="00EE154B"/>
    <w:rsid w:val="00EE2160"/>
    <w:rsid w:val="00EE36B1"/>
    <w:rsid w:val="00EE41EF"/>
    <w:rsid w:val="00EE5606"/>
    <w:rsid w:val="00EE64FB"/>
    <w:rsid w:val="00EE664E"/>
    <w:rsid w:val="00EE6B4E"/>
    <w:rsid w:val="00EE6C6C"/>
    <w:rsid w:val="00EE746E"/>
    <w:rsid w:val="00EE7A27"/>
    <w:rsid w:val="00EF099E"/>
    <w:rsid w:val="00EF0FC5"/>
    <w:rsid w:val="00EF206F"/>
    <w:rsid w:val="00EF2CE9"/>
    <w:rsid w:val="00EF4FC4"/>
    <w:rsid w:val="00EF563C"/>
    <w:rsid w:val="00EF613B"/>
    <w:rsid w:val="00EF6C28"/>
    <w:rsid w:val="00EF7259"/>
    <w:rsid w:val="00EF76F6"/>
    <w:rsid w:val="00EF77DD"/>
    <w:rsid w:val="00F01540"/>
    <w:rsid w:val="00F01828"/>
    <w:rsid w:val="00F020C6"/>
    <w:rsid w:val="00F03E16"/>
    <w:rsid w:val="00F04476"/>
    <w:rsid w:val="00F04D0E"/>
    <w:rsid w:val="00F05771"/>
    <w:rsid w:val="00F05CCB"/>
    <w:rsid w:val="00F0673F"/>
    <w:rsid w:val="00F06F83"/>
    <w:rsid w:val="00F1011A"/>
    <w:rsid w:val="00F10B1D"/>
    <w:rsid w:val="00F10BA3"/>
    <w:rsid w:val="00F10E42"/>
    <w:rsid w:val="00F112D8"/>
    <w:rsid w:val="00F11F6A"/>
    <w:rsid w:val="00F1227F"/>
    <w:rsid w:val="00F128BA"/>
    <w:rsid w:val="00F1292B"/>
    <w:rsid w:val="00F1299D"/>
    <w:rsid w:val="00F1369E"/>
    <w:rsid w:val="00F13970"/>
    <w:rsid w:val="00F143FE"/>
    <w:rsid w:val="00F14DB9"/>
    <w:rsid w:val="00F155A8"/>
    <w:rsid w:val="00F16474"/>
    <w:rsid w:val="00F169C8"/>
    <w:rsid w:val="00F176FC"/>
    <w:rsid w:val="00F207B8"/>
    <w:rsid w:val="00F20B8A"/>
    <w:rsid w:val="00F21D60"/>
    <w:rsid w:val="00F22AFC"/>
    <w:rsid w:val="00F22F0D"/>
    <w:rsid w:val="00F244C1"/>
    <w:rsid w:val="00F24674"/>
    <w:rsid w:val="00F2530C"/>
    <w:rsid w:val="00F26525"/>
    <w:rsid w:val="00F26F8A"/>
    <w:rsid w:val="00F26FF6"/>
    <w:rsid w:val="00F2707B"/>
    <w:rsid w:val="00F27300"/>
    <w:rsid w:val="00F30050"/>
    <w:rsid w:val="00F30237"/>
    <w:rsid w:val="00F30D56"/>
    <w:rsid w:val="00F30DBF"/>
    <w:rsid w:val="00F31155"/>
    <w:rsid w:val="00F325D0"/>
    <w:rsid w:val="00F32C24"/>
    <w:rsid w:val="00F3352A"/>
    <w:rsid w:val="00F33D10"/>
    <w:rsid w:val="00F340AD"/>
    <w:rsid w:val="00F35560"/>
    <w:rsid w:val="00F3572A"/>
    <w:rsid w:val="00F35884"/>
    <w:rsid w:val="00F359FB"/>
    <w:rsid w:val="00F36AA6"/>
    <w:rsid w:val="00F36D12"/>
    <w:rsid w:val="00F37DD0"/>
    <w:rsid w:val="00F4042E"/>
    <w:rsid w:val="00F40DF1"/>
    <w:rsid w:val="00F41673"/>
    <w:rsid w:val="00F41EBE"/>
    <w:rsid w:val="00F43611"/>
    <w:rsid w:val="00F43BD5"/>
    <w:rsid w:val="00F43D60"/>
    <w:rsid w:val="00F44432"/>
    <w:rsid w:val="00F45B9E"/>
    <w:rsid w:val="00F4604B"/>
    <w:rsid w:val="00F46965"/>
    <w:rsid w:val="00F471AF"/>
    <w:rsid w:val="00F507B5"/>
    <w:rsid w:val="00F50898"/>
    <w:rsid w:val="00F5194A"/>
    <w:rsid w:val="00F51E14"/>
    <w:rsid w:val="00F521F8"/>
    <w:rsid w:val="00F52AC5"/>
    <w:rsid w:val="00F533C5"/>
    <w:rsid w:val="00F5361F"/>
    <w:rsid w:val="00F538DD"/>
    <w:rsid w:val="00F557A8"/>
    <w:rsid w:val="00F5660A"/>
    <w:rsid w:val="00F56B08"/>
    <w:rsid w:val="00F56C96"/>
    <w:rsid w:val="00F56F77"/>
    <w:rsid w:val="00F60072"/>
    <w:rsid w:val="00F601B0"/>
    <w:rsid w:val="00F60361"/>
    <w:rsid w:val="00F608C3"/>
    <w:rsid w:val="00F610C6"/>
    <w:rsid w:val="00F6210E"/>
    <w:rsid w:val="00F62B64"/>
    <w:rsid w:val="00F6348D"/>
    <w:rsid w:val="00F63C02"/>
    <w:rsid w:val="00F63C40"/>
    <w:rsid w:val="00F6400F"/>
    <w:rsid w:val="00F647C4"/>
    <w:rsid w:val="00F65051"/>
    <w:rsid w:val="00F657B5"/>
    <w:rsid w:val="00F672F4"/>
    <w:rsid w:val="00F67B97"/>
    <w:rsid w:val="00F67C14"/>
    <w:rsid w:val="00F703C8"/>
    <w:rsid w:val="00F70A02"/>
    <w:rsid w:val="00F71CED"/>
    <w:rsid w:val="00F71FBE"/>
    <w:rsid w:val="00F73E4F"/>
    <w:rsid w:val="00F748D6"/>
    <w:rsid w:val="00F748E9"/>
    <w:rsid w:val="00F74BA8"/>
    <w:rsid w:val="00F755D9"/>
    <w:rsid w:val="00F814D7"/>
    <w:rsid w:val="00F81F06"/>
    <w:rsid w:val="00F82249"/>
    <w:rsid w:val="00F8624A"/>
    <w:rsid w:val="00F901F3"/>
    <w:rsid w:val="00F90369"/>
    <w:rsid w:val="00F90D71"/>
    <w:rsid w:val="00F92ECB"/>
    <w:rsid w:val="00F935A4"/>
    <w:rsid w:val="00F9488D"/>
    <w:rsid w:val="00F94C4E"/>
    <w:rsid w:val="00F96563"/>
    <w:rsid w:val="00F96685"/>
    <w:rsid w:val="00F969D5"/>
    <w:rsid w:val="00F97FAD"/>
    <w:rsid w:val="00FA1774"/>
    <w:rsid w:val="00FA211D"/>
    <w:rsid w:val="00FA21FC"/>
    <w:rsid w:val="00FA3303"/>
    <w:rsid w:val="00FA39FD"/>
    <w:rsid w:val="00FA3EF0"/>
    <w:rsid w:val="00FA450C"/>
    <w:rsid w:val="00FA4A1D"/>
    <w:rsid w:val="00FA4C71"/>
    <w:rsid w:val="00FA4FDE"/>
    <w:rsid w:val="00FA58CA"/>
    <w:rsid w:val="00FA6741"/>
    <w:rsid w:val="00FA7CF6"/>
    <w:rsid w:val="00FA7E09"/>
    <w:rsid w:val="00FB027C"/>
    <w:rsid w:val="00FB0F9E"/>
    <w:rsid w:val="00FB14AA"/>
    <w:rsid w:val="00FB1800"/>
    <w:rsid w:val="00FB18BB"/>
    <w:rsid w:val="00FB1A21"/>
    <w:rsid w:val="00FB1BE9"/>
    <w:rsid w:val="00FB1C30"/>
    <w:rsid w:val="00FB247E"/>
    <w:rsid w:val="00FB2A52"/>
    <w:rsid w:val="00FB3E4B"/>
    <w:rsid w:val="00FB4653"/>
    <w:rsid w:val="00FB5CDB"/>
    <w:rsid w:val="00FB5F02"/>
    <w:rsid w:val="00FB61C6"/>
    <w:rsid w:val="00FB6A32"/>
    <w:rsid w:val="00FB71BA"/>
    <w:rsid w:val="00FC2546"/>
    <w:rsid w:val="00FC445E"/>
    <w:rsid w:val="00FC5194"/>
    <w:rsid w:val="00FC5A5F"/>
    <w:rsid w:val="00FC64B8"/>
    <w:rsid w:val="00FC697F"/>
    <w:rsid w:val="00FD04A9"/>
    <w:rsid w:val="00FD0DB2"/>
    <w:rsid w:val="00FD15BC"/>
    <w:rsid w:val="00FD18D5"/>
    <w:rsid w:val="00FD3051"/>
    <w:rsid w:val="00FD3335"/>
    <w:rsid w:val="00FD528C"/>
    <w:rsid w:val="00FD5CED"/>
    <w:rsid w:val="00FD6A58"/>
    <w:rsid w:val="00FE0AAC"/>
    <w:rsid w:val="00FE269B"/>
    <w:rsid w:val="00FE4734"/>
    <w:rsid w:val="00FE482C"/>
    <w:rsid w:val="00FE628C"/>
    <w:rsid w:val="00FE71D0"/>
    <w:rsid w:val="00FE754B"/>
    <w:rsid w:val="00FE77BF"/>
    <w:rsid w:val="00FE7BD7"/>
    <w:rsid w:val="00FF0026"/>
    <w:rsid w:val="00FF06E1"/>
    <w:rsid w:val="00FF1B04"/>
    <w:rsid w:val="00FF1C32"/>
    <w:rsid w:val="00FF2052"/>
    <w:rsid w:val="00FF2579"/>
    <w:rsid w:val="00FF2A54"/>
    <w:rsid w:val="00FF2D2E"/>
    <w:rsid w:val="00FF2DA5"/>
    <w:rsid w:val="00FF2E3A"/>
    <w:rsid w:val="00FF40C5"/>
    <w:rsid w:val="00FF490D"/>
    <w:rsid w:val="00FF5405"/>
    <w:rsid w:val="00FF5BF5"/>
    <w:rsid w:val="00FF624E"/>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03EACF98"/>
  <w15:docId w15:val="{41869A7B-7F05-4FCB-AF98-2326982D69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F71FBE"/>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basedOn w:val="aa"/>
    <w:next w:val="aa"/>
    <w:link w:val="14"/>
    <w:qFormat/>
    <w:rsid w:val="00610DE4"/>
    <w:pPr>
      <w:keepNext/>
      <w:spacing w:before="240" w:after="60" w:line="240" w:lineRule="auto"/>
      <w:ind w:right="709"/>
      <w:outlineLvl w:val="0"/>
    </w:pPr>
    <w:rPr>
      <w:rFonts w:ascii="Arial" w:hAnsi="Arial" w:cs="Times New Roman"/>
      <w:b/>
      <w:bCs/>
      <w:kern w:val="28"/>
      <w:sz w:val="28"/>
      <w:szCs w:val="28"/>
      <w:u w:val="single"/>
    </w:rPr>
  </w:style>
  <w:style w:type="paragraph" w:styleId="21">
    <w:name w:val="heading 2"/>
    <w:basedOn w:val="aa"/>
    <w:next w:val="aa"/>
    <w:link w:val="23"/>
    <w:uiPriority w:val="9"/>
    <w:qFormat/>
    <w:rsid w:val="00610DE4"/>
    <w:pPr>
      <w:keepNext/>
      <w:spacing w:before="240" w:after="60"/>
      <w:ind w:right="708"/>
      <w:outlineLvl w:val="1"/>
    </w:pPr>
    <w:rPr>
      <w:rFonts w:ascii="Arial" w:hAnsi="Arial"/>
      <w:b/>
      <w:bCs/>
      <w:i/>
      <w:u w:val="single"/>
    </w:rPr>
  </w:style>
  <w:style w:type="paragraph" w:styleId="32">
    <w:name w:val="heading 3"/>
    <w:basedOn w:val="aa"/>
    <w:next w:val="aa"/>
    <w:link w:val="33"/>
    <w:uiPriority w:val="9"/>
    <w:qFormat/>
    <w:rsid w:val="00610DE4"/>
    <w:pPr>
      <w:keepNext/>
      <w:spacing w:before="240" w:after="60"/>
      <w:ind w:right="708"/>
      <w:outlineLvl w:val="2"/>
    </w:pPr>
    <w:rPr>
      <w:rFonts w:cs="Times New Roman"/>
    </w:rPr>
  </w:style>
  <w:style w:type="paragraph" w:styleId="41">
    <w:name w:val="heading 4"/>
    <w:aliases w:val="תו תו"/>
    <w:basedOn w:val="aa"/>
    <w:next w:val="aa"/>
    <w:link w:val="42"/>
    <w:qFormat/>
    <w:rsid w:val="00610DE4"/>
    <w:pPr>
      <w:keepNext/>
      <w:spacing w:before="240" w:after="60"/>
      <w:ind w:right="708"/>
      <w:outlineLvl w:val="3"/>
    </w:pPr>
  </w:style>
  <w:style w:type="paragraph" w:styleId="51">
    <w:name w:val="heading 5"/>
    <w:basedOn w:val="aa"/>
    <w:next w:val="aa"/>
    <w:link w:val="52"/>
    <w:uiPriority w:val="9"/>
    <w:qFormat/>
    <w:rsid w:val="00610DE4"/>
    <w:pPr>
      <w:spacing w:before="240" w:after="60"/>
      <w:ind w:right="708"/>
      <w:outlineLvl w:val="4"/>
    </w:pPr>
    <w:rPr>
      <w:rFonts w:ascii="Arial" w:hAnsi="Arial" w:cs="Times New Roman"/>
      <w:sz w:val="22"/>
      <w:szCs w:val="22"/>
    </w:rPr>
  </w:style>
  <w:style w:type="paragraph" w:styleId="6">
    <w:name w:val="heading 6"/>
    <w:basedOn w:val="aa"/>
    <w:next w:val="aa"/>
    <w:qFormat/>
    <w:rsid w:val="00610DE4"/>
    <w:pPr>
      <w:spacing w:before="240" w:after="60"/>
      <w:ind w:right="708"/>
      <w:outlineLvl w:val="5"/>
    </w:pPr>
    <w:rPr>
      <w:rFonts w:ascii="Arial" w:hAnsi="Arial"/>
      <w:i/>
      <w:iCs/>
      <w:sz w:val="22"/>
      <w:szCs w:val="22"/>
    </w:rPr>
  </w:style>
  <w:style w:type="paragraph" w:styleId="7">
    <w:name w:val="heading 7"/>
    <w:basedOn w:val="aa"/>
    <w:next w:val="aa"/>
    <w:qFormat/>
    <w:rsid w:val="00610DE4"/>
    <w:pPr>
      <w:spacing w:before="240" w:after="60"/>
      <w:ind w:right="708"/>
      <w:outlineLvl w:val="6"/>
    </w:pPr>
    <w:rPr>
      <w:rFonts w:ascii="Arial" w:hAnsi="Arial"/>
      <w:sz w:val="20"/>
      <w:szCs w:val="20"/>
    </w:rPr>
  </w:style>
  <w:style w:type="paragraph" w:styleId="8">
    <w:name w:val="heading 8"/>
    <w:basedOn w:val="aa"/>
    <w:next w:val="aa"/>
    <w:qFormat/>
    <w:rsid w:val="00610DE4"/>
    <w:pPr>
      <w:spacing w:before="240" w:after="60"/>
      <w:ind w:right="708"/>
      <w:outlineLvl w:val="7"/>
    </w:pPr>
    <w:rPr>
      <w:rFonts w:ascii="Arial" w:hAnsi="Arial"/>
      <w:i/>
      <w:iCs/>
      <w:sz w:val="20"/>
      <w:szCs w:val="20"/>
    </w:rPr>
  </w:style>
  <w:style w:type="paragraph" w:styleId="9">
    <w:name w:val="heading 9"/>
    <w:basedOn w:val="aa"/>
    <w:next w:val="aa"/>
    <w:qFormat/>
    <w:rsid w:val="00610DE4"/>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basedOn w:val="aa"/>
    <w:link w:val="af"/>
    <w:rsid w:val="00610DE4"/>
    <w:pPr>
      <w:tabs>
        <w:tab w:val="center" w:pos="4153"/>
        <w:tab w:val="right" w:pos="8306"/>
      </w:tabs>
      <w:jc w:val="left"/>
    </w:pPr>
    <w:rPr>
      <w:rFonts w:cs="Times New Roman"/>
    </w:rPr>
  </w:style>
  <w:style w:type="paragraph" w:styleId="af0">
    <w:name w:val="footer"/>
    <w:basedOn w:val="aa"/>
    <w:link w:val="af1"/>
    <w:uiPriority w:val="99"/>
    <w:rsid w:val="00610DE4"/>
    <w:pPr>
      <w:tabs>
        <w:tab w:val="center" w:pos="4153"/>
        <w:tab w:val="right" w:pos="8306"/>
      </w:tabs>
      <w:jc w:val="left"/>
    </w:pPr>
    <w:rPr>
      <w:rFonts w:cs="Times New Roman"/>
    </w:rPr>
  </w:style>
  <w:style w:type="character" w:styleId="af2">
    <w:name w:val="page number"/>
    <w:basedOn w:val="ab"/>
    <w:uiPriority w:val="99"/>
    <w:rsid w:val="00610DE4"/>
  </w:style>
  <w:style w:type="paragraph" w:styleId="af3">
    <w:name w:val="Body Text Indent"/>
    <w:basedOn w:val="aa"/>
    <w:link w:val="af4"/>
    <w:rsid w:val="00610DE4"/>
    <w:pPr>
      <w:spacing w:before="240"/>
      <w:ind w:left="1134"/>
    </w:pPr>
    <w:rPr>
      <w:sz w:val="22"/>
    </w:rPr>
  </w:style>
  <w:style w:type="paragraph" w:styleId="af5">
    <w:name w:val="Balloon Text"/>
    <w:basedOn w:val="aa"/>
    <w:link w:val="af6"/>
    <w:semiHidden/>
    <w:rsid w:val="00610DE4"/>
    <w:rPr>
      <w:rFonts w:ascii="Tahoma" w:hAnsi="Tahoma" w:cs="Times New Roman"/>
      <w:sz w:val="16"/>
      <w:szCs w:val="16"/>
    </w:rPr>
  </w:style>
  <w:style w:type="paragraph" w:styleId="34">
    <w:name w:val="Body Text 3"/>
    <w:basedOn w:val="aa"/>
    <w:rsid w:val="00610DE4"/>
    <w:pPr>
      <w:bidi w:val="0"/>
      <w:spacing w:line="240" w:lineRule="auto"/>
      <w:jc w:val="right"/>
    </w:pPr>
    <w:rPr>
      <w:rFonts w:ascii="MS Sans Serif" w:hAnsi="MS Sans Serif"/>
    </w:rPr>
  </w:style>
  <w:style w:type="paragraph" w:styleId="24">
    <w:name w:val="Body Text Indent 2"/>
    <w:basedOn w:val="aa"/>
    <w:rsid w:val="00610DE4"/>
    <w:pPr>
      <w:spacing w:line="300" w:lineRule="atLeast"/>
      <w:ind w:left="2268"/>
    </w:pPr>
  </w:style>
  <w:style w:type="paragraph" w:styleId="35">
    <w:name w:val="Body Text Indent 3"/>
    <w:basedOn w:val="aa"/>
    <w:link w:val="36"/>
    <w:rsid w:val="00610DE4"/>
    <w:pPr>
      <w:spacing w:line="300" w:lineRule="atLeast"/>
      <w:ind w:left="1417"/>
    </w:pPr>
  </w:style>
  <w:style w:type="paragraph" w:styleId="af7">
    <w:name w:val="Body Text"/>
    <w:basedOn w:val="aa"/>
    <w:link w:val="af8"/>
    <w:uiPriority w:val="99"/>
    <w:rsid w:val="00610DE4"/>
    <w:pPr>
      <w:spacing w:line="240" w:lineRule="auto"/>
    </w:pPr>
    <w:rPr>
      <w:sz w:val="22"/>
      <w:szCs w:val="22"/>
    </w:rPr>
  </w:style>
  <w:style w:type="paragraph" w:customStyle="1" w:styleId="af9">
    <w:name w:val="נורמל"/>
    <w:basedOn w:val="NormalWeb"/>
    <w:rsid w:val="00610DE4"/>
    <w:rPr>
      <w:rFonts w:cs="David"/>
    </w:rPr>
  </w:style>
  <w:style w:type="paragraph" w:styleId="NormalWeb">
    <w:name w:val="Normal (Web)"/>
    <w:aliases w:val="Normal (Web)1,Normal (Web)‎1"/>
    <w:basedOn w:val="aa"/>
    <w:link w:val="NormalWeb0"/>
    <w:rsid w:val="00610DE4"/>
    <w:rPr>
      <w:rFonts w:cs="Times New Roman"/>
    </w:rPr>
  </w:style>
  <w:style w:type="paragraph" w:styleId="25">
    <w:name w:val="Body Text 2"/>
    <w:aliases w:val="For Table"/>
    <w:basedOn w:val="aa"/>
    <w:link w:val="26"/>
    <w:uiPriority w:val="99"/>
    <w:rsid w:val="00610DE4"/>
    <w:pPr>
      <w:widowControl w:val="0"/>
      <w:spacing w:line="240" w:lineRule="auto"/>
      <w:jc w:val="left"/>
    </w:pPr>
    <w:rPr>
      <w:sz w:val="22"/>
      <w:szCs w:val="22"/>
    </w:rPr>
  </w:style>
  <w:style w:type="paragraph" w:styleId="afa">
    <w:name w:val="caption"/>
    <w:basedOn w:val="aa"/>
    <w:next w:val="aa"/>
    <w:qFormat/>
    <w:rsid w:val="00610DE4"/>
    <w:pPr>
      <w:spacing w:line="280" w:lineRule="exact"/>
      <w:ind w:left="1418"/>
    </w:pPr>
    <w:rPr>
      <w:b/>
      <w:bCs/>
      <w:u w:val="single"/>
    </w:rPr>
  </w:style>
  <w:style w:type="paragraph" w:styleId="afb">
    <w:name w:val="Title"/>
    <w:aliases w:val="תואר,כותרת טקסט1,תואר1"/>
    <w:basedOn w:val="aa"/>
    <w:link w:val="afc"/>
    <w:qFormat/>
    <w:rsid w:val="00610DE4"/>
    <w:pPr>
      <w:spacing w:line="300" w:lineRule="atLeast"/>
      <w:jc w:val="center"/>
    </w:pPr>
    <w:rPr>
      <w:b/>
      <w:bCs/>
      <w:sz w:val="22"/>
      <w:szCs w:val="32"/>
      <w:lang w:eastAsia="en-US"/>
    </w:rPr>
  </w:style>
  <w:style w:type="paragraph" w:customStyle="1" w:styleId="a7">
    <w:name w:val="מדורג"/>
    <w:basedOn w:val="aa"/>
    <w:autoRedefine/>
    <w:rsid w:val="00610DE4"/>
    <w:pPr>
      <w:numPr>
        <w:numId w:val="3"/>
      </w:numPr>
      <w:overflowPunct/>
      <w:adjustRightInd/>
      <w:spacing w:before="240" w:after="240" w:line="240" w:lineRule="auto"/>
      <w:ind w:right="360"/>
      <w:jc w:val="left"/>
      <w:textAlignment w:val="auto"/>
    </w:pPr>
    <w:rPr>
      <w:rFonts w:ascii="Arial" w:hAnsi="Arial" w:cs="Arial"/>
      <w:sz w:val="20"/>
    </w:rPr>
  </w:style>
  <w:style w:type="paragraph" w:styleId="afd">
    <w:name w:val="Block Text"/>
    <w:basedOn w:val="aa"/>
    <w:rsid w:val="00610DE4"/>
    <w:pPr>
      <w:tabs>
        <w:tab w:val="left" w:pos="2835"/>
      </w:tabs>
      <w:spacing w:line="280" w:lineRule="atLeast"/>
      <w:ind w:left="2835" w:right="-426" w:hanging="567"/>
    </w:pPr>
    <w:rPr>
      <w:b/>
      <w:bCs/>
    </w:rPr>
  </w:style>
  <w:style w:type="character" w:styleId="Hyperlink">
    <w:name w:val="Hyperlink"/>
    <w:rsid w:val="00610DE4"/>
    <w:rPr>
      <w:color w:val="0000FF"/>
      <w:u w:val="single"/>
    </w:rPr>
  </w:style>
  <w:style w:type="character" w:styleId="FollowedHyperlink">
    <w:name w:val="FollowedHyperlink"/>
    <w:uiPriority w:val="99"/>
    <w:rsid w:val="00610DE4"/>
    <w:rPr>
      <w:color w:val="800080"/>
      <w:u w:val="single"/>
    </w:rPr>
  </w:style>
  <w:style w:type="paragraph" w:styleId="a">
    <w:name w:val="List Bullet"/>
    <w:basedOn w:val="aa"/>
    <w:autoRedefine/>
    <w:rsid w:val="00610DE4"/>
    <w:pPr>
      <w:numPr>
        <w:numId w:val="4"/>
      </w:numPr>
      <w:ind w:right="0"/>
    </w:pPr>
  </w:style>
  <w:style w:type="character" w:styleId="afe">
    <w:name w:val="annotation reference"/>
    <w:uiPriority w:val="99"/>
    <w:rsid w:val="00610DE4"/>
    <w:rPr>
      <w:sz w:val="16"/>
      <w:szCs w:val="16"/>
    </w:rPr>
  </w:style>
  <w:style w:type="paragraph" w:styleId="aff">
    <w:name w:val="annotation text"/>
    <w:basedOn w:val="aa"/>
    <w:link w:val="aff0"/>
    <w:uiPriority w:val="99"/>
    <w:rsid w:val="00610DE4"/>
    <w:rPr>
      <w:rFonts w:cs="Times New Roman"/>
      <w:sz w:val="20"/>
      <w:szCs w:val="20"/>
    </w:rPr>
  </w:style>
  <w:style w:type="paragraph" w:styleId="aff1">
    <w:name w:val="annotation subject"/>
    <w:basedOn w:val="aff"/>
    <w:next w:val="aff"/>
    <w:link w:val="aff2"/>
    <w:uiPriority w:val="99"/>
    <w:semiHidden/>
    <w:rsid w:val="00610DE4"/>
    <w:rPr>
      <w:b/>
      <w:bCs/>
    </w:rPr>
  </w:style>
  <w:style w:type="paragraph" w:customStyle="1" w:styleId="Memo">
    <w:name w:val="Memo"/>
    <w:basedOn w:val="aa"/>
    <w:rsid w:val="00610DE4"/>
    <w:pPr>
      <w:spacing w:line="240" w:lineRule="auto"/>
      <w:ind w:left="5760"/>
      <w:jc w:val="left"/>
    </w:pPr>
    <w:rPr>
      <w:rFonts w:cs="FrankRuehl"/>
      <w:sz w:val="20"/>
      <w:szCs w:val="26"/>
    </w:rPr>
  </w:style>
  <w:style w:type="paragraph" w:customStyle="1" w:styleId="Reference">
    <w:name w:val="Reference"/>
    <w:basedOn w:val="aa"/>
    <w:rsid w:val="00610DE4"/>
    <w:pPr>
      <w:tabs>
        <w:tab w:val="left" w:pos="1474"/>
      </w:tabs>
      <w:spacing w:line="240" w:lineRule="auto"/>
      <w:ind w:left="1650" w:hanging="992"/>
      <w:jc w:val="left"/>
    </w:pPr>
    <w:rPr>
      <w:rFonts w:cs="FrankRuehl"/>
      <w:sz w:val="20"/>
      <w:szCs w:val="26"/>
    </w:rPr>
  </w:style>
  <w:style w:type="paragraph" w:customStyle="1" w:styleId="Sign">
    <w:name w:val="Sign"/>
    <w:basedOn w:val="aa"/>
    <w:rsid w:val="00610DE4"/>
    <w:pPr>
      <w:spacing w:line="240" w:lineRule="auto"/>
      <w:ind w:left="3493"/>
      <w:jc w:val="center"/>
    </w:pPr>
    <w:rPr>
      <w:rFonts w:cs="FrankRuehl"/>
      <w:sz w:val="20"/>
      <w:szCs w:val="26"/>
    </w:rPr>
  </w:style>
  <w:style w:type="paragraph" w:customStyle="1" w:styleId="About">
    <w:name w:val="About"/>
    <w:basedOn w:val="aa"/>
    <w:rsid w:val="00610DE4"/>
    <w:pPr>
      <w:spacing w:line="240" w:lineRule="auto"/>
      <w:ind w:left="658" w:hanging="658"/>
      <w:jc w:val="left"/>
    </w:pPr>
    <w:rPr>
      <w:rFonts w:cs="FrankRuehl"/>
      <w:sz w:val="20"/>
      <w:szCs w:val="26"/>
    </w:rPr>
  </w:style>
  <w:style w:type="paragraph" w:styleId="TOC1">
    <w:name w:val="toc 1"/>
    <w:basedOn w:val="aa"/>
    <w:next w:val="aa"/>
    <w:autoRedefine/>
    <w:uiPriority w:val="39"/>
    <w:qFormat/>
    <w:rsid w:val="00610DE4"/>
  </w:style>
  <w:style w:type="paragraph" w:styleId="TOC2">
    <w:name w:val="toc 2"/>
    <w:basedOn w:val="aa"/>
    <w:next w:val="aa"/>
    <w:autoRedefine/>
    <w:uiPriority w:val="39"/>
    <w:qFormat/>
    <w:rsid w:val="00610DE4"/>
    <w:pPr>
      <w:ind w:left="240"/>
    </w:pPr>
  </w:style>
  <w:style w:type="paragraph" w:styleId="TOC3">
    <w:name w:val="toc 3"/>
    <w:basedOn w:val="aa"/>
    <w:next w:val="aa"/>
    <w:autoRedefine/>
    <w:uiPriority w:val="39"/>
    <w:qFormat/>
    <w:rsid w:val="00610DE4"/>
    <w:pPr>
      <w:ind w:left="480"/>
    </w:pPr>
  </w:style>
  <w:style w:type="paragraph" w:styleId="TOC4">
    <w:name w:val="toc 4"/>
    <w:basedOn w:val="aa"/>
    <w:next w:val="aa"/>
    <w:autoRedefine/>
    <w:uiPriority w:val="39"/>
    <w:semiHidden/>
    <w:rsid w:val="00610DE4"/>
    <w:pPr>
      <w:ind w:left="720"/>
    </w:pPr>
  </w:style>
  <w:style w:type="paragraph" w:styleId="TOC5">
    <w:name w:val="toc 5"/>
    <w:basedOn w:val="aa"/>
    <w:next w:val="aa"/>
    <w:autoRedefine/>
    <w:uiPriority w:val="39"/>
    <w:semiHidden/>
    <w:rsid w:val="00610DE4"/>
    <w:pPr>
      <w:ind w:left="960"/>
    </w:pPr>
  </w:style>
  <w:style w:type="paragraph" w:styleId="TOC6">
    <w:name w:val="toc 6"/>
    <w:basedOn w:val="aa"/>
    <w:next w:val="aa"/>
    <w:autoRedefine/>
    <w:uiPriority w:val="39"/>
    <w:semiHidden/>
    <w:rsid w:val="00610DE4"/>
    <w:pPr>
      <w:ind w:left="1200"/>
    </w:pPr>
  </w:style>
  <w:style w:type="paragraph" w:styleId="TOC7">
    <w:name w:val="toc 7"/>
    <w:basedOn w:val="aa"/>
    <w:next w:val="aa"/>
    <w:autoRedefine/>
    <w:uiPriority w:val="39"/>
    <w:semiHidden/>
    <w:rsid w:val="00610DE4"/>
    <w:pPr>
      <w:ind w:left="1440"/>
    </w:pPr>
  </w:style>
  <w:style w:type="paragraph" w:styleId="TOC8">
    <w:name w:val="toc 8"/>
    <w:basedOn w:val="aa"/>
    <w:next w:val="aa"/>
    <w:autoRedefine/>
    <w:uiPriority w:val="39"/>
    <w:semiHidden/>
    <w:rsid w:val="00610DE4"/>
    <w:pPr>
      <w:ind w:left="1680"/>
    </w:pPr>
  </w:style>
  <w:style w:type="paragraph" w:styleId="TOC9">
    <w:name w:val="toc 9"/>
    <w:basedOn w:val="aa"/>
    <w:next w:val="aa"/>
    <w:autoRedefine/>
    <w:uiPriority w:val="39"/>
    <w:semiHidden/>
    <w:rsid w:val="00610DE4"/>
    <w:pPr>
      <w:ind w:left="1920"/>
    </w:pPr>
  </w:style>
  <w:style w:type="paragraph" w:customStyle="1" w:styleId="a4">
    <w:name w:val="כותרת סעיף"/>
    <w:basedOn w:val="aa"/>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3">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4">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5">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6">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7">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8">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9">
    <w:name w:val="List Paragraph"/>
    <w:aliases w:val="פיסקת bullets,LP1,lp1,Bullet List,FooterText,numbered,Paragraphe de liste1,פיסקת רשימה11,מכרזים - טקסט סעיפים,נספח 2 מתוקן,List Paragraph1,x.x.x.x"/>
    <w:basedOn w:val="aa"/>
    <w:link w:val="affa"/>
    <w:uiPriority w:val="34"/>
    <w:qFormat/>
    <w:rsid w:val="00AE1C25"/>
    <w:pPr>
      <w:ind w:left="720"/>
    </w:pPr>
  </w:style>
  <w:style w:type="paragraph" w:styleId="affb">
    <w:name w:val="Plain Text"/>
    <w:basedOn w:val="aa"/>
    <w:link w:val="affc"/>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rPr>
  </w:style>
  <w:style w:type="character" w:customStyle="1" w:styleId="affc">
    <w:name w:val="טקסט רגיל תו"/>
    <w:link w:val="affb"/>
    <w:uiPriority w:val="99"/>
    <w:rsid w:val="009425E9"/>
    <w:rPr>
      <w:rFonts w:ascii="Consolas" w:eastAsia="Calibri" w:hAnsi="Consolas" w:cs="Arial"/>
      <w:sz w:val="21"/>
      <w:szCs w:val="21"/>
    </w:rPr>
  </w:style>
  <w:style w:type="character" w:customStyle="1" w:styleId="33">
    <w:name w:val="כותרת 3 תו"/>
    <w:link w:val="32"/>
    <w:uiPriority w:val="9"/>
    <w:rsid w:val="00294958"/>
    <w:rPr>
      <w:rFonts w:cs="David"/>
      <w:sz w:val="24"/>
      <w:szCs w:val="24"/>
      <w:lang w:eastAsia="he-IL"/>
    </w:rPr>
  </w:style>
  <w:style w:type="paragraph" w:styleId="affd">
    <w:name w:val="footnote text"/>
    <w:basedOn w:val="aa"/>
    <w:link w:val="affe"/>
    <w:rsid w:val="00F01828"/>
    <w:pPr>
      <w:keepLines/>
      <w:spacing w:before="120" w:line="320" w:lineRule="atLeast"/>
      <w:ind w:left="568" w:right="284" w:hanging="284"/>
    </w:pPr>
    <w:rPr>
      <w:rFonts w:cs="Times New Roman"/>
      <w:sz w:val="16"/>
      <w:szCs w:val="20"/>
    </w:rPr>
  </w:style>
  <w:style w:type="character" w:customStyle="1" w:styleId="affe">
    <w:name w:val="טקסט הערת שוליים תו"/>
    <w:link w:val="affd"/>
    <w:rsid w:val="00F01828"/>
    <w:rPr>
      <w:sz w:val="16"/>
      <w:lang w:eastAsia="he-IL"/>
    </w:rPr>
  </w:style>
  <w:style w:type="character" w:styleId="afff">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f0">
    <w:name w:val="Table Grid"/>
    <w:aliases w:val="טקסט טבלה תחתונה"/>
    <w:basedOn w:val="a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טקסט הערה תו"/>
    <w:link w:val="aff"/>
    <w:uiPriority w:val="99"/>
    <w:rsid w:val="00F01828"/>
    <w:rPr>
      <w:rFonts w:cs="David"/>
      <w:lang w:eastAsia="he-IL"/>
    </w:rPr>
  </w:style>
  <w:style w:type="character" w:customStyle="1" w:styleId="16">
    <w:name w:val="תו תו1"/>
    <w:rsid w:val="00F01828"/>
    <w:rPr>
      <w:rFonts w:cs="David"/>
      <w:sz w:val="16"/>
      <w:lang w:eastAsia="he-IL"/>
    </w:rPr>
  </w:style>
  <w:style w:type="character" w:customStyle="1" w:styleId="52">
    <w:name w:val="כותרת 5 תו"/>
    <w:link w:val="51"/>
    <w:uiPriority w:val="9"/>
    <w:rsid w:val="00F01828"/>
    <w:rPr>
      <w:rFonts w:ascii="Arial" w:hAnsi="Arial" w:cs="David"/>
      <w:sz w:val="22"/>
      <w:szCs w:val="22"/>
      <w:lang w:eastAsia="he-IL"/>
    </w:rPr>
  </w:style>
  <w:style w:type="character" w:customStyle="1" w:styleId="selectable-text">
    <w:name w:val="selectable-text"/>
    <w:basedOn w:val="ab"/>
    <w:rsid w:val="00A93B99"/>
  </w:style>
  <w:style w:type="character" w:customStyle="1" w:styleId="14">
    <w:name w:val="כותרת 1 תו"/>
    <w:link w:val="13"/>
    <w:uiPriority w:val="9"/>
    <w:rsid w:val="00F01828"/>
    <w:rPr>
      <w:rFonts w:ascii="Arial" w:hAnsi="Arial"/>
      <w:b/>
      <w:bCs/>
      <w:kern w:val="28"/>
      <w:sz w:val="28"/>
      <w:szCs w:val="28"/>
      <w:u w:val="single"/>
    </w:rPr>
  </w:style>
  <w:style w:type="paragraph" w:customStyle="1" w:styleId="afff1">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6">
    <w:name w:val="טקסט בלונים תו"/>
    <w:link w:val="af5"/>
    <w:semiHidden/>
    <w:rsid w:val="00F01828"/>
    <w:rPr>
      <w:rFonts w:ascii="Tahoma" w:hAnsi="Tahoma" w:cs="Tahoma"/>
      <w:sz w:val="16"/>
      <w:szCs w:val="16"/>
      <w:lang w:eastAsia="he-IL"/>
    </w:rPr>
  </w:style>
  <w:style w:type="character" w:customStyle="1" w:styleId="aff2">
    <w:name w:val="נושא הערה תו"/>
    <w:link w:val="aff1"/>
    <w:uiPriority w:val="99"/>
    <w:semiHidden/>
    <w:rsid w:val="00F01828"/>
    <w:rPr>
      <w:rFonts w:cs="David"/>
      <w:b/>
      <w:bCs/>
      <w:lang w:eastAsia="he-IL"/>
    </w:rPr>
  </w:style>
  <w:style w:type="paragraph" w:styleId="afff2">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3">
    <w:name w:val="Revision"/>
    <w:hidden/>
    <w:uiPriority w:val="99"/>
    <w:semiHidden/>
    <w:rsid w:val="00F01828"/>
    <w:rPr>
      <w:rFonts w:cs="David"/>
      <w:sz w:val="24"/>
      <w:szCs w:val="26"/>
    </w:rPr>
  </w:style>
  <w:style w:type="paragraph" w:styleId="afff4">
    <w:name w:val="Document Map"/>
    <w:basedOn w:val="aa"/>
    <w:link w:val="afff5"/>
    <w:uiPriority w:val="99"/>
    <w:unhideWhenUsed/>
    <w:rsid w:val="00F01828"/>
    <w:pPr>
      <w:overflowPunct/>
      <w:autoSpaceDE/>
      <w:autoSpaceDN/>
      <w:adjustRightInd/>
      <w:spacing w:line="240" w:lineRule="auto"/>
      <w:jc w:val="left"/>
      <w:textAlignment w:val="auto"/>
    </w:pPr>
    <w:rPr>
      <w:rFonts w:ascii="Tahoma" w:hAnsi="Tahoma" w:cs="Times New Roman"/>
      <w:sz w:val="16"/>
      <w:szCs w:val="16"/>
    </w:rPr>
  </w:style>
  <w:style w:type="character" w:customStyle="1" w:styleId="afff5">
    <w:name w:val="מפת מסמך תו"/>
    <w:link w:val="afff4"/>
    <w:uiPriority w:val="99"/>
    <w:rsid w:val="00F01828"/>
    <w:rPr>
      <w:rFonts w:ascii="Tahoma" w:hAnsi="Tahoma" w:cs="Tahoma"/>
      <w:sz w:val="16"/>
      <w:szCs w:val="16"/>
    </w:rPr>
  </w:style>
  <w:style w:type="table" w:customStyle="1" w:styleId="17">
    <w:name w:val="טבלת רשת1"/>
    <w:basedOn w:val="ac"/>
    <w:next w:val="afff0"/>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link w:val="ae"/>
    <w:rsid w:val="00F01828"/>
    <w:rPr>
      <w:rFonts w:cs="David"/>
      <w:sz w:val="24"/>
      <w:szCs w:val="24"/>
      <w:lang w:eastAsia="he-IL"/>
    </w:rPr>
  </w:style>
  <w:style w:type="character" w:customStyle="1" w:styleId="af1">
    <w:name w:val="כותרת תחתונה תו"/>
    <w:link w:val="af0"/>
    <w:uiPriority w:val="99"/>
    <w:rsid w:val="00F01828"/>
    <w:rPr>
      <w:rFonts w:cs="David"/>
      <w:sz w:val="24"/>
      <w:szCs w:val="24"/>
      <w:lang w:eastAsia="he-IL"/>
    </w:rPr>
  </w:style>
  <w:style w:type="character" w:customStyle="1" w:styleId="36">
    <w:name w:val="כניסה בגוף טקסט 3 תו"/>
    <w:link w:val="35"/>
    <w:rsid w:val="0018068C"/>
    <w:rPr>
      <w:rFonts w:cs="David"/>
      <w:sz w:val="24"/>
      <w:szCs w:val="24"/>
      <w:lang w:eastAsia="he-IL"/>
    </w:rPr>
  </w:style>
  <w:style w:type="paragraph" w:customStyle="1" w:styleId="43">
    <w:name w:val="סעיף רמה 4"/>
    <w:basedOn w:val="aa"/>
    <w:link w:val="44"/>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4">
    <w:name w:val="סעיף רמה 4 תו"/>
    <w:link w:val="43"/>
    <w:rsid w:val="00F51E14"/>
    <w:rPr>
      <w:rFonts w:ascii="David" w:hAnsi="David" w:cs="David"/>
      <w:b/>
      <w:i/>
      <w:sz w:val="24"/>
      <w:szCs w:val="24"/>
      <w:u w:color="0000BA"/>
    </w:rPr>
  </w:style>
  <w:style w:type="paragraph" w:customStyle="1" w:styleId="10">
    <w:name w:val="כותרת רמה 1"/>
    <w:basedOn w:val="aa"/>
    <w:link w:val="18"/>
    <w:qFormat/>
    <w:rsid w:val="00BD3B27"/>
    <w:pPr>
      <w:keepNext/>
      <w:numPr>
        <w:numId w:val="11"/>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0"/>
    <w:rsid w:val="00BD3B27"/>
    <w:rPr>
      <w:rFonts w:ascii="Arial" w:hAnsi="Arial" w:cs="Arial"/>
      <w:b/>
      <w:bCs/>
      <w:color w:val="003399"/>
      <w:kern w:val="32"/>
      <w:sz w:val="22"/>
      <w:szCs w:val="22"/>
      <w:shd w:val="clear" w:color="auto" w:fill="F2F2F2"/>
    </w:rPr>
  </w:style>
  <w:style w:type="paragraph" w:customStyle="1" w:styleId="27">
    <w:name w:val="סעיף רמה 2"/>
    <w:basedOn w:val="aa"/>
    <w:link w:val="28"/>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8">
    <w:name w:val="סעיף רמה 2 תו"/>
    <w:link w:val="27"/>
    <w:rsid w:val="00BD3B27"/>
    <w:rPr>
      <w:rFonts w:ascii="Arial" w:hAnsi="Arial" w:cs="Arial"/>
      <w:sz w:val="22"/>
      <w:szCs w:val="22"/>
    </w:rPr>
  </w:style>
  <w:style w:type="paragraph" w:customStyle="1" w:styleId="37">
    <w:name w:val="סעיף רמה 3"/>
    <w:basedOn w:val="27"/>
    <w:link w:val="38"/>
    <w:qFormat/>
    <w:rsid w:val="00BD3B27"/>
    <w:pPr>
      <w:tabs>
        <w:tab w:val="left" w:pos="1304"/>
      </w:tabs>
      <w:ind w:left="1304" w:hanging="737"/>
    </w:pPr>
  </w:style>
  <w:style w:type="character" w:customStyle="1" w:styleId="38">
    <w:name w:val="סעיף רמה 3 תו"/>
    <w:link w:val="37"/>
    <w:rsid w:val="00BD3B27"/>
    <w:rPr>
      <w:rFonts w:ascii="Arial" w:hAnsi="Arial" w:cs="Arial"/>
      <w:sz w:val="22"/>
      <w:szCs w:val="22"/>
    </w:rPr>
  </w:style>
  <w:style w:type="paragraph" w:customStyle="1" w:styleId="53">
    <w:name w:val="סעיף רמה 5"/>
    <w:basedOn w:val="43"/>
    <w:link w:val="54"/>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b"/>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6"/>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1"/>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7"/>
    <w:qFormat/>
    <w:rsid w:val="00BD3B27"/>
    <w:pPr>
      <w:numPr>
        <w:numId w:val="12"/>
      </w:numPr>
      <w:overflowPunct/>
      <w:autoSpaceDE/>
      <w:autoSpaceDN/>
      <w:adjustRightInd/>
      <w:contextualSpacing/>
      <w:textAlignment w:val="auto"/>
    </w:pPr>
    <w:rPr>
      <w:rFonts w:ascii="Arial" w:hAnsi="Arial" w:cs="Arial"/>
      <w:sz w:val="22"/>
      <w:szCs w:val="22"/>
      <w:lang w:eastAsia="en-US"/>
    </w:rPr>
  </w:style>
  <w:style w:type="character" w:customStyle="1" w:styleId="afff7">
    <w:name w:val="הגדרות תו"/>
    <w:link w:val="a3"/>
    <w:rsid w:val="00BD3B27"/>
    <w:rPr>
      <w:rFonts w:ascii="Arial" w:hAnsi="Arial" w:cs="Arial"/>
      <w:sz w:val="22"/>
      <w:szCs w:val="22"/>
    </w:rPr>
  </w:style>
  <w:style w:type="paragraph" w:customStyle="1" w:styleId="60">
    <w:name w:val="סעיף רמה 6"/>
    <w:basedOn w:val="53"/>
    <w:qFormat/>
    <w:rsid w:val="00BD3B27"/>
    <w:pPr>
      <w:tabs>
        <w:tab w:val="num" w:pos="4320"/>
      </w:tabs>
      <w:ind w:left="4820" w:right="4320" w:hanging="1418"/>
    </w:pPr>
  </w:style>
  <w:style w:type="paragraph" w:styleId="afff6">
    <w:name w:val="Subtitle"/>
    <w:basedOn w:val="aa"/>
    <w:next w:val="aa"/>
    <w:link w:val="afff8"/>
    <w:qFormat/>
    <w:rsid w:val="00BD3B27"/>
    <w:pPr>
      <w:spacing w:after="60"/>
      <w:jc w:val="center"/>
      <w:outlineLvl w:val="1"/>
    </w:pPr>
    <w:rPr>
      <w:rFonts w:ascii="Cambria" w:hAnsi="Cambria" w:cs="Times New Roman"/>
    </w:rPr>
  </w:style>
  <w:style w:type="character" w:customStyle="1" w:styleId="afff8">
    <w:name w:val="כותרת משנה תו"/>
    <w:link w:val="afff6"/>
    <w:rsid w:val="00BD3B27"/>
    <w:rPr>
      <w:rFonts w:ascii="Cambria" w:eastAsia="Times New Roman" w:hAnsi="Cambria" w:cs="Times New Roman"/>
      <w:sz w:val="24"/>
      <w:szCs w:val="24"/>
      <w:lang w:eastAsia="he-IL"/>
    </w:rPr>
  </w:style>
  <w:style w:type="paragraph" w:customStyle="1" w:styleId="22">
    <w:name w:val="סעיף רמה 22"/>
    <w:basedOn w:val="27"/>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9">
    <w:name w:val="אזכור לא מזוהה1"/>
    <w:uiPriority w:val="99"/>
    <w:semiHidden/>
    <w:unhideWhenUsed/>
    <w:rsid w:val="00F56C96"/>
    <w:rPr>
      <w:color w:val="605E5C"/>
      <w:shd w:val="clear" w:color="auto" w:fill="E1DFDD"/>
    </w:rPr>
  </w:style>
  <w:style w:type="character" w:customStyle="1" w:styleId="affa">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
    <w:link w:val="aff9"/>
    <w:uiPriority w:val="34"/>
    <w:rsid w:val="00A931C5"/>
    <w:rPr>
      <w:rFonts w:cs="David"/>
      <w:sz w:val="24"/>
      <w:szCs w:val="24"/>
      <w:lang w:eastAsia="he-IL"/>
    </w:rPr>
  </w:style>
  <w:style w:type="character" w:customStyle="1" w:styleId="29">
    <w:name w:val="אזכור לא מזוהה2"/>
    <w:uiPriority w:val="99"/>
    <w:semiHidden/>
    <w:unhideWhenUsed/>
    <w:rsid w:val="005A7F26"/>
    <w:rPr>
      <w:color w:val="605E5C"/>
      <w:shd w:val="clear" w:color="auto" w:fill="E1DFDD"/>
    </w:rPr>
  </w:style>
  <w:style w:type="character" w:customStyle="1" w:styleId="39">
    <w:name w:val="אזכור לא מזוהה3"/>
    <w:basedOn w:val="ab"/>
    <w:uiPriority w:val="99"/>
    <w:semiHidden/>
    <w:unhideWhenUsed/>
    <w:rsid w:val="002C7E69"/>
    <w:rPr>
      <w:color w:val="605E5C"/>
      <w:shd w:val="clear" w:color="auto" w:fill="E1DFDD"/>
    </w:rPr>
  </w:style>
  <w:style w:type="table" w:customStyle="1" w:styleId="afff9">
    <w:name w:val="טבלת רשת"/>
    <w:basedOn w:val="ac"/>
    <w:uiPriority w:val="59"/>
    <w:rsid w:val="00815B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a">
    <w:name w:val="Unresolved Mention"/>
    <w:basedOn w:val="ab"/>
    <w:uiPriority w:val="99"/>
    <w:semiHidden/>
    <w:unhideWhenUsed/>
    <w:rsid w:val="00EE64FB"/>
    <w:rPr>
      <w:color w:val="605E5C"/>
      <w:shd w:val="clear" w:color="auto" w:fill="E1DFDD"/>
    </w:rPr>
  </w:style>
  <w:style w:type="paragraph" w:customStyle="1" w:styleId="pf0">
    <w:name w:val="pf0"/>
    <w:basedOn w:val="aa"/>
    <w:rsid w:val="00D02B77"/>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character" w:customStyle="1" w:styleId="cf01">
    <w:name w:val="cf01"/>
    <w:basedOn w:val="ab"/>
    <w:rsid w:val="00D02B77"/>
    <w:rPr>
      <w:rFonts w:ascii="Tahoma" w:hAnsi="Tahoma" w:cs="Tahoma" w:hint="default"/>
      <w:sz w:val="18"/>
      <w:szCs w:val="18"/>
    </w:rPr>
  </w:style>
  <w:style w:type="paragraph" w:styleId="afffb">
    <w:name w:val="No Spacing"/>
    <w:link w:val="afffc"/>
    <w:uiPriority w:val="1"/>
    <w:qFormat/>
    <w:rsid w:val="00DA2AA5"/>
    <w:pPr>
      <w:bidi/>
    </w:pPr>
    <w:rPr>
      <w:rFonts w:asciiTheme="minorHAnsi" w:eastAsiaTheme="minorHAnsi" w:hAnsiTheme="minorHAnsi" w:cstheme="minorBidi"/>
      <w:sz w:val="22"/>
      <w:szCs w:val="22"/>
    </w:rPr>
  </w:style>
  <w:style w:type="character" w:customStyle="1" w:styleId="afffc">
    <w:name w:val="ללא מרווח תו"/>
    <w:link w:val="afffb"/>
    <w:uiPriority w:val="1"/>
    <w:rsid w:val="00DA2AA5"/>
    <w:rPr>
      <w:rFonts w:asciiTheme="minorHAnsi" w:eastAsiaTheme="minorHAnsi" w:hAnsiTheme="minorHAnsi" w:cstheme="minorBidi"/>
      <w:sz w:val="22"/>
      <w:szCs w:val="22"/>
    </w:rPr>
  </w:style>
  <w:style w:type="paragraph" w:customStyle="1" w:styleId="1">
    <w:name w:val="סגנון1"/>
    <w:basedOn w:val="aff9"/>
    <w:link w:val="1a"/>
    <w:qFormat/>
    <w:rsid w:val="00DA2AA5"/>
    <w:pPr>
      <w:numPr>
        <w:numId w:val="16"/>
      </w:numPr>
      <w:overflowPunct/>
      <w:autoSpaceDE/>
      <w:autoSpaceDN/>
      <w:adjustRightInd/>
      <w:spacing w:before="120" w:after="120" w:line="276" w:lineRule="auto"/>
      <w:textAlignment w:val="auto"/>
    </w:pPr>
    <w:rPr>
      <w:rFonts w:asciiTheme="minorHAnsi" w:eastAsiaTheme="minorHAnsi" w:hAnsiTheme="minorHAnsi"/>
      <w:b/>
      <w:bCs/>
      <w:sz w:val="32"/>
      <w:szCs w:val="32"/>
      <w:lang w:eastAsia="en-US"/>
    </w:rPr>
  </w:style>
  <w:style w:type="paragraph" w:customStyle="1" w:styleId="2">
    <w:name w:val="סגנון2"/>
    <w:basedOn w:val="aff9"/>
    <w:link w:val="2a"/>
    <w:qFormat/>
    <w:rsid w:val="00DA2AA5"/>
    <w:pPr>
      <w:numPr>
        <w:ilvl w:val="1"/>
        <w:numId w:val="16"/>
      </w:numPr>
      <w:tabs>
        <w:tab w:val="num" w:pos="360"/>
      </w:tabs>
      <w:overflowPunct/>
      <w:autoSpaceDE/>
      <w:autoSpaceDN/>
      <w:adjustRightInd/>
      <w:spacing w:before="120" w:after="120" w:line="276" w:lineRule="auto"/>
      <w:ind w:left="720" w:firstLine="0"/>
      <w:textAlignment w:val="auto"/>
    </w:pPr>
    <w:rPr>
      <w:rFonts w:asciiTheme="minorHAnsi" w:eastAsiaTheme="minorHAnsi" w:hAnsiTheme="minorHAnsi"/>
      <w:b/>
      <w:bCs/>
      <w:sz w:val="28"/>
      <w:szCs w:val="28"/>
      <w:lang w:eastAsia="en-US"/>
    </w:rPr>
  </w:style>
  <w:style w:type="character" w:customStyle="1" w:styleId="1a">
    <w:name w:val="סגנון1 תו"/>
    <w:basedOn w:val="ab"/>
    <w:link w:val="1"/>
    <w:rsid w:val="00DA2AA5"/>
    <w:rPr>
      <w:rFonts w:asciiTheme="minorHAnsi" w:eastAsiaTheme="minorHAnsi" w:hAnsiTheme="minorHAnsi" w:cs="David"/>
      <w:b/>
      <w:bCs/>
      <w:sz w:val="32"/>
      <w:szCs w:val="32"/>
    </w:rPr>
  </w:style>
  <w:style w:type="paragraph" w:customStyle="1" w:styleId="3">
    <w:name w:val="סגנון3"/>
    <w:basedOn w:val="2"/>
    <w:link w:val="3a"/>
    <w:qFormat/>
    <w:rsid w:val="00DA2AA5"/>
    <w:pPr>
      <w:numPr>
        <w:ilvl w:val="2"/>
      </w:numPr>
      <w:tabs>
        <w:tab w:val="num" w:pos="360"/>
      </w:tabs>
    </w:pPr>
    <w:rPr>
      <w:sz w:val="24"/>
      <w:szCs w:val="24"/>
    </w:rPr>
  </w:style>
  <w:style w:type="paragraph" w:customStyle="1" w:styleId="4">
    <w:name w:val="סגנון4"/>
    <w:basedOn w:val="3"/>
    <w:link w:val="45"/>
    <w:rsid w:val="00DA2AA5"/>
    <w:pPr>
      <w:numPr>
        <w:ilvl w:val="3"/>
      </w:numPr>
      <w:tabs>
        <w:tab w:val="num" w:pos="360"/>
      </w:tabs>
    </w:pPr>
    <w:rPr>
      <w:b w:val="0"/>
      <w:bCs w:val="0"/>
    </w:rPr>
  </w:style>
  <w:style w:type="character" w:customStyle="1" w:styleId="af8">
    <w:name w:val="גוף טקסט תו"/>
    <w:basedOn w:val="ab"/>
    <w:link w:val="af7"/>
    <w:uiPriority w:val="99"/>
    <w:rsid w:val="00DA2AA5"/>
    <w:rPr>
      <w:rFonts w:cs="David"/>
      <w:sz w:val="22"/>
      <w:szCs w:val="22"/>
      <w:lang w:eastAsia="he-IL"/>
    </w:rPr>
  </w:style>
  <w:style w:type="character" w:customStyle="1" w:styleId="26">
    <w:name w:val="גוף טקסט 2 תו"/>
    <w:aliases w:val="For Table תו"/>
    <w:basedOn w:val="ab"/>
    <w:link w:val="25"/>
    <w:uiPriority w:val="99"/>
    <w:rsid w:val="00DA2AA5"/>
    <w:rPr>
      <w:rFonts w:cs="David"/>
      <w:sz w:val="22"/>
      <w:szCs w:val="22"/>
      <w:lang w:eastAsia="he-IL"/>
    </w:rPr>
  </w:style>
  <w:style w:type="character" w:customStyle="1" w:styleId="45">
    <w:name w:val="סגנון4 תו"/>
    <w:basedOn w:val="ab"/>
    <w:link w:val="4"/>
    <w:rsid w:val="00DA2AA5"/>
    <w:rPr>
      <w:rFonts w:asciiTheme="minorHAnsi" w:eastAsiaTheme="minorHAnsi" w:hAnsiTheme="minorHAnsi" w:cs="David"/>
      <w:sz w:val="24"/>
      <w:szCs w:val="24"/>
    </w:rPr>
  </w:style>
  <w:style w:type="character" w:customStyle="1" w:styleId="ams">
    <w:name w:val="ams"/>
    <w:basedOn w:val="ab"/>
    <w:rsid w:val="004121F5"/>
  </w:style>
  <w:style w:type="character" w:customStyle="1" w:styleId="apple-tab-span">
    <w:name w:val="apple-tab-span"/>
    <w:basedOn w:val="ab"/>
    <w:rsid w:val="006C11DC"/>
  </w:style>
  <w:style w:type="character" w:customStyle="1" w:styleId="46">
    <w:name w:val="אזכור לא מזוהה4"/>
    <w:basedOn w:val="ab"/>
    <w:uiPriority w:val="99"/>
    <w:semiHidden/>
    <w:unhideWhenUsed/>
    <w:rsid w:val="00AB6F7E"/>
    <w:rPr>
      <w:color w:val="605E5C"/>
      <w:shd w:val="clear" w:color="auto" w:fill="E1DFDD"/>
    </w:rPr>
  </w:style>
  <w:style w:type="character" w:customStyle="1" w:styleId="23">
    <w:name w:val="כותרת 2 תו"/>
    <w:basedOn w:val="ab"/>
    <w:link w:val="21"/>
    <w:uiPriority w:val="9"/>
    <w:rsid w:val="004135AF"/>
    <w:rPr>
      <w:rFonts w:ascii="Arial" w:hAnsi="Arial" w:cs="David"/>
      <w:b/>
      <w:bCs/>
      <w:i/>
      <w:sz w:val="24"/>
      <w:szCs w:val="24"/>
      <w:u w:val="single"/>
      <w:lang w:eastAsia="he-IL"/>
    </w:rPr>
  </w:style>
  <w:style w:type="character" w:customStyle="1" w:styleId="42">
    <w:name w:val="כותרת 4 תו"/>
    <w:aliases w:val="תו תו תו"/>
    <w:basedOn w:val="ab"/>
    <w:link w:val="41"/>
    <w:rsid w:val="004135AF"/>
    <w:rPr>
      <w:rFonts w:cs="David"/>
      <w:sz w:val="24"/>
      <w:szCs w:val="24"/>
      <w:lang w:eastAsia="he-IL"/>
    </w:rPr>
  </w:style>
  <w:style w:type="character" w:customStyle="1" w:styleId="410">
    <w:name w:val="כותרת 4 תו1"/>
    <w:aliases w:val="תו תו תו1"/>
    <w:basedOn w:val="ab"/>
    <w:semiHidden/>
    <w:rsid w:val="004135AF"/>
    <w:rPr>
      <w:rFonts w:asciiTheme="majorHAnsi" w:eastAsiaTheme="majorEastAsia" w:hAnsiTheme="majorHAnsi" w:cstheme="majorBidi"/>
      <w:i/>
      <w:iCs/>
      <w:color w:val="2F5496" w:themeColor="accent1" w:themeShade="BF"/>
    </w:rPr>
  </w:style>
  <w:style w:type="character" w:customStyle="1" w:styleId="NormalWeb0">
    <w:name w:val="Normal (Web)‎ תו"/>
    <w:aliases w:val="Normal (Web)1 תו,Normal (Web)‎1 תו"/>
    <w:basedOn w:val="ab"/>
    <w:link w:val="NormalWeb"/>
    <w:locked/>
    <w:rsid w:val="004135AF"/>
    <w:rPr>
      <w:sz w:val="24"/>
      <w:szCs w:val="24"/>
      <w:lang w:eastAsia="he-IL"/>
    </w:rPr>
  </w:style>
  <w:style w:type="paragraph" w:customStyle="1" w:styleId="msonormal0">
    <w:name w:val="msonormal"/>
    <w:basedOn w:val="aa"/>
    <w:rsid w:val="004135AF"/>
    <w:pPr>
      <w:overflowPunct/>
      <w:autoSpaceDE/>
      <w:autoSpaceDN/>
      <w:adjustRightInd/>
      <w:spacing w:before="100" w:beforeAutospacing="1" w:after="115" w:line="240" w:lineRule="auto"/>
      <w:jc w:val="right"/>
      <w:textAlignment w:val="auto"/>
    </w:pPr>
    <w:rPr>
      <w:rFonts w:cs="FrankRuehl"/>
    </w:rPr>
  </w:style>
  <w:style w:type="character" w:customStyle="1" w:styleId="1b">
    <w:name w:val="טקסט הערה תו1"/>
    <w:aliases w:val="Comment Text תו1"/>
    <w:basedOn w:val="ab"/>
    <w:uiPriority w:val="99"/>
    <w:semiHidden/>
    <w:rsid w:val="004135AF"/>
    <w:rPr>
      <w:rFonts w:cs="David"/>
      <w:sz w:val="20"/>
      <w:szCs w:val="20"/>
    </w:rPr>
  </w:style>
  <w:style w:type="paragraph" w:styleId="afffd">
    <w:name w:val="endnote text"/>
    <w:basedOn w:val="aa"/>
    <w:link w:val="afffe"/>
    <w:uiPriority w:val="99"/>
    <w:semiHidden/>
    <w:unhideWhenUsed/>
    <w:rsid w:val="004135AF"/>
    <w:pPr>
      <w:overflowPunct/>
      <w:autoSpaceDE/>
      <w:autoSpaceDN/>
      <w:adjustRightInd/>
      <w:spacing w:line="240" w:lineRule="auto"/>
      <w:jc w:val="left"/>
      <w:textAlignment w:val="auto"/>
    </w:pPr>
    <w:rPr>
      <w:rFonts w:cs="Miriam"/>
      <w:sz w:val="20"/>
      <w:szCs w:val="20"/>
    </w:rPr>
  </w:style>
  <w:style w:type="character" w:customStyle="1" w:styleId="afffe">
    <w:name w:val="טקסט הערת סיום תו"/>
    <w:basedOn w:val="ab"/>
    <w:link w:val="afffd"/>
    <w:uiPriority w:val="99"/>
    <w:semiHidden/>
    <w:rsid w:val="004135AF"/>
    <w:rPr>
      <w:rFonts w:cs="Miriam"/>
      <w:lang w:eastAsia="he-IL"/>
    </w:rPr>
  </w:style>
  <w:style w:type="character" w:customStyle="1" w:styleId="afc">
    <w:name w:val="כותרת טקסט תו"/>
    <w:aliases w:val="תואר תו,כותרת טקסט1 תו,תואר1 תו"/>
    <w:basedOn w:val="ab"/>
    <w:link w:val="afb"/>
    <w:rsid w:val="004135AF"/>
    <w:rPr>
      <w:rFonts w:cs="David"/>
      <w:b/>
      <w:bCs/>
      <w:sz w:val="22"/>
      <w:szCs w:val="32"/>
    </w:rPr>
  </w:style>
  <w:style w:type="character" w:customStyle="1" w:styleId="af4">
    <w:name w:val="כניסה בגוף טקסט תו"/>
    <w:basedOn w:val="ab"/>
    <w:link w:val="af3"/>
    <w:rsid w:val="004135AF"/>
    <w:rPr>
      <w:rFonts w:cs="David"/>
      <w:sz w:val="22"/>
      <w:szCs w:val="24"/>
      <w:lang w:eastAsia="he-IL"/>
    </w:rPr>
  </w:style>
  <w:style w:type="character" w:customStyle="1" w:styleId="2a">
    <w:name w:val="סגנון2 תו"/>
    <w:basedOn w:val="affa"/>
    <w:link w:val="2"/>
    <w:locked/>
    <w:rsid w:val="004135AF"/>
    <w:rPr>
      <w:rFonts w:asciiTheme="minorHAnsi" w:eastAsiaTheme="minorHAnsi" w:hAnsiTheme="minorHAnsi" w:cs="David"/>
      <w:b/>
      <w:bCs/>
      <w:sz w:val="28"/>
      <w:szCs w:val="28"/>
      <w:lang w:eastAsia="he-IL"/>
    </w:rPr>
  </w:style>
  <w:style w:type="character" w:customStyle="1" w:styleId="3a">
    <w:name w:val="סגנון3 תו"/>
    <w:basedOn w:val="2a"/>
    <w:link w:val="3"/>
    <w:locked/>
    <w:rsid w:val="004135AF"/>
    <w:rPr>
      <w:rFonts w:asciiTheme="minorHAnsi" w:eastAsiaTheme="minorHAnsi" w:hAnsiTheme="minorHAnsi" w:cs="David"/>
      <w:b/>
      <w:bCs/>
      <w:sz w:val="24"/>
      <w:szCs w:val="24"/>
      <w:lang w:eastAsia="he-IL"/>
    </w:rPr>
  </w:style>
  <w:style w:type="paragraph" w:customStyle="1" w:styleId="x">
    <w:name w:val="xכותרת"/>
    <w:basedOn w:val="aa"/>
    <w:next w:val="aa"/>
    <w:rsid w:val="004135AF"/>
    <w:pPr>
      <w:overflowPunct/>
      <w:autoSpaceDE/>
      <w:autoSpaceDN/>
      <w:adjustRightInd/>
      <w:spacing w:before="240"/>
      <w:jc w:val="left"/>
      <w:textAlignment w:val="auto"/>
    </w:pPr>
    <w:rPr>
      <w:b/>
      <w:bCs/>
      <w:iCs/>
      <w:szCs w:val="32"/>
      <w:u w:val="single"/>
    </w:rPr>
  </w:style>
  <w:style w:type="character" w:customStyle="1" w:styleId="Normal2">
    <w:name w:val="Normal2 תו"/>
    <w:link w:val="Normal20"/>
    <w:locked/>
    <w:rsid w:val="004135AF"/>
    <w:rPr>
      <w:lang w:eastAsia="he-IL"/>
    </w:rPr>
  </w:style>
  <w:style w:type="paragraph" w:customStyle="1" w:styleId="Normal20">
    <w:name w:val="Normal2"/>
    <w:basedOn w:val="aa"/>
    <w:link w:val="Normal2"/>
    <w:qFormat/>
    <w:rsid w:val="004135AF"/>
    <w:pPr>
      <w:overflowPunct/>
      <w:autoSpaceDE/>
      <w:autoSpaceDN/>
      <w:adjustRightInd/>
      <w:spacing w:before="120" w:line="320" w:lineRule="exact"/>
      <w:ind w:left="795"/>
      <w:jc w:val="left"/>
      <w:textAlignment w:val="auto"/>
    </w:pPr>
    <w:rPr>
      <w:rFonts w:cs="Times New Roman"/>
      <w:sz w:val="20"/>
      <w:szCs w:val="20"/>
    </w:rPr>
  </w:style>
  <w:style w:type="paragraph" w:customStyle="1" w:styleId="NumberList1">
    <w:name w:val="Number List 1"/>
    <w:basedOn w:val="aa"/>
    <w:rsid w:val="004135AF"/>
    <w:pPr>
      <w:numPr>
        <w:numId w:val="85"/>
      </w:numPr>
      <w:overflowPunct/>
      <w:autoSpaceDE/>
      <w:autoSpaceDN/>
      <w:adjustRightInd/>
      <w:spacing w:before="120" w:line="320" w:lineRule="exact"/>
      <w:jc w:val="left"/>
      <w:textAlignment w:val="auto"/>
    </w:pPr>
    <w:rPr>
      <w:sz w:val="22"/>
    </w:rPr>
  </w:style>
  <w:style w:type="paragraph" w:customStyle="1" w:styleId="NumberList2">
    <w:name w:val="Number List 2"/>
    <w:basedOn w:val="aa"/>
    <w:rsid w:val="004135AF"/>
    <w:pPr>
      <w:numPr>
        <w:numId w:val="86"/>
      </w:numPr>
      <w:overflowPunct/>
      <w:autoSpaceDE/>
      <w:autoSpaceDN/>
      <w:adjustRightInd/>
      <w:spacing w:before="120" w:line="320" w:lineRule="exact"/>
      <w:jc w:val="left"/>
      <w:textAlignment w:val="auto"/>
    </w:pPr>
    <w:rPr>
      <w:sz w:val="22"/>
    </w:rPr>
  </w:style>
  <w:style w:type="paragraph" w:customStyle="1" w:styleId="DataItem">
    <w:name w:val="DataItem"/>
    <w:basedOn w:val="aa"/>
    <w:rsid w:val="004135AF"/>
    <w:pPr>
      <w:overflowPunct/>
      <w:autoSpaceDE/>
      <w:autoSpaceDN/>
      <w:adjustRightInd/>
      <w:spacing w:before="120" w:line="320" w:lineRule="exact"/>
      <w:jc w:val="left"/>
      <w:textAlignment w:val="auto"/>
    </w:pPr>
    <w:rPr>
      <w:sz w:val="22"/>
    </w:rPr>
  </w:style>
  <w:style w:type="paragraph" w:customStyle="1" w:styleId="DataItemB">
    <w:name w:val="DataItemB"/>
    <w:basedOn w:val="aa"/>
    <w:rsid w:val="004135AF"/>
    <w:pPr>
      <w:overflowPunct/>
      <w:autoSpaceDE/>
      <w:autoSpaceDN/>
      <w:adjustRightInd/>
      <w:spacing w:before="120" w:line="320" w:lineRule="exact"/>
      <w:jc w:val="left"/>
      <w:textAlignment w:val="auto"/>
    </w:pPr>
    <w:rPr>
      <w:b/>
      <w:bCs/>
      <w:sz w:val="22"/>
    </w:rPr>
  </w:style>
  <w:style w:type="character" w:customStyle="1" w:styleId="55">
    <w:name w:val="סגנון5 תו"/>
    <w:basedOn w:val="45"/>
    <w:link w:val="5"/>
    <w:locked/>
    <w:rsid w:val="004135AF"/>
    <w:rPr>
      <w:rFonts w:asciiTheme="minorHAnsi" w:eastAsiaTheme="minorHAnsi" w:hAnsiTheme="minorHAnsi" w:cs="David"/>
      <w:sz w:val="28"/>
      <w:szCs w:val="28"/>
    </w:rPr>
  </w:style>
  <w:style w:type="paragraph" w:customStyle="1" w:styleId="5">
    <w:name w:val="סגנון5"/>
    <w:basedOn w:val="4"/>
    <w:link w:val="55"/>
    <w:qFormat/>
    <w:rsid w:val="004135AF"/>
    <w:pPr>
      <w:keepNext/>
      <w:numPr>
        <w:numId w:val="1"/>
      </w:numPr>
      <w:spacing w:line="360" w:lineRule="auto"/>
      <w:ind w:right="142"/>
      <w:jc w:val="left"/>
    </w:pPr>
    <w:rPr>
      <w:rFonts w:ascii="Times New Roman" w:eastAsia="Times New Roman" w:hAnsi="Times New Roman"/>
      <w:sz w:val="28"/>
      <w:szCs w:val="28"/>
    </w:rPr>
  </w:style>
  <w:style w:type="paragraph" w:customStyle="1" w:styleId="xx">
    <w:name w:val="xxמלאה"/>
    <w:basedOn w:val="aa"/>
    <w:rsid w:val="004135AF"/>
    <w:pPr>
      <w:overflowPunct/>
      <w:autoSpaceDE/>
      <w:autoSpaceDN/>
      <w:adjustRightInd/>
      <w:spacing w:before="120"/>
      <w:ind w:left="709" w:right="709"/>
      <w:jc w:val="left"/>
      <w:textAlignment w:val="auto"/>
    </w:pPr>
    <w:rPr>
      <w:sz w:val="22"/>
    </w:rPr>
  </w:style>
  <w:style w:type="paragraph" w:customStyle="1" w:styleId="Heading41">
    <w:name w:val="Heading 41"/>
    <w:basedOn w:val="aa"/>
    <w:rsid w:val="004135AF"/>
    <w:pPr>
      <w:tabs>
        <w:tab w:val="num" w:pos="864"/>
      </w:tabs>
      <w:overflowPunct/>
      <w:autoSpaceDE/>
      <w:autoSpaceDN/>
      <w:adjustRightInd/>
      <w:spacing w:line="240" w:lineRule="auto"/>
      <w:ind w:left="864" w:right="432" w:hanging="864"/>
      <w:jc w:val="left"/>
      <w:textAlignment w:val="auto"/>
    </w:pPr>
    <w:rPr>
      <w:rFonts w:cs="Times New Roman"/>
      <w:lang w:eastAsia="en-US"/>
    </w:rPr>
  </w:style>
  <w:style w:type="paragraph" w:customStyle="1" w:styleId="xxx">
    <w:name w:val="xxxכותרת"/>
    <w:basedOn w:val="aa"/>
    <w:next w:val="aa"/>
    <w:rsid w:val="004135AF"/>
    <w:pPr>
      <w:overflowPunct/>
      <w:autoSpaceDE/>
      <w:autoSpaceDN/>
      <w:adjustRightInd/>
      <w:spacing w:before="120"/>
      <w:ind w:firstLine="709"/>
      <w:jc w:val="left"/>
      <w:textAlignment w:val="auto"/>
    </w:pPr>
    <w:rPr>
      <w:b/>
      <w:bCs/>
      <w:sz w:val="20"/>
      <w:u w:val="single"/>
    </w:rPr>
  </w:style>
  <w:style w:type="character" w:customStyle="1" w:styleId="61">
    <w:name w:val="סגנון6 תו"/>
    <w:basedOn w:val="ab"/>
    <w:link w:val="62"/>
    <w:locked/>
    <w:rsid w:val="004135AF"/>
  </w:style>
  <w:style w:type="paragraph" w:customStyle="1" w:styleId="62">
    <w:name w:val="סגנון6"/>
    <w:basedOn w:val="aa"/>
    <w:link w:val="61"/>
    <w:qFormat/>
    <w:rsid w:val="004135AF"/>
    <w:pPr>
      <w:overflowPunct/>
      <w:autoSpaceDE/>
      <w:autoSpaceDN/>
      <w:adjustRightInd/>
      <w:spacing w:before="120" w:after="120" w:line="276" w:lineRule="auto"/>
      <w:ind w:firstLine="357"/>
      <w:jc w:val="left"/>
      <w:textAlignment w:val="auto"/>
    </w:pPr>
    <w:rPr>
      <w:rFonts w:cs="Times New Roman"/>
      <w:sz w:val="20"/>
      <w:szCs w:val="20"/>
      <w:lang w:eastAsia="en-US"/>
    </w:rPr>
  </w:style>
  <w:style w:type="paragraph" w:customStyle="1" w:styleId="a0">
    <w:name w:val="ראשי מודגש"/>
    <w:basedOn w:val="aff9"/>
    <w:qFormat/>
    <w:rsid w:val="004135AF"/>
    <w:pPr>
      <w:numPr>
        <w:ilvl w:val="3"/>
        <w:numId w:val="87"/>
      </w:numPr>
      <w:tabs>
        <w:tab w:val="num" w:pos="360"/>
      </w:tabs>
      <w:overflowPunct/>
      <w:autoSpaceDE/>
      <w:autoSpaceDN/>
      <w:adjustRightInd/>
      <w:spacing w:before="120" w:after="120" w:line="240" w:lineRule="auto"/>
      <w:jc w:val="left"/>
      <w:textAlignment w:val="auto"/>
    </w:pPr>
    <w:rPr>
      <w:rFonts w:asciiTheme="minorHAnsi" w:eastAsiaTheme="minorHAnsi" w:hAnsiTheme="minorHAnsi" w:cstheme="minorBidi"/>
      <w:b/>
      <w:bCs/>
      <w:sz w:val="22"/>
      <w:szCs w:val="22"/>
      <w:lang w:eastAsia="en-US"/>
    </w:rPr>
  </w:style>
  <w:style w:type="character" w:customStyle="1" w:styleId="affff">
    <w:name w:val="רמה שניה תו"/>
    <w:basedOn w:val="affa"/>
    <w:link w:val="a1"/>
    <w:locked/>
    <w:rsid w:val="004135AF"/>
    <w:rPr>
      <w:rFonts w:cs="David"/>
      <w:sz w:val="24"/>
      <w:szCs w:val="26"/>
      <w:lang w:eastAsia="he-IL"/>
    </w:rPr>
  </w:style>
  <w:style w:type="paragraph" w:customStyle="1" w:styleId="a1">
    <w:name w:val="רמה שניה"/>
    <w:basedOn w:val="aff9"/>
    <w:link w:val="affff"/>
    <w:qFormat/>
    <w:rsid w:val="004135AF"/>
    <w:pPr>
      <w:numPr>
        <w:ilvl w:val="1"/>
        <w:numId w:val="87"/>
      </w:numPr>
      <w:overflowPunct/>
      <w:autoSpaceDE/>
      <w:autoSpaceDN/>
      <w:adjustRightInd/>
      <w:spacing w:before="120" w:after="120" w:line="240" w:lineRule="auto"/>
      <w:jc w:val="left"/>
      <w:textAlignment w:val="auto"/>
    </w:pPr>
    <w:rPr>
      <w:szCs w:val="26"/>
      <w:lang w:eastAsia="en-US"/>
    </w:rPr>
  </w:style>
  <w:style w:type="character" w:customStyle="1" w:styleId="affff0">
    <w:name w:val="רמה שלישית תו"/>
    <w:basedOn w:val="affa"/>
    <w:link w:val="a2"/>
    <w:locked/>
    <w:rsid w:val="004135AF"/>
    <w:rPr>
      <w:rFonts w:cs="David"/>
      <w:sz w:val="24"/>
      <w:szCs w:val="26"/>
      <w:lang w:eastAsia="he-IL"/>
    </w:rPr>
  </w:style>
  <w:style w:type="paragraph" w:customStyle="1" w:styleId="a2">
    <w:name w:val="רמה שלישית"/>
    <w:basedOn w:val="aff9"/>
    <w:link w:val="affff0"/>
    <w:qFormat/>
    <w:rsid w:val="004135AF"/>
    <w:pPr>
      <w:numPr>
        <w:ilvl w:val="2"/>
        <w:numId w:val="87"/>
      </w:numPr>
      <w:overflowPunct/>
      <w:autoSpaceDE/>
      <w:autoSpaceDN/>
      <w:adjustRightInd/>
      <w:spacing w:before="120" w:after="120" w:line="240" w:lineRule="auto"/>
      <w:jc w:val="left"/>
      <w:textAlignment w:val="auto"/>
    </w:pPr>
    <w:rPr>
      <w:szCs w:val="26"/>
      <w:lang w:eastAsia="en-US"/>
    </w:rPr>
  </w:style>
  <w:style w:type="paragraph" w:customStyle="1" w:styleId="a8">
    <w:name w:val="ראשי"/>
    <w:basedOn w:val="aff9"/>
    <w:qFormat/>
    <w:rsid w:val="004135AF"/>
    <w:pPr>
      <w:numPr>
        <w:ilvl w:val="3"/>
        <w:numId w:val="88"/>
      </w:numPr>
      <w:tabs>
        <w:tab w:val="num" w:pos="360"/>
      </w:tabs>
      <w:overflowPunct/>
      <w:autoSpaceDE/>
      <w:autoSpaceDN/>
      <w:adjustRightInd/>
      <w:spacing w:before="120" w:after="120" w:line="276" w:lineRule="auto"/>
      <w:contextualSpacing/>
      <w:jc w:val="left"/>
      <w:textAlignment w:val="auto"/>
    </w:pPr>
    <w:rPr>
      <w:rFonts w:asciiTheme="minorHAnsi" w:eastAsiaTheme="minorHAnsi" w:hAnsiTheme="minorHAnsi" w:cstheme="minorBidi"/>
      <w:b/>
      <w:bCs/>
      <w:sz w:val="28"/>
      <w:szCs w:val="28"/>
      <w:lang w:eastAsia="en-US"/>
    </w:rPr>
  </w:style>
  <w:style w:type="paragraph" w:customStyle="1" w:styleId="a9">
    <w:name w:val="משני"/>
    <w:basedOn w:val="a8"/>
    <w:qFormat/>
    <w:rsid w:val="004135AF"/>
    <w:pPr>
      <w:numPr>
        <w:ilvl w:val="1"/>
      </w:numPr>
      <w:tabs>
        <w:tab w:val="num" w:pos="360"/>
      </w:tabs>
      <w:contextualSpacing w:val="0"/>
    </w:pPr>
    <w:rPr>
      <w:sz w:val="24"/>
      <w:szCs w:val="24"/>
    </w:rPr>
  </w:style>
  <w:style w:type="paragraph" w:customStyle="1" w:styleId="listcontinue2">
    <w:name w:val="listcontinue2"/>
    <w:basedOn w:val="aa"/>
    <w:rsid w:val="004135AF"/>
    <w:pPr>
      <w:overflowPunct/>
      <w:autoSpaceDE/>
      <w:autoSpaceDN/>
      <w:adjustRightInd/>
      <w:spacing w:line="320" w:lineRule="atLeast"/>
      <w:ind w:left="1191"/>
      <w:jc w:val="left"/>
      <w:textAlignment w:val="auto"/>
    </w:pPr>
    <w:rPr>
      <w:rFonts w:eastAsiaTheme="minorHAnsi" w:cs="Times New Roman"/>
      <w:lang w:eastAsia="en-US"/>
    </w:rPr>
  </w:style>
  <w:style w:type="character" w:customStyle="1" w:styleId="56">
    <w:name w:val="פסקה 5 תו"/>
    <w:link w:val="57"/>
    <w:uiPriority w:val="99"/>
    <w:locked/>
    <w:rsid w:val="004135AF"/>
    <w:rPr>
      <w:lang w:eastAsia="he-IL"/>
    </w:rPr>
  </w:style>
  <w:style w:type="paragraph" w:customStyle="1" w:styleId="57">
    <w:name w:val="פסקה 5"/>
    <w:basedOn w:val="aa"/>
    <w:link w:val="56"/>
    <w:uiPriority w:val="99"/>
    <w:rsid w:val="004135AF"/>
    <w:pPr>
      <w:overflowPunct/>
      <w:autoSpaceDE/>
      <w:autoSpaceDN/>
      <w:adjustRightInd/>
      <w:ind w:left="1871"/>
      <w:jc w:val="left"/>
      <w:textAlignment w:val="auto"/>
    </w:pPr>
    <w:rPr>
      <w:rFonts w:cs="Times New Roman"/>
      <w:sz w:val="20"/>
      <w:szCs w:val="20"/>
    </w:rPr>
  </w:style>
  <w:style w:type="character" w:customStyle="1" w:styleId="HeadingPerekChar">
    <w:name w:val="HeadingPerek Char"/>
    <w:basedOn w:val="ab"/>
    <w:link w:val="HeadingPerek"/>
    <w:locked/>
    <w:rsid w:val="004135AF"/>
    <w:rPr>
      <w:b/>
      <w:bCs/>
      <w:sz w:val="32"/>
      <w:szCs w:val="32"/>
      <w:lang w:eastAsia="he-IL"/>
    </w:rPr>
  </w:style>
  <w:style w:type="paragraph" w:customStyle="1" w:styleId="HeadingPerek">
    <w:name w:val="HeadingPerek"/>
    <w:basedOn w:val="aa"/>
    <w:link w:val="HeadingPerekChar"/>
    <w:qFormat/>
    <w:rsid w:val="004135AF"/>
    <w:pPr>
      <w:numPr>
        <w:numId w:val="89"/>
      </w:numPr>
      <w:overflowPunct/>
      <w:autoSpaceDE/>
      <w:autoSpaceDN/>
      <w:adjustRightInd/>
      <w:spacing w:line="240" w:lineRule="auto"/>
      <w:jc w:val="left"/>
      <w:textAlignment w:val="auto"/>
    </w:pPr>
    <w:rPr>
      <w:rFonts w:cs="Times New Roman"/>
      <w:b/>
      <w:bCs/>
      <w:sz w:val="32"/>
      <w:szCs w:val="32"/>
    </w:rPr>
  </w:style>
  <w:style w:type="character" w:customStyle="1" w:styleId="PARA1Char">
    <w:name w:val="PARA 1 Char"/>
    <w:basedOn w:val="ab"/>
    <w:link w:val="PARA1"/>
    <w:locked/>
    <w:rsid w:val="004135AF"/>
    <w:rPr>
      <w:rFonts w:cs="Narkisim"/>
      <w:lang w:eastAsia="he-IL"/>
    </w:rPr>
  </w:style>
  <w:style w:type="paragraph" w:customStyle="1" w:styleId="PARA1">
    <w:name w:val="PARA 1"/>
    <w:basedOn w:val="aa"/>
    <w:link w:val="PARA1Char"/>
    <w:qFormat/>
    <w:rsid w:val="004135AF"/>
    <w:pPr>
      <w:numPr>
        <w:ilvl w:val="1"/>
        <w:numId w:val="89"/>
      </w:numPr>
      <w:overflowPunct/>
      <w:autoSpaceDE/>
      <w:autoSpaceDN/>
      <w:adjustRightInd/>
      <w:spacing w:before="120" w:after="120" w:line="240" w:lineRule="auto"/>
      <w:jc w:val="left"/>
      <w:textAlignment w:val="auto"/>
      <w:outlineLvl w:val="1"/>
    </w:pPr>
    <w:rPr>
      <w:rFonts w:cs="Narkisim"/>
      <w:sz w:val="20"/>
      <w:szCs w:val="20"/>
    </w:rPr>
  </w:style>
  <w:style w:type="character" w:customStyle="1" w:styleId="PARA2Char">
    <w:name w:val="PARA 2 Char"/>
    <w:basedOn w:val="ab"/>
    <w:link w:val="PARA2"/>
    <w:locked/>
    <w:rsid w:val="004135AF"/>
    <w:rPr>
      <w:rFonts w:ascii="Arial" w:hAnsi="Arial" w:cs="Narkisim"/>
      <w:b/>
      <w:lang w:eastAsia="he-IL"/>
    </w:rPr>
  </w:style>
  <w:style w:type="paragraph" w:customStyle="1" w:styleId="PARA2">
    <w:name w:val="PARA 2"/>
    <w:basedOn w:val="PARA1"/>
    <w:link w:val="PARA2Char"/>
    <w:qFormat/>
    <w:rsid w:val="004135AF"/>
    <w:pPr>
      <w:numPr>
        <w:ilvl w:val="2"/>
      </w:numPr>
    </w:pPr>
    <w:rPr>
      <w:rFonts w:ascii="Arial" w:hAnsi="Arial"/>
      <w:b/>
    </w:rPr>
  </w:style>
  <w:style w:type="character" w:customStyle="1" w:styleId="PARA3Char">
    <w:name w:val="PARA 3 Char"/>
    <w:basedOn w:val="ab"/>
    <w:link w:val="PARA3"/>
    <w:locked/>
    <w:rsid w:val="004135AF"/>
    <w:rPr>
      <w:rFonts w:cs="Narkisim"/>
      <w:lang w:eastAsia="he-IL"/>
    </w:rPr>
  </w:style>
  <w:style w:type="paragraph" w:customStyle="1" w:styleId="PARA3">
    <w:name w:val="PARA 3"/>
    <w:basedOn w:val="aa"/>
    <w:link w:val="PARA3Char"/>
    <w:qFormat/>
    <w:rsid w:val="004135AF"/>
    <w:pPr>
      <w:numPr>
        <w:ilvl w:val="3"/>
        <w:numId w:val="89"/>
      </w:numPr>
      <w:tabs>
        <w:tab w:val="left" w:pos="387"/>
      </w:tabs>
      <w:overflowPunct/>
      <w:autoSpaceDE/>
      <w:autoSpaceDN/>
      <w:adjustRightInd/>
      <w:spacing w:before="120" w:line="240" w:lineRule="auto"/>
      <w:jc w:val="left"/>
      <w:textAlignment w:val="auto"/>
    </w:pPr>
    <w:rPr>
      <w:rFonts w:cs="Narkisim"/>
      <w:sz w:val="20"/>
      <w:szCs w:val="20"/>
    </w:rPr>
  </w:style>
  <w:style w:type="character" w:customStyle="1" w:styleId="3b">
    <w:name w:val="סגנון 3 סעיף תו"/>
    <w:basedOn w:val="3a"/>
    <w:link w:val="30"/>
    <w:locked/>
    <w:rsid w:val="004135AF"/>
    <w:rPr>
      <w:rFonts w:asciiTheme="minorHAnsi" w:eastAsiaTheme="minorHAnsi" w:hAnsiTheme="minorHAnsi" w:cs="David"/>
      <w:b w:val="0"/>
      <w:bCs w:val="0"/>
      <w:sz w:val="24"/>
      <w:szCs w:val="24"/>
      <w:lang w:eastAsia="he-IL"/>
    </w:rPr>
  </w:style>
  <w:style w:type="paragraph" w:customStyle="1" w:styleId="30">
    <w:name w:val="סגנון 3 סעיף"/>
    <w:basedOn w:val="3"/>
    <w:link w:val="3b"/>
    <w:qFormat/>
    <w:rsid w:val="004135AF"/>
    <w:pPr>
      <w:keepNext/>
      <w:numPr>
        <w:numId w:val="1"/>
      </w:numPr>
      <w:spacing w:line="360" w:lineRule="auto"/>
      <w:ind w:left="1033" w:right="142"/>
      <w:jc w:val="left"/>
    </w:pPr>
    <w:rPr>
      <w:b w:val="0"/>
      <w:bCs w:val="0"/>
      <w:lang w:eastAsia="he-IL"/>
    </w:rPr>
  </w:style>
  <w:style w:type="character" w:customStyle="1" w:styleId="3c">
    <w:name w:val="רגיל 3 תו"/>
    <w:basedOn w:val="ab"/>
    <w:link w:val="3d"/>
    <w:locked/>
    <w:rsid w:val="004135AF"/>
  </w:style>
  <w:style w:type="paragraph" w:customStyle="1" w:styleId="3d">
    <w:name w:val="רגיל 3"/>
    <w:basedOn w:val="aa"/>
    <w:link w:val="3c"/>
    <w:qFormat/>
    <w:rsid w:val="004135AF"/>
    <w:pPr>
      <w:overflowPunct/>
      <w:autoSpaceDE/>
      <w:autoSpaceDN/>
      <w:adjustRightInd/>
      <w:spacing w:before="120" w:after="120" w:line="276" w:lineRule="auto"/>
      <w:ind w:left="1048"/>
      <w:jc w:val="left"/>
      <w:textAlignment w:val="auto"/>
    </w:pPr>
    <w:rPr>
      <w:rFonts w:cs="Times New Roman"/>
      <w:sz w:val="20"/>
      <w:szCs w:val="20"/>
      <w:lang w:eastAsia="en-US"/>
    </w:rPr>
  </w:style>
  <w:style w:type="character" w:customStyle="1" w:styleId="47">
    <w:name w:val="רגיל 4 תו"/>
    <w:basedOn w:val="3c"/>
    <w:link w:val="48"/>
    <w:locked/>
    <w:rsid w:val="004135AF"/>
  </w:style>
  <w:style w:type="paragraph" w:customStyle="1" w:styleId="48">
    <w:name w:val="רגיל 4"/>
    <w:basedOn w:val="3d"/>
    <w:link w:val="47"/>
    <w:qFormat/>
    <w:rsid w:val="004135AF"/>
    <w:pPr>
      <w:ind w:left="2891"/>
    </w:pPr>
  </w:style>
  <w:style w:type="paragraph" w:customStyle="1" w:styleId="12">
    <w:name w:val="נספח כותרת 1"/>
    <w:basedOn w:val="aa"/>
    <w:rsid w:val="004135AF"/>
    <w:pPr>
      <w:numPr>
        <w:numId w:val="90"/>
      </w:numPr>
      <w:tabs>
        <w:tab w:val="right" w:pos="206"/>
        <w:tab w:val="right" w:pos="360"/>
      </w:tabs>
      <w:overflowPunct/>
      <w:autoSpaceDE/>
      <w:autoSpaceDN/>
      <w:adjustRightInd/>
      <w:spacing w:after="160"/>
      <w:jc w:val="left"/>
      <w:textAlignment w:val="auto"/>
    </w:pPr>
    <w:rPr>
      <w:color w:val="000000"/>
      <w:lang w:eastAsia="en-US"/>
    </w:rPr>
  </w:style>
  <w:style w:type="paragraph" w:customStyle="1" w:styleId="20">
    <w:name w:val="נספח כותרת 2"/>
    <w:basedOn w:val="12"/>
    <w:rsid w:val="004135AF"/>
    <w:pPr>
      <w:numPr>
        <w:ilvl w:val="1"/>
      </w:numPr>
      <w:tabs>
        <w:tab w:val="clear" w:pos="206"/>
        <w:tab w:val="clear" w:pos="360"/>
        <w:tab w:val="num" w:pos="975"/>
        <w:tab w:val="right" w:pos="1192"/>
      </w:tabs>
      <w:ind w:left="792" w:right="975" w:hanging="432"/>
    </w:pPr>
    <w:rPr>
      <w:b/>
      <w:bCs/>
    </w:rPr>
  </w:style>
  <w:style w:type="paragraph" w:customStyle="1" w:styleId="31">
    <w:name w:val="נספח כותרת 3"/>
    <w:basedOn w:val="20"/>
    <w:rsid w:val="004135AF"/>
    <w:pPr>
      <w:numPr>
        <w:ilvl w:val="2"/>
      </w:numPr>
      <w:tabs>
        <w:tab w:val="num" w:pos="360"/>
      </w:tabs>
      <w:ind w:left="1224" w:hanging="504"/>
    </w:pPr>
  </w:style>
  <w:style w:type="paragraph" w:customStyle="1" w:styleId="40">
    <w:name w:val="נספח ממוספר 4"/>
    <w:basedOn w:val="aa"/>
    <w:rsid w:val="004135AF"/>
    <w:pPr>
      <w:numPr>
        <w:ilvl w:val="3"/>
        <w:numId w:val="90"/>
      </w:numPr>
      <w:tabs>
        <w:tab w:val="right" w:pos="1192"/>
      </w:tabs>
      <w:overflowPunct/>
      <w:autoSpaceDE/>
      <w:autoSpaceDN/>
      <w:adjustRightInd/>
      <w:spacing w:after="160"/>
      <w:jc w:val="left"/>
      <w:textAlignment w:val="auto"/>
    </w:pPr>
    <w:rPr>
      <w:b/>
      <w:bCs/>
      <w:color w:val="000000"/>
      <w:lang w:eastAsia="en-US"/>
    </w:rPr>
  </w:style>
  <w:style w:type="paragraph" w:customStyle="1" w:styleId="50">
    <w:name w:val="נספח ממוספר 5"/>
    <w:basedOn w:val="40"/>
    <w:rsid w:val="004135AF"/>
    <w:pPr>
      <w:numPr>
        <w:ilvl w:val="4"/>
      </w:numPr>
    </w:pPr>
  </w:style>
  <w:style w:type="paragraph" w:customStyle="1" w:styleId="49">
    <w:name w:val="סגנון 4"/>
    <w:basedOn w:val="3"/>
    <w:qFormat/>
    <w:rsid w:val="004135AF"/>
    <w:pPr>
      <w:keepNext/>
      <w:numPr>
        <w:ilvl w:val="0"/>
        <w:numId w:val="0"/>
      </w:numPr>
      <w:spacing w:before="0" w:after="0" w:line="360" w:lineRule="auto"/>
      <w:ind w:left="2864" w:right="-2410" w:hanging="1304"/>
      <w:jc w:val="left"/>
    </w:pPr>
    <w:rPr>
      <w:rFonts w:ascii="Times New Roman" w:eastAsia="Times New Roman" w:hAnsi="Times New Roman"/>
      <w:b w:val="0"/>
      <w:bCs w:val="0"/>
      <w:sz w:val="28"/>
      <w:szCs w:val="28"/>
    </w:rPr>
  </w:style>
  <w:style w:type="character" w:customStyle="1" w:styleId="2-Char">
    <w:name w:val="2 - כותרת Char"/>
    <w:basedOn w:val="ab"/>
    <w:link w:val="2-"/>
    <w:locked/>
    <w:rsid w:val="004135AF"/>
    <w:rPr>
      <w:rFonts w:ascii="David" w:hAnsi="David" w:cs="David"/>
      <w:b/>
      <w:bCs/>
      <w:spacing w:val="15"/>
    </w:rPr>
  </w:style>
  <w:style w:type="paragraph" w:customStyle="1" w:styleId="2-">
    <w:name w:val="2 - כותרת"/>
    <w:basedOn w:val="aff9"/>
    <w:link w:val="2-Char"/>
    <w:qFormat/>
    <w:rsid w:val="004135AF"/>
    <w:pPr>
      <w:keepNext/>
      <w:numPr>
        <w:ilvl w:val="1"/>
        <w:numId w:val="91"/>
      </w:numPr>
      <w:overflowPunct/>
      <w:autoSpaceDE/>
      <w:autoSpaceDN/>
      <w:adjustRightInd/>
      <w:ind w:left="792" w:hanging="432"/>
      <w:textAlignment w:val="auto"/>
      <w:outlineLvl w:val="1"/>
    </w:pPr>
    <w:rPr>
      <w:rFonts w:ascii="David" w:hAnsi="David"/>
      <w:b/>
      <w:bCs/>
      <w:spacing w:val="15"/>
      <w:sz w:val="20"/>
      <w:szCs w:val="20"/>
      <w:lang w:eastAsia="en-US"/>
    </w:rPr>
  </w:style>
  <w:style w:type="paragraph" w:customStyle="1" w:styleId="1-">
    <w:name w:val="1 - כותרת"/>
    <w:basedOn w:val="13"/>
    <w:qFormat/>
    <w:rsid w:val="004135AF"/>
    <w:pPr>
      <w:numPr>
        <w:numId w:val="91"/>
      </w:numPr>
      <w:overflowPunct/>
      <w:autoSpaceDE/>
      <w:autoSpaceDN/>
      <w:adjustRightInd/>
      <w:spacing w:before="0" w:after="0" w:line="276" w:lineRule="auto"/>
      <w:ind w:left="1919" w:right="0"/>
      <w:jc w:val="left"/>
      <w:textAlignment w:val="auto"/>
    </w:pPr>
    <w:rPr>
      <w:rFonts w:ascii="David" w:hAnsi="David" w:cs="David"/>
      <w:spacing w:val="15"/>
      <w:kern w:val="0"/>
      <w:u w:val="none"/>
      <w:lang w:eastAsia="en-US"/>
    </w:rPr>
  </w:style>
  <w:style w:type="paragraph" w:customStyle="1" w:styleId="3-">
    <w:name w:val="3 - כותרת"/>
    <w:basedOn w:val="aa"/>
    <w:qFormat/>
    <w:rsid w:val="004135AF"/>
    <w:pPr>
      <w:numPr>
        <w:ilvl w:val="2"/>
        <w:numId w:val="91"/>
      </w:numPr>
      <w:overflowPunct/>
      <w:autoSpaceDE/>
      <w:autoSpaceDN/>
      <w:adjustRightInd/>
      <w:spacing w:before="120" w:after="120"/>
      <w:textAlignment w:val="auto"/>
      <w:outlineLvl w:val="2"/>
    </w:pPr>
    <w:rPr>
      <w:rFonts w:ascii="David" w:hAnsi="David"/>
      <w:b/>
      <w:bCs/>
      <w:lang w:eastAsia="en-US"/>
    </w:rPr>
  </w:style>
  <w:style w:type="paragraph" w:customStyle="1" w:styleId="4-">
    <w:name w:val="4 - סעיף"/>
    <w:basedOn w:val="aff9"/>
    <w:qFormat/>
    <w:rsid w:val="004135AF"/>
    <w:pPr>
      <w:numPr>
        <w:ilvl w:val="3"/>
        <w:numId w:val="91"/>
      </w:numPr>
      <w:tabs>
        <w:tab w:val="num" w:pos="360"/>
      </w:tabs>
      <w:overflowPunct/>
      <w:autoSpaceDE/>
      <w:autoSpaceDN/>
      <w:adjustRightInd/>
      <w:spacing w:before="120" w:after="120"/>
      <w:ind w:left="1728" w:hanging="648"/>
      <w:textAlignment w:val="auto"/>
      <w:outlineLvl w:val="3"/>
    </w:pPr>
    <w:rPr>
      <w:rFonts w:ascii="David" w:hAnsi="David" w:cstheme="minorBidi"/>
      <w:sz w:val="22"/>
      <w:szCs w:val="22"/>
      <w:lang w:eastAsia="en-US"/>
    </w:rPr>
  </w:style>
  <w:style w:type="paragraph" w:customStyle="1" w:styleId="5-">
    <w:name w:val="5 - סעיף"/>
    <w:basedOn w:val="aff9"/>
    <w:qFormat/>
    <w:rsid w:val="004135AF"/>
    <w:pPr>
      <w:numPr>
        <w:ilvl w:val="4"/>
        <w:numId w:val="91"/>
      </w:numPr>
      <w:tabs>
        <w:tab w:val="num" w:pos="360"/>
      </w:tabs>
      <w:overflowPunct/>
      <w:autoSpaceDE/>
      <w:autoSpaceDN/>
      <w:adjustRightInd/>
      <w:snapToGrid/>
      <w:spacing w:before="120" w:after="120"/>
      <w:ind w:left="2232" w:hanging="792"/>
      <w:textAlignment w:val="auto"/>
      <w:outlineLvl w:val="4"/>
    </w:pPr>
    <w:rPr>
      <w:rFonts w:ascii="David" w:hAnsi="David" w:cstheme="minorBidi"/>
      <w:sz w:val="22"/>
      <w:szCs w:val="22"/>
      <w:lang w:eastAsia="en-US"/>
    </w:rPr>
  </w:style>
  <w:style w:type="paragraph" w:customStyle="1" w:styleId="6-">
    <w:name w:val="6 - סעיף"/>
    <w:basedOn w:val="5-"/>
    <w:qFormat/>
    <w:rsid w:val="004135AF"/>
    <w:pPr>
      <w:numPr>
        <w:ilvl w:val="5"/>
      </w:numPr>
      <w:tabs>
        <w:tab w:val="num" w:pos="360"/>
      </w:tabs>
      <w:ind w:left="2232" w:hanging="792"/>
    </w:pPr>
  </w:style>
  <w:style w:type="paragraph" w:customStyle="1" w:styleId="7-">
    <w:name w:val="7 - סעיף"/>
    <w:basedOn w:val="6-"/>
    <w:qFormat/>
    <w:rsid w:val="004135AF"/>
    <w:pPr>
      <w:numPr>
        <w:ilvl w:val="6"/>
      </w:numPr>
      <w:tabs>
        <w:tab w:val="num" w:pos="360"/>
      </w:tabs>
    </w:pPr>
  </w:style>
  <w:style w:type="paragraph" w:customStyle="1" w:styleId="8-">
    <w:name w:val="8 - סעיף"/>
    <w:basedOn w:val="7-"/>
    <w:qFormat/>
    <w:rsid w:val="004135AF"/>
    <w:pPr>
      <w:numPr>
        <w:ilvl w:val="7"/>
      </w:numPr>
      <w:tabs>
        <w:tab w:val="num" w:pos="360"/>
      </w:tabs>
      <w:ind w:left="3240" w:hanging="1080"/>
    </w:pPr>
  </w:style>
  <w:style w:type="character" w:customStyle="1" w:styleId="2b">
    <w:name w:val="רגיל 2 תו"/>
    <w:basedOn w:val="ab"/>
    <w:link w:val="2c"/>
    <w:locked/>
    <w:rsid w:val="004135AF"/>
    <w:rPr>
      <w:rFonts w:ascii="David" w:hAnsi="David" w:cs="David"/>
    </w:rPr>
  </w:style>
  <w:style w:type="paragraph" w:customStyle="1" w:styleId="2c">
    <w:name w:val="רגיל 2"/>
    <w:basedOn w:val="aa"/>
    <w:link w:val="2b"/>
    <w:qFormat/>
    <w:rsid w:val="004135AF"/>
    <w:pPr>
      <w:overflowPunct/>
      <w:autoSpaceDE/>
      <w:autoSpaceDN/>
      <w:adjustRightInd/>
      <w:ind w:left="793"/>
      <w:jc w:val="left"/>
      <w:textAlignment w:val="auto"/>
    </w:pPr>
    <w:rPr>
      <w:rFonts w:ascii="David" w:hAnsi="David"/>
      <w:sz w:val="20"/>
      <w:szCs w:val="20"/>
      <w:lang w:eastAsia="en-US"/>
    </w:rPr>
  </w:style>
  <w:style w:type="character" w:styleId="affff1">
    <w:name w:val="endnote reference"/>
    <w:basedOn w:val="ab"/>
    <w:uiPriority w:val="99"/>
    <w:semiHidden/>
    <w:unhideWhenUsed/>
    <w:rsid w:val="004135AF"/>
    <w:rPr>
      <w:vertAlign w:val="superscript"/>
    </w:rPr>
  </w:style>
  <w:style w:type="numbering" w:customStyle="1" w:styleId="Style1">
    <w:name w:val="Style1"/>
    <w:rsid w:val="004135AF"/>
    <w:pPr>
      <w:numPr>
        <w:numId w:val="101"/>
      </w:numPr>
    </w:pPr>
  </w:style>
  <w:style w:type="character" w:customStyle="1" w:styleId="54">
    <w:name w:val="סעיף רמה 5 תו"/>
    <w:basedOn w:val="44"/>
    <w:link w:val="53"/>
    <w:rsid w:val="000D577A"/>
    <w:rPr>
      <w:rFonts w:ascii="Arial" w:hAnsi="Arial" w:cs="Arial"/>
      <w:b w:val="0"/>
      <w:i w:val="0"/>
      <w:sz w:val="22"/>
      <w:szCs w:val="22"/>
      <w:u w:color="0000B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55149">
      <w:bodyDiv w:val="1"/>
      <w:marLeft w:val="0"/>
      <w:marRight w:val="0"/>
      <w:marTop w:val="0"/>
      <w:marBottom w:val="0"/>
      <w:divBdr>
        <w:top w:val="none" w:sz="0" w:space="0" w:color="auto"/>
        <w:left w:val="none" w:sz="0" w:space="0" w:color="auto"/>
        <w:bottom w:val="none" w:sz="0" w:space="0" w:color="auto"/>
        <w:right w:val="none" w:sz="0" w:space="0" w:color="auto"/>
      </w:divBdr>
    </w:div>
    <w:div w:id="3825550">
      <w:bodyDiv w:val="1"/>
      <w:marLeft w:val="0"/>
      <w:marRight w:val="0"/>
      <w:marTop w:val="0"/>
      <w:marBottom w:val="0"/>
      <w:divBdr>
        <w:top w:val="none" w:sz="0" w:space="0" w:color="auto"/>
        <w:left w:val="none" w:sz="0" w:space="0" w:color="auto"/>
        <w:bottom w:val="none" w:sz="0" w:space="0" w:color="auto"/>
        <w:right w:val="none" w:sz="0" w:space="0" w:color="auto"/>
      </w:divBdr>
      <w:divsChild>
        <w:div w:id="2035379097">
          <w:marLeft w:val="0"/>
          <w:marRight w:val="547"/>
          <w:marTop w:val="0"/>
          <w:marBottom w:val="0"/>
          <w:divBdr>
            <w:top w:val="none" w:sz="0" w:space="0" w:color="auto"/>
            <w:left w:val="none" w:sz="0" w:space="0" w:color="auto"/>
            <w:bottom w:val="none" w:sz="0" w:space="0" w:color="auto"/>
            <w:right w:val="none" w:sz="0" w:space="0" w:color="auto"/>
          </w:divBdr>
        </w:div>
      </w:divsChild>
    </w:div>
    <w:div w:id="17318977">
      <w:bodyDiv w:val="1"/>
      <w:marLeft w:val="0"/>
      <w:marRight w:val="0"/>
      <w:marTop w:val="0"/>
      <w:marBottom w:val="0"/>
      <w:divBdr>
        <w:top w:val="none" w:sz="0" w:space="0" w:color="auto"/>
        <w:left w:val="none" w:sz="0" w:space="0" w:color="auto"/>
        <w:bottom w:val="none" w:sz="0" w:space="0" w:color="auto"/>
        <w:right w:val="none" w:sz="0" w:space="0" w:color="auto"/>
      </w:divBdr>
    </w:div>
    <w:div w:id="21564608">
      <w:bodyDiv w:val="1"/>
      <w:marLeft w:val="0"/>
      <w:marRight w:val="0"/>
      <w:marTop w:val="0"/>
      <w:marBottom w:val="0"/>
      <w:divBdr>
        <w:top w:val="none" w:sz="0" w:space="0" w:color="auto"/>
        <w:left w:val="none" w:sz="0" w:space="0" w:color="auto"/>
        <w:bottom w:val="none" w:sz="0" w:space="0" w:color="auto"/>
        <w:right w:val="none" w:sz="0" w:space="0" w:color="auto"/>
      </w:divBdr>
      <w:divsChild>
        <w:div w:id="228619367">
          <w:marLeft w:val="0"/>
          <w:marRight w:val="547"/>
          <w:marTop w:val="0"/>
          <w:marBottom w:val="0"/>
          <w:divBdr>
            <w:top w:val="none" w:sz="0" w:space="0" w:color="auto"/>
            <w:left w:val="none" w:sz="0" w:space="0" w:color="auto"/>
            <w:bottom w:val="none" w:sz="0" w:space="0" w:color="auto"/>
            <w:right w:val="none" w:sz="0" w:space="0" w:color="auto"/>
          </w:divBdr>
        </w:div>
        <w:div w:id="911038475">
          <w:marLeft w:val="0"/>
          <w:marRight w:val="547"/>
          <w:marTop w:val="0"/>
          <w:marBottom w:val="0"/>
          <w:divBdr>
            <w:top w:val="none" w:sz="0" w:space="0" w:color="auto"/>
            <w:left w:val="none" w:sz="0" w:space="0" w:color="auto"/>
            <w:bottom w:val="none" w:sz="0" w:space="0" w:color="auto"/>
            <w:right w:val="none" w:sz="0" w:space="0" w:color="auto"/>
          </w:divBdr>
        </w:div>
        <w:div w:id="1056128001">
          <w:marLeft w:val="0"/>
          <w:marRight w:val="547"/>
          <w:marTop w:val="0"/>
          <w:marBottom w:val="0"/>
          <w:divBdr>
            <w:top w:val="none" w:sz="0" w:space="0" w:color="auto"/>
            <w:left w:val="none" w:sz="0" w:space="0" w:color="auto"/>
            <w:bottom w:val="none" w:sz="0" w:space="0" w:color="auto"/>
            <w:right w:val="none" w:sz="0" w:space="0" w:color="auto"/>
          </w:divBdr>
        </w:div>
        <w:div w:id="1144858373">
          <w:marLeft w:val="0"/>
          <w:marRight w:val="547"/>
          <w:marTop w:val="0"/>
          <w:marBottom w:val="0"/>
          <w:divBdr>
            <w:top w:val="none" w:sz="0" w:space="0" w:color="auto"/>
            <w:left w:val="none" w:sz="0" w:space="0" w:color="auto"/>
            <w:bottom w:val="none" w:sz="0" w:space="0" w:color="auto"/>
            <w:right w:val="none" w:sz="0" w:space="0" w:color="auto"/>
          </w:divBdr>
        </w:div>
        <w:div w:id="1154374211">
          <w:marLeft w:val="0"/>
          <w:marRight w:val="547"/>
          <w:marTop w:val="0"/>
          <w:marBottom w:val="0"/>
          <w:divBdr>
            <w:top w:val="none" w:sz="0" w:space="0" w:color="auto"/>
            <w:left w:val="none" w:sz="0" w:space="0" w:color="auto"/>
            <w:bottom w:val="none" w:sz="0" w:space="0" w:color="auto"/>
            <w:right w:val="none" w:sz="0" w:space="0" w:color="auto"/>
          </w:divBdr>
        </w:div>
        <w:div w:id="1239972724">
          <w:marLeft w:val="0"/>
          <w:marRight w:val="547"/>
          <w:marTop w:val="0"/>
          <w:marBottom w:val="0"/>
          <w:divBdr>
            <w:top w:val="none" w:sz="0" w:space="0" w:color="auto"/>
            <w:left w:val="none" w:sz="0" w:space="0" w:color="auto"/>
            <w:bottom w:val="none" w:sz="0" w:space="0" w:color="auto"/>
            <w:right w:val="none" w:sz="0" w:space="0" w:color="auto"/>
          </w:divBdr>
        </w:div>
        <w:div w:id="1298803431">
          <w:marLeft w:val="0"/>
          <w:marRight w:val="547"/>
          <w:marTop w:val="0"/>
          <w:marBottom w:val="0"/>
          <w:divBdr>
            <w:top w:val="none" w:sz="0" w:space="0" w:color="auto"/>
            <w:left w:val="none" w:sz="0" w:space="0" w:color="auto"/>
            <w:bottom w:val="none" w:sz="0" w:space="0" w:color="auto"/>
            <w:right w:val="none" w:sz="0" w:space="0" w:color="auto"/>
          </w:divBdr>
        </w:div>
        <w:div w:id="1448620430">
          <w:marLeft w:val="0"/>
          <w:marRight w:val="547"/>
          <w:marTop w:val="0"/>
          <w:marBottom w:val="0"/>
          <w:divBdr>
            <w:top w:val="none" w:sz="0" w:space="0" w:color="auto"/>
            <w:left w:val="none" w:sz="0" w:space="0" w:color="auto"/>
            <w:bottom w:val="none" w:sz="0" w:space="0" w:color="auto"/>
            <w:right w:val="none" w:sz="0" w:space="0" w:color="auto"/>
          </w:divBdr>
        </w:div>
        <w:div w:id="2086342577">
          <w:marLeft w:val="0"/>
          <w:marRight w:val="547"/>
          <w:marTop w:val="0"/>
          <w:marBottom w:val="0"/>
          <w:divBdr>
            <w:top w:val="none" w:sz="0" w:space="0" w:color="auto"/>
            <w:left w:val="none" w:sz="0" w:space="0" w:color="auto"/>
            <w:bottom w:val="none" w:sz="0" w:space="0" w:color="auto"/>
            <w:right w:val="none" w:sz="0" w:space="0" w:color="auto"/>
          </w:divBdr>
        </w:div>
      </w:divsChild>
    </w:div>
    <w:div w:id="24673095">
      <w:bodyDiv w:val="1"/>
      <w:marLeft w:val="0"/>
      <w:marRight w:val="0"/>
      <w:marTop w:val="0"/>
      <w:marBottom w:val="0"/>
      <w:divBdr>
        <w:top w:val="none" w:sz="0" w:space="0" w:color="auto"/>
        <w:left w:val="none" w:sz="0" w:space="0" w:color="auto"/>
        <w:bottom w:val="none" w:sz="0" w:space="0" w:color="auto"/>
        <w:right w:val="none" w:sz="0" w:space="0" w:color="auto"/>
      </w:divBdr>
    </w:div>
    <w:div w:id="26296006">
      <w:bodyDiv w:val="1"/>
      <w:marLeft w:val="0"/>
      <w:marRight w:val="0"/>
      <w:marTop w:val="0"/>
      <w:marBottom w:val="0"/>
      <w:divBdr>
        <w:top w:val="none" w:sz="0" w:space="0" w:color="auto"/>
        <w:left w:val="none" w:sz="0" w:space="0" w:color="auto"/>
        <w:bottom w:val="none" w:sz="0" w:space="0" w:color="auto"/>
        <w:right w:val="none" w:sz="0" w:space="0" w:color="auto"/>
      </w:divBdr>
    </w:div>
    <w:div w:id="28579004">
      <w:bodyDiv w:val="1"/>
      <w:marLeft w:val="0"/>
      <w:marRight w:val="0"/>
      <w:marTop w:val="0"/>
      <w:marBottom w:val="0"/>
      <w:divBdr>
        <w:top w:val="none" w:sz="0" w:space="0" w:color="auto"/>
        <w:left w:val="none" w:sz="0" w:space="0" w:color="auto"/>
        <w:bottom w:val="none" w:sz="0" w:space="0" w:color="auto"/>
        <w:right w:val="none" w:sz="0" w:space="0" w:color="auto"/>
      </w:divBdr>
    </w:div>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59907317">
      <w:bodyDiv w:val="1"/>
      <w:marLeft w:val="0"/>
      <w:marRight w:val="0"/>
      <w:marTop w:val="0"/>
      <w:marBottom w:val="0"/>
      <w:divBdr>
        <w:top w:val="none" w:sz="0" w:space="0" w:color="auto"/>
        <w:left w:val="none" w:sz="0" w:space="0" w:color="auto"/>
        <w:bottom w:val="none" w:sz="0" w:space="0" w:color="auto"/>
        <w:right w:val="none" w:sz="0" w:space="0" w:color="auto"/>
      </w:divBdr>
    </w:div>
    <w:div w:id="70273156">
      <w:bodyDiv w:val="1"/>
      <w:marLeft w:val="0"/>
      <w:marRight w:val="0"/>
      <w:marTop w:val="0"/>
      <w:marBottom w:val="0"/>
      <w:divBdr>
        <w:top w:val="none" w:sz="0" w:space="0" w:color="auto"/>
        <w:left w:val="none" w:sz="0" w:space="0" w:color="auto"/>
        <w:bottom w:val="none" w:sz="0" w:space="0" w:color="auto"/>
        <w:right w:val="none" w:sz="0" w:space="0" w:color="auto"/>
      </w:divBdr>
    </w:div>
    <w:div w:id="80760509">
      <w:bodyDiv w:val="1"/>
      <w:marLeft w:val="0"/>
      <w:marRight w:val="0"/>
      <w:marTop w:val="0"/>
      <w:marBottom w:val="0"/>
      <w:divBdr>
        <w:top w:val="none" w:sz="0" w:space="0" w:color="auto"/>
        <w:left w:val="none" w:sz="0" w:space="0" w:color="auto"/>
        <w:bottom w:val="none" w:sz="0" w:space="0" w:color="auto"/>
        <w:right w:val="none" w:sz="0" w:space="0" w:color="auto"/>
      </w:divBdr>
      <w:divsChild>
        <w:div w:id="102653032">
          <w:marLeft w:val="0"/>
          <w:marRight w:val="274"/>
          <w:marTop w:val="0"/>
          <w:marBottom w:val="0"/>
          <w:divBdr>
            <w:top w:val="none" w:sz="0" w:space="0" w:color="auto"/>
            <w:left w:val="none" w:sz="0" w:space="0" w:color="auto"/>
            <w:bottom w:val="none" w:sz="0" w:space="0" w:color="auto"/>
            <w:right w:val="none" w:sz="0" w:space="0" w:color="auto"/>
          </w:divBdr>
        </w:div>
        <w:div w:id="1129779228">
          <w:marLeft w:val="0"/>
          <w:marRight w:val="274"/>
          <w:marTop w:val="0"/>
          <w:marBottom w:val="0"/>
          <w:divBdr>
            <w:top w:val="none" w:sz="0" w:space="0" w:color="auto"/>
            <w:left w:val="none" w:sz="0" w:space="0" w:color="auto"/>
            <w:bottom w:val="none" w:sz="0" w:space="0" w:color="auto"/>
            <w:right w:val="none" w:sz="0" w:space="0" w:color="auto"/>
          </w:divBdr>
        </w:div>
      </w:divsChild>
    </w:div>
    <w:div w:id="80878905">
      <w:bodyDiv w:val="1"/>
      <w:marLeft w:val="0"/>
      <w:marRight w:val="0"/>
      <w:marTop w:val="0"/>
      <w:marBottom w:val="0"/>
      <w:divBdr>
        <w:top w:val="none" w:sz="0" w:space="0" w:color="auto"/>
        <w:left w:val="none" w:sz="0" w:space="0" w:color="auto"/>
        <w:bottom w:val="none" w:sz="0" w:space="0" w:color="auto"/>
        <w:right w:val="none" w:sz="0" w:space="0" w:color="auto"/>
      </w:divBdr>
    </w:div>
    <w:div w:id="1513363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64173971">
      <w:bodyDiv w:val="1"/>
      <w:marLeft w:val="0"/>
      <w:marRight w:val="0"/>
      <w:marTop w:val="0"/>
      <w:marBottom w:val="0"/>
      <w:divBdr>
        <w:top w:val="none" w:sz="0" w:space="0" w:color="auto"/>
        <w:left w:val="none" w:sz="0" w:space="0" w:color="auto"/>
        <w:bottom w:val="none" w:sz="0" w:space="0" w:color="auto"/>
        <w:right w:val="none" w:sz="0" w:space="0" w:color="auto"/>
      </w:divBdr>
    </w:div>
    <w:div w:id="171341874">
      <w:bodyDiv w:val="1"/>
      <w:marLeft w:val="0"/>
      <w:marRight w:val="0"/>
      <w:marTop w:val="0"/>
      <w:marBottom w:val="0"/>
      <w:divBdr>
        <w:top w:val="none" w:sz="0" w:space="0" w:color="auto"/>
        <w:left w:val="none" w:sz="0" w:space="0" w:color="auto"/>
        <w:bottom w:val="none" w:sz="0" w:space="0" w:color="auto"/>
        <w:right w:val="none" w:sz="0" w:space="0" w:color="auto"/>
      </w:divBdr>
    </w:div>
    <w:div w:id="172573592">
      <w:bodyDiv w:val="1"/>
      <w:marLeft w:val="0"/>
      <w:marRight w:val="0"/>
      <w:marTop w:val="0"/>
      <w:marBottom w:val="0"/>
      <w:divBdr>
        <w:top w:val="none" w:sz="0" w:space="0" w:color="auto"/>
        <w:left w:val="none" w:sz="0" w:space="0" w:color="auto"/>
        <w:bottom w:val="none" w:sz="0" w:space="0" w:color="auto"/>
        <w:right w:val="none" w:sz="0" w:space="0" w:color="auto"/>
      </w:divBdr>
    </w:div>
    <w:div w:id="173345936">
      <w:bodyDiv w:val="1"/>
      <w:marLeft w:val="0"/>
      <w:marRight w:val="0"/>
      <w:marTop w:val="0"/>
      <w:marBottom w:val="0"/>
      <w:divBdr>
        <w:top w:val="none" w:sz="0" w:space="0" w:color="auto"/>
        <w:left w:val="none" w:sz="0" w:space="0" w:color="auto"/>
        <w:bottom w:val="none" w:sz="0" w:space="0" w:color="auto"/>
        <w:right w:val="none" w:sz="0" w:space="0" w:color="auto"/>
      </w:divBdr>
    </w:div>
    <w:div w:id="177082711">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192620696">
      <w:bodyDiv w:val="1"/>
      <w:marLeft w:val="0"/>
      <w:marRight w:val="0"/>
      <w:marTop w:val="0"/>
      <w:marBottom w:val="0"/>
      <w:divBdr>
        <w:top w:val="none" w:sz="0" w:space="0" w:color="auto"/>
        <w:left w:val="none" w:sz="0" w:space="0" w:color="auto"/>
        <w:bottom w:val="none" w:sz="0" w:space="0" w:color="auto"/>
        <w:right w:val="none" w:sz="0" w:space="0" w:color="auto"/>
      </w:divBdr>
    </w:div>
    <w:div w:id="196043088">
      <w:bodyDiv w:val="1"/>
      <w:marLeft w:val="0"/>
      <w:marRight w:val="0"/>
      <w:marTop w:val="0"/>
      <w:marBottom w:val="0"/>
      <w:divBdr>
        <w:top w:val="none" w:sz="0" w:space="0" w:color="auto"/>
        <w:left w:val="none" w:sz="0" w:space="0" w:color="auto"/>
        <w:bottom w:val="none" w:sz="0" w:space="0" w:color="auto"/>
        <w:right w:val="none" w:sz="0" w:space="0" w:color="auto"/>
      </w:divBdr>
      <w:divsChild>
        <w:div w:id="1928347216">
          <w:marLeft w:val="0"/>
          <w:marRight w:val="547"/>
          <w:marTop w:val="0"/>
          <w:marBottom w:val="0"/>
          <w:divBdr>
            <w:top w:val="none" w:sz="0" w:space="0" w:color="auto"/>
            <w:left w:val="none" w:sz="0" w:space="0" w:color="auto"/>
            <w:bottom w:val="none" w:sz="0" w:space="0" w:color="auto"/>
            <w:right w:val="none" w:sz="0" w:space="0" w:color="auto"/>
          </w:divBdr>
        </w:div>
      </w:divsChild>
    </w:div>
    <w:div w:id="205483008">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46036660">
      <w:bodyDiv w:val="1"/>
      <w:marLeft w:val="0"/>
      <w:marRight w:val="0"/>
      <w:marTop w:val="0"/>
      <w:marBottom w:val="0"/>
      <w:divBdr>
        <w:top w:val="none" w:sz="0" w:space="0" w:color="auto"/>
        <w:left w:val="none" w:sz="0" w:space="0" w:color="auto"/>
        <w:bottom w:val="none" w:sz="0" w:space="0" w:color="auto"/>
        <w:right w:val="none" w:sz="0" w:space="0" w:color="auto"/>
      </w:divBdr>
      <w:divsChild>
        <w:div w:id="1953899231">
          <w:marLeft w:val="0"/>
          <w:marRight w:val="360"/>
          <w:marTop w:val="0"/>
          <w:marBottom w:val="60"/>
          <w:divBdr>
            <w:top w:val="none" w:sz="0" w:space="0" w:color="auto"/>
            <w:left w:val="none" w:sz="0" w:space="0" w:color="auto"/>
            <w:bottom w:val="none" w:sz="0" w:space="0" w:color="auto"/>
            <w:right w:val="none" w:sz="0" w:space="0" w:color="auto"/>
          </w:divBdr>
        </w:div>
        <w:div w:id="1620911963">
          <w:marLeft w:val="0"/>
          <w:marRight w:val="360"/>
          <w:marTop w:val="0"/>
          <w:marBottom w:val="60"/>
          <w:divBdr>
            <w:top w:val="none" w:sz="0" w:space="0" w:color="auto"/>
            <w:left w:val="none" w:sz="0" w:space="0" w:color="auto"/>
            <w:bottom w:val="none" w:sz="0" w:space="0" w:color="auto"/>
            <w:right w:val="none" w:sz="0" w:space="0" w:color="auto"/>
          </w:divBdr>
        </w:div>
        <w:div w:id="132869862">
          <w:marLeft w:val="0"/>
          <w:marRight w:val="360"/>
          <w:marTop w:val="0"/>
          <w:marBottom w:val="0"/>
          <w:divBdr>
            <w:top w:val="none" w:sz="0" w:space="0" w:color="auto"/>
            <w:left w:val="none" w:sz="0" w:space="0" w:color="auto"/>
            <w:bottom w:val="none" w:sz="0" w:space="0" w:color="auto"/>
            <w:right w:val="none" w:sz="0" w:space="0" w:color="auto"/>
          </w:divBdr>
        </w:div>
      </w:divsChild>
    </w:div>
    <w:div w:id="253129678">
      <w:bodyDiv w:val="1"/>
      <w:marLeft w:val="0"/>
      <w:marRight w:val="0"/>
      <w:marTop w:val="0"/>
      <w:marBottom w:val="0"/>
      <w:divBdr>
        <w:top w:val="none" w:sz="0" w:space="0" w:color="auto"/>
        <w:left w:val="none" w:sz="0" w:space="0" w:color="auto"/>
        <w:bottom w:val="none" w:sz="0" w:space="0" w:color="auto"/>
        <w:right w:val="none" w:sz="0" w:space="0" w:color="auto"/>
      </w:divBdr>
      <w:divsChild>
        <w:div w:id="1241676089">
          <w:marLeft w:val="0"/>
          <w:marRight w:val="274"/>
          <w:marTop w:val="0"/>
          <w:marBottom w:val="0"/>
          <w:divBdr>
            <w:top w:val="none" w:sz="0" w:space="0" w:color="auto"/>
            <w:left w:val="none" w:sz="0" w:space="0" w:color="auto"/>
            <w:bottom w:val="none" w:sz="0" w:space="0" w:color="auto"/>
            <w:right w:val="none" w:sz="0" w:space="0" w:color="auto"/>
          </w:divBdr>
        </w:div>
        <w:div w:id="1964916652">
          <w:marLeft w:val="0"/>
          <w:marRight w:val="274"/>
          <w:marTop w:val="0"/>
          <w:marBottom w:val="0"/>
          <w:divBdr>
            <w:top w:val="none" w:sz="0" w:space="0" w:color="auto"/>
            <w:left w:val="none" w:sz="0" w:space="0" w:color="auto"/>
            <w:bottom w:val="none" w:sz="0" w:space="0" w:color="auto"/>
            <w:right w:val="none" w:sz="0" w:space="0" w:color="auto"/>
          </w:divBdr>
        </w:div>
        <w:div w:id="779640781">
          <w:marLeft w:val="0"/>
          <w:marRight w:val="274"/>
          <w:marTop w:val="0"/>
          <w:marBottom w:val="0"/>
          <w:divBdr>
            <w:top w:val="none" w:sz="0" w:space="0" w:color="auto"/>
            <w:left w:val="none" w:sz="0" w:space="0" w:color="auto"/>
            <w:bottom w:val="none" w:sz="0" w:space="0" w:color="auto"/>
            <w:right w:val="none" w:sz="0" w:space="0" w:color="auto"/>
          </w:divBdr>
        </w:div>
        <w:div w:id="392972148">
          <w:marLeft w:val="0"/>
          <w:marRight w:val="274"/>
          <w:marTop w:val="0"/>
          <w:marBottom w:val="0"/>
          <w:divBdr>
            <w:top w:val="none" w:sz="0" w:space="0" w:color="auto"/>
            <w:left w:val="none" w:sz="0" w:space="0" w:color="auto"/>
            <w:bottom w:val="none" w:sz="0" w:space="0" w:color="auto"/>
            <w:right w:val="none" w:sz="0" w:space="0" w:color="auto"/>
          </w:divBdr>
        </w:div>
        <w:div w:id="540677994">
          <w:marLeft w:val="0"/>
          <w:marRight w:val="274"/>
          <w:marTop w:val="0"/>
          <w:marBottom w:val="0"/>
          <w:divBdr>
            <w:top w:val="none" w:sz="0" w:space="0" w:color="auto"/>
            <w:left w:val="none" w:sz="0" w:space="0" w:color="auto"/>
            <w:bottom w:val="none" w:sz="0" w:space="0" w:color="auto"/>
            <w:right w:val="none" w:sz="0" w:space="0" w:color="auto"/>
          </w:divBdr>
        </w:div>
        <w:div w:id="396132100">
          <w:marLeft w:val="0"/>
          <w:marRight w:val="274"/>
          <w:marTop w:val="0"/>
          <w:marBottom w:val="0"/>
          <w:divBdr>
            <w:top w:val="none" w:sz="0" w:space="0" w:color="auto"/>
            <w:left w:val="none" w:sz="0" w:space="0" w:color="auto"/>
            <w:bottom w:val="none" w:sz="0" w:space="0" w:color="auto"/>
            <w:right w:val="none" w:sz="0" w:space="0" w:color="auto"/>
          </w:divBdr>
        </w:div>
        <w:div w:id="534391565">
          <w:marLeft w:val="0"/>
          <w:marRight w:val="274"/>
          <w:marTop w:val="0"/>
          <w:marBottom w:val="0"/>
          <w:divBdr>
            <w:top w:val="none" w:sz="0" w:space="0" w:color="auto"/>
            <w:left w:val="none" w:sz="0" w:space="0" w:color="auto"/>
            <w:bottom w:val="none" w:sz="0" w:space="0" w:color="auto"/>
            <w:right w:val="none" w:sz="0" w:space="0" w:color="auto"/>
          </w:divBdr>
        </w:div>
        <w:div w:id="1479687429">
          <w:marLeft w:val="0"/>
          <w:marRight w:val="274"/>
          <w:marTop w:val="0"/>
          <w:marBottom w:val="0"/>
          <w:divBdr>
            <w:top w:val="none" w:sz="0" w:space="0" w:color="auto"/>
            <w:left w:val="none" w:sz="0" w:space="0" w:color="auto"/>
            <w:bottom w:val="none" w:sz="0" w:space="0" w:color="auto"/>
            <w:right w:val="none" w:sz="0" w:space="0" w:color="auto"/>
          </w:divBdr>
        </w:div>
      </w:divsChild>
    </w:div>
    <w:div w:id="271982050">
      <w:bodyDiv w:val="1"/>
      <w:marLeft w:val="0"/>
      <w:marRight w:val="0"/>
      <w:marTop w:val="0"/>
      <w:marBottom w:val="0"/>
      <w:divBdr>
        <w:top w:val="none" w:sz="0" w:space="0" w:color="auto"/>
        <w:left w:val="none" w:sz="0" w:space="0" w:color="auto"/>
        <w:bottom w:val="none" w:sz="0" w:space="0" w:color="auto"/>
        <w:right w:val="none" w:sz="0" w:space="0" w:color="auto"/>
      </w:divBdr>
      <w:divsChild>
        <w:div w:id="712733658">
          <w:marLeft w:val="0"/>
          <w:marRight w:val="274"/>
          <w:marTop w:val="0"/>
          <w:marBottom w:val="0"/>
          <w:divBdr>
            <w:top w:val="none" w:sz="0" w:space="0" w:color="auto"/>
            <w:left w:val="none" w:sz="0" w:space="0" w:color="auto"/>
            <w:bottom w:val="none" w:sz="0" w:space="0" w:color="auto"/>
            <w:right w:val="none" w:sz="0" w:space="0" w:color="auto"/>
          </w:divBdr>
        </w:div>
        <w:div w:id="748694833">
          <w:marLeft w:val="0"/>
          <w:marRight w:val="274"/>
          <w:marTop w:val="0"/>
          <w:marBottom w:val="0"/>
          <w:divBdr>
            <w:top w:val="none" w:sz="0" w:space="0" w:color="auto"/>
            <w:left w:val="none" w:sz="0" w:space="0" w:color="auto"/>
            <w:bottom w:val="none" w:sz="0" w:space="0" w:color="auto"/>
            <w:right w:val="none" w:sz="0" w:space="0" w:color="auto"/>
          </w:divBdr>
        </w:div>
        <w:div w:id="1451628037">
          <w:marLeft w:val="0"/>
          <w:marRight w:val="274"/>
          <w:marTop w:val="0"/>
          <w:marBottom w:val="0"/>
          <w:divBdr>
            <w:top w:val="none" w:sz="0" w:space="0" w:color="auto"/>
            <w:left w:val="none" w:sz="0" w:space="0" w:color="auto"/>
            <w:bottom w:val="none" w:sz="0" w:space="0" w:color="auto"/>
            <w:right w:val="none" w:sz="0" w:space="0" w:color="auto"/>
          </w:divBdr>
        </w:div>
        <w:div w:id="1723097051">
          <w:marLeft w:val="0"/>
          <w:marRight w:val="274"/>
          <w:marTop w:val="0"/>
          <w:marBottom w:val="0"/>
          <w:divBdr>
            <w:top w:val="none" w:sz="0" w:space="0" w:color="auto"/>
            <w:left w:val="none" w:sz="0" w:space="0" w:color="auto"/>
            <w:bottom w:val="none" w:sz="0" w:space="0" w:color="auto"/>
            <w:right w:val="none" w:sz="0" w:space="0" w:color="auto"/>
          </w:divBdr>
        </w:div>
        <w:div w:id="492725003">
          <w:marLeft w:val="0"/>
          <w:marRight w:val="274"/>
          <w:marTop w:val="0"/>
          <w:marBottom w:val="0"/>
          <w:divBdr>
            <w:top w:val="none" w:sz="0" w:space="0" w:color="auto"/>
            <w:left w:val="none" w:sz="0" w:space="0" w:color="auto"/>
            <w:bottom w:val="none" w:sz="0" w:space="0" w:color="auto"/>
            <w:right w:val="none" w:sz="0" w:space="0" w:color="auto"/>
          </w:divBdr>
        </w:div>
        <w:div w:id="2019849905">
          <w:marLeft w:val="0"/>
          <w:marRight w:val="274"/>
          <w:marTop w:val="0"/>
          <w:marBottom w:val="0"/>
          <w:divBdr>
            <w:top w:val="none" w:sz="0" w:space="0" w:color="auto"/>
            <w:left w:val="none" w:sz="0" w:space="0" w:color="auto"/>
            <w:bottom w:val="none" w:sz="0" w:space="0" w:color="auto"/>
            <w:right w:val="none" w:sz="0" w:space="0" w:color="auto"/>
          </w:divBdr>
        </w:div>
      </w:divsChild>
    </w:div>
    <w:div w:id="272127308">
      <w:bodyDiv w:val="1"/>
      <w:marLeft w:val="0"/>
      <w:marRight w:val="0"/>
      <w:marTop w:val="0"/>
      <w:marBottom w:val="0"/>
      <w:divBdr>
        <w:top w:val="none" w:sz="0" w:space="0" w:color="auto"/>
        <w:left w:val="none" w:sz="0" w:space="0" w:color="auto"/>
        <w:bottom w:val="none" w:sz="0" w:space="0" w:color="auto"/>
        <w:right w:val="none" w:sz="0" w:space="0" w:color="auto"/>
      </w:divBdr>
    </w:div>
    <w:div w:id="294145037">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0718988">
      <w:bodyDiv w:val="1"/>
      <w:marLeft w:val="0"/>
      <w:marRight w:val="0"/>
      <w:marTop w:val="0"/>
      <w:marBottom w:val="0"/>
      <w:divBdr>
        <w:top w:val="none" w:sz="0" w:space="0" w:color="auto"/>
        <w:left w:val="none" w:sz="0" w:space="0" w:color="auto"/>
        <w:bottom w:val="none" w:sz="0" w:space="0" w:color="auto"/>
        <w:right w:val="none" w:sz="0" w:space="0" w:color="auto"/>
      </w:divBdr>
    </w:div>
    <w:div w:id="331223366">
      <w:bodyDiv w:val="1"/>
      <w:marLeft w:val="0"/>
      <w:marRight w:val="0"/>
      <w:marTop w:val="0"/>
      <w:marBottom w:val="0"/>
      <w:divBdr>
        <w:top w:val="none" w:sz="0" w:space="0" w:color="auto"/>
        <w:left w:val="none" w:sz="0" w:space="0" w:color="auto"/>
        <w:bottom w:val="none" w:sz="0" w:space="0" w:color="auto"/>
        <w:right w:val="none" w:sz="0" w:space="0" w:color="auto"/>
      </w:divBdr>
      <w:divsChild>
        <w:div w:id="359740237">
          <w:marLeft w:val="0"/>
          <w:marRight w:val="360"/>
          <w:marTop w:val="0"/>
          <w:marBottom w:val="60"/>
          <w:divBdr>
            <w:top w:val="none" w:sz="0" w:space="0" w:color="auto"/>
            <w:left w:val="none" w:sz="0" w:space="0" w:color="auto"/>
            <w:bottom w:val="none" w:sz="0" w:space="0" w:color="auto"/>
            <w:right w:val="none" w:sz="0" w:space="0" w:color="auto"/>
          </w:divBdr>
        </w:div>
        <w:div w:id="319357308">
          <w:marLeft w:val="0"/>
          <w:marRight w:val="360"/>
          <w:marTop w:val="0"/>
          <w:marBottom w:val="60"/>
          <w:divBdr>
            <w:top w:val="none" w:sz="0" w:space="0" w:color="auto"/>
            <w:left w:val="none" w:sz="0" w:space="0" w:color="auto"/>
            <w:bottom w:val="none" w:sz="0" w:space="0" w:color="auto"/>
            <w:right w:val="none" w:sz="0" w:space="0" w:color="auto"/>
          </w:divBdr>
        </w:div>
        <w:div w:id="1523931423">
          <w:marLeft w:val="0"/>
          <w:marRight w:val="360"/>
          <w:marTop w:val="0"/>
          <w:marBottom w:val="0"/>
          <w:divBdr>
            <w:top w:val="none" w:sz="0" w:space="0" w:color="auto"/>
            <w:left w:val="none" w:sz="0" w:space="0" w:color="auto"/>
            <w:bottom w:val="none" w:sz="0" w:space="0" w:color="auto"/>
            <w:right w:val="none" w:sz="0" w:space="0" w:color="auto"/>
          </w:divBdr>
        </w:div>
      </w:divsChild>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95670199">
      <w:bodyDiv w:val="1"/>
      <w:marLeft w:val="0"/>
      <w:marRight w:val="0"/>
      <w:marTop w:val="0"/>
      <w:marBottom w:val="0"/>
      <w:divBdr>
        <w:top w:val="none" w:sz="0" w:space="0" w:color="auto"/>
        <w:left w:val="none" w:sz="0" w:space="0" w:color="auto"/>
        <w:bottom w:val="none" w:sz="0" w:space="0" w:color="auto"/>
        <w:right w:val="none" w:sz="0" w:space="0" w:color="auto"/>
      </w:divBdr>
    </w:div>
    <w:div w:id="404258566">
      <w:bodyDiv w:val="1"/>
      <w:marLeft w:val="0"/>
      <w:marRight w:val="0"/>
      <w:marTop w:val="0"/>
      <w:marBottom w:val="0"/>
      <w:divBdr>
        <w:top w:val="none" w:sz="0" w:space="0" w:color="auto"/>
        <w:left w:val="none" w:sz="0" w:space="0" w:color="auto"/>
        <w:bottom w:val="none" w:sz="0" w:space="0" w:color="auto"/>
        <w:right w:val="none" w:sz="0" w:space="0" w:color="auto"/>
      </w:divBdr>
    </w:div>
    <w:div w:id="431898077">
      <w:bodyDiv w:val="1"/>
      <w:marLeft w:val="0"/>
      <w:marRight w:val="0"/>
      <w:marTop w:val="0"/>
      <w:marBottom w:val="0"/>
      <w:divBdr>
        <w:top w:val="none" w:sz="0" w:space="0" w:color="auto"/>
        <w:left w:val="none" w:sz="0" w:space="0" w:color="auto"/>
        <w:bottom w:val="none" w:sz="0" w:space="0" w:color="auto"/>
        <w:right w:val="none" w:sz="0" w:space="0" w:color="auto"/>
      </w:divBdr>
      <w:divsChild>
        <w:div w:id="1247425814">
          <w:marLeft w:val="0"/>
          <w:marRight w:val="274"/>
          <w:marTop w:val="0"/>
          <w:marBottom w:val="0"/>
          <w:divBdr>
            <w:top w:val="none" w:sz="0" w:space="0" w:color="auto"/>
            <w:left w:val="none" w:sz="0" w:space="0" w:color="auto"/>
            <w:bottom w:val="none" w:sz="0" w:space="0" w:color="auto"/>
            <w:right w:val="none" w:sz="0" w:space="0" w:color="auto"/>
          </w:divBdr>
        </w:div>
        <w:div w:id="200749034">
          <w:marLeft w:val="0"/>
          <w:marRight w:val="274"/>
          <w:marTop w:val="0"/>
          <w:marBottom w:val="0"/>
          <w:divBdr>
            <w:top w:val="none" w:sz="0" w:space="0" w:color="auto"/>
            <w:left w:val="none" w:sz="0" w:space="0" w:color="auto"/>
            <w:bottom w:val="none" w:sz="0" w:space="0" w:color="auto"/>
            <w:right w:val="none" w:sz="0" w:space="0" w:color="auto"/>
          </w:divBdr>
        </w:div>
        <w:div w:id="466119836">
          <w:marLeft w:val="0"/>
          <w:marRight w:val="274"/>
          <w:marTop w:val="0"/>
          <w:marBottom w:val="0"/>
          <w:divBdr>
            <w:top w:val="none" w:sz="0" w:space="0" w:color="auto"/>
            <w:left w:val="none" w:sz="0" w:space="0" w:color="auto"/>
            <w:bottom w:val="none" w:sz="0" w:space="0" w:color="auto"/>
            <w:right w:val="none" w:sz="0" w:space="0" w:color="auto"/>
          </w:divBdr>
        </w:div>
        <w:div w:id="1916357967">
          <w:marLeft w:val="0"/>
          <w:marRight w:val="274"/>
          <w:marTop w:val="0"/>
          <w:marBottom w:val="0"/>
          <w:divBdr>
            <w:top w:val="none" w:sz="0" w:space="0" w:color="auto"/>
            <w:left w:val="none" w:sz="0" w:space="0" w:color="auto"/>
            <w:bottom w:val="none" w:sz="0" w:space="0" w:color="auto"/>
            <w:right w:val="none" w:sz="0" w:space="0" w:color="auto"/>
          </w:divBdr>
        </w:div>
        <w:div w:id="444930321">
          <w:marLeft w:val="0"/>
          <w:marRight w:val="274"/>
          <w:marTop w:val="0"/>
          <w:marBottom w:val="0"/>
          <w:divBdr>
            <w:top w:val="none" w:sz="0" w:space="0" w:color="auto"/>
            <w:left w:val="none" w:sz="0" w:space="0" w:color="auto"/>
            <w:bottom w:val="none" w:sz="0" w:space="0" w:color="auto"/>
            <w:right w:val="none" w:sz="0" w:space="0" w:color="auto"/>
          </w:divBdr>
        </w:div>
        <w:div w:id="1672640601">
          <w:marLeft w:val="0"/>
          <w:marRight w:val="274"/>
          <w:marTop w:val="0"/>
          <w:marBottom w:val="0"/>
          <w:divBdr>
            <w:top w:val="none" w:sz="0" w:space="0" w:color="auto"/>
            <w:left w:val="none" w:sz="0" w:space="0" w:color="auto"/>
            <w:bottom w:val="none" w:sz="0" w:space="0" w:color="auto"/>
            <w:right w:val="none" w:sz="0" w:space="0" w:color="auto"/>
          </w:divBdr>
        </w:div>
      </w:divsChild>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486167855">
      <w:bodyDiv w:val="1"/>
      <w:marLeft w:val="0"/>
      <w:marRight w:val="0"/>
      <w:marTop w:val="0"/>
      <w:marBottom w:val="0"/>
      <w:divBdr>
        <w:top w:val="none" w:sz="0" w:space="0" w:color="auto"/>
        <w:left w:val="none" w:sz="0" w:space="0" w:color="auto"/>
        <w:bottom w:val="none" w:sz="0" w:space="0" w:color="auto"/>
        <w:right w:val="none" w:sz="0" w:space="0" w:color="auto"/>
      </w:divBdr>
    </w:div>
    <w:div w:id="494304689">
      <w:bodyDiv w:val="1"/>
      <w:marLeft w:val="0"/>
      <w:marRight w:val="0"/>
      <w:marTop w:val="0"/>
      <w:marBottom w:val="0"/>
      <w:divBdr>
        <w:top w:val="none" w:sz="0" w:space="0" w:color="auto"/>
        <w:left w:val="none" w:sz="0" w:space="0" w:color="auto"/>
        <w:bottom w:val="none" w:sz="0" w:space="0" w:color="auto"/>
        <w:right w:val="none" w:sz="0" w:space="0" w:color="auto"/>
      </w:divBdr>
      <w:divsChild>
        <w:div w:id="688219142">
          <w:marLeft w:val="0"/>
          <w:marRight w:val="0"/>
          <w:marTop w:val="0"/>
          <w:marBottom w:val="0"/>
          <w:divBdr>
            <w:top w:val="none" w:sz="0" w:space="0" w:color="auto"/>
            <w:left w:val="none" w:sz="0" w:space="0" w:color="auto"/>
            <w:bottom w:val="none" w:sz="0" w:space="0" w:color="auto"/>
            <w:right w:val="none" w:sz="0" w:space="0" w:color="auto"/>
          </w:divBdr>
        </w:div>
        <w:div w:id="703292240">
          <w:marLeft w:val="0"/>
          <w:marRight w:val="0"/>
          <w:marTop w:val="0"/>
          <w:marBottom w:val="0"/>
          <w:divBdr>
            <w:top w:val="none" w:sz="0" w:space="0" w:color="auto"/>
            <w:left w:val="none" w:sz="0" w:space="0" w:color="auto"/>
            <w:bottom w:val="none" w:sz="0" w:space="0" w:color="auto"/>
            <w:right w:val="none" w:sz="0" w:space="0" w:color="auto"/>
          </w:divBdr>
        </w:div>
        <w:div w:id="956563520">
          <w:marLeft w:val="0"/>
          <w:marRight w:val="0"/>
          <w:marTop w:val="0"/>
          <w:marBottom w:val="0"/>
          <w:divBdr>
            <w:top w:val="none" w:sz="0" w:space="0" w:color="auto"/>
            <w:left w:val="none" w:sz="0" w:space="0" w:color="auto"/>
            <w:bottom w:val="none" w:sz="0" w:space="0" w:color="auto"/>
            <w:right w:val="none" w:sz="0" w:space="0" w:color="auto"/>
          </w:divBdr>
        </w:div>
        <w:div w:id="1867668711">
          <w:marLeft w:val="0"/>
          <w:marRight w:val="0"/>
          <w:marTop w:val="0"/>
          <w:marBottom w:val="0"/>
          <w:divBdr>
            <w:top w:val="none" w:sz="0" w:space="0" w:color="auto"/>
            <w:left w:val="none" w:sz="0" w:space="0" w:color="auto"/>
            <w:bottom w:val="none" w:sz="0" w:space="0" w:color="auto"/>
            <w:right w:val="none" w:sz="0" w:space="0" w:color="auto"/>
          </w:divBdr>
        </w:div>
      </w:divsChild>
    </w:div>
    <w:div w:id="500049512">
      <w:bodyDiv w:val="1"/>
      <w:marLeft w:val="0"/>
      <w:marRight w:val="0"/>
      <w:marTop w:val="0"/>
      <w:marBottom w:val="0"/>
      <w:divBdr>
        <w:top w:val="none" w:sz="0" w:space="0" w:color="auto"/>
        <w:left w:val="none" w:sz="0" w:space="0" w:color="auto"/>
        <w:bottom w:val="none" w:sz="0" w:space="0" w:color="auto"/>
        <w:right w:val="none" w:sz="0" w:space="0" w:color="auto"/>
      </w:divBdr>
    </w:div>
    <w:div w:id="508639682">
      <w:bodyDiv w:val="1"/>
      <w:marLeft w:val="0"/>
      <w:marRight w:val="0"/>
      <w:marTop w:val="0"/>
      <w:marBottom w:val="0"/>
      <w:divBdr>
        <w:top w:val="none" w:sz="0" w:space="0" w:color="auto"/>
        <w:left w:val="none" w:sz="0" w:space="0" w:color="auto"/>
        <w:bottom w:val="none" w:sz="0" w:space="0" w:color="auto"/>
        <w:right w:val="none" w:sz="0" w:space="0" w:color="auto"/>
      </w:divBdr>
    </w:div>
    <w:div w:id="536817217">
      <w:bodyDiv w:val="1"/>
      <w:marLeft w:val="0"/>
      <w:marRight w:val="0"/>
      <w:marTop w:val="0"/>
      <w:marBottom w:val="0"/>
      <w:divBdr>
        <w:top w:val="none" w:sz="0" w:space="0" w:color="auto"/>
        <w:left w:val="none" w:sz="0" w:space="0" w:color="auto"/>
        <w:bottom w:val="none" w:sz="0" w:space="0" w:color="auto"/>
        <w:right w:val="none" w:sz="0" w:space="0" w:color="auto"/>
      </w:divBdr>
    </w:div>
    <w:div w:id="547228199">
      <w:bodyDiv w:val="1"/>
      <w:marLeft w:val="0"/>
      <w:marRight w:val="0"/>
      <w:marTop w:val="0"/>
      <w:marBottom w:val="0"/>
      <w:divBdr>
        <w:top w:val="none" w:sz="0" w:space="0" w:color="auto"/>
        <w:left w:val="none" w:sz="0" w:space="0" w:color="auto"/>
        <w:bottom w:val="none" w:sz="0" w:space="0" w:color="auto"/>
        <w:right w:val="none" w:sz="0" w:space="0" w:color="auto"/>
      </w:divBdr>
      <w:divsChild>
        <w:div w:id="2028174450">
          <w:marLeft w:val="0"/>
          <w:marRight w:val="274"/>
          <w:marTop w:val="0"/>
          <w:marBottom w:val="0"/>
          <w:divBdr>
            <w:top w:val="none" w:sz="0" w:space="0" w:color="auto"/>
            <w:left w:val="none" w:sz="0" w:space="0" w:color="auto"/>
            <w:bottom w:val="none" w:sz="0" w:space="0" w:color="auto"/>
            <w:right w:val="none" w:sz="0" w:space="0" w:color="auto"/>
          </w:divBdr>
        </w:div>
        <w:div w:id="1749157012">
          <w:marLeft w:val="0"/>
          <w:marRight w:val="274"/>
          <w:marTop w:val="0"/>
          <w:marBottom w:val="0"/>
          <w:divBdr>
            <w:top w:val="none" w:sz="0" w:space="0" w:color="auto"/>
            <w:left w:val="none" w:sz="0" w:space="0" w:color="auto"/>
            <w:bottom w:val="none" w:sz="0" w:space="0" w:color="auto"/>
            <w:right w:val="none" w:sz="0" w:space="0" w:color="auto"/>
          </w:divBdr>
        </w:div>
        <w:div w:id="231163792">
          <w:marLeft w:val="0"/>
          <w:marRight w:val="274"/>
          <w:marTop w:val="0"/>
          <w:marBottom w:val="0"/>
          <w:divBdr>
            <w:top w:val="none" w:sz="0" w:space="0" w:color="auto"/>
            <w:left w:val="none" w:sz="0" w:space="0" w:color="auto"/>
            <w:bottom w:val="none" w:sz="0" w:space="0" w:color="auto"/>
            <w:right w:val="none" w:sz="0" w:space="0" w:color="auto"/>
          </w:divBdr>
        </w:div>
        <w:div w:id="731077643">
          <w:marLeft w:val="0"/>
          <w:marRight w:val="274"/>
          <w:marTop w:val="0"/>
          <w:marBottom w:val="0"/>
          <w:divBdr>
            <w:top w:val="none" w:sz="0" w:space="0" w:color="auto"/>
            <w:left w:val="none" w:sz="0" w:space="0" w:color="auto"/>
            <w:bottom w:val="none" w:sz="0" w:space="0" w:color="auto"/>
            <w:right w:val="none" w:sz="0" w:space="0" w:color="auto"/>
          </w:divBdr>
        </w:div>
        <w:div w:id="1507671896">
          <w:marLeft w:val="0"/>
          <w:marRight w:val="144"/>
          <w:marTop w:val="0"/>
          <w:marBottom w:val="0"/>
          <w:divBdr>
            <w:top w:val="none" w:sz="0" w:space="0" w:color="auto"/>
            <w:left w:val="none" w:sz="0" w:space="0" w:color="auto"/>
            <w:bottom w:val="none" w:sz="0" w:space="0" w:color="auto"/>
            <w:right w:val="none" w:sz="0" w:space="0" w:color="auto"/>
          </w:divBdr>
        </w:div>
      </w:divsChild>
    </w:div>
    <w:div w:id="563637976">
      <w:bodyDiv w:val="1"/>
      <w:marLeft w:val="0"/>
      <w:marRight w:val="0"/>
      <w:marTop w:val="0"/>
      <w:marBottom w:val="0"/>
      <w:divBdr>
        <w:top w:val="none" w:sz="0" w:space="0" w:color="auto"/>
        <w:left w:val="none" w:sz="0" w:space="0" w:color="auto"/>
        <w:bottom w:val="none" w:sz="0" w:space="0" w:color="auto"/>
        <w:right w:val="none" w:sz="0" w:space="0" w:color="auto"/>
      </w:divBdr>
    </w:div>
    <w:div w:id="567571631">
      <w:bodyDiv w:val="1"/>
      <w:marLeft w:val="0"/>
      <w:marRight w:val="0"/>
      <w:marTop w:val="0"/>
      <w:marBottom w:val="0"/>
      <w:divBdr>
        <w:top w:val="none" w:sz="0" w:space="0" w:color="auto"/>
        <w:left w:val="none" w:sz="0" w:space="0" w:color="auto"/>
        <w:bottom w:val="none" w:sz="0" w:space="0" w:color="auto"/>
        <w:right w:val="none" w:sz="0" w:space="0" w:color="auto"/>
      </w:divBdr>
      <w:divsChild>
        <w:div w:id="1142120488">
          <w:marLeft w:val="0"/>
          <w:marRight w:val="274"/>
          <w:marTop w:val="0"/>
          <w:marBottom w:val="0"/>
          <w:divBdr>
            <w:top w:val="none" w:sz="0" w:space="0" w:color="auto"/>
            <w:left w:val="none" w:sz="0" w:space="0" w:color="auto"/>
            <w:bottom w:val="none" w:sz="0" w:space="0" w:color="auto"/>
            <w:right w:val="none" w:sz="0" w:space="0" w:color="auto"/>
          </w:divBdr>
        </w:div>
        <w:div w:id="585967384">
          <w:marLeft w:val="0"/>
          <w:marRight w:val="274"/>
          <w:marTop w:val="0"/>
          <w:marBottom w:val="0"/>
          <w:divBdr>
            <w:top w:val="none" w:sz="0" w:space="0" w:color="auto"/>
            <w:left w:val="none" w:sz="0" w:space="0" w:color="auto"/>
            <w:bottom w:val="none" w:sz="0" w:space="0" w:color="auto"/>
            <w:right w:val="none" w:sz="0" w:space="0" w:color="auto"/>
          </w:divBdr>
        </w:div>
        <w:div w:id="20978423">
          <w:marLeft w:val="0"/>
          <w:marRight w:val="274"/>
          <w:marTop w:val="0"/>
          <w:marBottom w:val="0"/>
          <w:divBdr>
            <w:top w:val="none" w:sz="0" w:space="0" w:color="auto"/>
            <w:left w:val="none" w:sz="0" w:space="0" w:color="auto"/>
            <w:bottom w:val="none" w:sz="0" w:space="0" w:color="auto"/>
            <w:right w:val="none" w:sz="0" w:space="0" w:color="auto"/>
          </w:divBdr>
        </w:div>
        <w:div w:id="608974379">
          <w:marLeft w:val="0"/>
          <w:marRight w:val="274"/>
          <w:marTop w:val="0"/>
          <w:marBottom w:val="0"/>
          <w:divBdr>
            <w:top w:val="none" w:sz="0" w:space="0" w:color="auto"/>
            <w:left w:val="none" w:sz="0" w:space="0" w:color="auto"/>
            <w:bottom w:val="none" w:sz="0" w:space="0" w:color="auto"/>
            <w:right w:val="none" w:sz="0" w:space="0" w:color="auto"/>
          </w:divBdr>
        </w:div>
        <w:div w:id="327560916">
          <w:marLeft w:val="0"/>
          <w:marRight w:val="274"/>
          <w:marTop w:val="0"/>
          <w:marBottom w:val="0"/>
          <w:divBdr>
            <w:top w:val="none" w:sz="0" w:space="0" w:color="auto"/>
            <w:left w:val="none" w:sz="0" w:space="0" w:color="auto"/>
            <w:bottom w:val="none" w:sz="0" w:space="0" w:color="auto"/>
            <w:right w:val="none" w:sz="0" w:space="0" w:color="auto"/>
          </w:divBdr>
        </w:div>
        <w:div w:id="1613243679">
          <w:marLeft w:val="0"/>
          <w:marRight w:val="274"/>
          <w:marTop w:val="0"/>
          <w:marBottom w:val="0"/>
          <w:divBdr>
            <w:top w:val="none" w:sz="0" w:space="0" w:color="auto"/>
            <w:left w:val="none" w:sz="0" w:space="0" w:color="auto"/>
            <w:bottom w:val="none" w:sz="0" w:space="0" w:color="auto"/>
            <w:right w:val="none" w:sz="0" w:space="0" w:color="auto"/>
          </w:divBdr>
        </w:div>
      </w:divsChild>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594169352">
      <w:bodyDiv w:val="1"/>
      <w:marLeft w:val="0"/>
      <w:marRight w:val="0"/>
      <w:marTop w:val="0"/>
      <w:marBottom w:val="0"/>
      <w:divBdr>
        <w:top w:val="none" w:sz="0" w:space="0" w:color="auto"/>
        <w:left w:val="none" w:sz="0" w:space="0" w:color="auto"/>
        <w:bottom w:val="none" w:sz="0" w:space="0" w:color="auto"/>
        <w:right w:val="none" w:sz="0" w:space="0" w:color="auto"/>
      </w:divBdr>
      <w:divsChild>
        <w:div w:id="520435116">
          <w:marLeft w:val="0"/>
          <w:marRight w:val="274"/>
          <w:marTop w:val="0"/>
          <w:marBottom w:val="0"/>
          <w:divBdr>
            <w:top w:val="none" w:sz="0" w:space="0" w:color="auto"/>
            <w:left w:val="none" w:sz="0" w:space="0" w:color="auto"/>
            <w:bottom w:val="none" w:sz="0" w:space="0" w:color="auto"/>
            <w:right w:val="none" w:sz="0" w:space="0" w:color="auto"/>
          </w:divBdr>
        </w:div>
        <w:div w:id="1131481043">
          <w:marLeft w:val="0"/>
          <w:marRight w:val="274"/>
          <w:marTop w:val="0"/>
          <w:marBottom w:val="0"/>
          <w:divBdr>
            <w:top w:val="none" w:sz="0" w:space="0" w:color="auto"/>
            <w:left w:val="none" w:sz="0" w:space="0" w:color="auto"/>
            <w:bottom w:val="none" w:sz="0" w:space="0" w:color="auto"/>
            <w:right w:val="none" w:sz="0" w:space="0" w:color="auto"/>
          </w:divBdr>
        </w:div>
        <w:div w:id="1451431315">
          <w:marLeft w:val="0"/>
          <w:marRight w:val="274"/>
          <w:marTop w:val="0"/>
          <w:marBottom w:val="0"/>
          <w:divBdr>
            <w:top w:val="none" w:sz="0" w:space="0" w:color="auto"/>
            <w:left w:val="none" w:sz="0" w:space="0" w:color="auto"/>
            <w:bottom w:val="none" w:sz="0" w:space="0" w:color="auto"/>
            <w:right w:val="none" w:sz="0" w:space="0" w:color="auto"/>
          </w:divBdr>
        </w:div>
        <w:div w:id="638997264">
          <w:marLeft w:val="0"/>
          <w:marRight w:val="274"/>
          <w:marTop w:val="0"/>
          <w:marBottom w:val="0"/>
          <w:divBdr>
            <w:top w:val="none" w:sz="0" w:space="0" w:color="auto"/>
            <w:left w:val="none" w:sz="0" w:space="0" w:color="auto"/>
            <w:bottom w:val="none" w:sz="0" w:space="0" w:color="auto"/>
            <w:right w:val="none" w:sz="0" w:space="0" w:color="auto"/>
          </w:divBdr>
        </w:div>
      </w:divsChild>
    </w:div>
    <w:div w:id="599798297">
      <w:bodyDiv w:val="1"/>
      <w:marLeft w:val="0"/>
      <w:marRight w:val="0"/>
      <w:marTop w:val="0"/>
      <w:marBottom w:val="0"/>
      <w:divBdr>
        <w:top w:val="none" w:sz="0" w:space="0" w:color="auto"/>
        <w:left w:val="none" w:sz="0" w:space="0" w:color="auto"/>
        <w:bottom w:val="none" w:sz="0" w:space="0" w:color="auto"/>
        <w:right w:val="none" w:sz="0" w:space="0" w:color="auto"/>
      </w:divBdr>
      <w:divsChild>
        <w:div w:id="395055421">
          <w:marLeft w:val="0"/>
          <w:marRight w:val="547"/>
          <w:marTop w:val="0"/>
          <w:marBottom w:val="160"/>
          <w:divBdr>
            <w:top w:val="none" w:sz="0" w:space="0" w:color="auto"/>
            <w:left w:val="none" w:sz="0" w:space="0" w:color="auto"/>
            <w:bottom w:val="none" w:sz="0" w:space="0" w:color="auto"/>
            <w:right w:val="none" w:sz="0" w:space="0" w:color="auto"/>
          </w:divBdr>
        </w:div>
        <w:div w:id="626668621">
          <w:marLeft w:val="0"/>
          <w:marRight w:val="547"/>
          <w:marTop w:val="0"/>
          <w:marBottom w:val="160"/>
          <w:divBdr>
            <w:top w:val="none" w:sz="0" w:space="0" w:color="auto"/>
            <w:left w:val="none" w:sz="0" w:space="0" w:color="auto"/>
            <w:bottom w:val="none" w:sz="0" w:space="0" w:color="auto"/>
            <w:right w:val="none" w:sz="0" w:space="0" w:color="auto"/>
          </w:divBdr>
        </w:div>
        <w:div w:id="704520122">
          <w:marLeft w:val="0"/>
          <w:marRight w:val="547"/>
          <w:marTop w:val="0"/>
          <w:marBottom w:val="160"/>
          <w:divBdr>
            <w:top w:val="none" w:sz="0" w:space="0" w:color="auto"/>
            <w:left w:val="none" w:sz="0" w:space="0" w:color="auto"/>
            <w:bottom w:val="none" w:sz="0" w:space="0" w:color="auto"/>
            <w:right w:val="none" w:sz="0" w:space="0" w:color="auto"/>
          </w:divBdr>
        </w:div>
        <w:div w:id="1215311204">
          <w:marLeft w:val="0"/>
          <w:marRight w:val="547"/>
          <w:marTop w:val="0"/>
          <w:marBottom w:val="160"/>
          <w:divBdr>
            <w:top w:val="none" w:sz="0" w:space="0" w:color="auto"/>
            <w:left w:val="none" w:sz="0" w:space="0" w:color="auto"/>
            <w:bottom w:val="none" w:sz="0" w:space="0" w:color="auto"/>
            <w:right w:val="none" w:sz="0" w:space="0" w:color="auto"/>
          </w:divBdr>
        </w:div>
        <w:div w:id="1291399660">
          <w:marLeft w:val="0"/>
          <w:marRight w:val="547"/>
          <w:marTop w:val="0"/>
          <w:marBottom w:val="160"/>
          <w:divBdr>
            <w:top w:val="none" w:sz="0" w:space="0" w:color="auto"/>
            <w:left w:val="none" w:sz="0" w:space="0" w:color="auto"/>
            <w:bottom w:val="none" w:sz="0" w:space="0" w:color="auto"/>
            <w:right w:val="none" w:sz="0" w:space="0" w:color="auto"/>
          </w:divBdr>
        </w:div>
        <w:div w:id="1861553825">
          <w:marLeft w:val="0"/>
          <w:marRight w:val="547"/>
          <w:marTop w:val="0"/>
          <w:marBottom w:val="160"/>
          <w:divBdr>
            <w:top w:val="none" w:sz="0" w:space="0" w:color="auto"/>
            <w:left w:val="none" w:sz="0" w:space="0" w:color="auto"/>
            <w:bottom w:val="none" w:sz="0" w:space="0" w:color="auto"/>
            <w:right w:val="none" w:sz="0" w:space="0" w:color="auto"/>
          </w:divBdr>
        </w:div>
        <w:div w:id="2053184561">
          <w:marLeft w:val="0"/>
          <w:marRight w:val="547"/>
          <w:marTop w:val="0"/>
          <w:marBottom w:val="160"/>
          <w:divBdr>
            <w:top w:val="none" w:sz="0" w:space="0" w:color="auto"/>
            <w:left w:val="none" w:sz="0" w:space="0" w:color="auto"/>
            <w:bottom w:val="none" w:sz="0" w:space="0" w:color="auto"/>
            <w:right w:val="none" w:sz="0" w:space="0" w:color="auto"/>
          </w:divBdr>
        </w:div>
      </w:divsChild>
    </w:div>
    <w:div w:id="600380049">
      <w:bodyDiv w:val="1"/>
      <w:marLeft w:val="0"/>
      <w:marRight w:val="0"/>
      <w:marTop w:val="0"/>
      <w:marBottom w:val="0"/>
      <w:divBdr>
        <w:top w:val="none" w:sz="0" w:space="0" w:color="auto"/>
        <w:left w:val="none" w:sz="0" w:space="0" w:color="auto"/>
        <w:bottom w:val="none" w:sz="0" w:space="0" w:color="auto"/>
        <w:right w:val="none" w:sz="0" w:space="0" w:color="auto"/>
      </w:divBdr>
      <w:divsChild>
        <w:div w:id="1042168784">
          <w:marLeft w:val="0"/>
          <w:marRight w:val="360"/>
          <w:marTop w:val="0"/>
          <w:marBottom w:val="0"/>
          <w:divBdr>
            <w:top w:val="none" w:sz="0" w:space="0" w:color="auto"/>
            <w:left w:val="none" w:sz="0" w:space="0" w:color="auto"/>
            <w:bottom w:val="none" w:sz="0" w:space="0" w:color="auto"/>
            <w:right w:val="none" w:sz="0" w:space="0" w:color="auto"/>
          </w:divBdr>
        </w:div>
        <w:div w:id="554897023">
          <w:marLeft w:val="0"/>
          <w:marRight w:val="360"/>
          <w:marTop w:val="0"/>
          <w:marBottom w:val="0"/>
          <w:divBdr>
            <w:top w:val="none" w:sz="0" w:space="0" w:color="auto"/>
            <w:left w:val="none" w:sz="0" w:space="0" w:color="auto"/>
            <w:bottom w:val="none" w:sz="0" w:space="0" w:color="auto"/>
            <w:right w:val="none" w:sz="0" w:space="0" w:color="auto"/>
          </w:divBdr>
        </w:div>
      </w:divsChild>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36644679">
      <w:bodyDiv w:val="1"/>
      <w:marLeft w:val="0"/>
      <w:marRight w:val="0"/>
      <w:marTop w:val="0"/>
      <w:marBottom w:val="0"/>
      <w:divBdr>
        <w:top w:val="none" w:sz="0" w:space="0" w:color="auto"/>
        <w:left w:val="none" w:sz="0" w:space="0" w:color="auto"/>
        <w:bottom w:val="none" w:sz="0" w:space="0" w:color="auto"/>
        <w:right w:val="none" w:sz="0" w:space="0" w:color="auto"/>
      </w:divBdr>
    </w:div>
    <w:div w:id="647589488">
      <w:bodyDiv w:val="1"/>
      <w:marLeft w:val="0"/>
      <w:marRight w:val="0"/>
      <w:marTop w:val="0"/>
      <w:marBottom w:val="0"/>
      <w:divBdr>
        <w:top w:val="none" w:sz="0" w:space="0" w:color="auto"/>
        <w:left w:val="none" w:sz="0" w:space="0" w:color="auto"/>
        <w:bottom w:val="none" w:sz="0" w:space="0" w:color="auto"/>
        <w:right w:val="none" w:sz="0" w:space="0" w:color="auto"/>
      </w:divBdr>
      <w:divsChild>
        <w:div w:id="228659212">
          <w:marLeft w:val="0"/>
          <w:marRight w:val="446"/>
          <w:marTop w:val="0"/>
          <w:marBottom w:val="0"/>
          <w:divBdr>
            <w:top w:val="none" w:sz="0" w:space="0" w:color="auto"/>
            <w:left w:val="none" w:sz="0" w:space="0" w:color="auto"/>
            <w:bottom w:val="none" w:sz="0" w:space="0" w:color="auto"/>
            <w:right w:val="none" w:sz="0" w:space="0" w:color="auto"/>
          </w:divBdr>
        </w:div>
        <w:div w:id="976761404">
          <w:marLeft w:val="0"/>
          <w:marRight w:val="446"/>
          <w:marTop w:val="0"/>
          <w:marBottom w:val="0"/>
          <w:divBdr>
            <w:top w:val="none" w:sz="0" w:space="0" w:color="auto"/>
            <w:left w:val="none" w:sz="0" w:space="0" w:color="auto"/>
            <w:bottom w:val="none" w:sz="0" w:space="0" w:color="auto"/>
            <w:right w:val="none" w:sz="0" w:space="0" w:color="auto"/>
          </w:divBdr>
        </w:div>
        <w:div w:id="1061558697">
          <w:marLeft w:val="0"/>
          <w:marRight w:val="446"/>
          <w:marTop w:val="0"/>
          <w:marBottom w:val="0"/>
          <w:divBdr>
            <w:top w:val="none" w:sz="0" w:space="0" w:color="auto"/>
            <w:left w:val="none" w:sz="0" w:space="0" w:color="auto"/>
            <w:bottom w:val="none" w:sz="0" w:space="0" w:color="auto"/>
            <w:right w:val="none" w:sz="0" w:space="0" w:color="auto"/>
          </w:divBdr>
        </w:div>
        <w:div w:id="1371952740">
          <w:marLeft w:val="0"/>
          <w:marRight w:val="446"/>
          <w:marTop w:val="0"/>
          <w:marBottom w:val="0"/>
          <w:divBdr>
            <w:top w:val="none" w:sz="0" w:space="0" w:color="auto"/>
            <w:left w:val="none" w:sz="0" w:space="0" w:color="auto"/>
            <w:bottom w:val="none" w:sz="0" w:space="0" w:color="auto"/>
            <w:right w:val="none" w:sz="0" w:space="0" w:color="auto"/>
          </w:divBdr>
        </w:div>
        <w:div w:id="1650211245">
          <w:marLeft w:val="0"/>
          <w:marRight w:val="446"/>
          <w:marTop w:val="0"/>
          <w:marBottom w:val="0"/>
          <w:divBdr>
            <w:top w:val="none" w:sz="0" w:space="0" w:color="auto"/>
            <w:left w:val="none" w:sz="0" w:space="0" w:color="auto"/>
            <w:bottom w:val="none" w:sz="0" w:space="0" w:color="auto"/>
            <w:right w:val="none" w:sz="0" w:space="0" w:color="auto"/>
          </w:divBdr>
        </w:div>
        <w:div w:id="1653756778">
          <w:marLeft w:val="0"/>
          <w:marRight w:val="446"/>
          <w:marTop w:val="0"/>
          <w:marBottom w:val="0"/>
          <w:divBdr>
            <w:top w:val="none" w:sz="0" w:space="0" w:color="auto"/>
            <w:left w:val="none" w:sz="0" w:space="0" w:color="auto"/>
            <w:bottom w:val="none" w:sz="0" w:space="0" w:color="auto"/>
            <w:right w:val="none" w:sz="0" w:space="0" w:color="auto"/>
          </w:divBdr>
        </w:div>
        <w:div w:id="1786075470">
          <w:marLeft w:val="0"/>
          <w:marRight w:val="446"/>
          <w:marTop w:val="0"/>
          <w:marBottom w:val="0"/>
          <w:divBdr>
            <w:top w:val="none" w:sz="0" w:space="0" w:color="auto"/>
            <w:left w:val="none" w:sz="0" w:space="0" w:color="auto"/>
            <w:bottom w:val="none" w:sz="0" w:space="0" w:color="auto"/>
            <w:right w:val="none" w:sz="0" w:space="0" w:color="auto"/>
          </w:divBdr>
        </w:div>
        <w:div w:id="2111579327">
          <w:marLeft w:val="0"/>
          <w:marRight w:val="446"/>
          <w:marTop w:val="0"/>
          <w:marBottom w:val="0"/>
          <w:divBdr>
            <w:top w:val="none" w:sz="0" w:space="0" w:color="auto"/>
            <w:left w:val="none" w:sz="0" w:space="0" w:color="auto"/>
            <w:bottom w:val="none" w:sz="0" w:space="0" w:color="auto"/>
            <w:right w:val="none" w:sz="0" w:space="0" w:color="auto"/>
          </w:divBdr>
        </w:div>
      </w:divsChild>
    </w:div>
    <w:div w:id="662468188">
      <w:bodyDiv w:val="1"/>
      <w:marLeft w:val="0"/>
      <w:marRight w:val="0"/>
      <w:marTop w:val="0"/>
      <w:marBottom w:val="0"/>
      <w:divBdr>
        <w:top w:val="none" w:sz="0" w:space="0" w:color="auto"/>
        <w:left w:val="none" w:sz="0" w:space="0" w:color="auto"/>
        <w:bottom w:val="none" w:sz="0" w:space="0" w:color="auto"/>
        <w:right w:val="none" w:sz="0" w:space="0" w:color="auto"/>
      </w:divBdr>
    </w:div>
    <w:div w:id="698043086">
      <w:bodyDiv w:val="1"/>
      <w:marLeft w:val="0"/>
      <w:marRight w:val="0"/>
      <w:marTop w:val="0"/>
      <w:marBottom w:val="0"/>
      <w:divBdr>
        <w:top w:val="none" w:sz="0" w:space="0" w:color="auto"/>
        <w:left w:val="none" w:sz="0" w:space="0" w:color="auto"/>
        <w:bottom w:val="none" w:sz="0" w:space="0" w:color="auto"/>
        <w:right w:val="none" w:sz="0" w:space="0" w:color="auto"/>
      </w:divBdr>
      <w:divsChild>
        <w:div w:id="443235788">
          <w:marLeft w:val="0"/>
          <w:marRight w:val="274"/>
          <w:marTop w:val="0"/>
          <w:marBottom w:val="0"/>
          <w:divBdr>
            <w:top w:val="none" w:sz="0" w:space="0" w:color="auto"/>
            <w:left w:val="none" w:sz="0" w:space="0" w:color="auto"/>
            <w:bottom w:val="none" w:sz="0" w:space="0" w:color="auto"/>
            <w:right w:val="none" w:sz="0" w:space="0" w:color="auto"/>
          </w:divBdr>
        </w:div>
        <w:div w:id="1159805347">
          <w:marLeft w:val="0"/>
          <w:marRight w:val="274"/>
          <w:marTop w:val="0"/>
          <w:marBottom w:val="0"/>
          <w:divBdr>
            <w:top w:val="none" w:sz="0" w:space="0" w:color="auto"/>
            <w:left w:val="none" w:sz="0" w:space="0" w:color="auto"/>
            <w:bottom w:val="none" w:sz="0" w:space="0" w:color="auto"/>
            <w:right w:val="none" w:sz="0" w:space="0" w:color="auto"/>
          </w:divBdr>
        </w:div>
        <w:div w:id="94403908">
          <w:marLeft w:val="0"/>
          <w:marRight w:val="274"/>
          <w:marTop w:val="0"/>
          <w:marBottom w:val="0"/>
          <w:divBdr>
            <w:top w:val="none" w:sz="0" w:space="0" w:color="auto"/>
            <w:left w:val="none" w:sz="0" w:space="0" w:color="auto"/>
            <w:bottom w:val="none" w:sz="0" w:space="0" w:color="auto"/>
            <w:right w:val="none" w:sz="0" w:space="0" w:color="auto"/>
          </w:divBdr>
        </w:div>
        <w:div w:id="552738736">
          <w:marLeft w:val="0"/>
          <w:marRight w:val="274"/>
          <w:marTop w:val="0"/>
          <w:marBottom w:val="0"/>
          <w:divBdr>
            <w:top w:val="none" w:sz="0" w:space="0" w:color="auto"/>
            <w:left w:val="none" w:sz="0" w:space="0" w:color="auto"/>
            <w:bottom w:val="none" w:sz="0" w:space="0" w:color="auto"/>
            <w:right w:val="none" w:sz="0" w:space="0" w:color="auto"/>
          </w:divBdr>
        </w:div>
        <w:div w:id="833834118">
          <w:marLeft w:val="0"/>
          <w:marRight w:val="274"/>
          <w:marTop w:val="0"/>
          <w:marBottom w:val="0"/>
          <w:divBdr>
            <w:top w:val="none" w:sz="0" w:space="0" w:color="auto"/>
            <w:left w:val="none" w:sz="0" w:space="0" w:color="auto"/>
            <w:bottom w:val="none" w:sz="0" w:space="0" w:color="auto"/>
            <w:right w:val="none" w:sz="0" w:space="0" w:color="auto"/>
          </w:divBdr>
        </w:div>
        <w:div w:id="1559972986">
          <w:marLeft w:val="0"/>
          <w:marRight w:val="274"/>
          <w:marTop w:val="0"/>
          <w:marBottom w:val="0"/>
          <w:divBdr>
            <w:top w:val="none" w:sz="0" w:space="0" w:color="auto"/>
            <w:left w:val="none" w:sz="0" w:space="0" w:color="auto"/>
            <w:bottom w:val="none" w:sz="0" w:space="0" w:color="auto"/>
            <w:right w:val="none" w:sz="0" w:space="0" w:color="auto"/>
          </w:divBdr>
        </w:div>
        <w:div w:id="1888447560">
          <w:marLeft w:val="0"/>
          <w:marRight w:val="274"/>
          <w:marTop w:val="0"/>
          <w:marBottom w:val="0"/>
          <w:divBdr>
            <w:top w:val="none" w:sz="0" w:space="0" w:color="auto"/>
            <w:left w:val="none" w:sz="0" w:space="0" w:color="auto"/>
            <w:bottom w:val="none" w:sz="0" w:space="0" w:color="auto"/>
            <w:right w:val="none" w:sz="0" w:space="0" w:color="auto"/>
          </w:divBdr>
        </w:div>
        <w:div w:id="927352244">
          <w:marLeft w:val="0"/>
          <w:marRight w:val="274"/>
          <w:marTop w:val="0"/>
          <w:marBottom w:val="0"/>
          <w:divBdr>
            <w:top w:val="none" w:sz="0" w:space="0" w:color="auto"/>
            <w:left w:val="none" w:sz="0" w:space="0" w:color="auto"/>
            <w:bottom w:val="none" w:sz="0" w:space="0" w:color="auto"/>
            <w:right w:val="none" w:sz="0" w:space="0" w:color="auto"/>
          </w:divBdr>
        </w:div>
      </w:divsChild>
    </w:div>
    <w:div w:id="699093765">
      <w:bodyDiv w:val="1"/>
      <w:marLeft w:val="0"/>
      <w:marRight w:val="0"/>
      <w:marTop w:val="0"/>
      <w:marBottom w:val="0"/>
      <w:divBdr>
        <w:top w:val="none" w:sz="0" w:space="0" w:color="auto"/>
        <w:left w:val="none" w:sz="0" w:space="0" w:color="auto"/>
        <w:bottom w:val="none" w:sz="0" w:space="0" w:color="auto"/>
        <w:right w:val="none" w:sz="0" w:space="0" w:color="auto"/>
      </w:divBdr>
      <w:divsChild>
        <w:div w:id="532574224">
          <w:marLeft w:val="0"/>
          <w:marRight w:val="360"/>
          <w:marTop w:val="0"/>
          <w:marBottom w:val="60"/>
          <w:divBdr>
            <w:top w:val="none" w:sz="0" w:space="0" w:color="auto"/>
            <w:left w:val="none" w:sz="0" w:space="0" w:color="auto"/>
            <w:bottom w:val="none" w:sz="0" w:space="0" w:color="auto"/>
            <w:right w:val="none" w:sz="0" w:space="0" w:color="auto"/>
          </w:divBdr>
        </w:div>
        <w:div w:id="580603966">
          <w:marLeft w:val="0"/>
          <w:marRight w:val="360"/>
          <w:marTop w:val="0"/>
          <w:marBottom w:val="60"/>
          <w:divBdr>
            <w:top w:val="none" w:sz="0" w:space="0" w:color="auto"/>
            <w:left w:val="none" w:sz="0" w:space="0" w:color="auto"/>
            <w:bottom w:val="none" w:sz="0" w:space="0" w:color="auto"/>
            <w:right w:val="none" w:sz="0" w:space="0" w:color="auto"/>
          </w:divBdr>
        </w:div>
        <w:div w:id="581524914">
          <w:marLeft w:val="0"/>
          <w:marRight w:val="360"/>
          <w:marTop w:val="0"/>
          <w:marBottom w:val="0"/>
          <w:divBdr>
            <w:top w:val="none" w:sz="0" w:space="0" w:color="auto"/>
            <w:left w:val="none" w:sz="0" w:space="0" w:color="auto"/>
            <w:bottom w:val="none" w:sz="0" w:space="0" w:color="auto"/>
            <w:right w:val="none" w:sz="0" w:space="0" w:color="auto"/>
          </w:divBdr>
        </w:div>
      </w:divsChild>
    </w:div>
    <w:div w:id="702169842">
      <w:bodyDiv w:val="1"/>
      <w:marLeft w:val="0"/>
      <w:marRight w:val="0"/>
      <w:marTop w:val="0"/>
      <w:marBottom w:val="0"/>
      <w:divBdr>
        <w:top w:val="none" w:sz="0" w:space="0" w:color="auto"/>
        <w:left w:val="none" w:sz="0" w:space="0" w:color="auto"/>
        <w:bottom w:val="none" w:sz="0" w:space="0" w:color="auto"/>
        <w:right w:val="none" w:sz="0" w:space="0" w:color="auto"/>
      </w:divBdr>
    </w:div>
    <w:div w:id="729963671">
      <w:bodyDiv w:val="1"/>
      <w:marLeft w:val="0"/>
      <w:marRight w:val="0"/>
      <w:marTop w:val="0"/>
      <w:marBottom w:val="0"/>
      <w:divBdr>
        <w:top w:val="none" w:sz="0" w:space="0" w:color="auto"/>
        <w:left w:val="none" w:sz="0" w:space="0" w:color="auto"/>
        <w:bottom w:val="none" w:sz="0" w:space="0" w:color="auto"/>
        <w:right w:val="none" w:sz="0" w:space="0" w:color="auto"/>
      </w:divBdr>
    </w:div>
    <w:div w:id="760100606">
      <w:bodyDiv w:val="1"/>
      <w:marLeft w:val="0"/>
      <w:marRight w:val="0"/>
      <w:marTop w:val="0"/>
      <w:marBottom w:val="0"/>
      <w:divBdr>
        <w:top w:val="none" w:sz="0" w:space="0" w:color="auto"/>
        <w:left w:val="none" w:sz="0" w:space="0" w:color="auto"/>
        <w:bottom w:val="none" w:sz="0" w:space="0" w:color="auto"/>
        <w:right w:val="none" w:sz="0" w:space="0" w:color="auto"/>
      </w:divBdr>
    </w:div>
    <w:div w:id="783384210">
      <w:bodyDiv w:val="1"/>
      <w:marLeft w:val="0"/>
      <w:marRight w:val="0"/>
      <w:marTop w:val="0"/>
      <w:marBottom w:val="0"/>
      <w:divBdr>
        <w:top w:val="none" w:sz="0" w:space="0" w:color="auto"/>
        <w:left w:val="none" w:sz="0" w:space="0" w:color="auto"/>
        <w:bottom w:val="none" w:sz="0" w:space="0" w:color="auto"/>
        <w:right w:val="none" w:sz="0" w:space="0" w:color="auto"/>
      </w:divBdr>
      <w:divsChild>
        <w:div w:id="1729960035">
          <w:marLeft w:val="0"/>
          <w:marRight w:val="274"/>
          <w:marTop w:val="0"/>
          <w:marBottom w:val="0"/>
          <w:divBdr>
            <w:top w:val="none" w:sz="0" w:space="0" w:color="auto"/>
            <w:left w:val="none" w:sz="0" w:space="0" w:color="auto"/>
            <w:bottom w:val="none" w:sz="0" w:space="0" w:color="auto"/>
            <w:right w:val="none" w:sz="0" w:space="0" w:color="auto"/>
          </w:divBdr>
        </w:div>
        <w:div w:id="1861897021">
          <w:marLeft w:val="0"/>
          <w:marRight w:val="274"/>
          <w:marTop w:val="0"/>
          <w:marBottom w:val="0"/>
          <w:divBdr>
            <w:top w:val="none" w:sz="0" w:space="0" w:color="auto"/>
            <w:left w:val="none" w:sz="0" w:space="0" w:color="auto"/>
            <w:bottom w:val="none" w:sz="0" w:space="0" w:color="auto"/>
            <w:right w:val="none" w:sz="0" w:space="0" w:color="auto"/>
          </w:divBdr>
        </w:div>
        <w:div w:id="394205788">
          <w:marLeft w:val="0"/>
          <w:marRight w:val="274"/>
          <w:marTop w:val="0"/>
          <w:marBottom w:val="0"/>
          <w:divBdr>
            <w:top w:val="none" w:sz="0" w:space="0" w:color="auto"/>
            <w:left w:val="none" w:sz="0" w:space="0" w:color="auto"/>
            <w:bottom w:val="none" w:sz="0" w:space="0" w:color="auto"/>
            <w:right w:val="none" w:sz="0" w:space="0" w:color="auto"/>
          </w:divBdr>
        </w:div>
        <w:div w:id="587077298">
          <w:marLeft w:val="0"/>
          <w:marRight w:val="274"/>
          <w:marTop w:val="0"/>
          <w:marBottom w:val="0"/>
          <w:divBdr>
            <w:top w:val="none" w:sz="0" w:space="0" w:color="auto"/>
            <w:left w:val="none" w:sz="0" w:space="0" w:color="auto"/>
            <w:bottom w:val="none" w:sz="0" w:space="0" w:color="auto"/>
            <w:right w:val="none" w:sz="0" w:space="0" w:color="auto"/>
          </w:divBdr>
        </w:div>
      </w:divsChild>
    </w:div>
    <w:div w:id="823426313">
      <w:bodyDiv w:val="1"/>
      <w:marLeft w:val="0"/>
      <w:marRight w:val="0"/>
      <w:marTop w:val="0"/>
      <w:marBottom w:val="0"/>
      <w:divBdr>
        <w:top w:val="none" w:sz="0" w:space="0" w:color="auto"/>
        <w:left w:val="none" w:sz="0" w:space="0" w:color="auto"/>
        <w:bottom w:val="none" w:sz="0" w:space="0" w:color="auto"/>
        <w:right w:val="none" w:sz="0" w:space="0" w:color="auto"/>
      </w:divBdr>
    </w:div>
    <w:div w:id="829517393">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46673973">
      <w:bodyDiv w:val="1"/>
      <w:marLeft w:val="0"/>
      <w:marRight w:val="0"/>
      <w:marTop w:val="0"/>
      <w:marBottom w:val="0"/>
      <w:divBdr>
        <w:top w:val="none" w:sz="0" w:space="0" w:color="auto"/>
        <w:left w:val="none" w:sz="0" w:space="0" w:color="auto"/>
        <w:bottom w:val="none" w:sz="0" w:space="0" w:color="auto"/>
        <w:right w:val="none" w:sz="0" w:space="0" w:color="auto"/>
      </w:divBdr>
    </w:div>
    <w:div w:id="855340591">
      <w:bodyDiv w:val="1"/>
      <w:marLeft w:val="0"/>
      <w:marRight w:val="0"/>
      <w:marTop w:val="0"/>
      <w:marBottom w:val="0"/>
      <w:divBdr>
        <w:top w:val="none" w:sz="0" w:space="0" w:color="auto"/>
        <w:left w:val="none" w:sz="0" w:space="0" w:color="auto"/>
        <w:bottom w:val="none" w:sz="0" w:space="0" w:color="auto"/>
        <w:right w:val="none" w:sz="0" w:space="0" w:color="auto"/>
      </w:divBdr>
      <w:divsChild>
        <w:div w:id="947662281">
          <w:marLeft w:val="0"/>
          <w:marRight w:val="274"/>
          <w:marTop w:val="0"/>
          <w:marBottom w:val="0"/>
          <w:divBdr>
            <w:top w:val="none" w:sz="0" w:space="0" w:color="auto"/>
            <w:left w:val="none" w:sz="0" w:space="0" w:color="auto"/>
            <w:bottom w:val="none" w:sz="0" w:space="0" w:color="auto"/>
            <w:right w:val="none" w:sz="0" w:space="0" w:color="auto"/>
          </w:divBdr>
        </w:div>
        <w:div w:id="1379551582">
          <w:marLeft w:val="0"/>
          <w:marRight w:val="274"/>
          <w:marTop w:val="0"/>
          <w:marBottom w:val="0"/>
          <w:divBdr>
            <w:top w:val="none" w:sz="0" w:space="0" w:color="auto"/>
            <w:left w:val="none" w:sz="0" w:space="0" w:color="auto"/>
            <w:bottom w:val="none" w:sz="0" w:space="0" w:color="auto"/>
            <w:right w:val="none" w:sz="0" w:space="0" w:color="auto"/>
          </w:divBdr>
        </w:div>
        <w:div w:id="1584798934">
          <w:marLeft w:val="0"/>
          <w:marRight w:val="274"/>
          <w:marTop w:val="0"/>
          <w:marBottom w:val="0"/>
          <w:divBdr>
            <w:top w:val="none" w:sz="0" w:space="0" w:color="auto"/>
            <w:left w:val="none" w:sz="0" w:space="0" w:color="auto"/>
            <w:bottom w:val="none" w:sz="0" w:space="0" w:color="auto"/>
            <w:right w:val="none" w:sz="0" w:space="0" w:color="auto"/>
          </w:divBdr>
        </w:div>
        <w:div w:id="1900021204">
          <w:marLeft w:val="0"/>
          <w:marRight w:val="274"/>
          <w:marTop w:val="0"/>
          <w:marBottom w:val="0"/>
          <w:divBdr>
            <w:top w:val="none" w:sz="0" w:space="0" w:color="auto"/>
            <w:left w:val="none" w:sz="0" w:space="0" w:color="auto"/>
            <w:bottom w:val="none" w:sz="0" w:space="0" w:color="auto"/>
            <w:right w:val="none" w:sz="0" w:space="0" w:color="auto"/>
          </w:divBdr>
        </w:div>
        <w:div w:id="1952735927">
          <w:marLeft w:val="0"/>
          <w:marRight w:val="274"/>
          <w:marTop w:val="0"/>
          <w:marBottom w:val="0"/>
          <w:divBdr>
            <w:top w:val="none" w:sz="0" w:space="0" w:color="auto"/>
            <w:left w:val="none" w:sz="0" w:space="0" w:color="auto"/>
            <w:bottom w:val="none" w:sz="0" w:space="0" w:color="auto"/>
            <w:right w:val="none" w:sz="0" w:space="0" w:color="auto"/>
          </w:divBdr>
        </w:div>
        <w:div w:id="1958902741">
          <w:marLeft w:val="0"/>
          <w:marRight w:val="274"/>
          <w:marTop w:val="0"/>
          <w:marBottom w:val="0"/>
          <w:divBdr>
            <w:top w:val="none" w:sz="0" w:space="0" w:color="auto"/>
            <w:left w:val="none" w:sz="0" w:space="0" w:color="auto"/>
            <w:bottom w:val="none" w:sz="0" w:space="0" w:color="auto"/>
            <w:right w:val="none" w:sz="0" w:space="0" w:color="auto"/>
          </w:divBdr>
        </w:div>
        <w:div w:id="1965842044">
          <w:marLeft w:val="0"/>
          <w:marRight w:val="274"/>
          <w:marTop w:val="0"/>
          <w:marBottom w:val="0"/>
          <w:divBdr>
            <w:top w:val="none" w:sz="0" w:space="0" w:color="auto"/>
            <w:left w:val="none" w:sz="0" w:space="0" w:color="auto"/>
            <w:bottom w:val="none" w:sz="0" w:space="0" w:color="auto"/>
            <w:right w:val="none" w:sz="0" w:space="0" w:color="auto"/>
          </w:divBdr>
        </w:div>
      </w:divsChild>
    </w:div>
    <w:div w:id="856699651">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69950913">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06645457">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001799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00925">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983506748">
      <w:bodyDiv w:val="1"/>
      <w:marLeft w:val="0"/>
      <w:marRight w:val="0"/>
      <w:marTop w:val="0"/>
      <w:marBottom w:val="0"/>
      <w:divBdr>
        <w:top w:val="none" w:sz="0" w:space="0" w:color="auto"/>
        <w:left w:val="none" w:sz="0" w:space="0" w:color="auto"/>
        <w:bottom w:val="none" w:sz="0" w:space="0" w:color="auto"/>
        <w:right w:val="none" w:sz="0" w:space="0" w:color="auto"/>
      </w:divBdr>
    </w:div>
    <w:div w:id="993877069">
      <w:bodyDiv w:val="1"/>
      <w:marLeft w:val="0"/>
      <w:marRight w:val="0"/>
      <w:marTop w:val="0"/>
      <w:marBottom w:val="0"/>
      <w:divBdr>
        <w:top w:val="none" w:sz="0" w:space="0" w:color="auto"/>
        <w:left w:val="none" w:sz="0" w:space="0" w:color="auto"/>
        <w:bottom w:val="none" w:sz="0" w:space="0" w:color="auto"/>
        <w:right w:val="none" w:sz="0" w:space="0" w:color="auto"/>
      </w:divBdr>
      <w:divsChild>
        <w:div w:id="135877680">
          <w:marLeft w:val="0"/>
          <w:marRight w:val="446"/>
          <w:marTop w:val="0"/>
          <w:marBottom w:val="0"/>
          <w:divBdr>
            <w:top w:val="none" w:sz="0" w:space="0" w:color="auto"/>
            <w:left w:val="none" w:sz="0" w:space="0" w:color="auto"/>
            <w:bottom w:val="none" w:sz="0" w:space="0" w:color="auto"/>
            <w:right w:val="none" w:sz="0" w:space="0" w:color="auto"/>
          </w:divBdr>
        </w:div>
        <w:div w:id="339284757">
          <w:marLeft w:val="0"/>
          <w:marRight w:val="446"/>
          <w:marTop w:val="0"/>
          <w:marBottom w:val="0"/>
          <w:divBdr>
            <w:top w:val="none" w:sz="0" w:space="0" w:color="auto"/>
            <w:left w:val="none" w:sz="0" w:space="0" w:color="auto"/>
            <w:bottom w:val="none" w:sz="0" w:space="0" w:color="auto"/>
            <w:right w:val="none" w:sz="0" w:space="0" w:color="auto"/>
          </w:divBdr>
        </w:div>
        <w:div w:id="921068093">
          <w:marLeft w:val="0"/>
          <w:marRight w:val="446"/>
          <w:marTop w:val="0"/>
          <w:marBottom w:val="0"/>
          <w:divBdr>
            <w:top w:val="none" w:sz="0" w:space="0" w:color="auto"/>
            <w:left w:val="none" w:sz="0" w:space="0" w:color="auto"/>
            <w:bottom w:val="none" w:sz="0" w:space="0" w:color="auto"/>
            <w:right w:val="none" w:sz="0" w:space="0" w:color="auto"/>
          </w:divBdr>
        </w:div>
        <w:div w:id="1064639456">
          <w:marLeft w:val="0"/>
          <w:marRight w:val="446"/>
          <w:marTop w:val="0"/>
          <w:marBottom w:val="0"/>
          <w:divBdr>
            <w:top w:val="none" w:sz="0" w:space="0" w:color="auto"/>
            <w:left w:val="none" w:sz="0" w:space="0" w:color="auto"/>
            <w:bottom w:val="none" w:sz="0" w:space="0" w:color="auto"/>
            <w:right w:val="none" w:sz="0" w:space="0" w:color="auto"/>
          </w:divBdr>
        </w:div>
        <w:div w:id="1289556181">
          <w:marLeft w:val="0"/>
          <w:marRight w:val="446"/>
          <w:marTop w:val="0"/>
          <w:marBottom w:val="0"/>
          <w:divBdr>
            <w:top w:val="none" w:sz="0" w:space="0" w:color="auto"/>
            <w:left w:val="none" w:sz="0" w:space="0" w:color="auto"/>
            <w:bottom w:val="none" w:sz="0" w:space="0" w:color="auto"/>
            <w:right w:val="none" w:sz="0" w:space="0" w:color="auto"/>
          </w:divBdr>
        </w:div>
        <w:div w:id="1917520490">
          <w:marLeft w:val="0"/>
          <w:marRight w:val="446"/>
          <w:marTop w:val="0"/>
          <w:marBottom w:val="0"/>
          <w:divBdr>
            <w:top w:val="none" w:sz="0" w:space="0" w:color="auto"/>
            <w:left w:val="none" w:sz="0" w:space="0" w:color="auto"/>
            <w:bottom w:val="none" w:sz="0" w:space="0" w:color="auto"/>
            <w:right w:val="none" w:sz="0" w:space="0" w:color="auto"/>
          </w:divBdr>
        </w:div>
        <w:div w:id="2042514752">
          <w:marLeft w:val="0"/>
          <w:marRight w:val="446"/>
          <w:marTop w:val="0"/>
          <w:marBottom w:val="0"/>
          <w:divBdr>
            <w:top w:val="none" w:sz="0" w:space="0" w:color="auto"/>
            <w:left w:val="none" w:sz="0" w:space="0" w:color="auto"/>
            <w:bottom w:val="none" w:sz="0" w:space="0" w:color="auto"/>
            <w:right w:val="none" w:sz="0" w:space="0" w:color="auto"/>
          </w:divBdr>
        </w:div>
      </w:divsChild>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0398501">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53508848">
      <w:bodyDiv w:val="1"/>
      <w:marLeft w:val="0"/>
      <w:marRight w:val="0"/>
      <w:marTop w:val="0"/>
      <w:marBottom w:val="0"/>
      <w:divBdr>
        <w:top w:val="none" w:sz="0" w:space="0" w:color="auto"/>
        <w:left w:val="none" w:sz="0" w:space="0" w:color="auto"/>
        <w:bottom w:val="none" w:sz="0" w:space="0" w:color="auto"/>
        <w:right w:val="none" w:sz="0" w:space="0" w:color="auto"/>
      </w:divBdr>
      <w:divsChild>
        <w:div w:id="1362239785">
          <w:marLeft w:val="0"/>
          <w:marRight w:val="360"/>
          <w:marTop w:val="0"/>
          <w:marBottom w:val="0"/>
          <w:divBdr>
            <w:top w:val="none" w:sz="0" w:space="0" w:color="auto"/>
            <w:left w:val="none" w:sz="0" w:space="0" w:color="auto"/>
            <w:bottom w:val="none" w:sz="0" w:space="0" w:color="auto"/>
            <w:right w:val="none" w:sz="0" w:space="0" w:color="auto"/>
          </w:divBdr>
        </w:div>
        <w:div w:id="86118413">
          <w:marLeft w:val="0"/>
          <w:marRight w:val="360"/>
          <w:marTop w:val="0"/>
          <w:marBottom w:val="0"/>
          <w:divBdr>
            <w:top w:val="none" w:sz="0" w:space="0" w:color="auto"/>
            <w:left w:val="none" w:sz="0" w:space="0" w:color="auto"/>
            <w:bottom w:val="none" w:sz="0" w:space="0" w:color="auto"/>
            <w:right w:val="none" w:sz="0" w:space="0" w:color="auto"/>
          </w:divBdr>
        </w:div>
      </w:divsChild>
    </w:div>
    <w:div w:id="1053768759">
      <w:bodyDiv w:val="1"/>
      <w:marLeft w:val="0"/>
      <w:marRight w:val="0"/>
      <w:marTop w:val="0"/>
      <w:marBottom w:val="0"/>
      <w:divBdr>
        <w:top w:val="none" w:sz="0" w:space="0" w:color="auto"/>
        <w:left w:val="none" w:sz="0" w:space="0" w:color="auto"/>
        <w:bottom w:val="none" w:sz="0" w:space="0" w:color="auto"/>
        <w:right w:val="none" w:sz="0" w:space="0" w:color="auto"/>
      </w:divBdr>
    </w:div>
    <w:div w:id="1057582906">
      <w:bodyDiv w:val="1"/>
      <w:marLeft w:val="0"/>
      <w:marRight w:val="0"/>
      <w:marTop w:val="0"/>
      <w:marBottom w:val="0"/>
      <w:divBdr>
        <w:top w:val="none" w:sz="0" w:space="0" w:color="auto"/>
        <w:left w:val="none" w:sz="0" w:space="0" w:color="auto"/>
        <w:bottom w:val="none" w:sz="0" w:space="0" w:color="auto"/>
        <w:right w:val="none" w:sz="0" w:space="0" w:color="auto"/>
      </w:divBdr>
    </w:div>
    <w:div w:id="1059938837">
      <w:bodyDiv w:val="1"/>
      <w:marLeft w:val="0"/>
      <w:marRight w:val="0"/>
      <w:marTop w:val="0"/>
      <w:marBottom w:val="0"/>
      <w:divBdr>
        <w:top w:val="none" w:sz="0" w:space="0" w:color="auto"/>
        <w:left w:val="none" w:sz="0" w:space="0" w:color="auto"/>
        <w:bottom w:val="none" w:sz="0" w:space="0" w:color="auto"/>
        <w:right w:val="none" w:sz="0" w:space="0" w:color="auto"/>
      </w:divBdr>
    </w:div>
    <w:div w:id="1074545697">
      <w:bodyDiv w:val="1"/>
      <w:marLeft w:val="0"/>
      <w:marRight w:val="0"/>
      <w:marTop w:val="0"/>
      <w:marBottom w:val="0"/>
      <w:divBdr>
        <w:top w:val="none" w:sz="0" w:space="0" w:color="auto"/>
        <w:left w:val="none" w:sz="0" w:space="0" w:color="auto"/>
        <w:bottom w:val="none" w:sz="0" w:space="0" w:color="auto"/>
        <w:right w:val="none" w:sz="0" w:space="0" w:color="auto"/>
      </w:divBdr>
    </w:div>
    <w:div w:id="1082096817">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00830296">
      <w:bodyDiv w:val="1"/>
      <w:marLeft w:val="0"/>
      <w:marRight w:val="0"/>
      <w:marTop w:val="0"/>
      <w:marBottom w:val="0"/>
      <w:divBdr>
        <w:top w:val="none" w:sz="0" w:space="0" w:color="auto"/>
        <w:left w:val="none" w:sz="0" w:space="0" w:color="auto"/>
        <w:bottom w:val="none" w:sz="0" w:space="0" w:color="auto"/>
        <w:right w:val="none" w:sz="0" w:space="0" w:color="auto"/>
      </w:divBdr>
    </w:div>
    <w:div w:id="1130787969">
      <w:bodyDiv w:val="1"/>
      <w:marLeft w:val="0"/>
      <w:marRight w:val="0"/>
      <w:marTop w:val="0"/>
      <w:marBottom w:val="0"/>
      <w:divBdr>
        <w:top w:val="none" w:sz="0" w:space="0" w:color="auto"/>
        <w:left w:val="none" w:sz="0" w:space="0" w:color="auto"/>
        <w:bottom w:val="none" w:sz="0" w:space="0" w:color="auto"/>
        <w:right w:val="none" w:sz="0" w:space="0" w:color="auto"/>
      </w:divBdr>
    </w:div>
    <w:div w:id="1147625847">
      <w:bodyDiv w:val="1"/>
      <w:marLeft w:val="0"/>
      <w:marRight w:val="0"/>
      <w:marTop w:val="0"/>
      <w:marBottom w:val="0"/>
      <w:divBdr>
        <w:top w:val="none" w:sz="0" w:space="0" w:color="auto"/>
        <w:left w:val="none" w:sz="0" w:space="0" w:color="auto"/>
        <w:bottom w:val="none" w:sz="0" w:space="0" w:color="auto"/>
        <w:right w:val="none" w:sz="0" w:space="0" w:color="auto"/>
      </w:divBdr>
    </w:div>
    <w:div w:id="1164473220">
      <w:bodyDiv w:val="1"/>
      <w:marLeft w:val="0"/>
      <w:marRight w:val="0"/>
      <w:marTop w:val="0"/>
      <w:marBottom w:val="0"/>
      <w:divBdr>
        <w:top w:val="none" w:sz="0" w:space="0" w:color="auto"/>
        <w:left w:val="none" w:sz="0" w:space="0" w:color="auto"/>
        <w:bottom w:val="none" w:sz="0" w:space="0" w:color="auto"/>
        <w:right w:val="none" w:sz="0" w:space="0" w:color="auto"/>
      </w:divBdr>
    </w:div>
    <w:div w:id="1198464517">
      <w:bodyDiv w:val="1"/>
      <w:marLeft w:val="0"/>
      <w:marRight w:val="0"/>
      <w:marTop w:val="0"/>
      <w:marBottom w:val="0"/>
      <w:divBdr>
        <w:top w:val="none" w:sz="0" w:space="0" w:color="auto"/>
        <w:left w:val="none" w:sz="0" w:space="0" w:color="auto"/>
        <w:bottom w:val="none" w:sz="0" w:space="0" w:color="auto"/>
        <w:right w:val="none" w:sz="0" w:space="0" w:color="auto"/>
      </w:divBdr>
    </w:div>
    <w:div w:id="1202523325">
      <w:bodyDiv w:val="1"/>
      <w:marLeft w:val="0"/>
      <w:marRight w:val="0"/>
      <w:marTop w:val="0"/>
      <w:marBottom w:val="0"/>
      <w:divBdr>
        <w:top w:val="none" w:sz="0" w:space="0" w:color="auto"/>
        <w:left w:val="none" w:sz="0" w:space="0" w:color="auto"/>
        <w:bottom w:val="none" w:sz="0" w:space="0" w:color="auto"/>
        <w:right w:val="none" w:sz="0" w:space="0" w:color="auto"/>
      </w:divBdr>
    </w:div>
    <w:div w:id="1212768037">
      <w:bodyDiv w:val="1"/>
      <w:marLeft w:val="0"/>
      <w:marRight w:val="0"/>
      <w:marTop w:val="0"/>
      <w:marBottom w:val="0"/>
      <w:divBdr>
        <w:top w:val="none" w:sz="0" w:space="0" w:color="auto"/>
        <w:left w:val="none" w:sz="0" w:space="0" w:color="auto"/>
        <w:bottom w:val="none" w:sz="0" w:space="0" w:color="auto"/>
        <w:right w:val="none" w:sz="0" w:space="0" w:color="auto"/>
      </w:divBdr>
    </w:div>
    <w:div w:id="1217860807">
      <w:bodyDiv w:val="1"/>
      <w:marLeft w:val="0"/>
      <w:marRight w:val="0"/>
      <w:marTop w:val="0"/>
      <w:marBottom w:val="0"/>
      <w:divBdr>
        <w:top w:val="none" w:sz="0" w:space="0" w:color="auto"/>
        <w:left w:val="none" w:sz="0" w:space="0" w:color="auto"/>
        <w:bottom w:val="none" w:sz="0" w:space="0" w:color="auto"/>
        <w:right w:val="none" w:sz="0" w:space="0" w:color="auto"/>
      </w:divBdr>
    </w:div>
    <w:div w:id="1231690551">
      <w:bodyDiv w:val="1"/>
      <w:marLeft w:val="0"/>
      <w:marRight w:val="0"/>
      <w:marTop w:val="0"/>
      <w:marBottom w:val="0"/>
      <w:divBdr>
        <w:top w:val="none" w:sz="0" w:space="0" w:color="auto"/>
        <w:left w:val="none" w:sz="0" w:space="0" w:color="auto"/>
        <w:bottom w:val="none" w:sz="0" w:space="0" w:color="auto"/>
        <w:right w:val="none" w:sz="0" w:space="0" w:color="auto"/>
      </w:divBdr>
    </w:div>
    <w:div w:id="1241135271">
      <w:bodyDiv w:val="1"/>
      <w:marLeft w:val="0"/>
      <w:marRight w:val="0"/>
      <w:marTop w:val="0"/>
      <w:marBottom w:val="0"/>
      <w:divBdr>
        <w:top w:val="none" w:sz="0" w:space="0" w:color="auto"/>
        <w:left w:val="none" w:sz="0" w:space="0" w:color="auto"/>
        <w:bottom w:val="none" w:sz="0" w:space="0" w:color="auto"/>
        <w:right w:val="none" w:sz="0" w:space="0" w:color="auto"/>
      </w:divBdr>
    </w:div>
    <w:div w:id="1264025156">
      <w:bodyDiv w:val="1"/>
      <w:marLeft w:val="0"/>
      <w:marRight w:val="0"/>
      <w:marTop w:val="0"/>
      <w:marBottom w:val="0"/>
      <w:divBdr>
        <w:top w:val="none" w:sz="0" w:space="0" w:color="auto"/>
        <w:left w:val="none" w:sz="0" w:space="0" w:color="auto"/>
        <w:bottom w:val="none" w:sz="0" w:space="0" w:color="auto"/>
        <w:right w:val="none" w:sz="0" w:space="0" w:color="auto"/>
      </w:divBdr>
    </w:div>
    <w:div w:id="1279146947">
      <w:bodyDiv w:val="1"/>
      <w:marLeft w:val="0"/>
      <w:marRight w:val="0"/>
      <w:marTop w:val="0"/>
      <w:marBottom w:val="0"/>
      <w:divBdr>
        <w:top w:val="none" w:sz="0" w:space="0" w:color="auto"/>
        <w:left w:val="none" w:sz="0" w:space="0" w:color="auto"/>
        <w:bottom w:val="none" w:sz="0" w:space="0" w:color="auto"/>
        <w:right w:val="none" w:sz="0" w:space="0" w:color="auto"/>
      </w:divBdr>
    </w:div>
    <w:div w:id="1290670042">
      <w:bodyDiv w:val="1"/>
      <w:marLeft w:val="0"/>
      <w:marRight w:val="0"/>
      <w:marTop w:val="0"/>
      <w:marBottom w:val="0"/>
      <w:divBdr>
        <w:top w:val="none" w:sz="0" w:space="0" w:color="auto"/>
        <w:left w:val="none" w:sz="0" w:space="0" w:color="auto"/>
        <w:bottom w:val="none" w:sz="0" w:space="0" w:color="auto"/>
        <w:right w:val="none" w:sz="0" w:space="0" w:color="auto"/>
      </w:divBdr>
    </w:div>
    <w:div w:id="1297032833">
      <w:bodyDiv w:val="1"/>
      <w:marLeft w:val="0"/>
      <w:marRight w:val="0"/>
      <w:marTop w:val="0"/>
      <w:marBottom w:val="0"/>
      <w:divBdr>
        <w:top w:val="none" w:sz="0" w:space="0" w:color="auto"/>
        <w:left w:val="none" w:sz="0" w:space="0" w:color="auto"/>
        <w:bottom w:val="none" w:sz="0" w:space="0" w:color="auto"/>
        <w:right w:val="none" w:sz="0" w:space="0" w:color="auto"/>
      </w:divBdr>
    </w:div>
    <w:div w:id="1311666656">
      <w:bodyDiv w:val="1"/>
      <w:marLeft w:val="0"/>
      <w:marRight w:val="0"/>
      <w:marTop w:val="0"/>
      <w:marBottom w:val="0"/>
      <w:divBdr>
        <w:top w:val="none" w:sz="0" w:space="0" w:color="auto"/>
        <w:left w:val="none" w:sz="0" w:space="0" w:color="auto"/>
        <w:bottom w:val="none" w:sz="0" w:space="0" w:color="auto"/>
        <w:right w:val="none" w:sz="0" w:space="0" w:color="auto"/>
      </w:divBdr>
      <w:divsChild>
        <w:div w:id="151802521">
          <w:marLeft w:val="0"/>
          <w:marRight w:val="0"/>
          <w:marTop w:val="0"/>
          <w:marBottom w:val="0"/>
          <w:divBdr>
            <w:top w:val="none" w:sz="0" w:space="0" w:color="auto"/>
            <w:left w:val="none" w:sz="0" w:space="0" w:color="auto"/>
            <w:bottom w:val="none" w:sz="0" w:space="0" w:color="auto"/>
            <w:right w:val="none" w:sz="0" w:space="0" w:color="auto"/>
          </w:divBdr>
          <w:divsChild>
            <w:div w:id="76561592">
              <w:marLeft w:val="0"/>
              <w:marRight w:val="-60"/>
              <w:marTop w:val="0"/>
              <w:marBottom w:val="0"/>
              <w:divBdr>
                <w:top w:val="none" w:sz="0" w:space="0" w:color="auto"/>
                <w:left w:val="none" w:sz="0" w:space="0" w:color="auto"/>
                <w:bottom w:val="none" w:sz="0" w:space="0" w:color="auto"/>
                <w:right w:val="none" w:sz="0" w:space="0" w:color="auto"/>
              </w:divBdr>
              <w:divsChild>
                <w:div w:id="742603170">
                  <w:marLeft w:val="0"/>
                  <w:marRight w:val="0"/>
                  <w:marTop w:val="0"/>
                  <w:marBottom w:val="0"/>
                  <w:divBdr>
                    <w:top w:val="none" w:sz="0" w:space="0" w:color="auto"/>
                    <w:left w:val="none" w:sz="0" w:space="0" w:color="auto"/>
                    <w:bottom w:val="none" w:sz="0" w:space="0" w:color="auto"/>
                    <w:right w:val="none" w:sz="0" w:space="0" w:color="auto"/>
                  </w:divBdr>
                  <w:divsChild>
                    <w:div w:id="1442451288">
                      <w:marLeft w:val="0"/>
                      <w:marRight w:val="0"/>
                      <w:marTop w:val="0"/>
                      <w:marBottom w:val="0"/>
                      <w:divBdr>
                        <w:top w:val="none" w:sz="0" w:space="0" w:color="auto"/>
                        <w:left w:val="none" w:sz="0" w:space="0" w:color="auto"/>
                        <w:bottom w:val="none" w:sz="0" w:space="0" w:color="auto"/>
                        <w:right w:val="none" w:sz="0" w:space="0" w:color="auto"/>
                      </w:divBdr>
                      <w:divsChild>
                        <w:div w:id="1050224865">
                          <w:marLeft w:val="0"/>
                          <w:marRight w:val="0"/>
                          <w:marTop w:val="0"/>
                          <w:marBottom w:val="0"/>
                          <w:divBdr>
                            <w:top w:val="none" w:sz="0" w:space="0" w:color="auto"/>
                            <w:left w:val="none" w:sz="0" w:space="0" w:color="auto"/>
                            <w:bottom w:val="none" w:sz="0" w:space="0" w:color="auto"/>
                            <w:right w:val="none" w:sz="0" w:space="0" w:color="auto"/>
                          </w:divBdr>
                          <w:divsChild>
                            <w:div w:id="2064592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26139546">
          <w:marLeft w:val="0"/>
          <w:marRight w:val="0"/>
          <w:marTop w:val="0"/>
          <w:marBottom w:val="0"/>
          <w:divBdr>
            <w:top w:val="none" w:sz="0" w:space="0" w:color="auto"/>
            <w:left w:val="none" w:sz="0" w:space="0" w:color="auto"/>
            <w:bottom w:val="none" w:sz="0" w:space="0" w:color="auto"/>
            <w:right w:val="none" w:sz="0" w:space="0" w:color="auto"/>
          </w:divBdr>
          <w:divsChild>
            <w:div w:id="1722174016">
              <w:marLeft w:val="0"/>
              <w:marRight w:val="0"/>
              <w:marTop w:val="0"/>
              <w:marBottom w:val="0"/>
              <w:divBdr>
                <w:top w:val="none" w:sz="0" w:space="0" w:color="auto"/>
                <w:left w:val="none" w:sz="0" w:space="0" w:color="auto"/>
                <w:bottom w:val="none" w:sz="0" w:space="0" w:color="auto"/>
                <w:right w:val="none" w:sz="0" w:space="0" w:color="auto"/>
              </w:divBdr>
              <w:divsChild>
                <w:div w:id="1191803555">
                  <w:marLeft w:val="0"/>
                  <w:marRight w:val="0"/>
                  <w:marTop w:val="0"/>
                  <w:marBottom w:val="0"/>
                  <w:divBdr>
                    <w:top w:val="none" w:sz="0" w:space="0" w:color="auto"/>
                    <w:left w:val="none" w:sz="0" w:space="0" w:color="auto"/>
                    <w:bottom w:val="none" w:sz="0" w:space="0" w:color="auto"/>
                    <w:right w:val="none" w:sz="0" w:space="0" w:color="auto"/>
                  </w:divBdr>
                  <w:divsChild>
                    <w:div w:id="1220895276">
                      <w:marLeft w:val="0"/>
                      <w:marRight w:val="0"/>
                      <w:marTop w:val="120"/>
                      <w:marBottom w:val="0"/>
                      <w:divBdr>
                        <w:top w:val="none" w:sz="0" w:space="0" w:color="auto"/>
                        <w:left w:val="none" w:sz="0" w:space="0" w:color="auto"/>
                        <w:bottom w:val="none" w:sz="0" w:space="0" w:color="auto"/>
                        <w:right w:val="none" w:sz="0" w:space="0" w:color="auto"/>
                      </w:divBdr>
                      <w:divsChild>
                        <w:div w:id="559829256">
                          <w:marLeft w:val="0"/>
                          <w:marRight w:val="0"/>
                          <w:marTop w:val="0"/>
                          <w:marBottom w:val="0"/>
                          <w:divBdr>
                            <w:top w:val="none" w:sz="0" w:space="0" w:color="auto"/>
                            <w:left w:val="none" w:sz="0" w:space="0" w:color="auto"/>
                            <w:bottom w:val="none" w:sz="0" w:space="0" w:color="auto"/>
                            <w:right w:val="none" w:sz="0" w:space="0" w:color="auto"/>
                          </w:divBdr>
                          <w:divsChild>
                            <w:div w:id="1201744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32637822">
      <w:bodyDiv w:val="1"/>
      <w:marLeft w:val="0"/>
      <w:marRight w:val="0"/>
      <w:marTop w:val="0"/>
      <w:marBottom w:val="0"/>
      <w:divBdr>
        <w:top w:val="none" w:sz="0" w:space="0" w:color="auto"/>
        <w:left w:val="none" w:sz="0" w:space="0" w:color="auto"/>
        <w:bottom w:val="none" w:sz="0" w:space="0" w:color="auto"/>
        <w:right w:val="none" w:sz="0" w:space="0" w:color="auto"/>
      </w:divBdr>
    </w:div>
    <w:div w:id="1336420246">
      <w:bodyDiv w:val="1"/>
      <w:marLeft w:val="0"/>
      <w:marRight w:val="0"/>
      <w:marTop w:val="0"/>
      <w:marBottom w:val="0"/>
      <w:divBdr>
        <w:top w:val="none" w:sz="0" w:space="0" w:color="auto"/>
        <w:left w:val="none" w:sz="0" w:space="0" w:color="auto"/>
        <w:bottom w:val="none" w:sz="0" w:space="0" w:color="auto"/>
        <w:right w:val="none" w:sz="0" w:space="0" w:color="auto"/>
      </w:divBdr>
    </w:div>
    <w:div w:id="1340044549">
      <w:bodyDiv w:val="1"/>
      <w:marLeft w:val="0"/>
      <w:marRight w:val="0"/>
      <w:marTop w:val="0"/>
      <w:marBottom w:val="0"/>
      <w:divBdr>
        <w:top w:val="none" w:sz="0" w:space="0" w:color="auto"/>
        <w:left w:val="none" w:sz="0" w:space="0" w:color="auto"/>
        <w:bottom w:val="none" w:sz="0" w:space="0" w:color="auto"/>
        <w:right w:val="none" w:sz="0" w:space="0" w:color="auto"/>
      </w:divBdr>
    </w:div>
    <w:div w:id="1340545815">
      <w:bodyDiv w:val="1"/>
      <w:marLeft w:val="0"/>
      <w:marRight w:val="0"/>
      <w:marTop w:val="0"/>
      <w:marBottom w:val="0"/>
      <w:divBdr>
        <w:top w:val="none" w:sz="0" w:space="0" w:color="auto"/>
        <w:left w:val="none" w:sz="0" w:space="0" w:color="auto"/>
        <w:bottom w:val="none" w:sz="0" w:space="0" w:color="auto"/>
        <w:right w:val="none" w:sz="0" w:space="0" w:color="auto"/>
      </w:divBdr>
    </w:div>
    <w:div w:id="1352293753">
      <w:bodyDiv w:val="1"/>
      <w:marLeft w:val="0"/>
      <w:marRight w:val="0"/>
      <w:marTop w:val="0"/>
      <w:marBottom w:val="0"/>
      <w:divBdr>
        <w:top w:val="none" w:sz="0" w:space="0" w:color="auto"/>
        <w:left w:val="none" w:sz="0" w:space="0" w:color="auto"/>
        <w:bottom w:val="none" w:sz="0" w:space="0" w:color="auto"/>
        <w:right w:val="none" w:sz="0" w:space="0" w:color="auto"/>
      </w:divBdr>
      <w:divsChild>
        <w:div w:id="1824153918">
          <w:marLeft w:val="0"/>
          <w:marRight w:val="274"/>
          <w:marTop w:val="0"/>
          <w:marBottom w:val="0"/>
          <w:divBdr>
            <w:top w:val="none" w:sz="0" w:space="0" w:color="auto"/>
            <w:left w:val="none" w:sz="0" w:space="0" w:color="auto"/>
            <w:bottom w:val="none" w:sz="0" w:space="0" w:color="auto"/>
            <w:right w:val="none" w:sz="0" w:space="0" w:color="auto"/>
          </w:divBdr>
        </w:div>
        <w:div w:id="1935018786">
          <w:marLeft w:val="0"/>
          <w:marRight w:val="274"/>
          <w:marTop w:val="0"/>
          <w:marBottom w:val="0"/>
          <w:divBdr>
            <w:top w:val="none" w:sz="0" w:space="0" w:color="auto"/>
            <w:left w:val="none" w:sz="0" w:space="0" w:color="auto"/>
            <w:bottom w:val="none" w:sz="0" w:space="0" w:color="auto"/>
            <w:right w:val="none" w:sz="0" w:space="0" w:color="auto"/>
          </w:divBdr>
        </w:div>
        <w:div w:id="775296873">
          <w:marLeft w:val="0"/>
          <w:marRight w:val="274"/>
          <w:marTop w:val="0"/>
          <w:marBottom w:val="0"/>
          <w:divBdr>
            <w:top w:val="none" w:sz="0" w:space="0" w:color="auto"/>
            <w:left w:val="none" w:sz="0" w:space="0" w:color="auto"/>
            <w:bottom w:val="none" w:sz="0" w:space="0" w:color="auto"/>
            <w:right w:val="none" w:sz="0" w:space="0" w:color="auto"/>
          </w:divBdr>
        </w:div>
        <w:div w:id="1581135634">
          <w:marLeft w:val="0"/>
          <w:marRight w:val="274"/>
          <w:marTop w:val="0"/>
          <w:marBottom w:val="0"/>
          <w:divBdr>
            <w:top w:val="none" w:sz="0" w:space="0" w:color="auto"/>
            <w:left w:val="none" w:sz="0" w:space="0" w:color="auto"/>
            <w:bottom w:val="none" w:sz="0" w:space="0" w:color="auto"/>
            <w:right w:val="none" w:sz="0" w:space="0" w:color="auto"/>
          </w:divBdr>
        </w:div>
      </w:divsChild>
    </w:div>
    <w:div w:id="1360350846">
      <w:bodyDiv w:val="1"/>
      <w:marLeft w:val="0"/>
      <w:marRight w:val="0"/>
      <w:marTop w:val="0"/>
      <w:marBottom w:val="0"/>
      <w:divBdr>
        <w:top w:val="none" w:sz="0" w:space="0" w:color="auto"/>
        <w:left w:val="none" w:sz="0" w:space="0" w:color="auto"/>
        <w:bottom w:val="none" w:sz="0" w:space="0" w:color="auto"/>
        <w:right w:val="none" w:sz="0" w:space="0" w:color="auto"/>
      </w:divBdr>
      <w:divsChild>
        <w:div w:id="941492984">
          <w:marLeft w:val="0"/>
          <w:marRight w:val="360"/>
          <w:marTop w:val="0"/>
          <w:marBottom w:val="0"/>
          <w:divBdr>
            <w:top w:val="none" w:sz="0" w:space="0" w:color="auto"/>
            <w:left w:val="none" w:sz="0" w:space="0" w:color="auto"/>
            <w:bottom w:val="none" w:sz="0" w:space="0" w:color="auto"/>
            <w:right w:val="none" w:sz="0" w:space="0" w:color="auto"/>
          </w:divBdr>
        </w:div>
      </w:divsChild>
    </w:div>
    <w:div w:id="1373727278">
      <w:bodyDiv w:val="1"/>
      <w:marLeft w:val="0"/>
      <w:marRight w:val="0"/>
      <w:marTop w:val="0"/>
      <w:marBottom w:val="0"/>
      <w:divBdr>
        <w:top w:val="none" w:sz="0" w:space="0" w:color="auto"/>
        <w:left w:val="none" w:sz="0" w:space="0" w:color="auto"/>
        <w:bottom w:val="none" w:sz="0" w:space="0" w:color="auto"/>
        <w:right w:val="none" w:sz="0" w:space="0" w:color="auto"/>
      </w:divBdr>
    </w:div>
    <w:div w:id="1375156909">
      <w:bodyDiv w:val="1"/>
      <w:marLeft w:val="0"/>
      <w:marRight w:val="0"/>
      <w:marTop w:val="0"/>
      <w:marBottom w:val="0"/>
      <w:divBdr>
        <w:top w:val="none" w:sz="0" w:space="0" w:color="auto"/>
        <w:left w:val="none" w:sz="0" w:space="0" w:color="auto"/>
        <w:bottom w:val="none" w:sz="0" w:space="0" w:color="auto"/>
        <w:right w:val="none" w:sz="0" w:space="0" w:color="auto"/>
      </w:divBdr>
    </w:div>
    <w:div w:id="1379741283">
      <w:bodyDiv w:val="1"/>
      <w:marLeft w:val="0"/>
      <w:marRight w:val="0"/>
      <w:marTop w:val="0"/>
      <w:marBottom w:val="0"/>
      <w:divBdr>
        <w:top w:val="none" w:sz="0" w:space="0" w:color="auto"/>
        <w:left w:val="none" w:sz="0" w:space="0" w:color="auto"/>
        <w:bottom w:val="none" w:sz="0" w:space="0" w:color="auto"/>
        <w:right w:val="none" w:sz="0" w:space="0" w:color="auto"/>
      </w:divBdr>
    </w:div>
    <w:div w:id="1390348885">
      <w:bodyDiv w:val="1"/>
      <w:marLeft w:val="0"/>
      <w:marRight w:val="0"/>
      <w:marTop w:val="0"/>
      <w:marBottom w:val="0"/>
      <w:divBdr>
        <w:top w:val="none" w:sz="0" w:space="0" w:color="auto"/>
        <w:left w:val="none" w:sz="0" w:space="0" w:color="auto"/>
        <w:bottom w:val="none" w:sz="0" w:space="0" w:color="auto"/>
        <w:right w:val="none" w:sz="0" w:space="0" w:color="auto"/>
      </w:divBdr>
    </w:div>
    <w:div w:id="1400058594">
      <w:bodyDiv w:val="1"/>
      <w:marLeft w:val="0"/>
      <w:marRight w:val="0"/>
      <w:marTop w:val="0"/>
      <w:marBottom w:val="0"/>
      <w:divBdr>
        <w:top w:val="none" w:sz="0" w:space="0" w:color="auto"/>
        <w:left w:val="none" w:sz="0" w:space="0" w:color="auto"/>
        <w:bottom w:val="none" w:sz="0" w:space="0" w:color="auto"/>
        <w:right w:val="none" w:sz="0" w:space="0" w:color="auto"/>
      </w:divBdr>
    </w:div>
    <w:div w:id="1405834188">
      <w:bodyDiv w:val="1"/>
      <w:marLeft w:val="0"/>
      <w:marRight w:val="0"/>
      <w:marTop w:val="0"/>
      <w:marBottom w:val="0"/>
      <w:divBdr>
        <w:top w:val="none" w:sz="0" w:space="0" w:color="auto"/>
        <w:left w:val="none" w:sz="0" w:space="0" w:color="auto"/>
        <w:bottom w:val="none" w:sz="0" w:space="0" w:color="auto"/>
        <w:right w:val="none" w:sz="0" w:space="0" w:color="auto"/>
      </w:divBdr>
      <w:divsChild>
        <w:div w:id="1037780909">
          <w:marLeft w:val="0"/>
          <w:marRight w:val="446"/>
          <w:marTop w:val="0"/>
          <w:marBottom w:val="0"/>
          <w:divBdr>
            <w:top w:val="none" w:sz="0" w:space="0" w:color="auto"/>
            <w:left w:val="none" w:sz="0" w:space="0" w:color="auto"/>
            <w:bottom w:val="none" w:sz="0" w:space="0" w:color="auto"/>
            <w:right w:val="none" w:sz="0" w:space="0" w:color="auto"/>
          </w:divBdr>
        </w:div>
      </w:divsChild>
    </w:div>
    <w:div w:id="1425884312">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28044392">
      <w:bodyDiv w:val="1"/>
      <w:marLeft w:val="0"/>
      <w:marRight w:val="0"/>
      <w:marTop w:val="0"/>
      <w:marBottom w:val="0"/>
      <w:divBdr>
        <w:top w:val="none" w:sz="0" w:space="0" w:color="auto"/>
        <w:left w:val="none" w:sz="0" w:space="0" w:color="auto"/>
        <w:bottom w:val="none" w:sz="0" w:space="0" w:color="auto"/>
        <w:right w:val="none" w:sz="0" w:space="0" w:color="auto"/>
      </w:divBdr>
    </w:div>
    <w:div w:id="1431124682">
      <w:bodyDiv w:val="1"/>
      <w:marLeft w:val="0"/>
      <w:marRight w:val="0"/>
      <w:marTop w:val="0"/>
      <w:marBottom w:val="0"/>
      <w:divBdr>
        <w:top w:val="none" w:sz="0" w:space="0" w:color="auto"/>
        <w:left w:val="none" w:sz="0" w:space="0" w:color="auto"/>
        <w:bottom w:val="none" w:sz="0" w:space="0" w:color="auto"/>
        <w:right w:val="none" w:sz="0" w:space="0" w:color="auto"/>
      </w:divBdr>
    </w:div>
    <w:div w:id="1432163938">
      <w:bodyDiv w:val="1"/>
      <w:marLeft w:val="0"/>
      <w:marRight w:val="0"/>
      <w:marTop w:val="0"/>
      <w:marBottom w:val="0"/>
      <w:divBdr>
        <w:top w:val="none" w:sz="0" w:space="0" w:color="auto"/>
        <w:left w:val="none" w:sz="0" w:space="0" w:color="auto"/>
        <w:bottom w:val="none" w:sz="0" w:space="0" w:color="auto"/>
        <w:right w:val="none" w:sz="0" w:space="0" w:color="auto"/>
      </w:divBdr>
    </w:div>
    <w:div w:id="1442605688">
      <w:bodyDiv w:val="1"/>
      <w:marLeft w:val="0"/>
      <w:marRight w:val="0"/>
      <w:marTop w:val="0"/>
      <w:marBottom w:val="0"/>
      <w:divBdr>
        <w:top w:val="none" w:sz="0" w:space="0" w:color="auto"/>
        <w:left w:val="none" w:sz="0" w:space="0" w:color="auto"/>
        <w:bottom w:val="none" w:sz="0" w:space="0" w:color="auto"/>
        <w:right w:val="none" w:sz="0" w:space="0" w:color="auto"/>
      </w:divBdr>
    </w:div>
    <w:div w:id="1458185011">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570386808">
      <w:bodyDiv w:val="1"/>
      <w:marLeft w:val="0"/>
      <w:marRight w:val="0"/>
      <w:marTop w:val="0"/>
      <w:marBottom w:val="0"/>
      <w:divBdr>
        <w:top w:val="none" w:sz="0" w:space="0" w:color="auto"/>
        <w:left w:val="none" w:sz="0" w:space="0" w:color="auto"/>
        <w:bottom w:val="none" w:sz="0" w:space="0" w:color="auto"/>
        <w:right w:val="none" w:sz="0" w:space="0" w:color="auto"/>
      </w:divBdr>
    </w:div>
    <w:div w:id="1572302648">
      <w:bodyDiv w:val="1"/>
      <w:marLeft w:val="0"/>
      <w:marRight w:val="0"/>
      <w:marTop w:val="0"/>
      <w:marBottom w:val="0"/>
      <w:divBdr>
        <w:top w:val="none" w:sz="0" w:space="0" w:color="auto"/>
        <w:left w:val="none" w:sz="0" w:space="0" w:color="auto"/>
        <w:bottom w:val="none" w:sz="0" w:space="0" w:color="auto"/>
        <w:right w:val="none" w:sz="0" w:space="0" w:color="auto"/>
      </w:divBdr>
    </w:div>
    <w:div w:id="1576360639">
      <w:bodyDiv w:val="1"/>
      <w:marLeft w:val="0"/>
      <w:marRight w:val="0"/>
      <w:marTop w:val="0"/>
      <w:marBottom w:val="0"/>
      <w:divBdr>
        <w:top w:val="none" w:sz="0" w:space="0" w:color="auto"/>
        <w:left w:val="none" w:sz="0" w:space="0" w:color="auto"/>
        <w:bottom w:val="none" w:sz="0" w:space="0" w:color="auto"/>
        <w:right w:val="none" w:sz="0" w:space="0" w:color="auto"/>
      </w:divBdr>
    </w:div>
    <w:div w:id="1587229253">
      <w:bodyDiv w:val="1"/>
      <w:marLeft w:val="0"/>
      <w:marRight w:val="0"/>
      <w:marTop w:val="0"/>
      <w:marBottom w:val="0"/>
      <w:divBdr>
        <w:top w:val="none" w:sz="0" w:space="0" w:color="auto"/>
        <w:left w:val="none" w:sz="0" w:space="0" w:color="auto"/>
        <w:bottom w:val="none" w:sz="0" w:space="0" w:color="auto"/>
        <w:right w:val="none" w:sz="0" w:space="0" w:color="auto"/>
      </w:divBdr>
    </w:div>
    <w:div w:id="1587687942">
      <w:bodyDiv w:val="1"/>
      <w:marLeft w:val="0"/>
      <w:marRight w:val="0"/>
      <w:marTop w:val="0"/>
      <w:marBottom w:val="0"/>
      <w:divBdr>
        <w:top w:val="none" w:sz="0" w:space="0" w:color="auto"/>
        <w:left w:val="none" w:sz="0" w:space="0" w:color="auto"/>
        <w:bottom w:val="none" w:sz="0" w:space="0" w:color="auto"/>
        <w:right w:val="none" w:sz="0" w:space="0" w:color="auto"/>
      </w:divBdr>
    </w:div>
    <w:div w:id="1591893059">
      <w:bodyDiv w:val="1"/>
      <w:marLeft w:val="0"/>
      <w:marRight w:val="0"/>
      <w:marTop w:val="0"/>
      <w:marBottom w:val="0"/>
      <w:divBdr>
        <w:top w:val="none" w:sz="0" w:space="0" w:color="auto"/>
        <w:left w:val="none" w:sz="0" w:space="0" w:color="auto"/>
        <w:bottom w:val="none" w:sz="0" w:space="0" w:color="auto"/>
        <w:right w:val="none" w:sz="0" w:space="0" w:color="auto"/>
      </w:divBdr>
    </w:div>
    <w:div w:id="1594972310">
      <w:bodyDiv w:val="1"/>
      <w:marLeft w:val="0"/>
      <w:marRight w:val="0"/>
      <w:marTop w:val="0"/>
      <w:marBottom w:val="0"/>
      <w:divBdr>
        <w:top w:val="none" w:sz="0" w:space="0" w:color="auto"/>
        <w:left w:val="none" w:sz="0" w:space="0" w:color="auto"/>
        <w:bottom w:val="none" w:sz="0" w:space="0" w:color="auto"/>
        <w:right w:val="none" w:sz="0" w:space="0" w:color="auto"/>
      </w:divBdr>
    </w:div>
    <w:div w:id="1601840316">
      <w:bodyDiv w:val="1"/>
      <w:marLeft w:val="0"/>
      <w:marRight w:val="0"/>
      <w:marTop w:val="0"/>
      <w:marBottom w:val="0"/>
      <w:divBdr>
        <w:top w:val="none" w:sz="0" w:space="0" w:color="auto"/>
        <w:left w:val="none" w:sz="0" w:space="0" w:color="auto"/>
        <w:bottom w:val="none" w:sz="0" w:space="0" w:color="auto"/>
        <w:right w:val="none" w:sz="0" w:space="0" w:color="auto"/>
      </w:divBdr>
    </w:div>
    <w:div w:id="1608194302">
      <w:bodyDiv w:val="1"/>
      <w:marLeft w:val="0"/>
      <w:marRight w:val="0"/>
      <w:marTop w:val="0"/>
      <w:marBottom w:val="0"/>
      <w:divBdr>
        <w:top w:val="none" w:sz="0" w:space="0" w:color="auto"/>
        <w:left w:val="none" w:sz="0" w:space="0" w:color="auto"/>
        <w:bottom w:val="none" w:sz="0" w:space="0" w:color="auto"/>
        <w:right w:val="none" w:sz="0" w:space="0" w:color="auto"/>
      </w:divBdr>
      <w:divsChild>
        <w:div w:id="712004134">
          <w:marLeft w:val="0"/>
          <w:marRight w:val="547"/>
          <w:marTop w:val="0"/>
          <w:marBottom w:val="0"/>
          <w:divBdr>
            <w:top w:val="none" w:sz="0" w:space="0" w:color="auto"/>
            <w:left w:val="none" w:sz="0" w:space="0" w:color="auto"/>
            <w:bottom w:val="none" w:sz="0" w:space="0" w:color="auto"/>
            <w:right w:val="none" w:sz="0" w:space="0" w:color="auto"/>
          </w:divBdr>
        </w:div>
        <w:div w:id="554512640">
          <w:marLeft w:val="0"/>
          <w:marRight w:val="547"/>
          <w:marTop w:val="0"/>
          <w:marBottom w:val="0"/>
          <w:divBdr>
            <w:top w:val="none" w:sz="0" w:space="0" w:color="auto"/>
            <w:left w:val="none" w:sz="0" w:space="0" w:color="auto"/>
            <w:bottom w:val="none" w:sz="0" w:space="0" w:color="auto"/>
            <w:right w:val="none" w:sz="0" w:space="0" w:color="auto"/>
          </w:divBdr>
        </w:div>
        <w:div w:id="338191909">
          <w:marLeft w:val="0"/>
          <w:marRight w:val="547"/>
          <w:marTop w:val="0"/>
          <w:marBottom w:val="0"/>
          <w:divBdr>
            <w:top w:val="none" w:sz="0" w:space="0" w:color="auto"/>
            <w:left w:val="none" w:sz="0" w:space="0" w:color="auto"/>
            <w:bottom w:val="none" w:sz="0" w:space="0" w:color="auto"/>
            <w:right w:val="none" w:sz="0" w:space="0" w:color="auto"/>
          </w:divBdr>
        </w:div>
        <w:div w:id="1489517858">
          <w:marLeft w:val="0"/>
          <w:marRight w:val="547"/>
          <w:marTop w:val="0"/>
          <w:marBottom w:val="0"/>
          <w:divBdr>
            <w:top w:val="none" w:sz="0" w:space="0" w:color="auto"/>
            <w:left w:val="none" w:sz="0" w:space="0" w:color="auto"/>
            <w:bottom w:val="none" w:sz="0" w:space="0" w:color="auto"/>
            <w:right w:val="none" w:sz="0" w:space="0" w:color="auto"/>
          </w:divBdr>
        </w:div>
        <w:div w:id="1461263177">
          <w:marLeft w:val="0"/>
          <w:marRight w:val="547"/>
          <w:marTop w:val="0"/>
          <w:marBottom w:val="0"/>
          <w:divBdr>
            <w:top w:val="none" w:sz="0" w:space="0" w:color="auto"/>
            <w:left w:val="none" w:sz="0" w:space="0" w:color="auto"/>
            <w:bottom w:val="none" w:sz="0" w:space="0" w:color="auto"/>
            <w:right w:val="none" w:sz="0" w:space="0" w:color="auto"/>
          </w:divBdr>
        </w:div>
      </w:divsChild>
    </w:div>
    <w:div w:id="1618370426">
      <w:bodyDiv w:val="1"/>
      <w:marLeft w:val="0"/>
      <w:marRight w:val="0"/>
      <w:marTop w:val="0"/>
      <w:marBottom w:val="0"/>
      <w:divBdr>
        <w:top w:val="none" w:sz="0" w:space="0" w:color="auto"/>
        <w:left w:val="none" w:sz="0" w:space="0" w:color="auto"/>
        <w:bottom w:val="none" w:sz="0" w:space="0" w:color="auto"/>
        <w:right w:val="none" w:sz="0" w:space="0" w:color="auto"/>
      </w:divBdr>
    </w:div>
    <w:div w:id="1635406682">
      <w:bodyDiv w:val="1"/>
      <w:marLeft w:val="0"/>
      <w:marRight w:val="0"/>
      <w:marTop w:val="0"/>
      <w:marBottom w:val="0"/>
      <w:divBdr>
        <w:top w:val="none" w:sz="0" w:space="0" w:color="auto"/>
        <w:left w:val="none" w:sz="0" w:space="0" w:color="auto"/>
        <w:bottom w:val="none" w:sz="0" w:space="0" w:color="auto"/>
        <w:right w:val="none" w:sz="0" w:space="0" w:color="auto"/>
      </w:divBdr>
      <w:divsChild>
        <w:div w:id="1779523859">
          <w:marLeft w:val="0"/>
          <w:marRight w:val="274"/>
          <w:marTop w:val="0"/>
          <w:marBottom w:val="0"/>
          <w:divBdr>
            <w:top w:val="none" w:sz="0" w:space="0" w:color="auto"/>
            <w:left w:val="none" w:sz="0" w:space="0" w:color="auto"/>
            <w:bottom w:val="none" w:sz="0" w:space="0" w:color="auto"/>
            <w:right w:val="none" w:sz="0" w:space="0" w:color="auto"/>
          </w:divBdr>
        </w:div>
        <w:div w:id="563830740">
          <w:marLeft w:val="0"/>
          <w:marRight w:val="274"/>
          <w:marTop w:val="0"/>
          <w:marBottom w:val="0"/>
          <w:divBdr>
            <w:top w:val="none" w:sz="0" w:space="0" w:color="auto"/>
            <w:left w:val="none" w:sz="0" w:space="0" w:color="auto"/>
            <w:bottom w:val="none" w:sz="0" w:space="0" w:color="auto"/>
            <w:right w:val="none" w:sz="0" w:space="0" w:color="auto"/>
          </w:divBdr>
        </w:div>
        <w:div w:id="406608463">
          <w:marLeft w:val="0"/>
          <w:marRight w:val="274"/>
          <w:marTop w:val="0"/>
          <w:marBottom w:val="0"/>
          <w:divBdr>
            <w:top w:val="none" w:sz="0" w:space="0" w:color="auto"/>
            <w:left w:val="none" w:sz="0" w:space="0" w:color="auto"/>
            <w:bottom w:val="none" w:sz="0" w:space="0" w:color="auto"/>
            <w:right w:val="none" w:sz="0" w:space="0" w:color="auto"/>
          </w:divBdr>
        </w:div>
        <w:div w:id="1722440307">
          <w:marLeft w:val="0"/>
          <w:marRight w:val="274"/>
          <w:marTop w:val="0"/>
          <w:marBottom w:val="0"/>
          <w:divBdr>
            <w:top w:val="none" w:sz="0" w:space="0" w:color="auto"/>
            <w:left w:val="none" w:sz="0" w:space="0" w:color="auto"/>
            <w:bottom w:val="none" w:sz="0" w:space="0" w:color="auto"/>
            <w:right w:val="none" w:sz="0" w:space="0" w:color="auto"/>
          </w:divBdr>
        </w:div>
        <w:div w:id="154493821">
          <w:marLeft w:val="0"/>
          <w:marRight w:val="274"/>
          <w:marTop w:val="0"/>
          <w:marBottom w:val="0"/>
          <w:divBdr>
            <w:top w:val="none" w:sz="0" w:space="0" w:color="auto"/>
            <w:left w:val="none" w:sz="0" w:space="0" w:color="auto"/>
            <w:bottom w:val="none" w:sz="0" w:space="0" w:color="auto"/>
            <w:right w:val="none" w:sz="0" w:space="0" w:color="auto"/>
          </w:divBdr>
        </w:div>
      </w:divsChild>
    </w:div>
    <w:div w:id="1665815342">
      <w:bodyDiv w:val="1"/>
      <w:marLeft w:val="0"/>
      <w:marRight w:val="0"/>
      <w:marTop w:val="0"/>
      <w:marBottom w:val="0"/>
      <w:divBdr>
        <w:top w:val="none" w:sz="0" w:space="0" w:color="auto"/>
        <w:left w:val="none" w:sz="0" w:space="0" w:color="auto"/>
        <w:bottom w:val="none" w:sz="0" w:space="0" w:color="auto"/>
        <w:right w:val="none" w:sz="0" w:space="0" w:color="auto"/>
      </w:divBdr>
    </w:div>
    <w:div w:id="1672365997">
      <w:bodyDiv w:val="1"/>
      <w:marLeft w:val="0"/>
      <w:marRight w:val="0"/>
      <w:marTop w:val="0"/>
      <w:marBottom w:val="0"/>
      <w:divBdr>
        <w:top w:val="none" w:sz="0" w:space="0" w:color="auto"/>
        <w:left w:val="none" w:sz="0" w:space="0" w:color="auto"/>
        <w:bottom w:val="none" w:sz="0" w:space="0" w:color="auto"/>
        <w:right w:val="none" w:sz="0" w:space="0" w:color="auto"/>
      </w:divBdr>
    </w:div>
    <w:div w:id="1687293973">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17390933">
      <w:bodyDiv w:val="1"/>
      <w:marLeft w:val="0"/>
      <w:marRight w:val="0"/>
      <w:marTop w:val="0"/>
      <w:marBottom w:val="0"/>
      <w:divBdr>
        <w:top w:val="none" w:sz="0" w:space="0" w:color="auto"/>
        <w:left w:val="none" w:sz="0" w:space="0" w:color="auto"/>
        <w:bottom w:val="none" w:sz="0" w:space="0" w:color="auto"/>
        <w:right w:val="none" w:sz="0" w:space="0" w:color="auto"/>
      </w:divBdr>
      <w:divsChild>
        <w:div w:id="1337263833">
          <w:marLeft w:val="0"/>
          <w:marRight w:val="274"/>
          <w:marTop w:val="0"/>
          <w:marBottom w:val="0"/>
          <w:divBdr>
            <w:top w:val="none" w:sz="0" w:space="0" w:color="auto"/>
            <w:left w:val="none" w:sz="0" w:space="0" w:color="auto"/>
            <w:bottom w:val="none" w:sz="0" w:space="0" w:color="auto"/>
            <w:right w:val="none" w:sz="0" w:space="0" w:color="auto"/>
          </w:divBdr>
        </w:div>
        <w:div w:id="1132863583">
          <w:marLeft w:val="0"/>
          <w:marRight w:val="274"/>
          <w:marTop w:val="0"/>
          <w:marBottom w:val="0"/>
          <w:divBdr>
            <w:top w:val="none" w:sz="0" w:space="0" w:color="auto"/>
            <w:left w:val="none" w:sz="0" w:space="0" w:color="auto"/>
            <w:bottom w:val="none" w:sz="0" w:space="0" w:color="auto"/>
            <w:right w:val="none" w:sz="0" w:space="0" w:color="auto"/>
          </w:divBdr>
        </w:div>
        <w:div w:id="640505996">
          <w:marLeft w:val="0"/>
          <w:marRight w:val="274"/>
          <w:marTop w:val="0"/>
          <w:marBottom w:val="0"/>
          <w:divBdr>
            <w:top w:val="none" w:sz="0" w:space="0" w:color="auto"/>
            <w:left w:val="none" w:sz="0" w:space="0" w:color="auto"/>
            <w:bottom w:val="none" w:sz="0" w:space="0" w:color="auto"/>
            <w:right w:val="none" w:sz="0" w:space="0" w:color="auto"/>
          </w:divBdr>
        </w:div>
        <w:div w:id="129904517">
          <w:marLeft w:val="0"/>
          <w:marRight w:val="274"/>
          <w:marTop w:val="0"/>
          <w:marBottom w:val="0"/>
          <w:divBdr>
            <w:top w:val="none" w:sz="0" w:space="0" w:color="auto"/>
            <w:left w:val="none" w:sz="0" w:space="0" w:color="auto"/>
            <w:bottom w:val="none" w:sz="0" w:space="0" w:color="auto"/>
            <w:right w:val="none" w:sz="0" w:space="0" w:color="auto"/>
          </w:divBdr>
        </w:div>
        <w:div w:id="966200077">
          <w:marLeft w:val="0"/>
          <w:marRight w:val="274"/>
          <w:marTop w:val="0"/>
          <w:marBottom w:val="0"/>
          <w:divBdr>
            <w:top w:val="none" w:sz="0" w:space="0" w:color="auto"/>
            <w:left w:val="none" w:sz="0" w:space="0" w:color="auto"/>
            <w:bottom w:val="none" w:sz="0" w:space="0" w:color="auto"/>
            <w:right w:val="none" w:sz="0" w:space="0" w:color="auto"/>
          </w:divBdr>
        </w:div>
        <w:div w:id="1864393777">
          <w:marLeft w:val="0"/>
          <w:marRight w:val="274"/>
          <w:marTop w:val="0"/>
          <w:marBottom w:val="0"/>
          <w:divBdr>
            <w:top w:val="none" w:sz="0" w:space="0" w:color="auto"/>
            <w:left w:val="none" w:sz="0" w:space="0" w:color="auto"/>
            <w:bottom w:val="none" w:sz="0" w:space="0" w:color="auto"/>
            <w:right w:val="none" w:sz="0" w:space="0" w:color="auto"/>
          </w:divBdr>
        </w:div>
        <w:div w:id="1203131047">
          <w:marLeft w:val="0"/>
          <w:marRight w:val="274"/>
          <w:marTop w:val="0"/>
          <w:marBottom w:val="0"/>
          <w:divBdr>
            <w:top w:val="none" w:sz="0" w:space="0" w:color="auto"/>
            <w:left w:val="none" w:sz="0" w:space="0" w:color="auto"/>
            <w:bottom w:val="none" w:sz="0" w:space="0" w:color="auto"/>
            <w:right w:val="none" w:sz="0" w:space="0" w:color="auto"/>
          </w:divBdr>
        </w:div>
        <w:div w:id="310059375">
          <w:marLeft w:val="0"/>
          <w:marRight w:val="274"/>
          <w:marTop w:val="0"/>
          <w:marBottom w:val="0"/>
          <w:divBdr>
            <w:top w:val="none" w:sz="0" w:space="0" w:color="auto"/>
            <w:left w:val="none" w:sz="0" w:space="0" w:color="auto"/>
            <w:bottom w:val="none" w:sz="0" w:space="0" w:color="auto"/>
            <w:right w:val="none" w:sz="0" w:space="0" w:color="auto"/>
          </w:divBdr>
        </w:div>
        <w:div w:id="309789160">
          <w:marLeft w:val="0"/>
          <w:marRight w:val="274"/>
          <w:marTop w:val="0"/>
          <w:marBottom w:val="0"/>
          <w:divBdr>
            <w:top w:val="none" w:sz="0" w:space="0" w:color="auto"/>
            <w:left w:val="none" w:sz="0" w:space="0" w:color="auto"/>
            <w:bottom w:val="none" w:sz="0" w:space="0" w:color="auto"/>
            <w:right w:val="none" w:sz="0" w:space="0" w:color="auto"/>
          </w:divBdr>
        </w:div>
        <w:div w:id="1975062778">
          <w:marLeft w:val="0"/>
          <w:marRight w:val="274"/>
          <w:marTop w:val="0"/>
          <w:marBottom w:val="0"/>
          <w:divBdr>
            <w:top w:val="none" w:sz="0" w:space="0" w:color="auto"/>
            <w:left w:val="none" w:sz="0" w:space="0" w:color="auto"/>
            <w:bottom w:val="none" w:sz="0" w:space="0" w:color="auto"/>
            <w:right w:val="none" w:sz="0" w:space="0" w:color="auto"/>
          </w:divBdr>
        </w:div>
      </w:divsChild>
    </w:div>
    <w:div w:id="1720202659">
      <w:bodyDiv w:val="1"/>
      <w:marLeft w:val="0"/>
      <w:marRight w:val="0"/>
      <w:marTop w:val="0"/>
      <w:marBottom w:val="0"/>
      <w:divBdr>
        <w:top w:val="none" w:sz="0" w:space="0" w:color="auto"/>
        <w:left w:val="none" w:sz="0" w:space="0" w:color="auto"/>
        <w:bottom w:val="none" w:sz="0" w:space="0" w:color="auto"/>
        <w:right w:val="none" w:sz="0" w:space="0" w:color="auto"/>
      </w:divBdr>
    </w:div>
    <w:div w:id="1751733590">
      <w:bodyDiv w:val="1"/>
      <w:marLeft w:val="0"/>
      <w:marRight w:val="0"/>
      <w:marTop w:val="0"/>
      <w:marBottom w:val="0"/>
      <w:divBdr>
        <w:top w:val="none" w:sz="0" w:space="0" w:color="auto"/>
        <w:left w:val="none" w:sz="0" w:space="0" w:color="auto"/>
        <w:bottom w:val="none" w:sz="0" w:space="0" w:color="auto"/>
        <w:right w:val="none" w:sz="0" w:space="0" w:color="auto"/>
      </w:divBdr>
    </w:div>
    <w:div w:id="1769810823">
      <w:bodyDiv w:val="1"/>
      <w:marLeft w:val="0"/>
      <w:marRight w:val="0"/>
      <w:marTop w:val="0"/>
      <w:marBottom w:val="0"/>
      <w:divBdr>
        <w:top w:val="none" w:sz="0" w:space="0" w:color="auto"/>
        <w:left w:val="none" w:sz="0" w:space="0" w:color="auto"/>
        <w:bottom w:val="none" w:sz="0" w:space="0" w:color="auto"/>
        <w:right w:val="none" w:sz="0" w:space="0" w:color="auto"/>
      </w:divBdr>
    </w:div>
    <w:div w:id="1771316765">
      <w:bodyDiv w:val="1"/>
      <w:marLeft w:val="0"/>
      <w:marRight w:val="0"/>
      <w:marTop w:val="0"/>
      <w:marBottom w:val="0"/>
      <w:divBdr>
        <w:top w:val="none" w:sz="0" w:space="0" w:color="auto"/>
        <w:left w:val="none" w:sz="0" w:space="0" w:color="auto"/>
        <w:bottom w:val="none" w:sz="0" w:space="0" w:color="auto"/>
        <w:right w:val="none" w:sz="0" w:space="0" w:color="auto"/>
      </w:divBdr>
    </w:div>
    <w:div w:id="1781804068">
      <w:bodyDiv w:val="1"/>
      <w:marLeft w:val="0"/>
      <w:marRight w:val="0"/>
      <w:marTop w:val="0"/>
      <w:marBottom w:val="0"/>
      <w:divBdr>
        <w:top w:val="none" w:sz="0" w:space="0" w:color="auto"/>
        <w:left w:val="none" w:sz="0" w:space="0" w:color="auto"/>
        <w:bottom w:val="none" w:sz="0" w:space="0" w:color="auto"/>
        <w:right w:val="none" w:sz="0" w:space="0" w:color="auto"/>
      </w:divBdr>
      <w:divsChild>
        <w:div w:id="901061576">
          <w:marLeft w:val="0"/>
          <w:marRight w:val="547"/>
          <w:marTop w:val="0"/>
          <w:marBottom w:val="0"/>
          <w:divBdr>
            <w:top w:val="none" w:sz="0" w:space="0" w:color="auto"/>
            <w:left w:val="none" w:sz="0" w:space="0" w:color="auto"/>
            <w:bottom w:val="none" w:sz="0" w:space="0" w:color="auto"/>
            <w:right w:val="none" w:sz="0" w:space="0" w:color="auto"/>
          </w:divBdr>
        </w:div>
      </w:divsChild>
    </w:div>
    <w:div w:id="1784226395">
      <w:bodyDiv w:val="1"/>
      <w:marLeft w:val="0"/>
      <w:marRight w:val="0"/>
      <w:marTop w:val="0"/>
      <w:marBottom w:val="0"/>
      <w:divBdr>
        <w:top w:val="none" w:sz="0" w:space="0" w:color="auto"/>
        <w:left w:val="none" w:sz="0" w:space="0" w:color="auto"/>
        <w:bottom w:val="none" w:sz="0" w:space="0" w:color="auto"/>
        <w:right w:val="none" w:sz="0" w:space="0" w:color="auto"/>
      </w:divBdr>
    </w:div>
    <w:div w:id="1787650263">
      <w:bodyDiv w:val="1"/>
      <w:marLeft w:val="0"/>
      <w:marRight w:val="0"/>
      <w:marTop w:val="0"/>
      <w:marBottom w:val="0"/>
      <w:divBdr>
        <w:top w:val="none" w:sz="0" w:space="0" w:color="auto"/>
        <w:left w:val="none" w:sz="0" w:space="0" w:color="auto"/>
        <w:bottom w:val="none" w:sz="0" w:space="0" w:color="auto"/>
        <w:right w:val="none" w:sz="0" w:space="0" w:color="auto"/>
      </w:divBdr>
      <w:divsChild>
        <w:div w:id="2435261">
          <w:marLeft w:val="0"/>
          <w:marRight w:val="274"/>
          <w:marTop w:val="0"/>
          <w:marBottom w:val="0"/>
          <w:divBdr>
            <w:top w:val="none" w:sz="0" w:space="0" w:color="auto"/>
            <w:left w:val="none" w:sz="0" w:space="0" w:color="auto"/>
            <w:bottom w:val="none" w:sz="0" w:space="0" w:color="auto"/>
            <w:right w:val="none" w:sz="0" w:space="0" w:color="auto"/>
          </w:divBdr>
        </w:div>
        <w:div w:id="273831211">
          <w:marLeft w:val="0"/>
          <w:marRight w:val="274"/>
          <w:marTop w:val="0"/>
          <w:marBottom w:val="0"/>
          <w:divBdr>
            <w:top w:val="none" w:sz="0" w:space="0" w:color="auto"/>
            <w:left w:val="none" w:sz="0" w:space="0" w:color="auto"/>
            <w:bottom w:val="none" w:sz="0" w:space="0" w:color="auto"/>
            <w:right w:val="none" w:sz="0" w:space="0" w:color="auto"/>
          </w:divBdr>
        </w:div>
        <w:div w:id="367068969">
          <w:marLeft w:val="0"/>
          <w:marRight w:val="274"/>
          <w:marTop w:val="0"/>
          <w:marBottom w:val="0"/>
          <w:divBdr>
            <w:top w:val="none" w:sz="0" w:space="0" w:color="auto"/>
            <w:left w:val="none" w:sz="0" w:space="0" w:color="auto"/>
            <w:bottom w:val="none" w:sz="0" w:space="0" w:color="auto"/>
            <w:right w:val="none" w:sz="0" w:space="0" w:color="auto"/>
          </w:divBdr>
        </w:div>
        <w:div w:id="1001392926">
          <w:marLeft w:val="0"/>
          <w:marRight w:val="274"/>
          <w:marTop w:val="0"/>
          <w:marBottom w:val="0"/>
          <w:divBdr>
            <w:top w:val="none" w:sz="0" w:space="0" w:color="auto"/>
            <w:left w:val="none" w:sz="0" w:space="0" w:color="auto"/>
            <w:bottom w:val="none" w:sz="0" w:space="0" w:color="auto"/>
            <w:right w:val="none" w:sz="0" w:space="0" w:color="auto"/>
          </w:divBdr>
        </w:div>
        <w:div w:id="1042823646">
          <w:marLeft w:val="0"/>
          <w:marRight w:val="274"/>
          <w:marTop w:val="0"/>
          <w:marBottom w:val="0"/>
          <w:divBdr>
            <w:top w:val="none" w:sz="0" w:space="0" w:color="auto"/>
            <w:left w:val="none" w:sz="0" w:space="0" w:color="auto"/>
            <w:bottom w:val="none" w:sz="0" w:space="0" w:color="auto"/>
            <w:right w:val="none" w:sz="0" w:space="0" w:color="auto"/>
          </w:divBdr>
        </w:div>
        <w:div w:id="1152521421">
          <w:marLeft w:val="0"/>
          <w:marRight w:val="274"/>
          <w:marTop w:val="0"/>
          <w:marBottom w:val="0"/>
          <w:divBdr>
            <w:top w:val="none" w:sz="0" w:space="0" w:color="auto"/>
            <w:left w:val="none" w:sz="0" w:space="0" w:color="auto"/>
            <w:bottom w:val="none" w:sz="0" w:space="0" w:color="auto"/>
            <w:right w:val="none" w:sz="0" w:space="0" w:color="auto"/>
          </w:divBdr>
        </w:div>
        <w:div w:id="1204289724">
          <w:marLeft w:val="0"/>
          <w:marRight w:val="274"/>
          <w:marTop w:val="0"/>
          <w:marBottom w:val="0"/>
          <w:divBdr>
            <w:top w:val="none" w:sz="0" w:space="0" w:color="auto"/>
            <w:left w:val="none" w:sz="0" w:space="0" w:color="auto"/>
            <w:bottom w:val="none" w:sz="0" w:space="0" w:color="auto"/>
            <w:right w:val="none" w:sz="0" w:space="0" w:color="auto"/>
          </w:divBdr>
        </w:div>
        <w:div w:id="1216433712">
          <w:marLeft w:val="0"/>
          <w:marRight w:val="274"/>
          <w:marTop w:val="0"/>
          <w:marBottom w:val="0"/>
          <w:divBdr>
            <w:top w:val="none" w:sz="0" w:space="0" w:color="auto"/>
            <w:left w:val="none" w:sz="0" w:space="0" w:color="auto"/>
            <w:bottom w:val="none" w:sz="0" w:space="0" w:color="auto"/>
            <w:right w:val="none" w:sz="0" w:space="0" w:color="auto"/>
          </w:divBdr>
        </w:div>
        <w:div w:id="1232501849">
          <w:marLeft w:val="0"/>
          <w:marRight w:val="274"/>
          <w:marTop w:val="0"/>
          <w:marBottom w:val="0"/>
          <w:divBdr>
            <w:top w:val="none" w:sz="0" w:space="0" w:color="auto"/>
            <w:left w:val="none" w:sz="0" w:space="0" w:color="auto"/>
            <w:bottom w:val="none" w:sz="0" w:space="0" w:color="auto"/>
            <w:right w:val="none" w:sz="0" w:space="0" w:color="auto"/>
          </w:divBdr>
        </w:div>
        <w:div w:id="1412778262">
          <w:marLeft w:val="0"/>
          <w:marRight w:val="274"/>
          <w:marTop w:val="0"/>
          <w:marBottom w:val="0"/>
          <w:divBdr>
            <w:top w:val="none" w:sz="0" w:space="0" w:color="auto"/>
            <w:left w:val="none" w:sz="0" w:space="0" w:color="auto"/>
            <w:bottom w:val="none" w:sz="0" w:space="0" w:color="auto"/>
            <w:right w:val="none" w:sz="0" w:space="0" w:color="auto"/>
          </w:divBdr>
        </w:div>
        <w:div w:id="1548494497">
          <w:marLeft w:val="0"/>
          <w:marRight w:val="274"/>
          <w:marTop w:val="0"/>
          <w:marBottom w:val="0"/>
          <w:divBdr>
            <w:top w:val="none" w:sz="0" w:space="0" w:color="auto"/>
            <w:left w:val="none" w:sz="0" w:space="0" w:color="auto"/>
            <w:bottom w:val="none" w:sz="0" w:space="0" w:color="auto"/>
            <w:right w:val="none" w:sz="0" w:space="0" w:color="auto"/>
          </w:divBdr>
        </w:div>
        <w:div w:id="1683433900">
          <w:marLeft w:val="0"/>
          <w:marRight w:val="274"/>
          <w:marTop w:val="0"/>
          <w:marBottom w:val="0"/>
          <w:divBdr>
            <w:top w:val="none" w:sz="0" w:space="0" w:color="auto"/>
            <w:left w:val="none" w:sz="0" w:space="0" w:color="auto"/>
            <w:bottom w:val="none" w:sz="0" w:space="0" w:color="auto"/>
            <w:right w:val="none" w:sz="0" w:space="0" w:color="auto"/>
          </w:divBdr>
        </w:div>
        <w:div w:id="1775636796">
          <w:marLeft w:val="0"/>
          <w:marRight w:val="274"/>
          <w:marTop w:val="0"/>
          <w:marBottom w:val="0"/>
          <w:divBdr>
            <w:top w:val="none" w:sz="0" w:space="0" w:color="auto"/>
            <w:left w:val="none" w:sz="0" w:space="0" w:color="auto"/>
            <w:bottom w:val="none" w:sz="0" w:space="0" w:color="auto"/>
            <w:right w:val="none" w:sz="0" w:space="0" w:color="auto"/>
          </w:divBdr>
        </w:div>
        <w:div w:id="1778059245">
          <w:marLeft w:val="0"/>
          <w:marRight w:val="274"/>
          <w:marTop w:val="0"/>
          <w:marBottom w:val="0"/>
          <w:divBdr>
            <w:top w:val="none" w:sz="0" w:space="0" w:color="auto"/>
            <w:left w:val="none" w:sz="0" w:space="0" w:color="auto"/>
            <w:bottom w:val="none" w:sz="0" w:space="0" w:color="auto"/>
            <w:right w:val="none" w:sz="0" w:space="0" w:color="auto"/>
          </w:divBdr>
        </w:div>
        <w:div w:id="1838959460">
          <w:marLeft w:val="0"/>
          <w:marRight w:val="274"/>
          <w:marTop w:val="0"/>
          <w:marBottom w:val="0"/>
          <w:divBdr>
            <w:top w:val="none" w:sz="0" w:space="0" w:color="auto"/>
            <w:left w:val="none" w:sz="0" w:space="0" w:color="auto"/>
            <w:bottom w:val="none" w:sz="0" w:space="0" w:color="auto"/>
            <w:right w:val="none" w:sz="0" w:space="0" w:color="auto"/>
          </w:divBdr>
        </w:div>
        <w:div w:id="1898082013">
          <w:marLeft w:val="0"/>
          <w:marRight w:val="274"/>
          <w:marTop w:val="0"/>
          <w:marBottom w:val="0"/>
          <w:divBdr>
            <w:top w:val="none" w:sz="0" w:space="0" w:color="auto"/>
            <w:left w:val="none" w:sz="0" w:space="0" w:color="auto"/>
            <w:bottom w:val="none" w:sz="0" w:space="0" w:color="auto"/>
            <w:right w:val="none" w:sz="0" w:space="0" w:color="auto"/>
          </w:divBdr>
        </w:div>
        <w:div w:id="1974478191">
          <w:marLeft w:val="0"/>
          <w:marRight w:val="274"/>
          <w:marTop w:val="0"/>
          <w:marBottom w:val="0"/>
          <w:divBdr>
            <w:top w:val="none" w:sz="0" w:space="0" w:color="auto"/>
            <w:left w:val="none" w:sz="0" w:space="0" w:color="auto"/>
            <w:bottom w:val="none" w:sz="0" w:space="0" w:color="auto"/>
            <w:right w:val="none" w:sz="0" w:space="0" w:color="auto"/>
          </w:divBdr>
        </w:div>
        <w:div w:id="1979383970">
          <w:marLeft w:val="0"/>
          <w:marRight w:val="274"/>
          <w:marTop w:val="0"/>
          <w:marBottom w:val="0"/>
          <w:divBdr>
            <w:top w:val="none" w:sz="0" w:space="0" w:color="auto"/>
            <w:left w:val="none" w:sz="0" w:space="0" w:color="auto"/>
            <w:bottom w:val="none" w:sz="0" w:space="0" w:color="auto"/>
            <w:right w:val="none" w:sz="0" w:space="0" w:color="auto"/>
          </w:divBdr>
        </w:div>
        <w:div w:id="2049643940">
          <w:marLeft w:val="0"/>
          <w:marRight w:val="274"/>
          <w:marTop w:val="0"/>
          <w:marBottom w:val="0"/>
          <w:divBdr>
            <w:top w:val="none" w:sz="0" w:space="0" w:color="auto"/>
            <w:left w:val="none" w:sz="0" w:space="0" w:color="auto"/>
            <w:bottom w:val="none" w:sz="0" w:space="0" w:color="auto"/>
            <w:right w:val="none" w:sz="0" w:space="0" w:color="auto"/>
          </w:divBdr>
        </w:div>
      </w:divsChild>
    </w:div>
    <w:div w:id="1793134400">
      <w:bodyDiv w:val="1"/>
      <w:marLeft w:val="0"/>
      <w:marRight w:val="0"/>
      <w:marTop w:val="0"/>
      <w:marBottom w:val="0"/>
      <w:divBdr>
        <w:top w:val="none" w:sz="0" w:space="0" w:color="auto"/>
        <w:left w:val="none" w:sz="0" w:space="0" w:color="auto"/>
        <w:bottom w:val="none" w:sz="0" w:space="0" w:color="auto"/>
        <w:right w:val="none" w:sz="0" w:space="0" w:color="auto"/>
      </w:divBdr>
    </w:div>
    <w:div w:id="1794516116">
      <w:bodyDiv w:val="1"/>
      <w:marLeft w:val="0"/>
      <w:marRight w:val="0"/>
      <w:marTop w:val="0"/>
      <w:marBottom w:val="0"/>
      <w:divBdr>
        <w:top w:val="none" w:sz="0" w:space="0" w:color="auto"/>
        <w:left w:val="none" w:sz="0" w:space="0" w:color="auto"/>
        <w:bottom w:val="none" w:sz="0" w:space="0" w:color="auto"/>
        <w:right w:val="none" w:sz="0" w:space="0" w:color="auto"/>
      </w:divBdr>
      <w:divsChild>
        <w:div w:id="18091783">
          <w:marLeft w:val="0"/>
          <w:marRight w:val="446"/>
          <w:marTop w:val="0"/>
          <w:marBottom w:val="0"/>
          <w:divBdr>
            <w:top w:val="none" w:sz="0" w:space="0" w:color="auto"/>
            <w:left w:val="none" w:sz="0" w:space="0" w:color="auto"/>
            <w:bottom w:val="none" w:sz="0" w:space="0" w:color="auto"/>
            <w:right w:val="none" w:sz="0" w:space="0" w:color="auto"/>
          </w:divBdr>
        </w:div>
        <w:div w:id="115607372">
          <w:marLeft w:val="0"/>
          <w:marRight w:val="446"/>
          <w:marTop w:val="0"/>
          <w:marBottom w:val="0"/>
          <w:divBdr>
            <w:top w:val="none" w:sz="0" w:space="0" w:color="auto"/>
            <w:left w:val="none" w:sz="0" w:space="0" w:color="auto"/>
            <w:bottom w:val="none" w:sz="0" w:space="0" w:color="auto"/>
            <w:right w:val="none" w:sz="0" w:space="0" w:color="auto"/>
          </w:divBdr>
        </w:div>
        <w:div w:id="262736589">
          <w:marLeft w:val="0"/>
          <w:marRight w:val="446"/>
          <w:marTop w:val="0"/>
          <w:marBottom w:val="0"/>
          <w:divBdr>
            <w:top w:val="none" w:sz="0" w:space="0" w:color="auto"/>
            <w:left w:val="none" w:sz="0" w:space="0" w:color="auto"/>
            <w:bottom w:val="none" w:sz="0" w:space="0" w:color="auto"/>
            <w:right w:val="none" w:sz="0" w:space="0" w:color="auto"/>
          </w:divBdr>
        </w:div>
        <w:div w:id="343749737">
          <w:marLeft w:val="0"/>
          <w:marRight w:val="446"/>
          <w:marTop w:val="0"/>
          <w:marBottom w:val="0"/>
          <w:divBdr>
            <w:top w:val="none" w:sz="0" w:space="0" w:color="auto"/>
            <w:left w:val="none" w:sz="0" w:space="0" w:color="auto"/>
            <w:bottom w:val="none" w:sz="0" w:space="0" w:color="auto"/>
            <w:right w:val="none" w:sz="0" w:space="0" w:color="auto"/>
          </w:divBdr>
        </w:div>
        <w:div w:id="552012003">
          <w:marLeft w:val="0"/>
          <w:marRight w:val="446"/>
          <w:marTop w:val="0"/>
          <w:marBottom w:val="0"/>
          <w:divBdr>
            <w:top w:val="none" w:sz="0" w:space="0" w:color="auto"/>
            <w:left w:val="none" w:sz="0" w:space="0" w:color="auto"/>
            <w:bottom w:val="none" w:sz="0" w:space="0" w:color="auto"/>
            <w:right w:val="none" w:sz="0" w:space="0" w:color="auto"/>
          </w:divBdr>
        </w:div>
        <w:div w:id="701397893">
          <w:marLeft w:val="0"/>
          <w:marRight w:val="446"/>
          <w:marTop w:val="0"/>
          <w:marBottom w:val="0"/>
          <w:divBdr>
            <w:top w:val="none" w:sz="0" w:space="0" w:color="auto"/>
            <w:left w:val="none" w:sz="0" w:space="0" w:color="auto"/>
            <w:bottom w:val="none" w:sz="0" w:space="0" w:color="auto"/>
            <w:right w:val="none" w:sz="0" w:space="0" w:color="auto"/>
          </w:divBdr>
        </w:div>
        <w:div w:id="1117020229">
          <w:marLeft w:val="0"/>
          <w:marRight w:val="446"/>
          <w:marTop w:val="0"/>
          <w:marBottom w:val="0"/>
          <w:divBdr>
            <w:top w:val="none" w:sz="0" w:space="0" w:color="auto"/>
            <w:left w:val="none" w:sz="0" w:space="0" w:color="auto"/>
            <w:bottom w:val="none" w:sz="0" w:space="0" w:color="auto"/>
            <w:right w:val="none" w:sz="0" w:space="0" w:color="auto"/>
          </w:divBdr>
        </w:div>
        <w:div w:id="1141117697">
          <w:marLeft w:val="0"/>
          <w:marRight w:val="446"/>
          <w:marTop w:val="0"/>
          <w:marBottom w:val="0"/>
          <w:divBdr>
            <w:top w:val="none" w:sz="0" w:space="0" w:color="auto"/>
            <w:left w:val="none" w:sz="0" w:space="0" w:color="auto"/>
            <w:bottom w:val="none" w:sz="0" w:space="0" w:color="auto"/>
            <w:right w:val="none" w:sz="0" w:space="0" w:color="auto"/>
          </w:divBdr>
        </w:div>
        <w:div w:id="1147547664">
          <w:marLeft w:val="14"/>
          <w:marRight w:val="446"/>
          <w:marTop w:val="0"/>
          <w:marBottom w:val="0"/>
          <w:divBdr>
            <w:top w:val="none" w:sz="0" w:space="0" w:color="auto"/>
            <w:left w:val="none" w:sz="0" w:space="0" w:color="auto"/>
            <w:bottom w:val="none" w:sz="0" w:space="0" w:color="auto"/>
            <w:right w:val="none" w:sz="0" w:space="0" w:color="auto"/>
          </w:divBdr>
        </w:div>
        <w:div w:id="1165441179">
          <w:marLeft w:val="0"/>
          <w:marRight w:val="446"/>
          <w:marTop w:val="0"/>
          <w:marBottom w:val="0"/>
          <w:divBdr>
            <w:top w:val="none" w:sz="0" w:space="0" w:color="auto"/>
            <w:left w:val="none" w:sz="0" w:space="0" w:color="auto"/>
            <w:bottom w:val="none" w:sz="0" w:space="0" w:color="auto"/>
            <w:right w:val="none" w:sz="0" w:space="0" w:color="auto"/>
          </w:divBdr>
        </w:div>
        <w:div w:id="1501509459">
          <w:marLeft w:val="0"/>
          <w:marRight w:val="446"/>
          <w:marTop w:val="0"/>
          <w:marBottom w:val="0"/>
          <w:divBdr>
            <w:top w:val="none" w:sz="0" w:space="0" w:color="auto"/>
            <w:left w:val="none" w:sz="0" w:space="0" w:color="auto"/>
            <w:bottom w:val="none" w:sz="0" w:space="0" w:color="auto"/>
            <w:right w:val="none" w:sz="0" w:space="0" w:color="auto"/>
          </w:divBdr>
        </w:div>
        <w:div w:id="1531793961">
          <w:marLeft w:val="0"/>
          <w:marRight w:val="446"/>
          <w:marTop w:val="0"/>
          <w:marBottom w:val="0"/>
          <w:divBdr>
            <w:top w:val="none" w:sz="0" w:space="0" w:color="auto"/>
            <w:left w:val="none" w:sz="0" w:space="0" w:color="auto"/>
            <w:bottom w:val="none" w:sz="0" w:space="0" w:color="auto"/>
            <w:right w:val="none" w:sz="0" w:space="0" w:color="auto"/>
          </w:divBdr>
        </w:div>
        <w:div w:id="1675523290">
          <w:marLeft w:val="0"/>
          <w:marRight w:val="446"/>
          <w:marTop w:val="0"/>
          <w:marBottom w:val="0"/>
          <w:divBdr>
            <w:top w:val="none" w:sz="0" w:space="0" w:color="auto"/>
            <w:left w:val="none" w:sz="0" w:space="0" w:color="auto"/>
            <w:bottom w:val="none" w:sz="0" w:space="0" w:color="auto"/>
            <w:right w:val="none" w:sz="0" w:space="0" w:color="auto"/>
          </w:divBdr>
        </w:div>
        <w:div w:id="1951474933">
          <w:marLeft w:val="0"/>
          <w:marRight w:val="446"/>
          <w:marTop w:val="0"/>
          <w:marBottom w:val="0"/>
          <w:divBdr>
            <w:top w:val="none" w:sz="0" w:space="0" w:color="auto"/>
            <w:left w:val="none" w:sz="0" w:space="0" w:color="auto"/>
            <w:bottom w:val="none" w:sz="0" w:space="0" w:color="auto"/>
            <w:right w:val="none" w:sz="0" w:space="0" w:color="auto"/>
          </w:divBdr>
        </w:div>
        <w:div w:id="1953320449">
          <w:marLeft w:val="0"/>
          <w:marRight w:val="446"/>
          <w:marTop w:val="0"/>
          <w:marBottom w:val="0"/>
          <w:divBdr>
            <w:top w:val="none" w:sz="0" w:space="0" w:color="auto"/>
            <w:left w:val="none" w:sz="0" w:space="0" w:color="auto"/>
            <w:bottom w:val="none" w:sz="0" w:space="0" w:color="auto"/>
            <w:right w:val="none" w:sz="0" w:space="0" w:color="auto"/>
          </w:divBdr>
        </w:div>
      </w:divsChild>
    </w:div>
    <w:div w:id="1806196266">
      <w:bodyDiv w:val="1"/>
      <w:marLeft w:val="0"/>
      <w:marRight w:val="0"/>
      <w:marTop w:val="0"/>
      <w:marBottom w:val="0"/>
      <w:divBdr>
        <w:top w:val="none" w:sz="0" w:space="0" w:color="auto"/>
        <w:left w:val="none" w:sz="0" w:space="0" w:color="auto"/>
        <w:bottom w:val="none" w:sz="0" w:space="0" w:color="auto"/>
        <w:right w:val="none" w:sz="0" w:space="0" w:color="auto"/>
      </w:divBdr>
    </w:div>
    <w:div w:id="1854685852">
      <w:bodyDiv w:val="1"/>
      <w:marLeft w:val="0"/>
      <w:marRight w:val="0"/>
      <w:marTop w:val="0"/>
      <w:marBottom w:val="0"/>
      <w:divBdr>
        <w:top w:val="none" w:sz="0" w:space="0" w:color="auto"/>
        <w:left w:val="none" w:sz="0" w:space="0" w:color="auto"/>
        <w:bottom w:val="none" w:sz="0" w:space="0" w:color="auto"/>
        <w:right w:val="none" w:sz="0" w:space="0" w:color="auto"/>
      </w:divBdr>
      <w:divsChild>
        <w:div w:id="62413066">
          <w:marLeft w:val="0"/>
          <w:marRight w:val="274"/>
          <w:marTop w:val="0"/>
          <w:marBottom w:val="0"/>
          <w:divBdr>
            <w:top w:val="none" w:sz="0" w:space="0" w:color="auto"/>
            <w:left w:val="none" w:sz="0" w:space="0" w:color="auto"/>
            <w:bottom w:val="none" w:sz="0" w:space="0" w:color="auto"/>
            <w:right w:val="none" w:sz="0" w:space="0" w:color="auto"/>
          </w:divBdr>
        </w:div>
        <w:div w:id="140201546">
          <w:marLeft w:val="0"/>
          <w:marRight w:val="274"/>
          <w:marTop w:val="0"/>
          <w:marBottom w:val="0"/>
          <w:divBdr>
            <w:top w:val="none" w:sz="0" w:space="0" w:color="auto"/>
            <w:left w:val="none" w:sz="0" w:space="0" w:color="auto"/>
            <w:bottom w:val="none" w:sz="0" w:space="0" w:color="auto"/>
            <w:right w:val="none" w:sz="0" w:space="0" w:color="auto"/>
          </w:divBdr>
        </w:div>
        <w:div w:id="1897929572">
          <w:marLeft w:val="0"/>
          <w:marRight w:val="274"/>
          <w:marTop w:val="0"/>
          <w:marBottom w:val="0"/>
          <w:divBdr>
            <w:top w:val="none" w:sz="0" w:space="0" w:color="auto"/>
            <w:left w:val="none" w:sz="0" w:space="0" w:color="auto"/>
            <w:bottom w:val="none" w:sz="0" w:space="0" w:color="auto"/>
            <w:right w:val="none" w:sz="0" w:space="0" w:color="auto"/>
          </w:divBdr>
        </w:div>
      </w:divsChild>
    </w:div>
    <w:div w:id="1867056335">
      <w:bodyDiv w:val="1"/>
      <w:marLeft w:val="0"/>
      <w:marRight w:val="0"/>
      <w:marTop w:val="0"/>
      <w:marBottom w:val="0"/>
      <w:divBdr>
        <w:top w:val="none" w:sz="0" w:space="0" w:color="auto"/>
        <w:left w:val="none" w:sz="0" w:space="0" w:color="auto"/>
        <w:bottom w:val="none" w:sz="0" w:space="0" w:color="auto"/>
        <w:right w:val="none" w:sz="0" w:space="0" w:color="auto"/>
      </w:divBdr>
    </w:div>
    <w:div w:id="1880623645">
      <w:bodyDiv w:val="1"/>
      <w:marLeft w:val="0"/>
      <w:marRight w:val="0"/>
      <w:marTop w:val="0"/>
      <w:marBottom w:val="0"/>
      <w:divBdr>
        <w:top w:val="none" w:sz="0" w:space="0" w:color="auto"/>
        <w:left w:val="none" w:sz="0" w:space="0" w:color="auto"/>
        <w:bottom w:val="none" w:sz="0" w:space="0" w:color="auto"/>
        <w:right w:val="none" w:sz="0" w:space="0" w:color="auto"/>
      </w:divBdr>
    </w:div>
    <w:div w:id="1916669827">
      <w:bodyDiv w:val="1"/>
      <w:marLeft w:val="0"/>
      <w:marRight w:val="0"/>
      <w:marTop w:val="0"/>
      <w:marBottom w:val="0"/>
      <w:divBdr>
        <w:top w:val="none" w:sz="0" w:space="0" w:color="auto"/>
        <w:left w:val="none" w:sz="0" w:space="0" w:color="auto"/>
        <w:bottom w:val="none" w:sz="0" w:space="0" w:color="auto"/>
        <w:right w:val="none" w:sz="0" w:space="0" w:color="auto"/>
      </w:divBdr>
      <w:divsChild>
        <w:div w:id="1083844551">
          <w:marLeft w:val="0"/>
          <w:marRight w:val="360"/>
          <w:marTop w:val="0"/>
          <w:marBottom w:val="60"/>
          <w:divBdr>
            <w:top w:val="none" w:sz="0" w:space="0" w:color="auto"/>
            <w:left w:val="none" w:sz="0" w:space="0" w:color="auto"/>
            <w:bottom w:val="none" w:sz="0" w:space="0" w:color="auto"/>
            <w:right w:val="none" w:sz="0" w:space="0" w:color="auto"/>
          </w:divBdr>
        </w:div>
        <w:div w:id="878321932">
          <w:marLeft w:val="0"/>
          <w:marRight w:val="360"/>
          <w:marTop w:val="0"/>
          <w:marBottom w:val="60"/>
          <w:divBdr>
            <w:top w:val="none" w:sz="0" w:space="0" w:color="auto"/>
            <w:left w:val="none" w:sz="0" w:space="0" w:color="auto"/>
            <w:bottom w:val="none" w:sz="0" w:space="0" w:color="auto"/>
            <w:right w:val="none" w:sz="0" w:space="0" w:color="auto"/>
          </w:divBdr>
        </w:div>
        <w:div w:id="1910992603">
          <w:marLeft w:val="0"/>
          <w:marRight w:val="360"/>
          <w:marTop w:val="0"/>
          <w:marBottom w:val="0"/>
          <w:divBdr>
            <w:top w:val="none" w:sz="0" w:space="0" w:color="auto"/>
            <w:left w:val="none" w:sz="0" w:space="0" w:color="auto"/>
            <w:bottom w:val="none" w:sz="0" w:space="0" w:color="auto"/>
            <w:right w:val="none" w:sz="0" w:space="0" w:color="auto"/>
          </w:divBdr>
        </w:div>
      </w:divsChild>
    </w:div>
    <w:div w:id="1932817840">
      <w:bodyDiv w:val="1"/>
      <w:marLeft w:val="0"/>
      <w:marRight w:val="0"/>
      <w:marTop w:val="0"/>
      <w:marBottom w:val="0"/>
      <w:divBdr>
        <w:top w:val="none" w:sz="0" w:space="0" w:color="auto"/>
        <w:left w:val="none" w:sz="0" w:space="0" w:color="auto"/>
        <w:bottom w:val="none" w:sz="0" w:space="0" w:color="auto"/>
        <w:right w:val="none" w:sz="0" w:space="0" w:color="auto"/>
      </w:divBdr>
    </w:div>
    <w:div w:id="1965118695">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67391478">
      <w:bodyDiv w:val="1"/>
      <w:marLeft w:val="0"/>
      <w:marRight w:val="0"/>
      <w:marTop w:val="0"/>
      <w:marBottom w:val="0"/>
      <w:divBdr>
        <w:top w:val="none" w:sz="0" w:space="0" w:color="auto"/>
        <w:left w:val="none" w:sz="0" w:space="0" w:color="auto"/>
        <w:bottom w:val="none" w:sz="0" w:space="0" w:color="auto"/>
        <w:right w:val="none" w:sz="0" w:space="0" w:color="auto"/>
      </w:divBdr>
      <w:divsChild>
        <w:div w:id="557783216">
          <w:marLeft w:val="0"/>
          <w:marRight w:val="274"/>
          <w:marTop w:val="0"/>
          <w:marBottom w:val="0"/>
          <w:divBdr>
            <w:top w:val="none" w:sz="0" w:space="0" w:color="auto"/>
            <w:left w:val="none" w:sz="0" w:space="0" w:color="auto"/>
            <w:bottom w:val="none" w:sz="0" w:space="0" w:color="auto"/>
            <w:right w:val="none" w:sz="0" w:space="0" w:color="auto"/>
          </w:divBdr>
        </w:div>
        <w:div w:id="877815066">
          <w:marLeft w:val="0"/>
          <w:marRight w:val="274"/>
          <w:marTop w:val="0"/>
          <w:marBottom w:val="0"/>
          <w:divBdr>
            <w:top w:val="none" w:sz="0" w:space="0" w:color="auto"/>
            <w:left w:val="none" w:sz="0" w:space="0" w:color="auto"/>
            <w:bottom w:val="none" w:sz="0" w:space="0" w:color="auto"/>
            <w:right w:val="none" w:sz="0" w:space="0" w:color="auto"/>
          </w:divBdr>
        </w:div>
        <w:div w:id="829098216">
          <w:marLeft w:val="0"/>
          <w:marRight w:val="274"/>
          <w:marTop w:val="0"/>
          <w:marBottom w:val="0"/>
          <w:divBdr>
            <w:top w:val="none" w:sz="0" w:space="0" w:color="auto"/>
            <w:left w:val="none" w:sz="0" w:space="0" w:color="auto"/>
            <w:bottom w:val="none" w:sz="0" w:space="0" w:color="auto"/>
            <w:right w:val="none" w:sz="0" w:space="0" w:color="auto"/>
          </w:divBdr>
        </w:div>
        <w:div w:id="1083991709">
          <w:marLeft w:val="0"/>
          <w:marRight w:val="274"/>
          <w:marTop w:val="0"/>
          <w:marBottom w:val="0"/>
          <w:divBdr>
            <w:top w:val="none" w:sz="0" w:space="0" w:color="auto"/>
            <w:left w:val="none" w:sz="0" w:space="0" w:color="auto"/>
            <w:bottom w:val="none" w:sz="0" w:space="0" w:color="auto"/>
            <w:right w:val="none" w:sz="0" w:space="0" w:color="auto"/>
          </w:divBdr>
        </w:div>
        <w:div w:id="187910415">
          <w:marLeft w:val="0"/>
          <w:marRight w:val="274"/>
          <w:marTop w:val="0"/>
          <w:marBottom w:val="0"/>
          <w:divBdr>
            <w:top w:val="none" w:sz="0" w:space="0" w:color="auto"/>
            <w:left w:val="none" w:sz="0" w:space="0" w:color="auto"/>
            <w:bottom w:val="none" w:sz="0" w:space="0" w:color="auto"/>
            <w:right w:val="none" w:sz="0" w:space="0" w:color="auto"/>
          </w:divBdr>
        </w:div>
      </w:divsChild>
    </w:div>
    <w:div w:id="1971131684">
      <w:bodyDiv w:val="1"/>
      <w:marLeft w:val="0"/>
      <w:marRight w:val="0"/>
      <w:marTop w:val="0"/>
      <w:marBottom w:val="0"/>
      <w:divBdr>
        <w:top w:val="none" w:sz="0" w:space="0" w:color="auto"/>
        <w:left w:val="none" w:sz="0" w:space="0" w:color="auto"/>
        <w:bottom w:val="none" w:sz="0" w:space="0" w:color="auto"/>
        <w:right w:val="none" w:sz="0" w:space="0" w:color="auto"/>
      </w:divBdr>
    </w:div>
    <w:div w:id="1997607848">
      <w:bodyDiv w:val="1"/>
      <w:marLeft w:val="0"/>
      <w:marRight w:val="0"/>
      <w:marTop w:val="0"/>
      <w:marBottom w:val="0"/>
      <w:divBdr>
        <w:top w:val="none" w:sz="0" w:space="0" w:color="auto"/>
        <w:left w:val="none" w:sz="0" w:space="0" w:color="auto"/>
        <w:bottom w:val="none" w:sz="0" w:space="0" w:color="auto"/>
        <w:right w:val="none" w:sz="0" w:space="0" w:color="auto"/>
      </w:divBdr>
    </w:div>
    <w:div w:id="2003700545">
      <w:bodyDiv w:val="1"/>
      <w:marLeft w:val="0"/>
      <w:marRight w:val="0"/>
      <w:marTop w:val="0"/>
      <w:marBottom w:val="0"/>
      <w:divBdr>
        <w:top w:val="none" w:sz="0" w:space="0" w:color="auto"/>
        <w:left w:val="none" w:sz="0" w:space="0" w:color="auto"/>
        <w:bottom w:val="none" w:sz="0" w:space="0" w:color="auto"/>
        <w:right w:val="none" w:sz="0" w:space="0" w:color="auto"/>
      </w:divBdr>
    </w:div>
    <w:div w:id="2049059939">
      <w:bodyDiv w:val="1"/>
      <w:marLeft w:val="0"/>
      <w:marRight w:val="0"/>
      <w:marTop w:val="0"/>
      <w:marBottom w:val="0"/>
      <w:divBdr>
        <w:top w:val="none" w:sz="0" w:space="0" w:color="auto"/>
        <w:left w:val="none" w:sz="0" w:space="0" w:color="auto"/>
        <w:bottom w:val="none" w:sz="0" w:space="0" w:color="auto"/>
        <w:right w:val="none" w:sz="0" w:space="0" w:color="auto"/>
      </w:divBdr>
    </w:div>
    <w:div w:id="2059738480">
      <w:bodyDiv w:val="1"/>
      <w:marLeft w:val="0"/>
      <w:marRight w:val="0"/>
      <w:marTop w:val="0"/>
      <w:marBottom w:val="0"/>
      <w:divBdr>
        <w:top w:val="none" w:sz="0" w:space="0" w:color="auto"/>
        <w:left w:val="none" w:sz="0" w:space="0" w:color="auto"/>
        <w:bottom w:val="none" w:sz="0" w:space="0" w:color="auto"/>
        <w:right w:val="none" w:sz="0" w:space="0" w:color="auto"/>
      </w:divBdr>
      <w:divsChild>
        <w:div w:id="809176310">
          <w:marLeft w:val="0"/>
          <w:marRight w:val="274"/>
          <w:marTop w:val="0"/>
          <w:marBottom w:val="0"/>
          <w:divBdr>
            <w:top w:val="none" w:sz="0" w:space="0" w:color="auto"/>
            <w:left w:val="none" w:sz="0" w:space="0" w:color="auto"/>
            <w:bottom w:val="none" w:sz="0" w:space="0" w:color="auto"/>
            <w:right w:val="none" w:sz="0" w:space="0" w:color="auto"/>
          </w:divBdr>
        </w:div>
        <w:div w:id="629211772">
          <w:marLeft w:val="0"/>
          <w:marRight w:val="274"/>
          <w:marTop w:val="0"/>
          <w:marBottom w:val="0"/>
          <w:divBdr>
            <w:top w:val="none" w:sz="0" w:space="0" w:color="auto"/>
            <w:left w:val="none" w:sz="0" w:space="0" w:color="auto"/>
            <w:bottom w:val="none" w:sz="0" w:space="0" w:color="auto"/>
            <w:right w:val="none" w:sz="0" w:space="0" w:color="auto"/>
          </w:divBdr>
        </w:div>
        <w:div w:id="127478173">
          <w:marLeft w:val="0"/>
          <w:marRight w:val="274"/>
          <w:marTop w:val="0"/>
          <w:marBottom w:val="0"/>
          <w:divBdr>
            <w:top w:val="none" w:sz="0" w:space="0" w:color="auto"/>
            <w:left w:val="none" w:sz="0" w:space="0" w:color="auto"/>
            <w:bottom w:val="none" w:sz="0" w:space="0" w:color="auto"/>
            <w:right w:val="none" w:sz="0" w:space="0" w:color="auto"/>
          </w:divBdr>
        </w:div>
      </w:divsChild>
    </w:div>
    <w:div w:id="2063945081">
      <w:bodyDiv w:val="1"/>
      <w:marLeft w:val="0"/>
      <w:marRight w:val="0"/>
      <w:marTop w:val="0"/>
      <w:marBottom w:val="0"/>
      <w:divBdr>
        <w:top w:val="none" w:sz="0" w:space="0" w:color="auto"/>
        <w:left w:val="none" w:sz="0" w:space="0" w:color="auto"/>
        <w:bottom w:val="none" w:sz="0" w:space="0" w:color="auto"/>
        <w:right w:val="none" w:sz="0" w:space="0" w:color="auto"/>
      </w:divBdr>
    </w:div>
    <w:div w:id="2067754540">
      <w:bodyDiv w:val="1"/>
      <w:marLeft w:val="0"/>
      <w:marRight w:val="0"/>
      <w:marTop w:val="0"/>
      <w:marBottom w:val="0"/>
      <w:divBdr>
        <w:top w:val="none" w:sz="0" w:space="0" w:color="auto"/>
        <w:left w:val="none" w:sz="0" w:space="0" w:color="auto"/>
        <w:bottom w:val="none" w:sz="0" w:space="0" w:color="auto"/>
        <w:right w:val="none" w:sz="0" w:space="0" w:color="auto"/>
      </w:divBdr>
    </w:div>
    <w:div w:id="2073691183">
      <w:bodyDiv w:val="1"/>
      <w:marLeft w:val="0"/>
      <w:marRight w:val="0"/>
      <w:marTop w:val="0"/>
      <w:marBottom w:val="0"/>
      <w:divBdr>
        <w:top w:val="none" w:sz="0" w:space="0" w:color="auto"/>
        <w:left w:val="none" w:sz="0" w:space="0" w:color="auto"/>
        <w:bottom w:val="none" w:sz="0" w:space="0" w:color="auto"/>
        <w:right w:val="none" w:sz="0" w:space="0" w:color="auto"/>
      </w:divBdr>
      <w:divsChild>
        <w:div w:id="505285948">
          <w:marLeft w:val="0"/>
          <w:marRight w:val="274"/>
          <w:marTop w:val="0"/>
          <w:marBottom w:val="0"/>
          <w:divBdr>
            <w:top w:val="none" w:sz="0" w:space="0" w:color="auto"/>
            <w:left w:val="none" w:sz="0" w:space="0" w:color="auto"/>
            <w:bottom w:val="none" w:sz="0" w:space="0" w:color="auto"/>
            <w:right w:val="none" w:sz="0" w:space="0" w:color="auto"/>
          </w:divBdr>
        </w:div>
        <w:div w:id="2048681832">
          <w:marLeft w:val="0"/>
          <w:marRight w:val="274"/>
          <w:marTop w:val="0"/>
          <w:marBottom w:val="0"/>
          <w:divBdr>
            <w:top w:val="none" w:sz="0" w:space="0" w:color="auto"/>
            <w:left w:val="none" w:sz="0" w:space="0" w:color="auto"/>
            <w:bottom w:val="none" w:sz="0" w:space="0" w:color="auto"/>
            <w:right w:val="none" w:sz="0" w:space="0" w:color="auto"/>
          </w:divBdr>
        </w:div>
        <w:div w:id="1601137109">
          <w:marLeft w:val="0"/>
          <w:marRight w:val="274"/>
          <w:marTop w:val="0"/>
          <w:marBottom w:val="0"/>
          <w:divBdr>
            <w:top w:val="none" w:sz="0" w:space="0" w:color="auto"/>
            <w:left w:val="none" w:sz="0" w:space="0" w:color="auto"/>
            <w:bottom w:val="none" w:sz="0" w:space="0" w:color="auto"/>
            <w:right w:val="none" w:sz="0" w:space="0" w:color="auto"/>
          </w:divBdr>
        </w:div>
        <w:div w:id="523833921">
          <w:marLeft w:val="0"/>
          <w:marRight w:val="274"/>
          <w:marTop w:val="0"/>
          <w:marBottom w:val="0"/>
          <w:divBdr>
            <w:top w:val="none" w:sz="0" w:space="0" w:color="auto"/>
            <w:left w:val="none" w:sz="0" w:space="0" w:color="auto"/>
            <w:bottom w:val="none" w:sz="0" w:space="0" w:color="auto"/>
            <w:right w:val="none" w:sz="0" w:space="0" w:color="auto"/>
          </w:divBdr>
        </w:div>
        <w:div w:id="202208345">
          <w:marLeft w:val="0"/>
          <w:marRight w:val="274"/>
          <w:marTop w:val="0"/>
          <w:marBottom w:val="0"/>
          <w:divBdr>
            <w:top w:val="none" w:sz="0" w:space="0" w:color="auto"/>
            <w:left w:val="none" w:sz="0" w:space="0" w:color="auto"/>
            <w:bottom w:val="none" w:sz="0" w:space="0" w:color="auto"/>
            <w:right w:val="none" w:sz="0" w:space="0" w:color="auto"/>
          </w:divBdr>
        </w:div>
        <w:div w:id="1319529912">
          <w:marLeft w:val="0"/>
          <w:marRight w:val="274"/>
          <w:marTop w:val="0"/>
          <w:marBottom w:val="0"/>
          <w:divBdr>
            <w:top w:val="none" w:sz="0" w:space="0" w:color="auto"/>
            <w:left w:val="none" w:sz="0" w:space="0" w:color="auto"/>
            <w:bottom w:val="none" w:sz="0" w:space="0" w:color="auto"/>
            <w:right w:val="none" w:sz="0" w:space="0" w:color="auto"/>
          </w:divBdr>
        </w:div>
        <w:div w:id="1462456347">
          <w:marLeft w:val="0"/>
          <w:marRight w:val="274"/>
          <w:marTop w:val="0"/>
          <w:marBottom w:val="0"/>
          <w:divBdr>
            <w:top w:val="none" w:sz="0" w:space="0" w:color="auto"/>
            <w:left w:val="none" w:sz="0" w:space="0" w:color="auto"/>
            <w:bottom w:val="none" w:sz="0" w:space="0" w:color="auto"/>
            <w:right w:val="none" w:sz="0" w:space="0" w:color="auto"/>
          </w:divBdr>
        </w:div>
        <w:div w:id="1952280720">
          <w:marLeft w:val="0"/>
          <w:marRight w:val="274"/>
          <w:marTop w:val="0"/>
          <w:marBottom w:val="0"/>
          <w:divBdr>
            <w:top w:val="none" w:sz="0" w:space="0" w:color="auto"/>
            <w:left w:val="none" w:sz="0" w:space="0" w:color="auto"/>
            <w:bottom w:val="none" w:sz="0" w:space="0" w:color="auto"/>
            <w:right w:val="none" w:sz="0" w:space="0" w:color="auto"/>
          </w:divBdr>
        </w:div>
      </w:divsChild>
    </w:div>
    <w:div w:id="2088650926">
      <w:bodyDiv w:val="1"/>
      <w:marLeft w:val="0"/>
      <w:marRight w:val="0"/>
      <w:marTop w:val="0"/>
      <w:marBottom w:val="0"/>
      <w:divBdr>
        <w:top w:val="none" w:sz="0" w:space="0" w:color="auto"/>
        <w:left w:val="none" w:sz="0" w:space="0" w:color="auto"/>
        <w:bottom w:val="none" w:sz="0" w:space="0" w:color="auto"/>
        <w:right w:val="none" w:sz="0" w:space="0" w:color="auto"/>
      </w:divBdr>
    </w:div>
    <w:div w:id="2089618418">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foi.gov.il" TargetMode="External"/><Relationship Id="rId21" Type="http://schemas.openxmlformats.org/officeDocument/2006/relationships/comments" Target="comments.xml"/><Relationship Id="rId42" Type="http://schemas.openxmlformats.org/officeDocument/2006/relationships/hyperlink" Target="http://www.mof.gov.il/Takam" TargetMode="External"/><Relationship Id="rId47" Type="http://schemas.openxmlformats.org/officeDocument/2006/relationships/hyperlink" Target="http://mof.gov.il/Takam/Pages/MailRegistration.aspx" TargetMode="External"/><Relationship Id="rId63" Type="http://schemas.openxmlformats.org/officeDocument/2006/relationships/hyperlink" Target="https://mof.gov.il/takam/pages/horaot.aspx?k=7.3.9.4" TargetMode="External"/><Relationship Id="rId68" Type="http://schemas.openxmlformats.org/officeDocument/2006/relationships/hyperlink" Target="https://www.nevo.co.il/law_html/Law01/271_019.htm" TargetMode="External"/><Relationship Id="rId84" Type="http://schemas.openxmlformats.org/officeDocument/2006/relationships/package" Target="embeddings/Microsoft_Word_Document.docx"/><Relationship Id="rId16" Type="http://schemas.openxmlformats.org/officeDocument/2006/relationships/footer" Target="footer1.xml"/><Relationship Id="rId11" Type="http://schemas.openxmlformats.org/officeDocument/2006/relationships/hyperlink" Target="HTTP://WWW.MR.GOV.IL" TargetMode="External"/><Relationship Id="rId32" Type="http://schemas.openxmlformats.org/officeDocument/2006/relationships/hyperlink" Target="http://www.mof.gov.il/takam/Pages/horaot.aspx?k=6.1.0.1" TargetMode="External"/><Relationship Id="rId37" Type="http://schemas.openxmlformats.org/officeDocument/2006/relationships/hyperlink" Target="mailto:takam@mof.gov.il" TargetMode="External"/><Relationship Id="rId53" Type="http://schemas.openxmlformats.org/officeDocument/2006/relationships/hyperlink" Target="https://www.nevo.co.il/law_word/law06/tak-9184.pdf" TargetMode="External"/><Relationship Id="rId58" Type="http://schemas.openxmlformats.org/officeDocument/2006/relationships/hyperlink" Target="http://www.mof.gov.il/takam/Pages/horaot.aspx?k=1.5.0.4" TargetMode="External"/><Relationship Id="rId74" Type="http://schemas.openxmlformats.org/officeDocument/2006/relationships/hyperlink" Target="http://mof.gov.il/Takam/Pages/MailRegistration.aspx" TargetMode="External"/><Relationship Id="rId79" Type="http://schemas.openxmlformats.org/officeDocument/2006/relationships/hyperlink" Target="https://meyda.education.gov.il/files/shefi/liikoheylemida/Tfasim_Malal_Tashpab/Hozer_Nealim_Tashpab.pdf" TargetMode="External"/><Relationship Id="rId5" Type="http://schemas.openxmlformats.org/officeDocument/2006/relationships/numbering" Target="numbering.xml"/><Relationship Id="rId19" Type="http://schemas.openxmlformats.org/officeDocument/2006/relationships/hyperlink" Target="https://edu.gov.il/minhalpedagogy/exams/procedures-towards-exams/Pages/procedures-before-exams.aspx" TargetMode="External"/><Relationship Id="rId14" Type="http://schemas.openxmlformats.org/officeDocument/2006/relationships/header" Target="header1.xml"/><Relationship Id="rId22" Type="http://schemas.microsoft.com/office/2011/relationships/commentsExtended" Target="commentsExtended.xml"/><Relationship Id="rId27" Type="http://schemas.openxmlformats.org/officeDocument/2006/relationships/image" Target="media/image2.jpeg"/><Relationship Id="rId30" Type="http://schemas.openxmlformats.org/officeDocument/2006/relationships/hyperlink" Target="http://www.mof.gov.il/takam/Pages/horaot.aspx?k=1.6.0.7" TargetMode="External"/><Relationship Id="rId35" Type="http://schemas.openxmlformats.org/officeDocument/2006/relationships/hyperlink" Target="http://www.mof.gov.il/Takam" TargetMode="External"/><Relationship Id="rId43" Type="http://schemas.openxmlformats.org/officeDocument/2006/relationships/hyperlink" Target="http://mof.gov.il/Takam/Pages/MailRegistration.aspx" TargetMode="External"/><Relationship Id="rId48" Type="http://schemas.openxmlformats.org/officeDocument/2006/relationships/hyperlink" Target="mailto:takam@mof.gov.il" TargetMode="External"/><Relationship Id="rId56" Type="http://schemas.openxmlformats.org/officeDocument/2006/relationships/hyperlink" Target="http://www.mof.gov.il/takam/Pages/horaot.aspx?k=1.4.0.3" TargetMode="External"/><Relationship Id="rId64" Type="http://schemas.openxmlformats.org/officeDocument/2006/relationships/hyperlink" Target="http://www.mof.gov.il/Takam" TargetMode="External"/><Relationship Id="rId69" Type="http://schemas.openxmlformats.org/officeDocument/2006/relationships/hyperlink" Target="http://www.mof.gov.il/takam/Pages/horaot.aspx?k=1.4.0.2" TargetMode="External"/><Relationship Id="rId77" Type="http://schemas.openxmlformats.org/officeDocument/2006/relationships/hyperlink" Target="https://takam.mof.gov.il/document/H.7.3.3" TargetMode="External"/><Relationship Id="rId8" Type="http://schemas.openxmlformats.org/officeDocument/2006/relationships/webSettings" Target="webSettings.xml"/><Relationship Id="rId51" Type="http://schemas.openxmlformats.org/officeDocument/2006/relationships/hyperlink" Target="https://fs.knesset.gov.il/20/law/20_lsr_382398.pdf" TargetMode="External"/><Relationship Id="rId72" Type="http://schemas.openxmlformats.org/officeDocument/2006/relationships/hyperlink" Target="https://fs.knesset.gov.il/20/law/20_lsr_382398.pdf" TargetMode="External"/><Relationship Id="rId80" Type="http://schemas.openxmlformats.org/officeDocument/2006/relationships/hyperlink" Target="https://apps.education.gov.il/mankal/horaa.aspx?siduri=252" TargetMode="External"/><Relationship Id="rId85"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yperlink" Target="https://fs.knesset.gov.il/9/law/9_lsr_208076.PDF" TargetMode="External"/><Relationship Id="rId17" Type="http://schemas.openxmlformats.org/officeDocument/2006/relationships/footer" Target="footer2.xml"/><Relationship Id="rId25" Type="http://schemas.openxmlformats.org/officeDocument/2006/relationships/hyperlink" Target="http://www.foi.gov.il" TargetMode="External"/><Relationship Id="rId33" Type="http://schemas.openxmlformats.org/officeDocument/2006/relationships/hyperlink" Target="http://www.mof.gov.il/takam/Pages/horaot.aspx?k=1.5.0.4" TargetMode="External"/><Relationship Id="rId38" Type="http://schemas.openxmlformats.org/officeDocument/2006/relationships/hyperlink" Target="https://mof.gov.il/takam/Pages/horaot.aspx?k=7.3.9.4" TargetMode="External"/><Relationship Id="rId46" Type="http://schemas.openxmlformats.org/officeDocument/2006/relationships/hyperlink" Target="http://www.mof.gov.il/Takam" TargetMode="External"/><Relationship Id="rId59" Type="http://schemas.openxmlformats.org/officeDocument/2006/relationships/hyperlink" Target="http://www.mof.gov.il/takam/Pages/horaot.aspx?k=1.6.0.1" TargetMode="External"/><Relationship Id="rId67" Type="http://schemas.openxmlformats.org/officeDocument/2006/relationships/hyperlink" Target="https://fs.knesset.gov.il/8/law/8_lsr_208901.PDF" TargetMode="External"/><Relationship Id="rId20" Type="http://schemas.openxmlformats.org/officeDocument/2006/relationships/hyperlink" Target="https://takam.mof.gov.il/document/H.8.1.1" TargetMode="External"/><Relationship Id="rId41" Type="http://schemas.openxmlformats.org/officeDocument/2006/relationships/hyperlink" Target="https://main.knesset.gov.il/Activity/Legislation/Laws/Pages/LawPrimary.aspx?t=lawlaws&amp;st=lawlaws&amp;lawitemid=2001149" TargetMode="External"/><Relationship Id="rId54" Type="http://schemas.openxmlformats.org/officeDocument/2006/relationships/hyperlink" Target="https://www.nevo.co.il/law_html/Law01/271_019.htm" TargetMode="External"/><Relationship Id="rId62" Type="http://schemas.openxmlformats.org/officeDocument/2006/relationships/hyperlink" Target="http://www.mof.gov.il/takam/Pages/horaot.aspx?k=6.1.0.1" TargetMode="External"/><Relationship Id="rId70" Type="http://schemas.openxmlformats.org/officeDocument/2006/relationships/hyperlink" Target="http://www.mof.gov.il/takam/Pages/horaot.aspx?k=1.4.0.2" TargetMode="External"/><Relationship Id="rId75" Type="http://schemas.openxmlformats.org/officeDocument/2006/relationships/hyperlink" Target="mailto:takam@mof.gov.il" TargetMode="External"/><Relationship Id="rId83"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microsoft.com/office/2016/09/relationships/commentsIds" Target="commentsIds.xml"/><Relationship Id="rId28" Type="http://schemas.openxmlformats.org/officeDocument/2006/relationships/hyperlink" Target="https://fs.knesset.gov.il/20/law/20_lsr_382398.pdf" TargetMode="External"/><Relationship Id="rId36" Type="http://schemas.openxmlformats.org/officeDocument/2006/relationships/hyperlink" Target="http://mof.gov.il/Takam/Pages/MailRegistration.aspx" TargetMode="External"/><Relationship Id="rId49" Type="http://schemas.openxmlformats.org/officeDocument/2006/relationships/hyperlink" Target="http://www.mof.gov.il/takam/Pages/horaot.aspx?k=1.4.0.3" TargetMode="External"/><Relationship Id="rId57" Type="http://schemas.openxmlformats.org/officeDocument/2006/relationships/hyperlink" Target="http://www.mof.gov.il/takam/Pages/horaot.aspx?k=1.4.0.6" TargetMode="External"/><Relationship Id="rId10" Type="http://schemas.openxmlformats.org/officeDocument/2006/relationships/endnotes" Target="endnotes.xml"/><Relationship Id="rId31" Type="http://schemas.openxmlformats.org/officeDocument/2006/relationships/hyperlink" Target="http://www.mof.gov.il/takam/Pages/horaot.aspx?k=1.6.0.1" TargetMode="External"/><Relationship Id="rId44" Type="http://schemas.openxmlformats.org/officeDocument/2006/relationships/hyperlink" Target="mailto:takam@mof.gov.il" TargetMode="External"/><Relationship Id="rId52" Type="http://schemas.openxmlformats.org/officeDocument/2006/relationships/hyperlink" Target="https://main.knesset.gov.il/Activity/Legislation/Laws/Pages/LawPrimary.aspx?t=lawlaws&amp;st=lawlaws&amp;lawitemid=2001149" TargetMode="External"/><Relationship Id="rId60" Type="http://schemas.openxmlformats.org/officeDocument/2006/relationships/hyperlink" Target="http://www.mof.gov.il/takam/Pages/horaot.aspx?k=1.6.0.7" TargetMode="External"/><Relationship Id="rId65" Type="http://schemas.openxmlformats.org/officeDocument/2006/relationships/hyperlink" Target="http://mof.gov.il/Takam/Pages/MailRegistration.aspx" TargetMode="External"/><Relationship Id="rId73" Type="http://schemas.openxmlformats.org/officeDocument/2006/relationships/hyperlink" Target="http://www.mof.gov.il/Takam" TargetMode="External"/><Relationship Id="rId78" Type="http://schemas.openxmlformats.org/officeDocument/2006/relationships/hyperlink" Target="https://takam.mof.gov.il/document/H.14.1.1" TargetMode="External"/><Relationship Id="rId81" Type="http://schemas.openxmlformats.org/officeDocument/2006/relationships/hyperlink" Target="https://edu.gov.il/minhalpedagogy/exams/matriculation-certificate/Pages/The-Reforma-constition.aspx" TargetMode="External"/><Relationship Id="rId86"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govextra.gov.il/digital-guarantee/homepage/" TargetMode="External"/><Relationship Id="rId18" Type="http://schemas.openxmlformats.org/officeDocument/2006/relationships/image" Target="media/image1.png"/><Relationship Id="rId39" Type="http://schemas.openxmlformats.org/officeDocument/2006/relationships/hyperlink" Target="https://fs.knesset.gov.il/13/law/13_lsr_211353.PDF" TargetMode="External"/><Relationship Id="rId34" Type="http://schemas.openxmlformats.org/officeDocument/2006/relationships/hyperlink" Target="https://fs.knesset.gov.il/1/law/1_lsr_210296.PDF" TargetMode="External"/><Relationship Id="rId50" Type="http://schemas.openxmlformats.org/officeDocument/2006/relationships/hyperlink" Target="https://www.nevo.co.il/law_html/Law01/159m1_001.htm" TargetMode="External"/><Relationship Id="rId55" Type="http://schemas.openxmlformats.org/officeDocument/2006/relationships/hyperlink" Target="http://www.mof.gov.il/takam/Pages/horaot.aspx?k=1.4.0.2" TargetMode="External"/><Relationship Id="rId76" Type="http://schemas.openxmlformats.org/officeDocument/2006/relationships/hyperlink" Target="https://govextra.gov.il/digital-guarantee/homepage/" TargetMode="External"/><Relationship Id="rId7" Type="http://schemas.openxmlformats.org/officeDocument/2006/relationships/settings" Target="settings.xml"/><Relationship Id="rId71" Type="http://schemas.openxmlformats.org/officeDocument/2006/relationships/hyperlink" Target="https://www.nevo.co.il/law_html/Law01/159m1_001.htm" TargetMode="External"/><Relationship Id="rId2" Type="http://schemas.openxmlformats.org/officeDocument/2006/relationships/customXml" Target="../customXml/item2.xml"/><Relationship Id="rId29" Type="http://schemas.openxmlformats.org/officeDocument/2006/relationships/hyperlink" Target="https://www.nevo.co.il/law_word/law06/tak-9184.pdf" TargetMode="External"/><Relationship Id="rId24" Type="http://schemas.microsoft.com/office/2018/08/relationships/commentsExtensible" Target="commentsExtensible.xml"/><Relationship Id="rId40" Type="http://schemas.openxmlformats.org/officeDocument/2006/relationships/hyperlink" Target="https://www.nevo.co.il/law_html/Law01/501_589.htm" TargetMode="External"/><Relationship Id="rId45" Type="http://schemas.openxmlformats.org/officeDocument/2006/relationships/hyperlink" Target="http://www.mof.gov.il/takam/Pages/horaot.aspx?k=1.4.0.6" TargetMode="External"/><Relationship Id="rId66" Type="http://schemas.openxmlformats.org/officeDocument/2006/relationships/hyperlink" Target="mailto:takam@mof.gov.il" TargetMode="External"/><Relationship Id="rId87" Type="http://schemas.openxmlformats.org/officeDocument/2006/relationships/theme" Target="theme/theme1.xml"/><Relationship Id="rId61" Type="http://schemas.openxmlformats.org/officeDocument/2006/relationships/hyperlink" Target="https://mof.gov.il/takam/pages/horaot.aspx?k=3.3.0.6" TargetMode="External"/><Relationship Id="rId82"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B0F25F56CDB5C47859419CD2C2947FE" ma:contentTypeVersion="14" ma:contentTypeDescription="Create a new document." ma:contentTypeScope="" ma:versionID="e78297531e586cf42db00a5b1c110ce6">
  <xsd:schema xmlns:xsd="http://www.w3.org/2001/XMLSchema" xmlns:xs="http://www.w3.org/2001/XMLSchema" xmlns:p="http://schemas.microsoft.com/office/2006/metadata/properties" xmlns:ns2="51760800-a00f-461e-a252-2c003c12c251" xmlns:ns3="63d62848-a5b7-4316-a545-77b9f3483c30" targetNamespace="http://schemas.microsoft.com/office/2006/metadata/properties" ma:root="true" ma:fieldsID="563866ef9755fcdbaf501d404ac9f3fb" ns2:_="" ns3:_="">
    <xsd:import namespace="51760800-a00f-461e-a252-2c003c12c251"/>
    <xsd:import namespace="63d62848-a5b7-4316-a545-77b9f3483c3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760800-a00f-461e-a252-2c003c12c25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33ef62f9-2e07-484b-bd79-00aec90129fe"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3d62848-a5b7-4316-a545-77b9f3483c30"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1760800-a00f-461e-a252-2c003c12c251">
      <Terms xmlns="http://schemas.microsoft.com/office/infopath/2007/PartnerControls"/>
    </lcf76f155ced4ddcb4097134ff3c332f>
    <SharedWithUsers xmlns="63d62848-a5b7-4316-a545-77b9f3483c30">
      <UserInfo>
        <DisplayName/>
        <AccountId xsi:nil="true"/>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B230962-DD36-428B-8582-A837EE462C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760800-a00f-461e-a252-2c003c12c251"/>
    <ds:schemaRef ds:uri="63d62848-a5b7-4316-a545-77b9f3483c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51BDD1A-3D53-4B6F-8AD9-F8673F315072}">
  <ds:schemaRefs>
    <ds:schemaRef ds:uri="http://schemas.microsoft.com/office/2006/metadata/properties"/>
    <ds:schemaRef ds:uri="http://schemas.microsoft.com/office/infopath/2007/PartnerControls"/>
    <ds:schemaRef ds:uri="51760800-a00f-461e-a252-2c003c12c251"/>
    <ds:schemaRef ds:uri="63d62848-a5b7-4316-a545-77b9f3483c30"/>
  </ds:schemaRefs>
</ds:datastoreItem>
</file>

<file path=customXml/itemProps3.xml><?xml version="1.0" encoding="utf-8"?>
<ds:datastoreItem xmlns:ds="http://schemas.openxmlformats.org/officeDocument/2006/customXml" ds:itemID="{FDB18532-650B-4BC9-AF1A-F4F2DC584F01}">
  <ds:schemaRefs>
    <ds:schemaRef ds:uri="http://schemas.openxmlformats.org/officeDocument/2006/bibliography"/>
  </ds:schemaRefs>
</ds:datastoreItem>
</file>

<file path=customXml/itemProps4.xml><?xml version="1.0" encoding="utf-8"?>
<ds:datastoreItem xmlns:ds="http://schemas.openxmlformats.org/officeDocument/2006/customXml" ds:itemID="{3C084056-5BEA-4E8A-B885-51BFA87F3647}">
  <ds:schemaRefs>
    <ds:schemaRef ds:uri="http://schemas.microsoft.com/sharepoint/v3/contenttype/forms"/>
  </ds:schemaRefs>
</ds:datastoreItem>
</file>

<file path=docMetadata/LabelInfo.xml><?xml version="1.0" encoding="utf-8"?>
<clbl:labelList xmlns:clbl="http://schemas.microsoft.com/office/2020/mipLabelMetadata">
  <clbl:label id="{74b4a4d2-f55e-4cb1-9d3d-d9e45016299a}" enabled="1" method="Standard" siteId="{88281ca8-e525-4a8d-b965-480a7ac2b970}" contentBits="0" removed="0"/>
</clbl:labelList>
</file>

<file path=docProps/app.xml><?xml version="1.0" encoding="utf-8"?>
<Properties xmlns="http://schemas.openxmlformats.org/officeDocument/2006/extended-properties" xmlns:vt="http://schemas.openxmlformats.org/officeDocument/2006/docPropsVTypes">
  <Template>Normal</Template>
  <TotalTime>0</TotalTime>
  <Pages>134</Pages>
  <Words>42517</Words>
  <Characters>212589</Characters>
  <Application>Microsoft Office Word</Application>
  <DocSecurity>0</DocSecurity>
  <Lines>1771</Lines>
  <Paragraphs>509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Microsoft</Company>
  <LinksUpToDate>false</LinksUpToDate>
  <CharactersWithSpaces>254597</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Ido Marinov</cp:lastModifiedBy>
  <cp:revision>3</cp:revision>
  <cp:lastPrinted>2021-06-07T05:40:00Z</cp:lastPrinted>
  <dcterms:created xsi:type="dcterms:W3CDTF">2023-08-02T07:28:00Z</dcterms:created>
  <dcterms:modified xsi:type="dcterms:W3CDTF">2023-08-02T07:31:00Z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0x0101001B0F25F56CDB5C47859419CD2C2947FE</vt:lpwstr>
  </property>
  <property fmtid="{D5CDD505-2E9C-101B-9397-08002B2CF9AE}" pid="3" name="MediaServiceImageTags">
    <vt:lpwstr/>
  </property>
</Properties>
</file>