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3E15C0" w14:textId="77777777" w:rsidR="00434A6A" w:rsidRDefault="00434A6A" w:rsidP="00D1763F">
      <w:pPr>
        <w:widowControl w:val="0"/>
        <w:jc w:val="center"/>
        <w:rPr>
          <w:b/>
          <w:bCs/>
          <w:sz w:val="22"/>
          <w:szCs w:val="32"/>
          <w:lang w:eastAsia="en-US"/>
        </w:rPr>
      </w:pPr>
    </w:p>
    <w:p w14:paraId="14D53581"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527245A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04E7869E"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24188A" w14:textId="5FF4F3E8"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20CE485E" w14:textId="77777777" w:rsidR="00741F6B" w:rsidRDefault="00741F6B" w:rsidP="00D1763F">
      <w:pPr>
        <w:widowControl w:val="0"/>
        <w:jc w:val="center"/>
        <w:rPr>
          <w:b/>
          <w:bCs/>
          <w:rtl/>
        </w:rPr>
      </w:pPr>
    </w:p>
    <w:p w14:paraId="24BAF6A5" w14:textId="0FDEEFAC" w:rsidR="00F45B9E" w:rsidRDefault="00EC5313" w:rsidP="00D1763F">
      <w:pPr>
        <w:widowControl w:val="0"/>
        <w:jc w:val="right"/>
        <w:rPr>
          <w:noProof/>
          <w:sz w:val="22"/>
          <w:rtl/>
          <w:lang w:eastAsia="en-US"/>
        </w:rPr>
      </w:pPr>
      <w:r>
        <w:rPr>
          <w:rFonts w:hint="cs"/>
          <w:sz w:val="22"/>
          <w:rtl/>
          <w:lang w:eastAsia="en-US"/>
        </w:rPr>
        <w:t>8</w:t>
      </w:r>
      <w:r w:rsidR="009533EC">
        <w:rPr>
          <w:rFonts w:hint="cs"/>
          <w:sz w:val="22"/>
          <w:rtl/>
          <w:lang w:eastAsia="en-US"/>
        </w:rPr>
        <w:t xml:space="preserve"> </w:t>
      </w:r>
      <w:r w:rsidR="00DC4A1E">
        <w:rPr>
          <w:rFonts w:hint="cs"/>
          <w:sz w:val="22"/>
          <w:rtl/>
          <w:lang w:eastAsia="en-US"/>
        </w:rPr>
        <w:t>ב</w:t>
      </w:r>
      <w:r w:rsidR="00F63C40">
        <w:rPr>
          <w:rFonts w:hint="cs"/>
          <w:sz w:val="22"/>
          <w:rtl/>
          <w:lang w:eastAsia="en-US"/>
        </w:rPr>
        <w:t>יונ</w:t>
      </w:r>
      <w:r w:rsidR="009533EC">
        <w:rPr>
          <w:rFonts w:hint="cs"/>
          <w:sz w:val="22"/>
          <w:rtl/>
          <w:lang w:eastAsia="en-US"/>
        </w:rPr>
        <w:t>י,</w:t>
      </w:r>
      <w:r w:rsidR="009533EC">
        <w:rPr>
          <w:rFonts w:hint="cs"/>
          <w:noProof/>
          <w:sz w:val="22"/>
          <w:rtl/>
          <w:lang w:eastAsia="en-US"/>
        </w:rPr>
        <w:t xml:space="preserve"> </w:t>
      </w:r>
      <w:r w:rsidR="00132764">
        <w:rPr>
          <w:rFonts w:hint="cs"/>
          <w:noProof/>
          <w:sz w:val="22"/>
          <w:rtl/>
          <w:lang w:eastAsia="en-US"/>
        </w:rPr>
        <w:t>202</w:t>
      </w:r>
      <w:r w:rsidR="00D14DA1">
        <w:rPr>
          <w:rFonts w:hint="cs"/>
          <w:noProof/>
          <w:sz w:val="22"/>
          <w:rtl/>
          <w:lang w:eastAsia="en-US"/>
        </w:rPr>
        <w:t>3</w:t>
      </w:r>
    </w:p>
    <w:p w14:paraId="3394F022" w14:textId="77777777" w:rsidR="002D2F5F" w:rsidRPr="002D2F5F" w:rsidRDefault="002D2F5F" w:rsidP="00D1763F">
      <w:pPr>
        <w:widowControl w:val="0"/>
        <w:jc w:val="right"/>
        <w:rPr>
          <w:sz w:val="22"/>
          <w:rtl/>
          <w:lang w:eastAsia="en-US"/>
        </w:rPr>
      </w:pPr>
    </w:p>
    <w:p w14:paraId="73CD1A2C" w14:textId="77B8CC45" w:rsidR="00AD07F6" w:rsidRPr="00D14DA1" w:rsidRDefault="00F45B9E" w:rsidP="00D1763F">
      <w:pPr>
        <w:widowControl w:val="0"/>
        <w:jc w:val="center"/>
        <w:rPr>
          <w:b/>
          <w:bCs/>
          <w:sz w:val="32"/>
          <w:szCs w:val="32"/>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r w:rsidR="009533EC" w:rsidRPr="009533EC">
        <w:rPr>
          <w:b/>
          <w:bCs/>
          <w:sz w:val="32"/>
          <w:szCs w:val="32"/>
          <w:rtl/>
          <w:lang w:eastAsia="en-US"/>
        </w:rPr>
        <w:t>18/</w:t>
      </w:r>
      <w:r w:rsidR="00EC5313">
        <w:rPr>
          <w:rFonts w:hint="cs"/>
          <w:b/>
          <w:bCs/>
          <w:sz w:val="32"/>
          <w:szCs w:val="32"/>
          <w:rtl/>
          <w:lang w:eastAsia="en-US"/>
        </w:rPr>
        <w:t>6</w:t>
      </w:r>
      <w:r w:rsidR="009533EC" w:rsidRPr="009533EC">
        <w:rPr>
          <w:b/>
          <w:bCs/>
          <w:sz w:val="32"/>
          <w:szCs w:val="32"/>
          <w:rtl/>
          <w:lang w:eastAsia="en-US"/>
        </w:rPr>
        <w:t>.2023</w:t>
      </w:r>
      <w:r>
        <w:rPr>
          <w:b/>
          <w:bCs/>
          <w:sz w:val="32"/>
          <w:szCs w:val="32"/>
          <w:rtl/>
          <w:lang w:eastAsia="en-US"/>
        </w:rPr>
        <w:t xml:space="preserve">: </w:t>
      </w:r>
      <w:bookmarkStart w:id="0" w:name="_Hlk125303569"/>
      <w:r w:rsidR="00D14DA1" w:rsidRPr="00D14DA1">
        <w:rPr>
          <w:b/>
          <w:bCs/>
          <w:sz w:val="32"/>
          <w:szCs w:val="32"/>
          <w:rtl/>
          <w:lang w:eastAsia="en-US"/>
        </w:rPr>
        <w:t xml:space="preserve">הפעלת שירותי חינוך והשכלה לנוער מנותק (תוכנית </w:t>
      </w:r>
      <w:proofErr w:type="spellStart"/>
      <w:r w:rsidR="00D14DA1" w:rsidRPr="00D14DA1">
        <w:rPr>
          <w:b/>
          <w:bCs/>
          <w:sz w:val="32"/>
          <w:szCs w:val="32"/>
          <w:rtl/>
          <w:lang w:eastAsia="en-US"/>
        </w:rPr>
        <w:t>היל"ה</w:t>
      </w:r>
      <w:proofErr w:type="spellEnd"/>
      <w:r w:rsidR="00D14DA1" w:rsidRPr="00D14DA1">
        <w:rPr>
          <w:b/>
          <w:bCs/>
          <w:sz w:val="32"/>
          <w:szCs w:val="32"/>
          <w:rtl/>
          <w:lang w:eastAsia="en-US"/>
        </w:rPr>
        <w:t>)</w:t>
      </w:r>
      <w:bookmarkEnd w:id="0"/>
    </w:p>
    <w:p w14:paraId="1E71F150"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5F4CC8" w14:paraId="756588BB" w14:textId="77777777" w:rsidTr="0071693C">
        <w:trPr>
          <w:trHeight w:val="289"/>
          <w:jc w:val="center"/>
        </w:trPr>
        <w:tc>
          <w:tcPr>
            <w:tcW w:w="9639" w:type="dxa"/>
            <w:gridSpan w:val="2"/>
          </w:tcPr>
          <w:p w14:paraId="14435020" w14:textId="77777777" w:rsidR="00AD07F6" w:rsidRPr="0071693C" w:rsidRDefault="00AD07F6" w:rsidP="00D1763F">
            <w:pPr>
              <w:widowControl w:val="0"/>
              <w:jc w:val="left"/>
              <w:rPr>
                <w:b/>
                <w:bCs/>
                <w:sz w:val="22"/>
                <w:szCs w:val="22"/>
                <w:rtl/>
                <w:lang w:eastAsia="en-US"/>
              </w:rPr>
            </w:pPr>
            <w:r w:rsidRPr="0071693C">
              <w:rPr>
                <w:b/>
                <w:bCs/>
                <w:sz w:val="22"/>
                <w:szCs w:val="22"/>
                <w:u w:val="single"/>
                <w:rtl/>
                <w:lang w:eastAsia="en-US"/>
              </w:rPr>
              <w:t>ר</w:t>
            </w:r>
            <w:r w:rsidRPr="0071693C">
              <w:rPr>
                <w:rFonts w:hint="eastAsia"/>
                <w:b/>
                <w:bCs/>
                <w:sz w:val="22"/>
                <w:szCs w:val="22"/>
                <w:u w:val="single"/>
                <w:rtl/>
                <w:lang w:eastAsia="en-US"/>
              </w:rPr>
              <w:t>אשי</w:t>
            </w:r>
            <w:r w:rsidRPr="0071693C">
              <w:rPr>
                <w:b/>
                <w:bCs/>
                <w:sz w:val="22"/>
                <w:szCs w:val="22"/>
                <w:u w:val="single"/>
                <w:rtl/>
                <w:lang w:eastAsia="en-US"/>
              </w:rPr>
              <w:t xml:space="preserve"> </w:t>
            </w:r>
            <w:r w:rsidRPr="0071693C">
              <w:rPr>
                <w:rFonts w:hint="eastAsia"/>
                <w:b/>
                <w:bCs/>
                <w:sz w:val="22"/>
                <w:szCs w:val="22"/>
                <w:u w:val="single"/>
                <w:rtl/>
                <w:lang w:eastAsia="en-US"/>
              </w:rPr>
              <w:t>פרקים</w:t>
            </w:r>
            <w:r w:rsidRPr="0071693C">
              <w:rPr>
                <w:b/>
                <w:bCs/>
                <w:sz w:val="22"/>
                <w:szCs w:val="22"/>
                <w:rtl/>
                <w:lang w:eastAsia="en-US"/>
              </w:rPr>
              <w:t xml:space="preserve"> </w:t>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Pr="0071693C">
              <w:rPr>
                <w:b/>
                <w:bCs/>
                <w:sz w:val="22"/>
                <w:szCs w:val="22"/>
                <w:rtl/>
                <w:lang w:eastAsia="en-US"/>
              </w:rPr>
              <w:tab/>
            </w:r>
            <w:r w:rsidR="00E3178A" w:rsidRPr="0071693C">
              <w:rPr>
                <w:b/>
                <w:bCs/>
                <w:sz w:val="22"/>
                <w:szCs w:val="22"/>
                <w:rtl/>
                <w:lang w:eastAsia="en-US"/>
              </w:rPr>
              <w:t xml:space="preserve"> </w:t>
            </w:r>
            <w:r w:rsidRPr="0071693C">
              <w:rPr>
                <w:b/>
                <w:bCs/>
                <w:sz w:val="22"/>
                <w:szCs w:val="22"/>
                <w:rtl/>
                <w:lang w:eastAsia="en-US"/>
              </w:rPr>
              <w:tab/>
            </w:r>
            <w:r w:rsidRPr="0071693C">
              <w:rPr>
                <w:b/>
                <w:bCs/>
                <w:sz w:val="22"/>
                <w:szCs w:val="22"/>
                <w:rtl/>
                <w:lang w:eastAsia="en-US"/>
              </w:rPr>
              <w:tab/>
            </w:r>
            <w:r w:rsidR="00E3178A" w:rsidRPr="0071693C">
              <w:rPr>
                <w:b/>
                <w:bCs/>
                <w:sz w:val="22"/>
                <w:szCs w:val="22"/>
                <w:rtl/>
                <w:lang w:eastAsia="en-US"/>
              </w:rPr>
              <w:t xml:space="preserve"> </w:t>
            </w:r>
            <w:r w:rsidRPr="0071693C">
              <w:rPr>
                <w:b/>
                <w:bCs/>
                <w:sz w:val="22"/>
                <w:szCs w:val="22"/>
                <w:u w:val="single"/>
                <w:rtl/>
                <w:lang w:eastAsia="en-US"/>
              </w:rPr>
              <w:t>מ</w:t>
            </w:r>
            <w:r w:rsidRPr="0071693C">
              <w:rPr>
                <w:rFonts w:hint="eastAsia"/>
                <w:b/>
                <w:bCs/>
                <w:sz w:val="22"/>
                <w:szCs w:val="22"/>
                <w:u w:val="single"/>
                <w:rtl/>
                <w:lang w:eastAsia="en-US"/>
              </w:rPr>
              <w:t>ספר</w:t>
            </w:r>
            <w:r w:rsidRPr="0071693C">
              <w:rPr>
                <w:b/>
                <w:bCs/>
                <w:sz w:val="22"/>
                <w:szCs w:val="22"/>
                <w:u w:val="single"/>
                <w:rtl/>
                <w:lang w:eastAsia="en-US"/>
              </w:rPr>
              <w:t xml:space="preserve"> </w:t>
            </w:r>
            <w:r w:rsidRPr="0071693C">
              <w:rPr>
                <w:rFonts w:hint="eastAsia"/>
                <w:b/>
                <w:bCs/>
                <w:sz w:val="22"/>
                <w:szCs w:val="22"/>
                <w:u w:val="single"/>
                <w:rtl/>
                <w:lang w:eastAsia="en-US"/>
              </w:rPr>
              <w:t>עמוד</w:t>
            </w:r>
          </w:p>
        </w:tc>
      </w:tr>
      <w:tr w:rsidR="00AD07F6" w:rsidRPr="005F4CC8" w14:paraId="0B0F95BF" w14:textId="77777777" w:rsidTr="0071693C">
        <w:trPr>
          <w:jc w:val="center"/>
        </w:trPr>
        <w:tc>
          <w:tcPr>
            <w:tcW w:w="8930" w:type="dxa"/>
          </w:tcPr>
          <w:p w14:paraId="533B551C" w14:textId="77777777" w:rsidR="00AD07F6" w:rsidRPr="0071693C" w:rsidRDefault="00AD07F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מבוא</w:t>
            </w:r>
            <w:r w:rsidRPr="0071693C">
              <w:rPr>
                <w:sz w:val="22"/>
                <w:szCs w:val="22"/>
                <w:rtl/>
                <w:lang w:eastAsia="en-US"/>
              </w:rPr>
              <w:tab/>
            </w:r>
          </w:p>
        </w:tc>
        <w:tc>
          <w:tcPr>
            <w:tcW w:w="709" w:type="dxa"/>
          </w:tcPr>
          <w:p w14:paraId="263CF1A9" w14:textId="77777777" w:rsidR="00AD07F6" w:rsidRPr="0071693C" w:rsidRDefault="00AD07F6" w:rsidP="00D1763F">
            <w:pPr>
              <w:widowControl w:val="0"/>
              <w:tabs>
                <w:tab w:val="decimal" w:pos="176"/>
              </w:tabs>
              <w:jc w:val="left"/>
              <w:rPr>
                <w:sz w:val="22"/>
                <w:szCs w:val="22"/>
                <w:rtl/>
                <w:lang w:eastAsia="en-US"/>
              </w:rPr>
            </w:pPr>
          </w:p>
        </w:tc>
      </w:tr>
      <w:tr w:rsidR="00AD07F6" w:rsidRPr="005F4CC8" w14:paraId="60422C2C" w14:textId="77777777" w:rsidTr="0071693C">
        <w:trPr>
          <w:jc w:val="center"/>
        </w:trPr>
        <w:tc>
          <w:tcPr>
            <w:tcW w:w="8930" w:type="dxa"/>
          </w:tcPr>
          <w:p w14:paraId="6FF08073" w14:textId="77777777" w:rsidR="00AD07F6" w:rsidRPr="0071693C" w:rsidRDefault="00AD07F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הגורמים</w:t>
            </w:r>
            <w:r w:rsidRPr="0071693C">
              <w:rPr>
                <w:sz w:val="22"/>
                <w:szCs w:val="22"/>
                <w:rtl/>
                <w:lang w:eastAsia="en-US"/>
              </w:rPr>
              <w:t xml:space="preserve"> </w:t>
            </w:r>
            <w:r w:rsidRPr="0071693C">
              <w:rPr>
                <w:rFonts w:hint="eastAsia"/>
                <w:sz w:val="22"/>
                <w:szCs w:val="22"/>
                <w:rtl/>
                <w:lang w:eastAsia="en-US"/>
              </w:rPr>
              <w:t>אליהם</w:t>
            </w:r>
            <w:r w:rsidRPr="0071693C">
              <w:rPr>
                <w:sz w:val="22"/>
                <w:szCs w:val="22"/>
                <w:rtl/>
                <w:lang w:eastAsia="en-US"/>
              </w:rPr>
              <w:t xml:space="preserve"> </w:t>
            </w:r>
            <w:r w:rsidRPr="0071693C">
              <w:rPr>
                <w:rFonts w:hint="eastAsia"/>
                <w:sz w:val="22"/>
                <w:szCs w:val="22"/>
                <w:rtl/>
                <w:lang w:eastAsia="en-US"/>
              </w:rPr>
              <w:t>מופנה</w:t>
            </w:r>
            <w:r w:rsidRPr="0071693C">
              <w:rPr>
                <w:sz w:val="22"/>
                <w:szCs w:val="22"/>
                <w:rtl/>
                <w:lang w:eastAsia="en-US"/>
              </w:rPr>
              <w:t xml:space="preserve"> </w:t>
            </w:r>
            <w:r w:rsidRPr="0071693C">
              <w:rPr>
                <w:rFonts w:hint="eastAsia"/>
                <w:sz w:val="22"/>
                <w:szCs w:val="22"/>
                <w:rtl/>
                <w:lang w:eastAsia="en-US"/>
              </w:rPr>
              <w:t>המכרז</w:t>
            </w:r>
            <w:r w:rsidRPr="0071693C">
              <w:rPr>
                <w:sz w:val="22"/>
                <w:szCs w:val="22"/>
                <w:rtl/>
                <w:lang w:eastAsia="en-US"/>
              </w:rPr>
              <w:t xml:space="preserve"> (דרישות </w:t>
            </w:r>
            <w:r w:rsidRPr="0071693C">
              <w:rPr>
                <w:rFonts w:hint="eastAsia"/>
                <w:sz w:val="22"/>
                <w:szCs w:val="22"/>
                <w:rtl/>
                <w:lang w:eastAsia="en-US"/>
              </w:rPr>
              <w:t>סף</w:t>
            </w:r>
            <w:r w:rsidRPr="0071693C">
              <w:rPr>
                <w:sz w:val="22"/>
                <w:szCs w:val="22"/>
                <w:rtl/>
                <w:lang w:eastAsia="en-US"/>
              </w:rPr>
              <w:t>)</w:t>
            </w:r>
            <w:r w:rsidRPr="0071693C">
              <w:rPr>
                <w:sz w:val="22"/>
                <w:szCs w:val="22"/>
                <w:rtl/>
                <w:lang w:eastAsia="en-US"/>
              </w:rPr>
              <w:tab/>
            </w:r>
          </w:p>
        </w:tc>
        <w:tc>
          <w:tcPr>
            <w:tcW w:w="709" w:type="dxa"/>
          </w:tcPr>
          <w:p w14:paraId="787CA13A" w14:textId="77777777" w:rsidR="00AD07F6" w:rsidRPr="0071693C" w:rsidRDefault="00AD07F6" w:rsidP="00D1763F">
            <w:pPr>
              <w:widowControl w:val="0"/>
              <w:tabs>
                <w:tab w:val="decimal" w:pos="176"/>
              </w:tabs>
              <w:jc w:val="left"/>
              <w:rPr>
                <w:sz w:val="22"/>
                <w:szCs w:val="22"/>
                <w:rtl/>
                <w:lang w:eastAsia="en-US"/>
              </w:rPr>
            </w:pPr>
          </w:p>
        </w:tc>
      </w:tr>
      <w:tr w:rsidR="00AD07F6" w:rsidRPr="005F4CC8" w14:paraId="693E772E" w14:textId="77777777" w:rsidTr="0071693C">
        <w:trPr>
          <w:jc w:val="center"/>
        </w:trPr>
        <w:tc>
          <w:tcPr>
            <w:tcW w:w="8930" w:type="dxa"/>
          </w:tcPr>
          <w:p w14:paraId="65A588CC" w14:textId="77777777" w:rsidR="00AD07F6" w:rsidRPr="0071693C" w:rsidRDefault="00AD07F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הגדרות</w:t>
            </w:r>
            <w:r w:rsidRPr="0071693C">
              <w:rPr>
                <w:sz w:val="22"/>
                <w:szCs w:val="22"/>
                <w:rtl/>
                <w:lang w:eastAsia="en-US"/>
              </w:rPr>
              <w:tab/>
            </w:r>
          </w:p>
        </w:tc>
        <w:tc>
          <w:tcPr>
            <w:tcW w:w="709" w:type="dxa"/>
          </w:tcPr>
          <w:p w14:paraId="1A7DDAC5" w14:textId="77777777" w:rsidR="00AD07F6" w:rsidRPr="0071693C" w:rsidRDefault="00AD07F6" w:rsidP="00D1763F">
            <w:pPr>
              <w:widowControl w:val="0"/>
              <w:tabs>
                <w:tab w:val="decimal" w:pos="176"/>
              </w:tabs>
              <w:jc w:val="left"/>
              <w:rPr>
                <w:sz w:val="22"/>
                <w:szCs w:val="22"/>
                <w:rtl/>
                <w:lang w:eastAsia="en-US"/>
              </w:rPr>
            </w:pPr>
          </w:p>
        </w:tc>
      </w:tr>
      <w:tr w:rsidR="00AD07F6" w:rsidRPr="005F4CC8" w14:paraId="7C61ABA9" w14:textId="77777777" w:rsidTr="0071693C">
        <w:trPr>
          <w:jc w:val="center"/>
        </w:trPr>
        <w:tc>
          <w:tcPr>
            <w:tcW w:w="8930" w:type="dxa"/>
          </w:tcPr>
          <w:p w14:paraId="1C6F01B8" w14:textId="136891BF" w:rsidR="00AD07F6" w:rsidRPr="0071693C" w:rsidRDefault="00F020C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מהות</w:t>
            </w:r>
            <w:r w:rsidRPr="0071693C">
              <w:rPr>
                <w:sz w:val="22"/>
                <w:szCs w:val="22"/>
                <w:rtl/>
                <w:lang w:eastAsia="en-US"/>
              </w:rPr>
              <w:t xml:space="preserve"> </w:t>
            </w:r>
            <w:r w:rsidRPr="0071693C">
              <w:rPr>
                <w:rFonts w:hint="eastAsia"/>
                <w:sz w:val="22"/>
                <w:szCs w:val="22"/>
                <w:rtl/>
                <w:lang w:eastAsia="en-US"/>
              </w:rPr>
              <w:t>השירות</w:t>
            </w:r>
            <w:r w:rsidRPr="0071693C">
              <w:rPr>
                <w:sz w:val="22"/>
                <w:szCs w:val="22"/>
                <w:rtl/>
                <w:lang w:eastAsia="en-US"/>
              </w:rPr>
              <w:t xml:space="preserve"> </w:t>
            </w:r>
            <w:r w:rsidRPr="0071693C">
              <w:rPr>
                <w:rFonts w:hint="eastAsia"/>
                <w:sz w:val="22"/>
                <w:szCs w:val="22"/>
                <w:rtl/>
                <w:lang w:eastAsia="en-US"/>
              </w:rPr>
              <w:t>ואוכלוסיית</w:t>
            </w:r>
            <w:r w:rsidRPr="0071693C">
              <w:rPr>
                <w:sz w:val="22"/>
                <w:szCs w:val="22"/>
                <w:rtl/>
                <w:lang w:eastAsia="en-US"/>
              </w:rPr>
              <w:t xml:space="preserve"> </w:t>
            </w:r>
            <w:r w:rsidRPr="0071693C">
              <w:rPr>
                <w:rFonts w:hint="eastAsia"/>
                <w:sz w:val="22"/>
                <w:szCs w:val="22"/>
                <w:rtl/>
                <w:lang w:eastAsia="en-US"/>
              </w:rPr>
              <w:t>היעד</w:t>
            </w:r>
            <w:r w:rsidR="00AD07F6" w:rsidRPr="0071693C">
              <w:rPr>
                <w:sz w:val="22"/>
                <w:szCs w:val="22"/>
                <w:rtl/>
                <w:lang w:eastAsia="en-US"/>
              </w:rPr>
              <w:tab/>
            </w:r>
          </w:p>
        </w:tc>
        <w:tc>
          <w:tcPr>
            <w:tcW w:w="709" w:type="dxa"/>
          </w:tcPr>
          <w:p w14:paraId="69A1B9CC" w14:textId="77777777" w:rsidR="00AD07F6" w:rsidRPr="0071693C" w:rsidRDefault="00AD07F6" w:rsidP="00D1763F">
            <w:pPr>
              <w:widowControl w:val="0"/>
              <w:tabs>
                <w:tab w:val="decimal" w:pos="176"/>
              </w:tabs>
              <w:jc w:val="left"/>
              <w:rPr>
                <w:sz w:val="22"/>
                <w:szCs w:val="22"/>
                <w:rtl/>
                <w:lang w:eastAsia="en-US"/>
              </w:rPr>
            </w:pPr>
          </w:p>
        </w:tc>
      </w:tr>
      <w:tr w:rsidR="00F020C6" w:rsidRPr="005F4CC8" w14:paraId="1E885C7C" w14:textId="77777777" w:rsidTr="0071693C">
        <w:trPr>
          <w:jc w:val="center"/>
        </w:trPr>
        <w:tc>
          <w:tcPr>
            <w:tcW w:w="8930" w:type="dxa"/>
          </w:tcPr>
          <w:p w14:paraId="6F47F28F" w14:textId="0CB99B65" w:rsidR="00F020C6" w:rsidRPr="0071693C" w:rsidRDefault="00F020C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השירותים</w:t>
            </w:r>
            <w:r w:rsidRPr="0071693C">
              <w:rPr>
                <w:sz w:val="22"/>
                <w:szCs w:val="22"/>
                <w:rtl/>
                <w:lang w:eastAsia="en-US"/>
              </w:rPr>
              <w:t xml:space="preserve"> </w:t>
            </w:r>
            <w:r w:rsidRPr="0071693C">
              <w:rPr>
                <w:rFonts w:hint="eastAsia"/>
                <w:sz w:val="22"/>
                <w:szCs w:val="22"/>
                <w:rtl/>
                <w:lang w:eastAsia="en-US"/>
              </w:rPr>
              <w:t>הנדרשים</w:t>
            </w:r>
            <w:r w:rsidRPr="0071693C">
              <w:rPr>
                <w:sz w:val="22"/>
                <w:szCs w:val="22"/>
                <w:rtl/>
                <w:lang w:eastAsia="en-US"/>
              </w:rPr>
              <w:t xml:space="preserve"> </w:t>
            </w:r>
            <w:r w:rsidRPr="0071693C">
              <w:rPr>
                <w:rFonts w:hint="eastAsia"/>
                <w:sz w:val="22"/>
                <w:szCs w:val="22"/>
                <w:rtl/>
                <w:lang w:eastAsia="en-US"/>
              </w:rPr>
              <w:t>ואופן</w:t>
            </w:r>
            <w:r w:rsidRPr="0071693C">
              <w:rPr>
                <w:sz w:val="22"/>
                <w:szCs w:val="22"/>
                <w:rtl/>
                <w:lang w:eastAsia="en-US"/>
              </w:rPr>
              <w:t xml:space="preserve"> </w:t>
            </w:r>
            <w:r w:rsidRPr="0071693C">
              <w:rPr>
                <w:rFonts w:hint="eastAsia"/>
                <w:sz w:val="22"/>
                <w:szCs w:val="22"/>
                <w:rtl/>
                <w:lang w:eastAsia="en-US"/>
              </w:rPr>
              <w:t>ביצועם</w:t>
            </w:r>
            <w:r w:rsidRPr="0071693C">
              <w:rPr>
                <w:sz w:val="22"/>
                <w:szCs w:val="22"/>
                <w:rtl/>
                <w:lang w:eastAsia="en-US"/>
              </w:rPr>
              <w:t xml:space="preserve"> ......</w:t>
            </w:r>
            <w:r w:rsidRPr="0071693C">
              <w:rPr>
                <w:sz w:val="22"/>
                <w:szCs w:val="22"/>
                <w:rtl/>
                <w:lang w:eastAsia="en-US"/>
              </w:rPr>
              <w:tab/>
            </w:r>
          </w:p>
        </w:tc>
        <w:tc>
          <w:tcPr>
            <w:tcW w:w="709" w:type="dxa"/>
          </w:tcPr>
          <w:p w14:paraId="36315B4D" w14:textId="77777777" w:rsidR="00F020C6" w:rsidRPr="0071693C" w:rsidRDefault="00F020C6" w:rsidP="00D1763F">
            <w:pPr>
              <w:widowControl w:val="0"/>
              <w:tabs>
                <w:tab w:val="decimal" w:pos="176"/>
              </w:tabs>
              <w:jc w:val="left"/>
              <w:rPr>
                <w:sz w:val="22"/>
                <w:szCs w:val="22"/>
                <w:rtl/>
                <w:lang w:eastAsia="en-US"/>
              </w:rPr>
            </w:pPr>
          </w:p>
        </w:tc>
      </w:tr>
      <w:tr w:rsidR="00F020C6" w:rsidRPr="005F4CC8" w14:paraId="0D0550CA" w14:textId="77777777" w:rsidTr="0071693C">
        <w:trPr>
          <w:jc w:val="center"/>
        </w:trPr>
        <w:tc>
          <w:tcPr>
            <w:tcW w:w="8930" w:type="dxa"/>
          </w:tcPr>
          <w:p w14:paraId="0489C158" w14:textId="58D231D0" w:rsidR="00F020C6" w:rsidRPr="0071693C" w:rsidRDefault="00F020C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תמיכה</w:t>
            </w:r>
            <w:r w:rsidRPr="0071693C">
              <w:rPr>
                <w:sz w:val="22"/>
                <w:szCs w:val="22"/>
                <w:rtl/>
                <w:lang w:eastAsia="en-US"/>
              </w:rPr>
              <w:t xml:space="preserve"> </w:t>
            </w:r>
            <w:r w:rsidRPr="0071693C">
              <w:rPr>
                <w:rFonts w:hint="eastAsia"/>
                <w:sz w:val="22"/>
                <w:szCs w:val="22"/>
                <w:rtl/>
                <w:lang w:eastAsia="en-US"/>
              </w:rPr>
              <w:t>בצוות</w:t>
            </w:r>
            <w:r w:rsidRPr="0071693C">
              <w:rPr>
                <w:sz w:val="22"/>
                <w:szCs w:val="22"/>
                <w:rtl/>
                <w:lang w:eastAsia="en-US"/>
              </w:rPr>
              <w:t xml:space="preserve"> </w:t>
            </w:r>
            <w:r w:rsidRPr="0071693C">
              <w:rPr>
                <w:rFonts w:hint="eastAsia"/>
                <w:sz w:val="22"/>
                <w:szCs w:val="22"/>
                <w:rtl/>
                <w:lang w:eastAsia="en-US"/>
              </w:rPr>
              <w:t>ההוראה</w:t>
            </w:r>
            <w:r w:rsidRPr="0071693C">
              <w:rPr>
                <w:sz w:val="22"/>
                <w:szCs w:val="22"/>
                <w:rtl/>
                <w:lang w:eastAsia="en-US"/>
              </w:rPr>
              <w:t xml:space="preserve"> </w:t>
            </w:r>
            <w:r w:rsidRPr="0071693C">
              <w:rPr>
                <w:rFonts w:hint="eastAsia"/>
                <w:sz w:val="22"/>
                <w:szCs w:val="22"/>
                <w:rtl/>
                <w:lang w:eastAsia="en-US"/>
              </w:rPr>
              <w:t>וה</w:t>
            </w:r>
            <w:r w:rsidRPr="0071693C">
              <w:rPr>
                <w:sz w:val="22"/>
                <w:szCs w:val="22"/>
                <w:rtl/>
                <w:lang w:eastAsia="en-US"/>
              </w:rPr>
              <w:t>שתלמויות</w:t>
            </w:r>
            <w:r w:rsidRPr="0071693C">
              <w:rPr>
                <w:sz w:val="22"/>
                <w:szCs w:val="22"/>
                <w:rtl/>
                <w:lang w:eastAsia="en-US"/>
              </w:rPr>
              <w:tab/>
            </w:r>
          </w:p>
        </w:tc>
        <w:tc>
          <w:tcPr>
            <w:tcW w:w="709" w:type="dxa"/>
          </w:tcPr>
          <w:p w14:paraId="33CAFAD3" w14:textId="77777777" w:rsidR="00F020C6" w:rsidRPr="0071693C" w:rsidRDefault="00F020C6" w:rsidP="00D1763F">
            <w:pPr>
              <w:widowControl w:val="0"/>
              <w:tabs>
                <w:tab w:val="decimal" w:pos="176"/>
              </w:tabs>
              <w:jc w:val="left"/>
              <w:rPr>
                <w:sz w:val="22"/>
                <w:szCs w:val="22"/>
                <w:rtl/>
                <w:lang w:eastAsia="en-US"/>
              </w:rPr>
            </w:pPr>
          </w:p>
        </w:tc>
      </w:tr>
      <w:tr w:rsidR="00F020C6" w:rsidRPr="005F4CC8" w14:paraId="0F68CF81" w14:textId="77777777" w:rsidTr="0071693C">
        <w:trPr>
          <w:jc w:val="center"/>
        </w:trPr>
        <w:tc>
          <w:tcPr>
            <w:tcW w:w="8930" w:type="dxa"/>
          </w:tcPr>
          <w:p w14:paraId="3986188C" w14:textId="40CCBB4D" w:rsidR="00F020C6" w:rsidRPr="0071693C" w:rsidRDefault="00F020C6" w:rsidP="0071693C">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כוח</w:t>
            </w:r>
            <w:r w:rsidRPr="0071693C">
              <w:rPr>
                <w:sz w:val="22"/>
                <w:szCs w:val="22"/>
                <w:rtl/>
                <w:lang w:eastAsia="en-US"/>
              </w:rPr>
              <w:t xml:space="preserve"> </w:t>
            </w:r>
            <w:r w:rsidRPr="0071693C">
              <w:rPr>
                <w:rFonts w:hint="eastAsia"/>
                <w:sz w:val="22"/>
                <w:szCs w:val="22"/>
                <w:rtl/>
                <w:lang w:eastAsia="en-US"/>
              </w:rPr>
              <w:t>אדם</w:t>
            </w:r>
            <w:r w:rsidRPr="0071693C">
              <w:rPr>
                <w:sz w:val="22"/>
                <w:szCs w:val="22"/>
                <w:rtl/>
                <w:lang w:eastAsia="en-US"/>
              </w:rPr>
              <w:tab/>
            </w:r>
          </w:p>
        </w:tc>
        <w:tc>
          <w:tcPr>
            <w:tcW w:w="709" w:type="dxa"/>
          </w:tcPr>
          <w:p w14:paraId="686896A9" w14:textId="77777777" w:rsidR="00F020C6" w:rsidRPr="0071693C" w:rsidRDefault="00F020C6" w:rsidP="0071693C">
            <w:pPr>
              <w:widowControl w:val="0"/>
              <w:tabs>
                <w:tab w:val="decimal" w:pos="176"/>
                <w:tab w:val="num" w:pos="600"/>
                <w:tab w:val="right" w:leader="dot" w:pos="8538"/>
              </w:tabs>
              <w:ind w:left="600" w:hanging="567"/>
              <w:jc w:val="left"/>
              <w:rPr>
                <w:sz w:val="22"/>
                <w:szCs w:val="22"/>
                <w:rtl/>
                <w:lang w:eastAsia="en-US"/>
              </w:rPr>
            </w:pPr>
          </w:p>
        </w:tc>
      </w:tr>
      <w:tr w:rsidR="00F020C6" w:rsidRPr="005F4CC8" w14:paraId="26A4A9D3" w14:textId="77777777" w:rsidTr="0071693C">
        <w:trPr>
          <w:jc w:val="center"/>
        </w:trPr>
        <w:tc>
          <w:tcPr>
            <w:tcW w:w="8930" w:type="dxa"/>
          </w:tcPr>
          <w:p w14:paraId="02E80387" w14:textId="645F4843" w:rsidR="00F020C6" w:rsidRPr="0071693C" w:rsidRDefault="00F020C6" w:rsidP="0071693C">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sz w:val="22"/>
                <w:szCs w:val="22"/>
                <w:rtl/>
                <w:lang w:eastAsia="en-US"/>
              </w:rPr>
              <w:t xml:space="preserve">אמצעים נדרשים להפעלת התוכנית </w:t>
            </w:r>
            <w:r w:rsidRPr="0071693C">
              <w:rPr>
                <w:sz w:val="22"/>
                <w:szCs w:val="22"/>
                <w:rtl/>
                <w:lang w:eastAsia="en-US"/>
              </w:rPr>
              <w:tab/>
            </w:r>
          </w:p>
        </w:tc>
        <w:tc>
          <w:tcPr>
            <w:tcW w:w="709" w:type="dxa"/>
          </w:tcPr>
          <w:p w14:paraId="19DBF723" w14:textId="77777777" w:rsidR="00F020C6" w:rsidRPr="0071693C" w:rsidRDefault="00F020C6" w:rsidP="0071693C">
            <w:pPr>
              <w:widowControl w:val="0"/>
              <w:tabs>
                <w:tab w:val="decimal" w:pos="176"/>
                <w:tab w:val="num" w:pos="600"/>
                <w:tab w:val="right" w:leader="dot" w:pos="8538"/>
              </w:tabs>
              <w:ind w:left="600" w:hanging="567"/>
              <w:jc w:val="left"/>
              <w:rPr>
                <w:sz w:val="22"/>
                <w:szCs w:val="22"/>
                <w:rtl/>
                <w:lang w:eastAsia="en-US"/>
              </w:rPr>
            </w:pPr>
          </w:p>
        </w:tc>
      </w:tr>
      <w:tr w:rsidR="00F020C6" w:rsidRPr="005F4CC8" w14:paraId="3EE1C8ED" w14:textId="77777777" w:rsidTr="0071693C">
        <w:trPr>
          <w:jc w:val="center"/>
        </w:trPr>
        <w:tc>
          <w:tcPr>
            <w:tcW w:w="8930" w:type="dxa"/>
          </w:tcPr>
          <w:p w14:paraId="2628B0B7" w14:textId="20338312" w:rsidR="00F020C6" w:rsidRPr="0071693C" w:rsidRDefault="00F020C6" w:rsidP="00D1763F">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פיקוח</w:t>
            </w:r>
            <w:r w:rsidRPr="0071693C">
              <w:rPr>
                <w:sz w:val="22"/>
                <w:szCs w:val="22"/>
                <w:rtl/>
                <w:lang w:eastAsia="en-US"/>
              </w:rPr>
              <w:t xml:space="preserve"> </w:t>
            </w:r>
            <w:r w:rsidRPr="0071693C">
              <w:rPr>
                <w:rFonts w:hint="eastAsia"/>
                <w:sz w:val="22"/>
                <w:szCs w:val="22"/>
                <w:rtl/>
                <w:lang w:eastAsia="en-US"/>
              </w:rPr>
              <w:t>ובקרה</w:t>
            </w:r>
            <w:r w:rsidRPr="0071693C">
              <w:rPr>
                <w:sz w:val="22"/>
                <w:szCs w:val="22"/>
                <w:rtl/>
                <w:lang w:eastAsia="en-US"/>
              </w:rPr>
              <w:tab/>
            </w:r>
          </w:p>
        </w:tc>
        <w:tc>
          <w:tcPr>
            <w:tcW w:w="709" w:type="dxa"/>
          </w:tcPr>
          <w:p w14:paraId="02101AD3" w14:textId="77777777" w:rsidR="00F020C6" w:rsidRPr="0071693C" w:rsidRDefault="00F020C6" w:rsidP="00D1763F">
            <w:pPr>
              <w:widowControl w:val="0"/>
              <w:tabs>
                <w:tab w:val="decimal" w:pos="176"/>
              </w:tabs>
              <w:jc w:val="left"/>
              <w:rPr>
                <w:sz w:val="22"/>
                <w:szCs w:val="22"/>
                <w:rtl/>
                <w:lang w:eastAsia="en-US"/>
              </w:rPr>
            </w:pPr>
          </w:p>
        </w:tc>
      </w:tr>
      <w:tr w:rsidR="00F020C6" w:rsidRPr="005F4CC8" w14:paraId="506C2822" w14:textId="77777777" w:rsidTr="0071693C">
        <w:trPr>
          <w:jc w:val="center"/>
        </w:trPr>
        <w:tc>
          <w:tcPr>
            <w:tcW w:w="8930" w:type="dxa"/>
          </w:tcPr>
          <w:p w14:paraId="1F18D1C0" w14:textId="56E789FC"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מנגנון</w:t>
            </w:r>
            <w:r w:rsidRPr="0071693C">
              <w:rPr>
                <w:sz w:val="22"/>
                <w:szCs w:val="22"/>
                <w:rtl/>
                <w:lang w:eastAsia="en-US"/>
              </w:rPr>
              <w:t xml:space="preserve"> </w:t>
            </w:r>
            <w:r w:rsidRPr="0071693C">
              <w:rPr>
                <w:rFonts w:hint="eastAsia"/>
                <w:sz w:val="22"/>
                <w:szCs w:val="22"/>
                <w:rtl/>
                <w:lang w:eastAsia="en-US"/>
              </w:rPr>
              <w:t>מדידה</w:t>
            </w:r>
            <w:r w:rsidRPr="0071693C">
              <w:rPr>
                <w:sz w:val="22"/>
                <w:szCs w:val="22"/>
                <w:rtl/>
                <w:lang w:eastAsia="en-US"/>
              </w:rPr>
              <w:t xml:space="preserve"> </w:t>
            </w:r>
            <w:r w:rsidRPr="0071693C">
              <w:rPr>
                <w:rFonts w:hint="eastAsia"/>
                <w:sz w:val="22"/>
                <w:szCs w:val="22"/>
                <w:rtl/>
                <w:lang w:eastAsia="en-US"/>
              </w:rPr>
              <w:t>ותגמול</w:t>
            </w:r>
            <w:r w:rsidRPr="0071693C">
              <w:rPr>
                <w:sz w:val="22"/>
                <w:szCs w:val="22"/>
                <w:rtl/>
                <w:lang w:eastAsia="en-US"/>
              </w:rPr>
              <w:t xml:space="preserve"> </w:t>
            </w:r>
            <w:r w:rsidRPr="0071693C">
              <w:rPr>
                <w:rFonts w:hint="eastAsia"/>
                <w:sz w:val="22"/>
                <w:szCs w:val="22"/>
                <w:rtl/>
                <w:lang w:eastAsia="en-US"/>
              </w:rPr>
              <w:t>למפעיל</w:t>
            </w:r>
            <w:r w:rsidRPr="0071693C">
              <w:rPr>
                <w:sz w:val="22"/>
                <w:szCs w:val="22"/>
                <w:rtl/>
                <w:lang w:eastAsia="en-US"/>
              </w:rPr>
              <w:tab/>
            </w:r>
          </w:p>
        </w:tc>
        <w:tc>
          <w:tcPr>
            <w:tcW w:w="709" w:type="dxa"/>
          </w:tcPr>
          <w:p w14:paraId="16337DC2"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3F443EA" w14:textId="77777777" w:rsidTr="0071693C">
        <w:trPr>
          <w:jc w:val="center"/>
        </w:trPr>
        <w:tc>
          <w:tcPr>
            <w:tcW w:w="8930" w:type="dxa"/>
          </w:tcPr>
          <w:p w14:paraId="604C8414" w14:textId="34BE7D72" w:rsidR="00F020C6" w:rsidRPr="0071693C" w:rsidRDefault="00F020C6" w:rsidP="0071693C">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חפיפה</w:t>
            </w:r>
            <w:r w:rsidRPr="0071693C">
              <w:rPr>
                <w:sz w:val="22"/>
                <w:szCs w:val="22"/>
                <w:rtl/>
                <w:lang w:eastAsia="en-US"/>
              </w:rPr>
              <w:t xml:space="preserve"> </w:t>
            </w:r>
            <w:r w:rsidRPr="0071693C">
              <w:rPr>
                <w:rFonts w:hint="eastAsia"/>
                <w:sz w:val="22"/>
                <w:szCs w:val="22"/>
                <w:rtl/>
                <w:lang w:eastAsia="en-US"/>
              </w:rPr>
              <w:t>ולוחות</w:t>
            </w:r>
            <w:r w:rsidRPr="0071693C">
              <w:rPr>
                <w:sz w:val="22"/>
                <w:szCs w:val="22"/>
                <w:rtl/>
                <w:lang w:eastAsia="en-US"/>
              </w:rPr>
              <w:t xml:space="preserve"> </w:t>
            </w:r>
            <w:r w:rsidRPr="0071693C">
              <w:rPr>
                <w:rFonts w:hint="eastAsia"/>
                <w:sz w:val="22"/>
                <w:szCs w:val="22"/>
                <w:rtl/>
                <w:lang w:eastAsia="en-US"/>
              </w:rPr>
              <w:t>זמנים</w:t>
            </w:r>
            <w:r w:rsidRPr="0071693C">
              <w:rPr>
                <w:sz w:val="22"/>
                <w:szCs w:val="22"/>
                <w:rtl/>
                <w:lang w:eastAsia="en-US"/>
              </w:rPr>
              <w:t xml:space="preserve"> </w:t>
            </w:r>
            <w:r w:rsidRPr="0071693C">
              <w:rPr>
                <w:rFonts w:hint="eastAsia"/>
                <w:sz w:val="22"/>
                <w:szCs w:val="22"/>
                <w:rtl/>
                <w:lang w:eastAsia="en-US"/>
              </w:rPr>
              <w:t>להפעלת</w:t>
            </w:r>
            <w:r w:rsidRPr="0071693C">
              <w:rPr>
                <w:sz w:val="22"/>
                <w:szCs w:val="22"/>
                <w:rtl/>
                <w:lang w:eastAsia="en-US"/>
              </w:rPr>
              <w:t xml:space="preserve"> </w:t>
            </w:r>
            <w:r w:rsidRPr="0071693C">
              <w:rPr>
                <w:rFonts w:hint="eastAsia"/>
                <w:sz w:val="22"/>
                <w:szCs w:val="22"/>
                <w:rtl/>
                <w:lang w:eastAsia="en-US"/>
              </w:rPr>
              <w:t>השירות</w:t>
            </w:r>
            <w:r w:rsidRPr="0071693C">
              <w:rPr>
                <w:sz w:val="22"/>
                <w:szCs w:val="22"/>
                <w:rtl/>
                <w:lang w:eastAsia="en-US"/>
              </w:rPr>
              <w:t xml:space="preserve"> </w:t>
            </w:r>
            <w:r w:rsidRPr="0071693C">
              <w:rPr>
                <w:sz w:val="22"/>
                <w:szCs w:val="22"/>
                <w:rtl/>
                <w:lang w:eastAsia="en-US"/>
              </w:rPr>
              <w:tab/>
            </w:r>
          </w:p>
        </w:tc>
        <w:tc>
          <w:tcPr>
            <w:tcW w:w="709" w:type="dxa"/>
          </w:tcPr>
          <w:p w14:paraId="7273EA66"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F33F9E8" w14:textId="77777777" w:rsidTr="0071693C">
        <w:trPr>
          <w:jc w:val="center"/>
        </w:trPr>
        <w:tc>
          <w:tcPr>
            <w:tcW w:w="8930" w:type="dxa"/>
          </w:tcPr>
          <w:p w14:paraId="2CDE4166" w14:textId="7996C315" w:rsidR="00F020C6" w:rsidRPr="0071693C" w:rsidRDefault="00F020C6" w:rsidP="0071693C">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דיווחים</w:t>
            </w:r>
            <w:r w:rsidRPr="0071693C">
              <w:rPr>
                <w:sz w:val="22"/>
                <w:szCs w:val="22"/>
                <w:rtl/>
                <w:lang w:eastAsia="en-US"/>
              </w:rPr>
              <w:t xml:space="preserve"> </w:t>
            </w:r>
            <w:r w:rsidRPr="0071693C">
              <w:rPr>
                <w:rFonts w:hint="eastAsia"/>
                <w:sz w:val="22"/>
                <w:szCs w:val="22"/>
                <w:rtl/>
                <w:lang w:eastAsia="en-US"/>
              </w:rPr>
              <w:t>וריכוז</w:t>
            </w:r>
            <w:r w:rsidRPr="0071693C">
              <w:rPr>
                <w:sz w:val="22"/>
                <w:szCs w:val="22"/>
                <w:rtl/>
                <w:lang w:eastAsia="en-US"/>
              </w:rPr>
              <w:t xml:space="preserve"> </w:t>
            </w:r>
            <w:r w:rsidRPr="0071693C">
              <w:rPr>
                <w:rFonts w:hint="eastAsia"/>
                <w:sz w:val="22"/>
                <w:szCs w:val="22"/>
                <w:rtl/>
                <w:lang w:eastAsia="en-US"/>
              </w:rPr>
              <w:t>נתונים</w:t>
            </w:r>
            <w:r w:rsidRPr="0071693C" w:rsidDel="00F020C6">
              <w:rPr>
                <w:sz w:val="22"/>
                <w:szCs w:val="22"/>
                <w:rtl/>
                <w:lang w:eastAsia="en-US"/>
              </w:rPr>
              <w:t xml:space="preserve"> </w:t>
            </w:r>
            <w:r w:rsidRPr="0071693C">
              <w:rPr>
                <w:sz w:val="22"/>
                <w:szCs w:val="22"/>
                <w:rtl/>
                <w:lang w:eastAsia="en-US"/>
              </w:rPr>
              <w:tab/>
            </w:r>
          </w:p>
        </w:tc>
        <w:tc>
          <w:tcPr>
            <w:tcW w:w="709" w:type="dxa"/>
          </w:tcPr>
          <w:p w14:paraId="657FB447"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47987534" w14:textId="77777777" w:rsidTr="0071693C">
        <w:trPr>
          <w:jc w:val="center"/>
        </w:trPr>
        <w:tc>
          <w:tcPr>
            <w:tcW w:w="8930" w:type="dxa"/>
          </w:tcPr>
          <w:p w14:paraId="38072B9F" w14:textId="69060F9C"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מנגנון</w:t>
            </w:r>
            <w:r w:rsidRPr="0071693C">
              <w:rPr>
                <w:sz w:val="22"/>
                <w:szCs w:val="22"/>
                <w:rtl/>
                <w:lang w:eastAsia="en-US"/>
              </w:rPr>
              <w:t xml:space="preserve"> </w:t>
            </w:r>
            <w:r w:rsidRPr="0071693C">
              <w:rPr>
                <w:rFonts w:hint="eastAsia"/>
                <w:sz w:val="22"/>
                <w:szCs w:val="22"/>
                <w:rtl/>
                <w:lang w:eastAsia="en-US"/>
              </w:rPr>
              <w:t>תשלום</w:t>
            </w:r>
            <w:r w:rsidRPr="0071693C">
              <w:rPr>
                <w:sz w:val="22"/>
                <w:szCs w:val="22"/>
                <w:rtl/>
                <w:lang w:eastAsia="en-US"/>
              </w:rPr>
              <w:tab/>
            </w:r>
          </w:p>
        </w:tc>
        <w:tc>
          <w:tcPr>
            <w:tcW w:w="709" w:type="dxa"/>
          </w:tcPr>
          <w:p w14:paraId="062153CC"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DBFE536" w14:textId="77777777" w:rsidTr="0071693C">
        <w:trPr>
          <w:jc w:val="center"/>
        </w:trPr>
        <w:tc>
          <w:tcPr>
            <w:tcW w:w="8930" w:type="dxa"/>
          </w:tcPr>
          <w:p w14:paraId="4A036975"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תפקידי</w:t>
            </w:r>
            <w:r w:rsidRPr="0071693C">
              <w:rPr>
                <w:sz w:val="22"/>
                <w:szCs w:val="22"/>
                <w:rtl/>
                <w:lang w:eastAsia="en-US"/>
              </w:rPr>
              <w:t xml:space="preserve"> </w:t>
            </w:r>
            <w:r w:rsidRPr="0071693C">
              <w:rPr>
                <w:rFonts w:hint="eastAsia"/>
                <w:sz w:val="22"/>
                <w:szCs w:val="22"/>
                <w:rtl/>
                <w:lang w:eastAsia="en-US"/>
              </w:rPr>
              <w:t>המפעיל</w:t>
            </w:r>
            <w:r w:rsidRPr="0071693C">
              <w:rPr>
                <w:sz w:val="22"/>
                <w:szCs w:val="22"/>
                <w:rtl/>
                <w:lang w:eastAsia="en-US"/>
              </w:rPr>
              <w:t xml:space="preserve"> </w:t>
            </w:r>
            <w:r w:rsidRPr="0071693C">
              <w:rPr>
                <w:rFonts w:hint="eastAsia"/>
                <w:sz w:val="22"/>
                <w:szCs w:val="22"/>
                <w:rtl/>
                <w:lang w:eastAsia="en-US"/>
              </w:rPr>
              <w:t>בביצוע</w:t>
            </w:r>
            <w:r w:rsidRPr="0071693C">
              <w:rPr>
                <w:sz w:val="22"/>
                <w:szCs w:val="22"/>
                <w:rtl/>
                <w:lang w:eastAsia="en-US"/>
              </w:rPr>
              <w:t xml:space="preserve"> </w:t>
            </w:r>
            <w:r w:rsidRPr="0071693C">
              <w:rPr>
                <w:rFonts w:hint="eastAsia"/>
                <w:sz w:val="22"/>
                <w:szCs w:val="22"/>
                <w:rtl/>
                <w:lang w:eastAsia="en-US"/>
              </w:rPr>
              <w:t>העבודה</w:t>
            </w:r>
            <w:r w:rsidRPr="0071693C">
              <w:rPr>
                <w:sz w:val="22"/>
                <w:szCs w:val="22"/>
                <w:rtl/>
                <w:lang w:eastAsia="en-US"/>
              </w:rPr>
              <w:tab/>
            </w:r>
          </w:p>
        </w:tc>
        <w:tc>
          <w:tcPr>
            <w:tcW w:w="709" w:type="dxa"/>
          </w:tcPr>
          <w:p w14:paraId="7FF1791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2D9B3D61" w14:textId="77777777" w:rsidTr="0071693C">
        <w:trPr>
          <w:jc w:val="center"/>
        </w:trPr>
        <w:tc>
          <w:tcPr>
            <w:tcW w:w="8930" w:type="dxa"/>
          </w:tcPr>
          <w:p w14:paraId="75C931BD"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proofErr w:type="spellStart"/>
            <w:r w:rsidRPr="0071693C">
              <w:rPr>
                <w:rFonts w:hint="eastAsia"/>
                <w:sz w:val="22"/>
                <w:szCs w:val="22"/>
                <w:rtl/>
                <w:lang w:eastAsia="en-US"/>
              </w:rPr>
              <w:t>כח</w:t>
            </w:r>
            <w:proofErr w:type="spellEnd"/>
            <w:r w:rsidRPr="0071693C">
              <w:rPr>
                <w:sz w:val="22"/>
                <w:szCs w:val="22"/>
                <w:rtl/>
                <w:lang w:eastAsia="en-US"/>
              </w:rPr>
              <w:t xml:space="preserve"> </w:t>
            </w:r>
            <w:r w:rsidRPr="0071693C">
              <w:rPr>
                <w:rFonts w:hint="eastAsia"/>
                <w:sz w:val="22"/>
                <w:szCs w:val="22"/>
                <w:rtl/>
                <w:lang w:eastAsia="en-US"/>
              </w:rPr>
              <w:t>האדם</w:t>
            </w:r>
            <w:r w:rsidRPr="0071693C">
              <w:rPr>
                <w:sz w:val="22"/>
                <w:szCs w:val="22"/>
                <w:rtl/>
                <w:lang w:eastAsia="en-US"/>
              </w:rPr>
              <w:t xml:space="preserve"> </w:t>
            </w:r>
            <w:r w:rsidRPr="0071693C">
              <w:rPr>
                <w:rFonts w:hint="eastAsia"/>
                <w:sz w:val="22"/>
                <w:szCs w:val="22"/>
                <w:rtl/>
                <w:lang w:eastAsia="en-US"/>
              </w:rPr>
              <w:t>של</w:t>
            </w:r>
            <w:r w:rsidRPr="0071693C">
              <w:rPr>
                <w:sz w:val="22"/>
                <w:szCs w:val="22"/>
                <w:rtl/>
                <w:lang w:eastAsia="en-US"/>
              </w:rPr>
              <w:t xml:space="preserve"> </w:t>
            </w:r>
            <w:r w:rsidRPr="0071693C">
              <w:rPr>
                <w:rFonts w:hint="eastAsia"/>
                <w:sz w:val="22"/>
                <w:szCs w:val="22"/>
                <w:rtl/>
                <w:lang w:eastAsia="en-US"/>
              </w:rPr>
              <w:t>המפעיל</w:t>
            </w:r>
            <w:r w:rsidRPr="0071693C">
              <w:rPr>
                <w:sz w:val="22"/>
                <w:szCs w:val="22"/>
                <w:rtl/>
                <w:lang w:eastAsia="en-US"/>
              </w:rPr>
              <w:t xml:space="preserve"> </w:t>
            </w:r>
            <w:r w:rsidRPr="0071693C">
              <w:rPr>
                <w:rFonts w:hint="eastAsia"/>
                <w:sz w:val="22"/>
                <w:szCs w:val="22"/>
                <w:rtl/>
                <w:lang w:eastAsia="en-US"/>
              </w:rPr>
              <w:t>והאמצעים</w:t>
            </w:r>
            <w:r w:rsidRPr="0071693C">
              <w:rPr>
                <w:sz w:val="22"/>
                <w:szCs w:val="22"/>
                <w:rtl/>
                <w:lang w:eastAsia="en-US"/>
              </w:rPr>
              <w:t xml:space="preserve"> </w:t>
            </w:r>
            <w:r w:rsidRPr="0071693C">
              <w:rPr>
                <w:rFonts w:hint="eastAsia"/>
                <w:sz w:val="22"/>
                <w:szCs w:val="22"/>
                <w:rtl/>
                <w:lang w:eastAsia="en-US"/>
              </w:rPr>
              <w:t>הנדרשים</w:t>
            </w:r>
            <w:r w:rsidRPr="0071693C">
              <w:rPr>
                <w:sz w:val="22"/>
                <w:szCs w:val="22"/>
                <w:rtl/>
                <w:lang w:eastAsia="en-US"/>
              </w:rPr>
              <w:t xml:space="preserve"> </w:t>
            </w:r>
            <w:r w:rsidRPr="0071693C">
              <w:rPr>
                <w:rFonts w:hint="eastAsia"/>
                <w:sz w:val="22"/>
                <w:szCs w:val="22"/>
                <w:rtl/>
                <w:lang w:eastAsia="en-US"/>
              </w:rPr>
              <w:t>לביצוע</w:t>
            </w:r>
            <w:r w:rsidRPr="0071693C">
              <w:rPr>
                <w:sz w:val="22"/>
                <w:szCs w:val="22"/>
                <w:rtl/>
                <w:lang w:eastAsia="en-US"/>
              </w:rPr>
              <w:t xml:space="preserve"> </w:t>
            </w:r>
            <w:r w:rsidRPr="0071693C">
              <w:rPr>
                <w:rFonts w:hint="eastAsia"/>
                <w:sz w:val="22"/>
                <w:szCs w:val="22"/>
                <w:rtl/>
                <w:lang w:eastAsia="en-US"/>
              </w:rPr>
              <w:t>המכרז</w:t>
            </w:r>
            <w:r w:rsidRPr="0071693C">
              <w:rPr>
                <w:sz w:val="22"/>
                <w:szCs w:val="22"/>
                <w:rtl/>
                <w:lang w:eastAsia="en-US"/>
              </w:rPr>
              <w:tab/>
            </w:r>
          </w:p>
        </w:tc>
        <w:tc>
          <w:tcPr>
            <w:tcW w:w="709" w:type="dxa"/>
          </w:tcPr>
          <w:p w14:paraId="428619D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9CF3FCE" w14:textId="77777777" w:rsidTr="0071693C">
        <w:trPr>
          <w:jc w:val="center"/>
        </w:trPr>
        <w:tc>
          <w:tcPr>
            <w:tcW w:w="8930" w:type="dxa"/>
          </w:tcPr>
          <w:p w14:paraId="378E8303"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פיצוי</w:t>
            </w:r>
            <w:r w:rsidRPr="0071693C">
              <w:rPr>
                <w:sz w:val="22"/>
                <w:szCs w:val="22"/>
                <w:rtl/>
                <w:lang w:eastAsia="en-US"/>
              </w:rPr>
              <w:t xml:space="preserve"> </w:t>
            </w:r>
            <w:r w:rsidRPr="0071693C">
              <w:rPr>
                <w:rFonts w:hint="eastAsia"/>
                <w:sz w:val="22"/>
                <w:szCs w:val="22"/>
                <w:rtl/>
                <w:lang w:eastAsia="en-US"/>
              </w:rPr>
              <w:t>מוסכם</w:t>
            </w:r>
            <w:r w:rsidRPr="0071693C">
              <w:rPr>
                <w:sz w:val="22"/>
                <w:szCs w:val="22"/>
                <w:rtl/>
                <w:lang w:eastAsia="en-US"/>
              </w:rPr>
              <w:tab/>
            </w:r>
          </w:p>
        </w:tc>
        <w:tc>
          <w:tcPr>
            <w:tcW w:w="709" w:type="dxa"/>
          </w:tcPr>
          <w:p w14:paraId="7144DC95"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0C7793B7" w14:textId="77777777" w:rsidTr="0071693C">
        <w:trPr>
          <w:jc w:val="center"/>
        </w:trPr>
        <w:tc>
          <w:tcPr>
            <w:tcW w:w="8930" w:type="dxa"/>
          </w:tcPr>
          <w:p w14:paraId="1ECFAF75"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חפיפה</w:t>
            </w:r>
            <w:r w:rsidRPr="0071693C">
              <w:rPr>
                <w:sz w:val="22"/>
                <w:szCs w:val="22"/>
                <w:rtl/>
                <w:lang w:eastAsia="en-US"/>
              </w:rPr>
              <w:tab/>
            </w:r>
          </w:p>
        </w:tc>
        <w:tc>
          <w:tcPr>
            <w:tcW w:w="709" w:type="dxa"/>
          </w:tcPr>
          <w:p w14:paraId="208AEB74"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468DF6D6" w14:textId="77777777" w:rsidTr="0071693C">
        <w:trPr>
          <w:jc w:val="center"/>
        </w:trPr>
        <w:tc>
          <w:tcPr>
            <w:tcW w:w="8930" w:type="dxa"/>
          </w:tcPr>
          <w:p w14:paraId="626A8D66"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זכויות</w:t>
            </w:r>
            <w:r w:rsidRPr="0071693C">
              <w:rPr>
                <w:sz w:val="22"/>
                <w:szCs w:val="22"/>
                <w:rtl/>
                <w:lang w:eastAsia="en-US"/>
              </w:rPr>
              <w:t xml:space="preserve"> </w:t>
            </w:r>
            <w:r w:rsidRPr="0071693C">
              <w:rPr>
                <w:rFonts w:hint="eastAsia"/>
                <w:sz w:val="22"/>
                <w:szCs w:val="22"/>
                <w:rtl/>
                <w:lang w:eastAsia="en-US"/>
              </w:rPr>
              <w:t>יוצרים</w:t>
            </w:r>
            <w:r w:rsidRPr="0071693C">
              <w:rPr>
                <w:sz w:val="22"/>
                <w:szCs w:val="22"/>
                <w:rtl/>
                <w:lang w:eastAsia="en-US"/>
              </w:rPr>
              <w:tab/>
            </w:r>
          </w:p>
        </w:tc>
        <w:tc>
          <w:tcPr>
            <w:tcW w:w="709" w:type="dxa"/>
          </w:tcPr>
          <w:p w14:paraId="2CBF6B8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6F74BC6" w14:textId="77777777" w:rsidTr="0071693C">
        <w:trPr>
          <w:jc w:val="center"/>
        </w:trPr>
        <w:tc>
          <w:tcPr>
            <w:tcW w:w="8930" w:type="dxa"/>
          </w:tcPr>
          <w:p w14:paraId="4F4337D3"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שמירת</w:t>
            </w:r>
            <w:r w:rsidRPr="0071693C">
              <w:rPr>
                <w:sz w:val="22"/>
                <w:szCs w:val="22"/>
                <w:rtl/>
                <w:lang w:eastAsia="en-US"/>
              </w:rPr>
              <w:t xml:space="preserve"> </w:t>
            </w:r>
            <w:r w:rsidRPr="0071693C">
              <w:rPr>
                <w:rFonts w:hint="eastAsia"/>
                <w:sz w:val="22"/>
                <w:szCs w:val="22"/>
                <w:rtl/>
                <w:lang w:eastAsia="en-US"/>
              </w:rPr>
              <w:t>סודיות</w:t>
            </w:r>
            <w:r w:rsidRPr="0071693C">
              <w:rPr>
                <w:sz w:val="22"/>
                <w:szCs w:val="22"/>
                <w:rtl/>
                <w:lang w:eastAsia="en-US"/>
              </w:rPr>
              <w:tab/>
            </w:r>
          </w:p>
        </w:tc>
        <w:tc>
          <w:tcPr>
            <w:tcW w:w="709" w:type="dxa"/>
          </w:tcPr>
          <w:p w14:paraId="60C16973"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A4D6EFD" w14:textId="77777777" w:rsidTr="0071693C">
        <w:trPr>
          <w:jc w:val="center"/>
        </w:trPr>
        <w:tc>
          <w:tcPr>
            <w:tcW w:w="8930" w:type="dxa"/>
          </w:tcPr>
          <w:p w14:paraId="0822D375" w14:textId="6F6388C4"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אחריות</w:t>
            </w:r>
            <w:r w:rsidRPr="0071693C">
              <w:rPr>
                <w:sz w:val="22"/>
                <w:szCs w:val="22"/>
                <w:rtl/>
                <w:lang w:eastAsia="en-US"/>
              </w:rPr>
              <w:t xml:space="preserve"> </w:t>
            </w:r>
            <w:r w:rsidRPr="0071693C">
              <w:rPr>
                <w:rFonts w:hint="eastAsia"/>
                <w:sz w:val="22"/>
                <w:szCs w:val="22"/>
                <w:rtl/>
                <w:lang w:eastAsia="en-US"/>
              </w:rPr>
              <w:t>משפטית</w:t>
            </w:r>
            <w:r w:rsidRPr="0071693C">
              <w:rPr>
                <w:sz w:val="22"/>
                <w:szCs w:val="22"/>
                <w:rtl/>
                <w:lang w:eastAsia="en-US"/>
              </w:rPr>
              <w:tab/>
            </w:r>
          </w:p>
        </w:tc>
        <w:tc>
          <w:tcPr>
            <w:tcW w:w="709" w:type="dxa"/>
          </w:tcPr>
          <w:p w14:paraId="3B16F1F7"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91F647C" w14:textId="77777777" w:rsidTr="0071693C">
        <w:trPr>
          <w:jc w:val="center"/>
        </w:trPr>
        <w:tc>
          <w:tcPr>
            <w:tcW w:w="8930" w:type="dxa"/>
          </w:tcPr>
          <w:p w14:paraId="37CF0843" w14:textId="7AB9A55C"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ביטוח</w:t>
            </w:r>
            <w:r w:rsidRPr="0071693C">
              <w:rPr>
                <w:sz w:val="22"/>
                <w:szCs w:val="22"/>
                <w:rtl/>
                <w:lang w:eastAsia="en-US"/>
              </w:rPr>
              <w:tab/>
            </w:r>
          </w:p>
        </w:tc>
        <w:tc>
          <w:tcPr>
            <w:tcW w:w="709" w:type="dxa"/>
          </w:tcPr>
          <w:p w14:paraId="1C7CC1B1"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25E1BC4A" w14:textId="77777777" w:rsidTr="0071693C">
        <w:trPr>
          <w:jc w:val="center"/>
        </w:trPr>
        <w:tc>
          <w:tcPr>
            <w:tcW w:w="8930" w:type="dxa"/>
          </w:tcPr>
          <w:p w14:paraId="07A7CD16" w14:textId="54903A43"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תנאי</w:t>
            </w:r>
            <w:r w:rsidRPr="0071693C">
              <w:rPr>
                <w:sz w:val="22"/>
                <w:szCs w:val="22"/>
                <w:rtl/>
                <w:lang w:eastAsia="en-US"/>
              </w:rPr>
              <w:t xml:space="preserve"> </w:t>
            </w:r>
            <w:r w:rsidRPr="0071693C">
              <w:rPr>
                <w:rFonts w:hint="eastAsia"/>
                <w:sz w:val="22"/>
                <w:szCs w:val="22"/>
                <w:rtl/>
                <w:lang w:eastAsia="en-US"/>
              </w:rPr>
              <w:t>תשלום</w:t>
            </w:r>
            <w:r w:rsidRPr="0071693C">
              <w:rPr>
                <w:sz w:val="22"/>
                <w:szCs w:val="22"/>
                <w:rtl/>
                <w:lang w:eastAsia="en-US"/>
              </w:rPr>
              <w:tab/>
            </w:r>
          </w:p>
        </w:tc>
        <w:tc>
          <w:tcPr>
            <w:tcW w:w="709" w:type="dxa"/>
          </w:tcPr>
          <w:p w14:paraId="4B736B21"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1E3C30FD" w14:textId="77777777" w:rsidTr="0071693C">
        <w:trPr>
          <w:jc w:val="center"/>
        </w:trPr>
        <w:tc>
          <w:tcPr>
            <w:tcW w:w="8930" w:type="dxa"/>
          </w:tcPr>
          <w:p w14:paraId="60011A8E" w14:textId="011D93ED"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מבנה</w:t>
            </w:r>
            <w:r w:rsidRPr="0071693C">
              <w:rPr>
                <w:sz w:val="22"/>
                <w:szCs w:val="22"/>
                <w:rtl/>
                <w:lang w:eastAsia="en-US"/>
              </w:rPr>
              <w:t xml:space="preserve"> </w:t>
            </w:r>
            <w:r w:rsidRPr="0071693C">
              <w:rPr>
                <w:rFonts w:hint="eastAsia"/>
                <w:sz w:val="22"/>
                <w:szCs w:val="22"/>
                <w:rtl/>
                <w:lang w:eastAsia="en-US"/>
              </w:rPr>
              <w:t>ותכולת</w:t>
            </w:r>
            <w:r w:rsidRPr="0071693C">
              <w:rPr>
                <w:sz w:val="22"/>
                <w:szCs w:val="22"/>
                <w:rtl/>
                <w:lang w:eastAsia="en-US"/>
              </w:rPr>
              <w:t xml:space="preserve"> </w:t>
            </w:r>
            <w:r w:rsidRPr="0071693C">
              <w:rPr>
                <w:rFonts w:hint="eastAsia"/>
                <w:sz w:val="22"/>
                <w:szCs w:val="22"/>
                <w:rtl/>
                <w:lang w:eastAsia="en-US"/>
              </w:rPr>
              <w:t>ההצעה</w:t>
            </w:r>
            <w:r w:rsidRPr="0071693C">
              <w:rPr>
                <w:sz w:val="22"/>
                <w:szCs w:val="22"/>
                <w:rtl/>
                <w:lang w:eastAsia="en-US"/>
              </w:rPr>
              <w:tab/>
            </w:r>
          </w:p>
        </w:tc>
        <w:tc>
          <w:tcPr>
            <w:tcW w:w="709" w:type="dxa"/>
          </w:tcPr>
          <w:p w14:paraId="256491D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EFA22C8" w14:textId="77777777" w:rsidTr="0071693C">
        <w:trPr>
          <w:jc w:val="center"/>
        </w:trPr>
        <w:tc>
          <w:tcPr>
            <w:tcW w:w="8930" w:type="dxa"/>
          </w:tcPr>
          <w:p w14:paraId="0AAF7A60" w14:textId="41F8B4D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הקריטריונים</w:t>
            </w:r>
            <w:r w:rsidRPr="0071693C">
              <w:rPr>
                <w:sz w:val="22"/>
                <w:szCs w:val="22"/>
                <w:rtl/>
                <w:lang w:eastAsia="en-US"/>
              </w:rPr>
              <w:t xml:space="preserve"> </w:t>
            </w:r>
            <w:r w:rsidRPr="0071693C">
              <w:rPr>
                <w:rFonts w:hint="eastAsia"/>
                <w:sz w:val="22"/>
                <w:szCs w:val="22"/>
                <w:rtl/>
                <w:lang w:eastAsia="en-US"/>
              </w:rPr>
              <w:t>לבחירת</w:t>
            </w:r>
            <w:r w:rsidRPr="0071693C">
              <w:rPr>
                <w:sz w:val="22"/>
                <w:szCs w:val="22"/>
                <w:rtl/>
                <w:lang w:eastAsia="en-US"/>
              </w:rPr>
              <w:t xml:space="preserve"> </w:t>
            </w:r>
            <w:r w:rsidRPr="0071693C">
              <w:rPr>
                <w:rFonts w:hint="eastAsia"/>
                <w:sz w:val="22"/>
                <w:szCs w:val="22"/>
                <w:rtl/>
                <w:lang w:eastAsia="en-US"/>
              </w:rPr>
              <w:t>המפעיל</w:t>
            </w:r>
            <w:r w:rsidRPr="0071693C">
              <w:rPr>
                <w:sz w:val="22"/>
                <w:szCs w:val="22"/>
                <w:rtl/>
                <w:lang w:eastAsia="en-US"/>
              </w:rPr>
              <w:tab/>
            </w:r>
          </w:p>
        </w:tc>
        <w:tc>
          <w:tcPr>
            <w:tcW w:w="709" w:type="dxa"/>
          </w:tcPr>
          <w:p w14:paraId="08F66129"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FAFDAEF" w14:textId="77777777" w:rsidTr="0071693C">
        <w:trPr>
          <w:jc w:val="center"/>
        </w:trPr>
        <w:tc>
          <w:tcPr>
            <w:tcW w:w="8930" w:type="dxa"/>
          </w:tcPr>
          <w:p w14:paraId="063016C1" w14:textId="17940B53"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משך</w:t>
            </w:r>
            <w:r w:rsidRPr="0071693C">
              <w:rPr>
                <w:sz w:val="22"/>
                <w:szCs w:val="22"/>
                <w:rtl/>
                <w:lang w:eastAsia="en-US"/>
              </w:rPr>
              <w:t xml:space="preserve"> </w:t>
            </w:r>
            <w:r w:rsidRPr="0071693C">
              <w:rPr>
                <w:rFonts w:hint="eastAsia"/>
                <w:sz w:val="22"/>
                <w:szCs w:val="22"/>
                <w:rtl/>
                <w:lang w:eastAsia="en-US"/>
              </w:rPr>
              <w:t>הבדיקה</w:t>
            </w:r>
            <w:r w:rsidRPr="0071693C">
              <w:rPr>
                <w:sz w:val="22"/>
                <w:szCs w:val="22"/>
                <w:rtl/>
                <w:lang w:eastAsia="en-US"/>
              </w:rPr>
              <w:t xml:space="preserve"> </w:t>
            </w:r>
            <w:r w:rsidRPr="0071693C">
              <w:rPr>
                <w:rFonts w:hint="eastAsia"/>
                <w:sz w:val="22"/>
                <w:szCs w:val="22"/>
                <w:rtl/>
                <w:lang w:eastAsia="en-US"/>
              </w:rPr>
              <w:t>ותקפות</w:t>
            </w:r>
            <w:r w:rsidRPr="0071693C">
              <w:rPr>
                <w:sz w:val="22"/>
                <w:szCs w:val="22"/>
                <w:rtl/>
                <w:lang w:eastAsia="en-US"/>
              </w:rPr>
              <w:t xml:space="preserve"> </w:t>
            </w:r>
            <w:r w:rsidRPr="0071693C">
              <w:rPr>
                <w:rFonts w:hint="eastAsia"/>
                <w:sz w:val="22"/>
                <w:szCs w:val="22"/>
                <w:rtl/>
                <w:lang w:eastAsia="en-US"/>
              </w:rPr>
              <w:t>ההצעה</w:t>
            </w:r>
            <w:r w:rsidRPr="0071693C">
              <w:rPr>
                <w:sz w:val="22"/>
                <w:szCs w:val="22"/>
                <w:rtl/>
                <w:lang w:eastAsia="en-US"/>
              </w:rPr>
              <w:tab/>
            </w:r>
          </w:p>
        </w:tc>
        <w:tc>
          <w:tcPr>
            <w:tcW w:w="709" w:type="dxa"/>
          </w:tcPr>
          <w:p w14:paraId="7DE5B078"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4756C9D" w14:textId="77777777" w:rsidTr="0071693C">
        <w:trPr>
          <w:jc w:val="center"/>
        </w:trPr>
        <w:tc>
          <w:tcPr>
            <w:tcW w:w="8930" w:type="dxa"/>
          </w:tcPr>
          <w:p w14:paraId="486F0007" w14:textId="383B0ACC"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תקופת</w:t>
            </w:r>
            <w:r w:rsidRPr="0071693C">
              <w:rPr>
                <w:sz w:val="22"/>
                <w:szCs w:val="22"/>
                <w:rtl/>
                <w:lang w:eastAsia="en-US"/>
              </w:rPr>
              <w:t xml:space="preserve"> </w:t>
            </w:r>
            <w:r w:rsidRPr="0071693C">
              <w:rPr>
                <w:rFonts w:hint="eastAsia"/>
                <w:sz w:val="22"/>
                <w:szCs w:val="22"/>
                <w:rtl/>
                <w:lang w:eastAsia="en-US"/>
              </w:rPr>
              <w:t>התקשרות</w:t>
            </w:r>
            <w:r w:rsidRPr="0071693C">
              <w:rPr>
                <w:sz w:val="22"/>
                <w:szCs w:val="22"/>
                <w:rtl/>
                <w:lang w:eastAsia="en-US"/>
              </w:rPr>
              <w:tab/>
            </w:r>
          </w:p>
        </w:tc>
        <w:tc>
          <w:tcPr>
            <w:tcW w:w="709" w:type="dxa"/>
          </w:tcPr>
          <w:p w14:paraId="6560FA76"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EC34998" w14:textId="77777777" w:rsidTr="0071693C">
        <w:trPr>
          <w:jc w:val="center"/>
        </w:trPr>
        <w:tc>
          <w:tcPr>
            <w:tcW w:w="8930" w:type="dxa"/>
          </w:tcPr>
          <w:p w14:paraId="37D4A485" w14:textId="3940653A"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המשרד</w:t>
            </w:r>
            <w:r w:rsidRPr="0071693C">
              <w:rPr>
                <w:sz w:val="22"/>
                <w:szCs w:val="22"/>
                <w:rtl/>
                <w:lang w:eastAsia="en-US"/>
              </w:rPr>
              <w:t xml:space="preserve"> </w:t>
            </w:r>
            <w:r w:rsidRPr="0071693C">
              <w:rPr>
                <w:rFonts w:hint="eastAsia"/>
                <w:sz w:val="22"/>
                <w:szCs w:val="22"/>
                <w:rtl/>
                <w:lang w:eastAsia="en-US"/>
              </w:rPr>
              <w:t>רשאי</w:t>
            </w:r>
            <w:r w:rsidRPr="0071693C">
              <w:rPr>
                <w:sz w:val="22"/>
                <w:szCs w:val="22"/>
                <w:rtl/>
                <w:lang w:eastAsia="en-US"/>
              </w:rPr>
              <w:tab/>
            </w:r>
          </w:p>
        </w:tc>
        <w:tc>
          <w:tcPr>
            <w:tcW w:w="709" w:type="dxa"/>
          </w:tcPr>
          <w:p w14:paraId="73B841D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7ADA298" w14:textId="77777777" w:rsidTr="0071693C">
        <w:trPr>
          <w:jc w:val="center"/>
        </w:trPr>
        <w:tc>
          <w:tcPr>
            <w:tcW w:w="8930" w:type="dxa"/>
          </w:tcPr>
          <w:p w14:paraId="24EB40BC" w14:textId="1794D1DA"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lastRenderedPageBreak/>
              <w:t>יחסי</w:t>
            </w:r>
            <w:r w:rsidRPr="0071693C">
              <w:rPr>
                <w:sz w:val="22"/>
                <w:szCs w:val="22"/>
                <w:rtl/>
                <w:lang w:eastAsia="en-US"/>
              </w:rPr>
              <w:t xml:space="preserve"> </w:t>
            </w:r>
            <w:r w:rsidRPr="0071693C">
              <w:rPr>
                <w:rFonts w:hint="eastAsia"/>
                <w:sz w:val="22"/>
                <w:szCs w:val="22"/>
                <w:rtl/>
                <w:lang w:eastAsia="en-US"/>
              </w:rPr>
              <w:t>הצדדים</w:t>
            </w:r>
            <w:r w:rsidRPr="0071693C">
              <w:rPr>
                <w:sz w:val="22"/>
                <w:szCs w:val="22"/>
                <w:rtl/>
                <w:lang w:eastAsia="en-US"/>
              </w:rPr>
              <w:tab/>
            </w:r>
          </w:p>
        </w:tc>
        <w:tc>
          <w:tcPr>
            <w:tcW w:w="709" w:type="dxa"/>
          </w:tcPr>
          <w:p w14:paraId="701F3127"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998CA9A" w14:textId="77777777" w:rsidTr="0071693C">
        <w:trPr>
          <w:jc w:val="center"/>
        </w:trPr>
        <w:tc>
          <w:tcPr>
            <w:tcW w:w="8930" w:type="dxa"/>
          </w:tcPr>
          <w:p w14:paraId="5B43A41E" w14:textId="6C623A66"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פיקוח</w:t>
            </w:r>
            <w:r w:rsidRPr="0071693C">
              <w:rPr>
                <w:sz w:val="22"/>
                <w:szCs w:val="22"/>
                <w:rtl/>
                <w:lang w:eastAsia="en-US"/>
              </w:rPr>
              <w:tab/>
            </w:r>
          </w:p>
        </w:tc>
        <w:tc>
          <w:tcPr>
            <w:tcW w:w="709" w:type="dxa"/>
          </w:tcPr>
          <w:p w14:paraId="4CFBF953"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DF0D5EF" w14:textId="77777777" w:rsidTr="0071693C">
        <w:trPr>
          <w:jc w:val="center"/>
        </w:trPr>
        <w:tc>
          <w:tcPr>
            <w:tcW w:w="8930" w:type="dxa"/>
          </w:tcPr>
          <w:p w14:paraId="75A173E6" w14:textId="2ADEC9AE"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ניגוד</w:t>
            </w:r>
            <w:r w:rsidRPr="0071693C">
              <w:rPr>
                <w:sz w:val="22"/>
                <w:szCs w:val="22"/>
                <w:rtl/>
                <w:lang w:eastAsia="en-US"/>
              </w:rPr>
              <w:t xml:space="preserve"> </w:t>
            </w:r>
            <w:r w:rsidRPr="0071693C">
              <w:rPr>
                <w:rFonts w:hint="eastAsia"/>
                <w:sz w:val="22"/>
                <w:szCs w:val="22"/>
                <w:rtl/>
                <w:lang w:eastAsia="en-US"/>
              </w:rPr>
              <w:t>עניינים</w:t>
            </w:r>
            <w:r w:rsidRPr="0071693C">
              <w:rPr>
                <w:sz w:val="22"/>
                <w:szCs w:val="22"/>
                <w:rtl/>
                <w:lang w:eastAsia="en-US"/>
              </w:rPr>
              <w:tab/>
            </w:r>
          </w:p>
        </w:tc>
        <w:tc>
          <w:tcPr>
            <w:tcW w:w="709" w:type="dxa"/>
          </w:tcPr>
          <w:p w14:paraId="4DE8256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85F8EA3" w14:textId="77777777" w:rsidTr="0071693C">
        <w:trPr>
          <w:jc w:val="center"/>
        </w:trPr>
        <w:tc>
          <w:tcPr>
            <w:tcW w:w="8930" w:type="dxa"/>
          </w:tcPr>
          <w:p w14:paraId="7B4C1E04" w14:textId="7083EC6F"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הפרות</w:t>
            </w:r>
            <w:r w:rsidRPr="0071693C">
              <w:rPr>
                <w:sz w:val="22"/>
                <w:szCs w:val="22"/>
                <w:rtl/>
                <w:lang w:eastAsia="en-US"/>
              </w:rPr>
              <w:t xml:space="preserve"> </w:t>
            </w:r>
            <w:r w:rsidRPr="0071693C">
              <w:rPr>
                <w:rFonts w:hint="eastAsia"/>
                <w:sz w:val="22"/>
                <w:szCs w:val="22"/>
                <w:rtl/>
                <w:lang w:eastAsia="en-US"/>
              </w:rPr>
              <w:t>יסודיות</w:t>
            </w:r>
            <w:r w:rsidRPr="0071693C">
              <w:rPr>
                <w:sz w:val="22"/>
                <w:szCs w:val="22"/>
                <w:rtl/>
                <w:lang w:eastAsia="en-US"/>
              </w:rPr>
              <w:tab/>
            </w:r>
          </w:p>
        </w:tc>
        <w:tc>
          <w:tcPr>
            <w:tcW w:w="709" w:type="dxa"/>
          </w:tcPr>
          <w:p w14:paraId="32288ABF"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4009F1AB" w14:textId="77777777" w:rsidTr="0071693C">
        <w:trPr>
          <w:jc w:val="center"/>
        </w:trPr>
        <w:tc>
          <w:tcPr>
            <w:tcW w:w="8930" w:type="dxa"/>
          </w:tcPr>
          <w:p w14:paraId="64EFE778" w14:textId="2796C2B2"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מהזוכה</w:t>
            </w:r>
            <w:r w:rsidRPr="0071693C">
              <w:rPr>
                <w:sz w:val="22"/>
                <w:szCs w:val="22"/>
                <w:rtl/>
                <w:lang w:eastAsia="en-US"/>
              </w:rPr>
              <w:t xml:space="preserve"> </w:t>
            </w:r>
            <w:r w:rsidRPr="0071693C">
              <w:rPr>
                <w:rFonts w:hint="eastAsia"/>
                <w:sz w:val="22"/>
                <w:szCs w:val="22"/>
                <w:rtl/>
                <w:lang w:eastAsia="en-US"/>
              </w:rPr>
              <w:t>להלן</w:t>
            </w:r>
            <w:r w:rsidRPr="0071693C">
              <w:rPr>
                <w:sz w:val="22"/>
                <w:szCs w:val="22"/>
                <w:rtl/>
                <w:lang w:eastAsia="en-US"/>
              </w:rPr>
              <w:t xml:space="preserve"> </w:t>
            </w:r>
            <w:r w:rsidRPr="0071693C">
              <w:rPr>
                <w:rFonts w:hint="eastAsia"/>
                <w:sz w:val="22"/>
                <w:szCs w:val="22"/>
                <w:rtl/>
                <w:lang w:eastAsia="en-US"/>
              </w:rPr>
              <w:t>יידרש</w:t>
            </w:r>
            <w:r w:rsidRPr="0071693C">
              <w:rPr>
                <w:sz w:val="22"/>
                <w:szCs w:val="22"/>
                <w:rtl/>
                <w:lang w:eastAsia="en-US"/>
              </w:rPr>
              <w:tab/>
            </w:r>
          </w:p>
        </w:tc>
        <w:tc>
          <w:tcPr>
            <w:tcW w:w="709" w:type="dxa"/>
          </w:tcPr>
          <w:p w14:paraId="628FC1C8"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7EC05D4" w14:textId="77777777" w:rsidTr="0071693C">
        <w:trPr>
          <w:jc w:val="center"/>
        </w:trPr>
        <w:tc>
          <w:tcPr>
            <w:tcW w:w="8930" w:type="dxa"/>
          </w:tcPr>
          <w:p w14:paraId="7C45282D" w14:textId="77777777" w:rsidR="00F020C6" w:rsidRPr="0071693C" w:rsidRDefault="00F020C6" w:rsidP="00F020C6">
            <w:pPr>
              <w:widowControl w:val="0"/>
              <w:numPr>
                <w:ilvl w:val="0"/>
                <w:numId w:val="1"/>
              </w:numPr>
              <w:tabs>
                <w:tab w:val="clear" w:pos="360"/>
                <w:tab w:val="num" w:pos="600"/>
                <w:tab w:val="right" w:leader="dot" w:pos="8538"/>
              </w:tabs>
              <w:ind w:left="600" w:right="0" w:hanging="567"/>
              <w:jc w:val="left"/>
              <w:rPr>
                <w:sz w:val="22"/>
                <w:szCs w:val="22"/>
                <w:rtl/>
                <w:lang w:eastAsia="en-US"/>
              </w:rPr>
            </w:pPr>
            <w:r w:rsidRPr="0071693C">
              <w:rPr>
                <w:rFonts w:hint="eastAsia"/>
                <w:sz w:val="22"/>
                <w:szCs w:val="22"/>
                <w:rtl/>
                <w:lang w:eastAsia="en-US"/>
              </w:rPr>
              <w:t>מסמכים</w:t>
            </w:r>
            <w:r w:rsidRPr="0071693C">
              <w:rPr>
                <w:sz w:val="22"/>
                <w:szCs w:val="22"/>
                <w:rtl/>
                <w:lang w:eastAsia="en-US"/>
              </w:rPr>
              <w:t xml:space="preserve"> </w:t>
            </w:r>
            <w:r w:rsidRPr="0071693C">
              <w:rPr>
                <w:rFonts w:hint="eastAsia"/>
                <w:sz w:val="22"/>
                <w:szCs w:val="22"/>
                <w:rtl/>
                <w:lang w:eastAsia="en-US"/>
              </w:rPr>
              <w:t>נדרשים</w:t>
            </w:r>
            <w:r w:rsidRPr="0071693C">
              <w:rPr>
                <w:sz w:val="22"/>
                <w:szCs w:val="22"/>
                <w:rtl/>
                <w:lang w:eastAsia="en-US"/>
              </w:rPr>
              <w:t xml:space="preserve"> </w:t>
            </w:r>
            <w:r w:rsidRPr="0071693C">
              <w:rPr>
                <w:rFonts w:hint="eastAsia"/>
                <w:sz w:val="22"/>
                <w:szCs w:val="22"/>
                <w:rtl/>
                <w:lang w:eastAsia="en-US"/>
              </w:rPr>
              <w:t>ותנאי</w:t>
            </w:r>
            <w:r w:rsidRPr="0071693C">
              <w:rPr>
                <w:sz w:val="22"/>
                <w:szCs w:val="22"/>
                <w:rtl/>
                <w:lang w:eastAsia="en-US"/>
              </w:rPr>
              <w:t xml:space="preserve"> </w:t>
            </w:r>
            <w:r w:rsidRPr="0071693C">
              <w:rPr>
                <w:rFonts w:hint="eastAsia"/>
                <w:sz w:val="22"/>
                <w:szCs w:val="22"/>
                <w:rtl/>
                <w:lang w:eastAsia="en-US"/>
              </w:rPr>
              <w:t>מסירת</w:t>
            </w:r>
            <w:r w:rsidRPr="0071693C">
              <w:rPr>
                <w:sz w:val="22"/>
                <w:szCs w:val="22"/>
                <w:rtl/>
                <w:lang w:eastAsia="en-US"/>
              </w:rPr>
              <w:t xml:space="preserve"> </w:t>
            </w:r>
            <w:r w:rsidRPr="0071693C">
              <w:rPr>
                <w:rFonts w:hint="eastAsia"/>
                <w:sz w:val="22"/>
                <w:szCs w:val="22"/>
                <w:rtl/>
                <w:lang w:eastAsia="en-US"/>
              </w:rPr>
              <w:t>ההצעה</w:t>
            </w:r>
            <w:r w:rsidRPr="0071693C">
              <w:rPr>
                <w:sz w:val="22"/>
                <w:szCs w:val="22"/>
                <w:rtl/>
                <w:lang w:eastAsia="en-US"/>
              </w:rPr>
              <w:tab/>
            </w:r>
          </w:p>
        </w:tc>
        <w:tc>
          <w:tcPr>
            <w:tcW w:w="709" w:type="dxa"/>
          </w:tcPr>
          <w:p w14:paraId="042343C8"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13FD2291" w14:textId="77777777" w:rsidTr="0071693C">
        <w:trPr>
          <w:jc w:val="center"/>
        </w:trPr>
        <w:tc>
          <w:tcPr>
            <w:tcW w:w="8930" w:type="dxa"/>
          </w:tcPr>
          <w:p w14:paraId="14A87C5F" w14:textId="77777777" w:rsidR="00F020C6" w:rsidRPr="0071693C" w:rsidRDefault="00F020C6" w:rsidP="00F020C6">
            <w:pPr>
              <w:widowControl w:val="0"/>
              <w:jc w:val="left"/>
              <w:rPr>
                <w:b/>
                <w:bCs/>
                <w:sz w:val="22"/>
                <w:szCs w:val="22"/>
                <w:rtl/>
                <w:lang w:eastAsia="en-US"/>
              </w:rPr>
            </w:pPr>
            <w:r w:rsidRPr="0071693C">
              <w:rPr>
                <w:b/>
                <w:bCs/>
                <w:sz w:val="22"/>
                <w:szCs w:val="22"/>
                <w:u w:val="single"/>
                <w:rtl/>
                <w:lang w:eastAsia="en-US"/>
              </w:rPr>
              <w:t>נ</w:t>
            </w:r>
            <w:r w:rsidRPr="0071693C">
              <w:rPr>
                <w:rFonts w:hint="eastAsia"/>
                <w:b/>
                <w:bCs/>
                <w:sz w:val="22"/>
                <w:szCs w:val="22"/>
                <w:u w:val="single"/>
                <w:rtl/>
                <w:lang w:eastAsia="en-US"/>
              </w:rPr>
              <w:t>ספחים</w:t>
            </w:r>
          </w:p>
        </w:tc>
        <w:tc>
          <w:tcPr>
            <w:tcW w:w="709" w:type="dxa"/>
          </w:tcPr>
          <w:p w14:paraId="1EB800A3"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0BFFFC48" w14:textId="77777777" w:rsidTr="0071693C">
        <w:trPr>
          <w:jc w:val="center"/>
        </w:trPr>
        <w:tc>
          <w:tcPr>
            <w:tcW w:w="8930" w:type="dxa"/>
          </w:tcPr>
          <w:p w14:paraId="7123D4BD" w14:textId="77777777"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קביעת מועד תשלום לספקים ולזכאים אחרים</w:t>
            </w:r>
            <w:r w:rsidRPr="0071693C">
              <w:rPr>
                <w:sz w:val="22"/>
                <w:szCs w:val="22"/>
                <w:rtl/>
                <w:lang w:eastAsia="en-US"/>
              </w:rPr>
              <w:tab/>
            </w:r>
          </w:p>
        </w:tc>
        <w:tc>
          <w:tcPr>
            <w:tcW w:w="709" w:type="dxa"/>
          </w:tcPr>
          <w:p w14:paraId="06A53C1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DAF6DDF" w14:textId="77777777" w:rsidTr="0071693C">
        <w:trPr>
          <w:jc w:val="center"/>
        </w:trPr>
        <w:tc>
          <w:tcPr>
            <w:tcW w:w="8930" w:type="dxa"/>
          </w:tcPr>
          <w:p w14:paraId="767DFE2A" w14:textId="77777777"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חוזה</w:t>
            </w:r>
            <w:r w:rsidRPr="0071693C">
              <w:rPr>
                <w:sz w:val="22"/>
                <w:szCs w:val="22"/>
                <w:rtl/>
                <w:lang w:eastAsia="en-US"/>
              </w:rPr>
              <w:t xml:space="preserve"> </w:t>
            </w:r>
            <w:r w:rsidRPr="0071693C">
              <w:rPr>
                <w:rFonts w:hint="eastAsia"/>
                <w:sz w:val="22"/>
                <w:szCs w:val="22"/>
                <w:rtl/>
                <w:lang w:eastAsia="en-US"/>
              </w:rPr>
              <w:t>התקשרות</w:t>
            </w:r>
            <w:r w:rsidRPr="0071693C">
              <w:rPr>
                <w:sz w:val="22"/>
                <w:szCs w:val="22"/>
                <w:rtl/>
                <w:lang w:eastAsia="en-US"/>
              </w:rPr>
              <w:tab/>
            </w:r>
          </w:p>
        </w:tc>
        <w:tc>
          <w:tcPr>
            <w:tcW w:w="709" w:type="dxa"/>
          </w:tcPr>
          <w:p w14:paraId="5A8C914F"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0B682B81" w14:textId="77777777" w:rsidTr="0071693C">
        <w:trPr>
          <w:jc w:val="center"/>
        </w:trPr>
        <w:tc>
          <w:tcPr>
            <w:tcW w:w="8930" w:type="dxa"/>
          </w:tcPr>
          <w:p w14:paraId="2E16EC9D" w14:textId="77777777"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תקנות למניעת העסקה של עברייני מין</w:t>
            </w:r>
            <w:r w:rsidRPr="0071693C">
              <w:rPr>
                <w:sz w:val="22"/>
                <w:szCs w:val="22"/>
                <w:rtl/>
                <w:lang w:eastAsia="en-US"/>
              </w:rPr>
              <w:tab/>
            </w:r>
          </w:p>
        </w:tc>
        <w:tc>
          <w:tcPr>
            <w:tcW w:w="709" w:type="dxa"/>
          </w:tcPr>
          <w:p w14:paraId="40800C64"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2E50EC65" w14:textId="77777777" w:rsidTr="0071693C">
        <w:trPr>
          <w:jc w:val="center"/>
        </w:trPr>
        <w:tc>
          <w:tcPr>
            <w:tcW w:w="8930" w:type="dxa"/>
          </w:tcPr>
          <w:p w14:paraId="365998CE" w14:textId="7165FD02"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מרכז</w:t>
            </w:r>
            <w:r w:rsidRPr="0071693C">
              <w:rPr>
                <w:sz w:val="22"/>
                <w:szCs w:val="22"/>
                <w:rtl/>
                <w:lang w:eastAsia="en-US"/>
              </w:rPr>
              <w:t xml:space="preserve"> בחינות ארצי </w:t>
            </w:r>
            <w:r w:rsidRPr="0071693C">
              <w:rPr>
                <w:sz w:val="22"/>
                <w:szCs w:val="22"/>
                <w:rtl/>
                <w:lang w:eastAsia="en-US"/>
              </w:rPr>
              <w:tab/>
            </w:r>
          </w:p>
        </w:tc>
        <w:tc>
          <w:tcPr>
            <w:tcW w:w="709" w:type="dxa"/>
          </w:tcPr>
          <w:p w14:paraId="2647DF5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BE310C5" w14:textId="77777777" w:rsidTr="0071693C">
        <w:trPr>
          <w:jc w:val="center"/>
        </w:trPr>
        <w:tc>
          <w:tcPr>
            <w:tcW w:w="8930" w:type="dxa"/>
          </w:tcPr>
          <w:p w14:paraId="7189B0F6" w14:textId="514542AA"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 xml:space="preserve">הפעלת מערך בחינות </w:t>
            </w:r>
            <w:r w:rsidRPr="0071693C">
              <w:rPr>
                <w:sz w:val="22"/>
                <w:szCs w:val="22"/>
                <w:rtl/>
                <w:lang w:eastAsia="en-US"/>
              </w:rPr>
              <w:tab/>
            </w:r>
          </w:p>
        </w:tc>
        <w:tc>
          <w:tcPr>
            <w:tcW w:w="709" w:type="dxa"/>
          </w:tcPr>
          <w:p w14:paraId="4A56B824"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189E1DF8" w14:textId="77777777" w:rsidTr="0071693C">
        <w:trPr>
          <w:jc w:val="center"/>
        </w:trPr>
        <w:tc>
          <w:tcPr>
            <w:tcW w:w="8930" w:type="dxa"/>
          </w:tcPr>
          <w:p w14:paraId="34A2937A" w14:textId="4ED41CCD"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ab/>
            </w:r>
            <w:r w:rsidRPr="0071693C">
              <w:rPr>
                <w:rFonts w:hint="eastAsia"/>
                <w:sz w:val="22"/>
                <w:szCs w:val="22"/>
                <w:rtl/>
                <w:lang w:eastAsia="en-US"/>
              </w:rPr>
              <w:t>היבחנות</w:t>
            </w:r>
            <w:r w:rsidRPr="0071693C">
              <w:rPr>
                <w:sz w:val="22"/>
                <w:szCs w:val="22"/>
                <w:rtl/>
                <w:lang w:eastAsia="en-US"/>
              </w:rPr>
              <w:t xml:space="preserve"> </w:t>
            </w:r>
            <w:r w:rsidRPr="0071693C">
              <w:rPr>
                <w:rFonts w:hint="eastAsia"/>
                <w:sz w:val="22"/>
                <w:szCs w:val="22"/>
                <w:rtl/>
                <w:lang w:eastAsia="en-US"/>
              </w:rPr>
              <w:t>במסלול</w:t>
            </w:r>
            <w:r w:rsidRPr="0071693C">
              <w:rPr>
                <w:sz w:val="22"/>
                <w:szCs w:val="22"/>
                <w:rtl/>
                <w:lang w:eastAsia="en-US"/>
              </w:rPr>
              <w:t xml:space="preserve"> </w:t>
            </w:r>
            <w:r w:rsidRPr="0071693C">
              <w:rPr>
                <w:rFonts w:hint="eastAsia"/>
                <w:sz w:val="22"/>
                <w:szCs w:val="22"/>
                <w:rtl/>
                <w:lang w:eastAsia="en-US"/>
              </w:rPr>
              <w:t>בגרות</w:t>
            </w:r>
            <w:r w:rsidRPr="0071693C">
              <w:rPr>
                <w:sz w:val="22"/>
                <w:szCs w:val="22"/>
                <w:rtl/>
                <w:lang w:eastAsia="en-US"/>
              </w:rPr>
              <w:t xml:space="preserve"> </w:t>
            </w:r>
            <w:r w:rsidRPr="0071693C">
              <w:rPr>
                <w:rFonts w:hint="eastAsia"/>
                <w:sz w:val="22"/>
                <w:szCs w:val="22"/>
                <w:rtl/>
                <w:lang w:eastAsia="en-US"/>
              </w:rPr>
              <w:t>והסמכה</w:t>
            </w:r>
            <w:r w:rsidRPr="0071693C">
              <w:rPr>
                <w:sz w:val="22"/>
                <w:szCs w:val="22"/>
                <w:rtl/>
                <w:lang w:eastAsia="en-US"/>
              </w:rPr>
              <w:t xml:space="preserve"> </w:t>
            </w:r>
            <w:r w:rsidRPr="0071693C">
              <w:rPr>
                <w:rFonts w:hint="eastAsia"/>
                <w:sz w:val="22"/>
                <w:szCs w:val="22"/>
                <w:rtl/>
                <w:lang w:eastAsia="en-US"/>
              </w:rPr>
              <w:t>טכנולוגית</w:t>
            </w:r>
            <w:r w:rsidRPr="0071693C">
              <w:rPr>
                <w:sz w:val="22"/>
                <w:szCs w:val="22"/>
                <w:rtl/>
                <w:lang w:eastAsia="en-US"/>
              </w:rPr>
              <w:t xml:space="preserve"> .................................................................................</w:t>
            </w:r>
          </w:p>
        </w:tc>
        <w:tc>
          <w:tcPr>
            <w:tcW w:w="709" w:type="dxa"/>
          </w:tcPr>
          <w:p w14:paraId="5C00753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23F389B8" w14:textId="77777777" w:rsidTr="0071693C">
        <w:trPr>
          <w:jc w:val="center"/>
        </w:trPr>
        <w:tc>
          <w:tcPr>
            <w:tcW w:w="8930" w:type="dxa"/>
          </w:tcPr>
          <w:p w14:paraId="5748DDE2" w14:textId="6F54AB11"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sz w:val="22"/>
                <w:szCs w:val="22"/>
                <w:rtl/>
                <w:lang w:eastAsia="en-US"/>
              </w:rPr>
              <w:tab/>
            </w:r>
            <w:r w:rsidRPr="0071693C">
              <w:rPr>
                <w:rFonts w:hint="eastAsia"/>
                <w:sz w:val="22"/>
                <w:szCs w:val="22"/>
                <w:rtl/>
                <w:lang w:eastAsia="en-US"/>
              </w:rPr>
              <w:t>בניית</w:t>
            </w:r>
            <w:r w:rsidRPr="0071693C">
              <w:rPr>
                <w:sz w:val="22"/>
                <w:szCs w:val="22"/>
                <w:rtl/>
                <w:lang w:eastAsia="en-US"/>
              </w:rPr>
              <w:t xml:space="preserve"> </w:t>
            </w:r>
            <w:r w:rsidRPr="0071693C">
              <w:rPr>
                <w:rFonts w:hint="eastAsia"/>
                <w:sz w:val="22"/>
                <w:szCs w:val="22"/>
                <w:rtl/>
                <w:lang w:eastAsia="en-US"/>
              </w:rPr>
              <w:t>תוכניות</w:t>
            </w:r>
            <w:r w:rsidRPr="0071693C">
              <w:rPr>
                <w:sz w:val="22"/>
                <w:szCs w:val="22"/>
                <w:rtl/>
                <w:lang w:eastAsia="en-US"/>
              </w:rPr>
              <w:t xml:space="preserve"> </w:t>
            </w:r>
            <w:r w:rsidRPr="0071693C">
              <w:rPr>
                <w:rFonts w:hint="eastAsia"/>
                <w:sz w:val="22"/>
                <w:szCs w:val="22"/>
                <w:rtl/>
                <w:lang w:eastAsia="en-US"/>
              </w:rPr>
              <w:t>לימוד</w:t>
            </w:r>
            <w:r w:rsidR="005F4CC8" w:rsidRPr="0071693C">
              <w:rPr>
                <w:sz w:val="22"/>
                <w:szCs w:val="22"/>
                <w:rtl/>
                <w:lang w:eastAsia="en-US"/>
              </w:rPr>
              <w:t xml:space="preserve"> ..................................................................................................................</w:t>
            </w:r>
          </w:p>
        </w:tc>
        <w:tc>
          <w:tcPr>
            <w:tcW w:w="709" w:type="dxa"/>
          </w:tcPr>
          <w:p w14:paraId="217516AC"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3A7E5655" w14:textId="77777777" w:rsidTr="0071693C">
        <w:trPr>
          <w:jc w:val="center"/>
        </w:trPr>
        <w:tc>
          <w:tcPr>
            <w:tcW w:w="8930" w:type="dxa"/>
          </w:tcPr>
          <w:p w14:paraId="6692253C" w14:textId="0AEB2635"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מסלולי</w:t>
            </w:r>
            <w:r w:rsidRPr="0071693C">
              <w:rPr>
                <w:sz w:val="22"/>
                <w:szCs w:val="22"/>
                <w:rtl/>
                <w:lang w:eastAsia="en-US"/>
              </w:rPr>
              <w:t xml:space="preserve"> </w:t>
            </w:r>
            <w:r w:rsidRPr="0071693C">
              <w:rPr>
                <w:rFonts w:hint="eastAsia"/>
                <w:sz w:val="22"/>
                <w:szCs w:val="22"/>
                <w:rtl/>
                <w:lang w:eastAsia="en-US"/>
              </w:rPr>
              <w:t>לימוד</w:t>
            </w:r>
            <w:r w:rsidR="005F4CC8" w:rsidRPr="0071693C">
              <w:rPr>
                <w:sz w:val="22"/>
                <w:szCs w:val="22"/>
                <w:rtl/>
                <w:lang w:eastAsia="en-US"/>
              </w:rPr>
              <w:t xml:space="preserve"> ..............................................................................................................................</w:t>
            </w:r>
          </w:p>
        </w:tc>
        <w:tc>
          <w:tcPr>
            <w:tcW w:w="709" w:type="dxa"/>
          </w:tcPr>
          <w:p w14:paraId="0FAB523B"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53AFE001" w14:textId="77777777" w:rsidTr="0071693C">
        <w:trPr>
          <w:jc w:val="center"/>
        </w:trPr>
        <w:tc>
          <w:tcPr>
            <w:tcW w:w="8930" w:type="dxa"/>
          </w:tcPr>
          <w:p w14:paraId="1BC2DDDD" w14:textId="4F88ECAB"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מפרט</w:t>
            </w:r>
            <w:r w:rsidRPr="0071693C">
              <w:rPr>
                <w:sz w:val="22"/>
                <w:szCs w:val="22"/>
                <w:rtl/>
                <w:lang w:eastAsia="en-US"/>
              </w:rPr>
              <w:t xml:space="preserve"> </w:t>
            </w:r>
            <w:r w:rsidRPr="0071693C">
              <w:rPr>
                <w:rFonts w:hint="eastAsia"/>
                <w:sz w:val="22"/>
                <w:szCs w:val="22"/>
                <w:rtl/>
                <w:lang w:eastAsia="en-US"/>
              </w:rPr>
              <w:t>כיתת</w:t>
            </w:r>
            <w:r w:rsidRPr="0071693C">
              <w:rPr>
                <w:sz w:val="22"/>
                <w:szCs w:val="22"/>
                <w:rtl/>
                <w:lang w:eastAsia="en-US"/>
              </w:rPr>
              <w:t xml:space="preserve"> </w:t>
            </w:r>
            <w:r w:rsidRPr="0071693C">
              <w:rPr>
                <w:rFonts w:hint="eastAsia"/>
                <w:sz w:val="22"/>
                <w:szCs w:val="22"/>
                <w:rtl/>
                <w:lang w:eastAsia="en-US"/>
              </w:rPr>
              <w:t>מחשבים</w:t>
            </w:r>
            <w:r w:rsidR="005F4CC8" w:rsidRPr="0071693C">
              <w:rPr>
                <w:sz w:val="22"/>
                <w:szCs w:val="22"/>
                <w:rtl/>
                <w:lang w:eastAsia="en-US"/>
              </w:rPr>
              <w:t xml:space="preserve"> ..................................................................................................................</w:t>
            </w:r>
          </w:p>
        </w:tc>
        <w:tc>
          <w:tcPr>
            <w:tcW w:w="709" w:type="dxa"/>
          </w:tcPr>
          <w:p w14:paraId="1DC618BE"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77AE3C57" w14:textId="77777777" w:rsidTr="0071693C">
        <w:trPr>
          <w:jc w:val="center"/>
        </w:trPr>
        <w:tc>
          <w:tcPr>
            <w:tcW w:w="8930" w:type="dxa"/>
          </w:tcPr>
          <w:p w14:paraId="2A8F0076" w14:textId="36AD1E89"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תרשים</w:t>
            </w:r>
            <w:r w:rsidRPr="0071693C">
              <w:rPr>
                <w:sz w:val="22"/>
                <w:szCs w:val="22"/>
                <w:rtl/>
                <w:lang w:eastAsia="en-US"/>
              </w:rPr>
              <w:t xml:space="preserve"> </w:t>
            </w:r>
            <w:r w:rsidRPr="0071693C">
              <w:rPr>
                <w:rFonts w:hint="eastAsia"/>
                <w:sz w:val="22"/>
                <w:szCs w:val="22"/>
                <w:rtl/>
                <w:lang w:eastAsia="en-US"/>
              </w:rPr>
              <w:t>ארגוני</w:t>
            </w:r>
            <w:r w:rsidR="005F4CC8" w:rsidRPr="0071693C">
              <w:rPr>
                <w:sz w:val="22"/>
                <w:szCs w:val="22"/>
                <w:rtl/>
                <w:lang w:eastAsia="en-US"/>
              </w:rPr>
              <w:t xml:space="preserve"> .............................................................................................................................</w:t>
            </w:r>
          </w:p>
        </w:tc>
        <w:tc>
          <w:tcPr>
            <w:tcW w:w="709" w:type="dxa"/>
          </w:tcPr>
          <w:p w14:paraId="4B11747A"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632577C8" w14:textId="77777777" w:rsidTr="0071693C">
        <w:trPr>
          <w:jc w:val="center"/>
        </w:trPr>
        <w:tc>
          <w:tcPr>
            <w:tcW w:w="8930" w:type="dxa"/>
          </w:tcPr>
          <w:p w14:paraId="724DD581" w14:textId="50997C5D"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נספח</w:t>
            </w:r>
            <w:r w:rsidRPr="0071693C">
              <w:rPr>
                <w:sz w:val="22"/>
                <w:szCs w:val="22"/>
                <w:rtl/>
                <w:lang w:eastAsia="en-US"/>
              </w:rPr>
              <w:t xml:space="preserve"> </w:t>
            </w:r>
            <w:r w:rsidRPr="0071693C">
              <w:rPr>
                <w:rFonts w:hint="eastAsia"/>
                <w:sz w:val="22"/>
                <w:szCs w:val="22"/>
                <w:rtl/>
                <w:lang w:eastAsia="en-US"/>
              </w:rPr>
              <w:t>אבטחת</w:t>
            </w:r>
            <w:r w:rsidRPr="0071693C">
              <w:rPr>
                <w:sz w:val="22"/>
                <w:szCs w:val="22"/>
                <w:rtl/>
                <w:lang w:eastAsia="en-US"/>
              </w:rPr>
              <w:t xml:space="preserve"> </w:t>
            </w:r>
            <w:r w:rsidRPr="0071693C">
              <w:rPr>
                <w:rFonts w:hint="eastAsia"/>
                <w:sz w:val="22"/>
                <w:szCs w:val="22"/>
                <w:rtl/>
                <w:lang w:eastAsia="en-US"/>
              </w:rPr>
              <w:t>מידע</w:t>
            </w:r>
            <w:r w:rsidR="005F4CC8" w:rsidRPr="0071693C">
              <w:rPr>
                <w:sz w:val="22"/>
                <w:szCs w:val="22"/>
                <w:rtl/>
                <w:lang w:eastAsia="en-US"/>
              </w:rPr>
              <w:t xml:space="preserve"> ......................................................................................................................</w:t>
            </w:r>
          </w:p>
        </w:tc>
        <w:tc>
          <w:tcPr>
            <w:tcW w:w="709" w:type="dxa"/>
          </w:tcPr>
          <w:p w14:paraId="2F04B877"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4E9B3A64" w14:textId="77777777" w:rsidTr="0071693C">
        <w:trPr>
          <w:jc w:val="center"/>
        </w:trPr>
        <w:tc>
          <w:tcPr>
            <w:tcW w:w="8930" w:type="dxa"/>
          </w:tcPr>
          <w:p w14:paraId="77B84835" w14:textId="08D63F20"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טופס</w:t>
            </w:r>
            <w:r w:rsidRPr="0071693C">
              <w:rPr>
                <w:sz w:val="22"/>
                <w:szCs w:val="22"/>
                <w:rtl/>
                <w:lang w:eastAsia="en-US"/>
              </w:rPr>
              <w:t xml:space="preserve"> </w:t>
            </w:r>
            <w:r w:rsidRPr="0071693C">
              <w:rPr>
                <w:rFonts w:hint="eastAsia"/>
                <w:sz w:val="22"/>
                <w:szCs w:val="22"/>
                <w:rtl/>
                <w:lang w:eastAsia="en-US"/>
              </w:rPr>
              <w:t>הגשת</w:t>
            </w:r>
            <w:r w:rsidRPr="0071693C">
              <w:rPr>
                <w:sz w:val="22"/>
                <w:szCs w:val="22"/>
                <w:rtl/>
                <w:lang w:eastAsia="en-US"/>
              </w:rPr>
              <w:t xml:space="preserve"> </w:t>
            </w:r>
            <w:r w:rsidRPr="0071693C">
              <w:rPr>
                <w:rFonts w:hint="eastAsia"/>
                <w:sz w:val="22"/>
                <w:szCs w:val="22"/>
                <w:rtl/>
                <w:lang w:eastAsia="en-US"/>
              </w:rPr>
              <w:t>הצעה</w:t>
            </w:r>
            <w:r w:rsidRPr="0071693C">
              <w:rPr>
                <w:sz w:val="22"/>
                <w:szCs w:val="22"/>
                <w:rtl/>
                <w:lang w:eastAsia="en-US"/>
              </w:rPr>
              <w:tab/>
            </w:r>
            <w:r w:rsidR="005F4CC8" w:rsidRPr="0071693C">
              <w:rPr>
                <w:sz w:val="22"/>
                <w:szCs w:val="22"/>
                <w:rtl/>
                <w:lang w:eastAsia="en-US"/>
              </w:rPr>
              <w:t>.......</w:t>
            </w:r>
          </w:p>
        </w:tc>
        <w:tc>
          <w:tcPr>
            <w:tcW w:w="709" w:type="dxa"/>
          </w:tcPr>
          <w:p w14:paraId="73B70081" w14:textId="77777777" w:rsidR="00F020C6" w:rsidRPr="0071693C" w:rsidRDefault="00F020C6" w:rsidP="00F020C6">
            <w:pPr>
              <w:widowControl w:val="0"/>
              <w:tabs>
                <w:tab w:val="decimal" w:pos="176"/>
              </w:tabs>
              <w:jc w:val="left"/>
              <w:rPr>
                <w:sz w:val="22"/>
                <w:szCs w:val="22"/>
                <w:rtl/>
                <w:lang w:eastAsia="en-US"/>
              </w:rPr>
            </w:pPr>
          </w:p>
        </w:tc>
      </w:tr>
      <w:tr w:rsidR="00F020C6" w:rsidRPr="005F4CC8" w14:paraId="1007B99E" w14:textId="77777777" w:rsidTr="0071693C">
        <w:trPr>
          <w:jc w:val="center"/>
        </w:trPr>
        <w:tc>
          <w:tcPr>
            <w:tcW w:w="8930" w:type="dxa"/>
          </w:tcPr>
          <w:p w14:paraId="7885126B" w14:textId="0BFE7945" w:rsidR="00F020C6" w:rsidRPr="0071693C" w:rsidRDefault="00F020C6" w:rsidP="00F020C6">
            <w:pPr>
              <w:widowControl w:val="0"/>
              <w:numPr>
                <w:ilvl w:val="0"/>
                <w:numId w:val="2"/>
              </w:numPr>
              <w:tabs>
                <w:tab w:val="right" w:leader="dot" w:pos="8538"/>
              </w:tabs>
              <w:ind w:right="0"/>
              <w:jc w:val="left"/>
              <w:rPr>
                <w:sz w:val="22"/>
                <w:szCs w:val="22"/>
                <w:rtl/>
                <w:lang w:eastAsia="en-US"/>
              </w:rPr>
            </w:pPr>
            <w:r w:rsidRPr="0071693C">
              <w:rPr>
                <w:rFonts w:hint="eastAsia"/>
                <w:sz w:val="22"/>
                <w:szCs w:val="22"/>
                <w:rtl/>
                <w:lang w:eastAsia="en-US"/>
              </w:rPr>
              <w:t>טבלת</w:t>
            </w:r>
            <w:r w:rsidRPr="0071693C">
              <w:rPr>
                <w:sz w:val="22"/>
                <w:szCs w:val="22"/>
                <w:rtl/>
                <w:lang w:eastAsia="en-US"/>
              </w:rPr>
              <w:t xml:space="preserve"> </w:t>
            </w:r>
            <w:r w:rsidRPr="0071693C">
              <w:rPr>
                <w:rFonts w:hint="eastAsia"/>
                <w:sz w:val="22"/>
                <w:szCs w:val="22"/>
                <w:rtl/>
                <w:lang w:eastAsia="en-US"/>
              </w:rPr>
              <w:t>השוואת</w:t>
            </w:r>
            <w:r w:rsidRPr="0071693C">
              <w:rPr>
                <w:sz w:val="22"/>
                <w:szCs w:val="22"/>
                <w:rtl/>
                <w:lang w:eastAsia="en-US"/>
              </w:rPr>
              <w:t xml:space="preserve"> </w:t>
            </w:r>
            <w:r w:rsidRPr="0071693C">
              <w:rPr>
                <w:rFonts w:hint="eastAsia"/>
                <w:sz w:val="22"/>
                <w:szCs w:val="22"/>
                <w:rtl/>
                <w:lang w:eastAsia="en-US"/>
              </w:rPr>
              <w:t>הצעות</w:t>
            </w:r>
            <w:r w:rsidRPr="0071693C">
              <w:rPr>
                <w:sz w:val="22"/>
                <w:szCs w:val="22"/>
                <w:rtl/>
                <w:lang w:eastAsia="en-US"/>
              </w:rPr>
              <w:tab/>
            </w:r>
          </w:p>
        </w:tc>
        <w:tc>
          <w:tcPr>
            <w:tcW w:w="709" w:type="dxa"/>
          </w:tcPr>
          <w:p w14:paraId="24208E81" w14:textId="77777777" w:rsidR="00F020C6" w:rsidRPr="0071693C" w:rsidRDefault="00F020C6" w:rsidP="00F020C6">
            <w:pPr>
              <w:widowControl w:val="0"/>
              <w:tabs>
                <w:tab w:val="decimal" w:pos="176"/>
              </w:tabs>
              <w:jc w:val="left"/>
              <w:rPr>
                <w:sz w:val="22"/>
                <w:szCs w:val="22"/>
                <w:rtl/>
                <w:lang w:eastAsia="en-US"/>
              </w:rPr>
            </w:pPr>
          </w:p>
        </w:tc>
      </w:tr>
    </w:tbl>
    <w:p w14:paraId="510751A6" w14:textId="77777777" w:rsidR="00342675" w:rsidRDefault="00EC28D2" w:rsidP="00D1763F">
      <w:pPr>
        <w:widowControl w:val="0"/>
        <w:rPr>
          <w:sz w:val="10"/>
          <w:szCs w:val="10"/>
          <w:rtl/>
          <w:lang w:eastAsia="en-US"/>
        </w:rPr>
      </w:pPr>
      <w:r>
        <w:rPr>
          <w:noProof/>
          <w:rtl/>
          <w:lang w:eastAsia="en-US"/>
        </w:rPr>
        <mc:AlternateContent>
          <mc:Choice Requires="wps">
            <w:drawing>
              <wp:anchor distT="0" distB="0" distL="114300" distR="114300" simplePos="0" relativeHeight="251621376" behindDoc="0" locked="0" layoutInCell="1" allowOverlap="1" wp14:anchorId="755EDE26" wp14:editId="537D5B74">
                <wp:simplePos x="0" y="0"/>
                <wp:positionH relativeFrom="column">
                  <wp:posOffset>3175</wp:posOffset>
                </wp:positionH>
                <wp:positionV relativeFrom="paragraph">
                  <wp:posOffset>89535</wp:posOffset>
                </wp:positionV>
                <wp:extent cx="6134100" cy="1423035"/>
                <wp:effectExtent l="0" t="0" r="0" b="5715"/>
                <wp:wrapNone/>
                <wp:docPr id="167" name="תיבת טקסט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wps:spPr>
                      <wps:txbx>
                        <w:txbxContent>
                          <w:p w14:paraId="013110FA" w14:textId="77777777" w:rsidR="00F36AA6" w:rsidRDefault="00F36AA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5264E816" w14:textId="77777777" w:rsidR="00F36AA6" w:rsidRDefault="00F36AA6" w:rsidP="00EB4B51">
                            <w:pPr>
                              <w:spacing w:line="240" w:lineRule="auto"/>
                              <w:jc w:val="left"/>
                              <w:rPr>
                                <w:b/>
                                <w:bCs/>
                                <w:rtl/>
                                <w:lang w:eastAsia="en-US"/>
                              </w:rPr>
                            </w:pPr>
                          </w:p>
                          <w:p w14:paraId="042886B6" w14:textId="77777777" w:rsidR="00F36AA6" w:rsidRPr="003A2AFA" w:rsidRDefault="00F36AA6" w:rsidP="0047718D">
                            <w:pPr>
                              <w:spacing w:line="480" w:lineRule="auto"/>
                              <w:jc w:val="right"/>
                              <w:rPr>
                                <w:b/>
                                <w:bCs/>
                                <w:rtl/>
                              </w:rPr>
                            </w:pPr>
                            <w:r w:rsidRPr="003A2AFA">
                              <w:rPr>
                                <w:b/>
                                <w:bCs/>
                                <w:color w:val="0000FF"/>
                                <w:sz w:val="21"/>
                                <w:szCs w:val="21"/>
                                <w:u w:val="single"/>
                              </w:rPr>
                              <w:t>HTTP://WWW.MR.GOV.IL</w:t>
                            </w:r>
                          </w:p>
                          <w:p w14:paraId="21C4B695" w14:textId="77777777" w:rsidR="00F36AA6" w:rsidRPr="003A2AFA" w:rsidRDefault="00F36AA6" w:rsidP="00084F38">
                            <w:pPr>
                              <w:spacing w:line="240" w:lineRule="auto"/>
                              <w:rPr>
                                <w:b/>
                                <w:bCs/>
                                <w:sz w:val="10"/>
                                <w:szCs w:val="10"/>
                                <w:rtl/>
                              </w:rPr>
                            </w:pPr>
                          </w:p>
                          <w:p w14:paraId="129D2A07" w14:textId="77777777" w:rsidR="00F36AA6" w:rsidRPr="003A2AFA" w:rsidRDefault="00F36AA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3262155A" w14:textId="77777777" w:rsidR="00F36AA6" w:rsidRPr="003A2AFA" w:rsidRDefault="00F36AA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77D9EA1E" w14:textId="77777777" w:rsidR="00F36AA6" w:rsidRPr="003A2AFA" w:rsidRDefault="00F36AA6"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55EDE26" id="_x0000_t202" coordsize="21600,21600" o:spt="202" path="m,l,21600r21600,l21600,xe">
                <v:stroke joinstyle="miter"/>
                <v:path gradientshapeok="t" o:connecttype="rect"/>
              </v:shapetype>
              <v:shape id="תיבת טקסט 167"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013110FA" w14:textId="77777777" w:rsidR="00F36AA6" w:rsidRDefault="00F36AA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5264E816" w14:textId="77777777" w:rsidR="00F36AA6" w:rsidRDefault="00F36AA6" w:rsidP="00EB4B51">
                      <w:pPr>
                        <w:spacing w:line="240" w:lineRule="auto"/>
                        <w:jc w:val="left"/>
                        <w:rPr>
                          <w:b/>
                          <w:bCs/>
                          <w:rtl/>
                          <w:lang w:eastAsia="en-US"/>
                        </w:rPr>
                      </w:pPr>
                    </w:p>
                    <w:p w14:paraId="042886B6" w14:textId="77777777" w:rsidR="00F36AA6" w:rsidRPr="003A2AFA" w:rsidRDefault="00F36AA6" w:rsidP="0047718D">
                      <w:pPr>
                        <w:spacing w:line="480" w:lineRule="auto"/>
                        <w:jc w:val="right"/>
                        <w:rPr>
                          <w:b/>
                          <w:bCs/>
                          <w:rtl/>
                        </w:rPr>
                      </w:pPr>
                      <w:r w:rsidRPr="003A2AFA">
                        <w:rPr>
                          <w:b/>
                          <w:bCs/>
                          <w:color w:val="0000FF"/>
                          <w:sz w:val="21"/>
                          <w:szCs w:val="21"/>
                          <w:u w:val="single"/>
                        </w:rPr>
                        <w:t>HTTP://WWW.MR.GOV.IL</w:t>
                      </w:r>
                    </w:p>
                    <w:p w14:paraId="21C4B695" w14:textId="77777777" w:rsidR="00F36AA6" w:rsidRPr="003A2AFA" w:rsidRDefault="00F36AA6" w:rsidP="00084F38">
                      <w:pPr>
                        <w:spacing w:line="240" w:lineRule="auto"/>
                        <w:rPr>
                          <w:b/>
                          <w:bCs/>
                          <w:sz w:val="10"/>
                          <w:szCs w:val="10"/>
                          <w:rtl/>
                        </w:rPr>
                      </w:pPr>
                    </w:p>
                    <w:p w14:paraId="129D2A07" w14:textId="77777777" w:rsidR="00F36AA6" w:rsidRPr="003A2AFA" w:rsidRDefault="00F36AA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3262155A" w14:textId="77777777" w:rsidR="00F36AA6" w:rsidRPr="003A2AFA" w:rsidRDefault="00F36AA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77D9EA1E" w14:textId="77777777" w:rsidR="00F36AA6" w:rsidRPr="003A2AFA" w:rsidRDefault="00F36AA6"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20D41F5A" w14:textId="77777777" w:rsidR="007D62A2" w:rsidRPr="00803E5E" w:rsidRDefault="007D62A2" w:rsidP="00D1763F">
      <w:pPr>
        <w:widowControl w:val="0"/>
        <w:rPr>
          <w:b/>
          <w:bCs/>
          <w:sz w:val="28"/>
          <w:szCs w:val="28"/>
          <w:u w:val="single"/>
        </w:rPr>
      </w:pPr>
    </w:p>
    <w:p w14:paraId="04C39591"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5E4D954B"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4734C8">
        <w:rPr>
          <w:rFonts w:hint="cs"/>
          <w:sz w:val="22"/>
          <w:rtl/>
          <w:lang w:eastAsia="en-US"/>
        </w:rPr>
        <w:t>אגף א' לחינוך ילדים ונוער בסיכון</w:t>
      </w:r>
      <w:r w:rsidR="00C67C01" w:rsidRPr="008979B6">
        <w:rPr>
          <w:rFonts w:hint="cs"/>
          <w:sz w:val="22"/>
          <w:rtl/>
          <w:lang w:eastAsia="en-US"/>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6165523C" w14:textId="77777777" w:rsidR="00D14DA1" w:rsidRDefault="00D14DA1" w:rsidP="00D1763F">
      <w:pPr>
        <w:widowControl w:val="0"/>
        <w:ind w:left="720"/>
        <w:rPr>
          <w:sz w:val="22"/>
          <w:rtl/>
          <w:lang w:eastAsia="en-US"/>
        </w:rPr>
      </w:pPr>
      <w:r w:rsidRPr="00D14DA1">
        <w:rPr>
          <w:b/>
          <w:bCs/>
          <w:sz w:val="32"/>
          <w:szCs w:val="32"/>
          <w:u w:val="single"/>
          <w:rtl/>
          <w:lang w:eastAsia="en-US"/>
        </w:rPr>
        <w:t xml:space="preserve">הפעלת שירותי חינוך והשכלה לנוער מנותק (תוכנית </w:t>
      </w:r>
      <w:proofErr w:type="spellStart"/>
      <w:r w:rsidRPr="00D14DA1">
        <w:rPr>
          <w:b/>
          <w:bCs/>
          <w:sz w:val="32"/>
          <w:szCs w:val="32"/>
          <w:u w:val="single"/>
          <w:rtl/>
          <w:lang w:eastAsia="en-US"/>
        </w:rPr>
        <w:t>היל"ה</w:t>
      </w:r>
      <w:proofErr w:type="spellEnd"/>
      <w:r w:rsidRPr="00D14DA1">
        <w:rPr>
          <w:b/>
          <w:bCs/>
          <w:sz w:val="32"/>
          <w:szCs w:val="32"/>
          <w:u w:val="single"/>
          <w:rtl/>
          <w:lang w:eastAsia="en-US"/>
        </w:rPr>
        <w:t>)</w:t>
      </w:r>
      <w:r>
        <w:rPr>
          <w:rFonts w:hint="cs"/>
          <w:sz w:val="22"/>
          <w:rtl/>
          <w:lang w:eastAsia="en-US"/>
        </w:rPr>
        <w:t xml:space="preserve"> </w:t>
      </w:r>
    </w:p>
    <w:p w14:paraId="0710A888"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251E2FFE"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1223DACC"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048D8E71" w14:textId="00389974"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r w:rsidR="00EC5313">
        <w:rPr>
          <w:rFonts w:hint="cs"/>
          <w:rtl/>
        </w:rPr>
        <w:t>22</w:t>
      </w:r>
      <w:r w:rsidR="00557473">
        <w:rPr>
          <w:rFonts w:hint="cs"/>
          <w:rtl/>
        </w:rPr>
        <w:t>/</w:t>
      </w:r>
      <w:r w:rsidR="009533EC">
        <w:rPr>
          <w:rFonts w:hint="cs"/>
          <w:rtl/>
        </w:rPr>
        <w:t>6</w:t>
      </w:r>
      <w:r w:rsidR="00557473">
        <w:rPr>
          <w:rFonts w:hint="cs"/>
          <w:rtl/>
        </w:rPr>
        <w:t>/202</w:t>
      </w:r>
      <w:r w:rsidR="00D14DA1">
        <w:rPr>
          <w:rFonts w:hint="cs"/>
          <w:rtl/>
        </w:rPr>
        <w:t>3</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557473">
        <w:rPr>
          <w:rFonts w:hint="cs"/>
          <w:rtl/>
        </w:rPr>
        <w:t xml:space="preserve"> </w:t>
      </w:r>
      <w:r w:rsidR="009533EC">
        <w:rPr>
          <w:rFonts w:hint="cs"/>
          <w:rtl/>
        </w:rPr>
        <w:t>18</w:t>
      </w:r>
      <w:r w:rsidR="009533EC" w:rsidRPr="00D14DA1">
        <w:rPr>
          <w:rtl/>
        </w:rPr>
        <w:t>/</w:t>
      </w:r>
      <w:r w:rsidR="00EC5313">
        <w:rPr>
          <w:rFonts w:hint="cs"/>
          <w:rtl/>
        </w:rPr>
        <w:t>6</w:t>
      </w:r>
      <w:r w:rsidR="009533EC" w:rsidRPr="00D14DA1">
        <w:rPr>
          <w:rtl/>
        </w:rPr>
        <w:t>.2023</w:t>
      </w:r>
      <w:r w:rsidRPr="00D1763F">
        <w:rPr>
          <w:rFonts w:hint="cs"/>
          <w:rtl/>
        </w:rPr>
        <w:t>:</w:t>
      </w:r>
      <w:r w:rsidRPr="00D1763F">
        <w:rPr>
          <w:rtl/>
        </w:rPr>
        <w:t xml:space="preserve"> </w:t>
      </w:r>
      <w:r w:rsidR="00D14DA1" w:rsidRPr="00D14DA1">
        <w:rPr>
          <w:rtl/>
        </w:rPr>
        <w:t xml:space="preserve">הפעלת שירותי חינוך והשכלה לנוער מנותק (תוכנית </w:t>
      </w:r>
      <w:proofErr w:type="spellStart"/>
      <w:r w:rsidR="00D14DA1" w:rsidRPr="00D14DA1">
        <w:rPr>
          <w:rtl/>
        </w:rPr>
        <w:t>היל"ה</w:t>
      </w:r>
      <w:proofErr w:type="spellEnd"/>
      <w:r w:rsidR="00D14DA1" w:rsidRPr="00D14DA1">
        <w:rPr>
          <w:rtl/>
        </w:rPr>
        <w:t>)</w:t>
      </w:r>
      <w:r w:rsidR="00D14DA1">
        <w:rPr>
          <w:rFonts w:hint="cs"/>
          <w:rtl/>
        </w:rPr>
        <w:t xml:space="preserve"> </w:t>
      </w:r>
      <w:r w:rsidRPr="00D1763F">
        <w:rPr>
          <w:rFonts w:hint="cs"/>
          <w:rtl/>
        </w:rPr>
        <w:t>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62FF584C" w14:textId="77777777" w:rsidTr="0047718D">
        <w:trPr>
          <w:trHeight w:val="450"/>
        </w:trPr>
        <w:tc>
          <w:tcPr>
            <w:tcW w:w="8222" w:type="dxa"/>
            <w:gridSpan w:val="4"/>
            <w:shd w:val="clear" w:color="000000" w:fill="D9D9D9"/>
            <w:vAlign w:val="center"/>
          </w:tcPr>
          <w:p w14:paraId="459E3FB8" w14:textId="1663B63C"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9533EC" w:rsidRPr="009533EC">
              <w:rPr>
                <w:rFonts w:ascii="David" w:hAnsi="David"/>
                <w:b/>
                <w:bCs/>
                <w:color w:val="002060"/>
                <w:sz w:val="22"/>
                <w:szCs w:val="22"/>
                <w:lang w:eastAsia="en-US"/>
              </w:rPr>
              <w:t>18/</w:t>
            </w:r>
            <w:r w:rsidR="00EC5313">
              <w:rPr>
                <w:rFonts w:ascii="David" w:hAnsi="David"/>
                <w:b/>
                <w:bCs/>
                <w:color w:val="002060"/>
                <w:sz w:val="22"/>
                <w:szCs w:val="22"/>
                <w:lang w:eastAsia="en-US"/>
              </w:rPr>
              <w:t>6</w:t>
            </w:r>
            <w:r w:rsidR="009533EC" w:rsidRPr="009533EC">
              <w:rPr>
                <w:rFonts w:ascii="David" w:hAnsi="David"/>
                <w:b/>
                <w:bCs/>
                <w:color w:val="002060"/>
                <w:sz w:val="22"/>
                <w:szCs w:val="22"/>
                <w:lang w:eastAsia="en-US"/>
              </w:rPr>
              <w:t>.2023</w:t>
            </w:r>
            <w:r w:rsidRPr="00521803">
              <w:rPr>
                <w:rFonts w:ascii="David" w:hAnsi="David"/>
                <w:b/>
                <w:bCs/>
                <w:color w:val="002060"/>
                <w:sz w:val="22"/>
                <w:szCs w:val="22"/>
                <w:rtl/>
                <w:lang w:eastAsia="en-US"/>
              </w:rPr>
              <w:t xml:space="preserve">: </w:t>
            </w:r>
            <w:r w:rsidR="00D14DA1" w:rsidRPr="00D14DA1">
              <w:rPr>
                <w:rFonts w:ascii="David" w:hAnsi="David"/>
                <w:b/>
                <w:bCs/>
                <w:color w:val="002060"/>
                <w:sz w:val="22"/>
                <w:szCs w:val="22"/>
                <w:rtl/>
                <w:lang w:eastAsia="en-US"/>
              </w:rPr>
              <w:t xml:space="preserve">הפעלת שירותי חינוך והשכלה לנוער מנותק (תוכנית </w:t>
            </w:r>
            <w:proofErr w:type="spellStart"/>
            <w:r w:rsidR="00D14DA1" w:rsidRPr="00D14DA1">
              <w:rPr>
                <w:rFonts w:ascii="David" w:hAnsi="David"/>
                <w:b/>
                <w:bCs/>
                <w:color w:val="002060"/>
                <w:sz w:val="22"/>
                <w:szCs w:val="22"/>
                <w:rtl/>
                <w:lang w:eastAsia="en-US"/>
              </w:rPr>
              <w:t>היל"ה</w:t>
            </w:r>
            <w:proofErr w:type="spellEnd"/>
            <w:r w:rsidR="00D14DA1" w:rsidRPr="00D14DA1">
              <w:rPr>
                <w:rFonts w:ascii="David" w:hAnsi="David"/>
                <w:b/>
                <w:bCs/>
                <w:color w:val="002060"/>
                <w:sz w:val="22"/>
                <w:szCs w:val="22"/>
                <w:rtl/>
                <w:lang w:eastAsia="en-US"/>
              </w:rPr>
              <w:t>)</w:t>
            </w:r>
          </w:p>
        </w:tc>
      </w:tr>
      <w:tr w:rsidR="00342675" w:rsidRPr="00586BD0" w14:paraId="20222C21" w14:textId="77777777" w:rsidTr="0047718D">
        <w:trPr>
          <w:trHeight w:val="450"/>
        </w:trPr>
        <w:tc>
          <w:tcPr>
            <w:tcW w:w="947" w:type="dxa"/>
            <w:shd w:val="clear" w:color="000000" w:fill="D9D9D9"/>
            <w:vAlign w:val="center"/>
            <w:hideMark/>
          </w:tcPr>
          <w:p w14:paraId="78EB4F5F"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7650E1B3"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17EF8957"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B748514"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500BD2A0" w14:textId="77777777" w:rsidTr="0047718D">
        <w:trPr>
          <w:trHeight w:val="300"/>
        </w:trPr>
        <w:tc>
          <w:tcPr>
            <w:tcW w:w="947" w:type="dxa"/>
            <w:shd w:val="clear" w:color="auto" w:fill="auto"/>
            <w:vAlign w:val="center"/>
            <w:hideMark/>
          </w:tcPr>
          <w:p w14:paraId="5A03BBF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5C4FB61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90A9B9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70042B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72383C7" w14:textId="77777777" w:rsidTr="0047718D">
        <w:trPr>
          <w:trHeight w:val="300"/>
        </w:trPr>
        <w:tc>
          <w:tcPr>
            <w:tcW w:w="947" w:type="dxa"/>
            <w:shd w:val="clear" w:color="auto" w:fill="auto"/>
            <w:vAlign w:val="center"/>
            <w:hideMark/>
          </w:tcPr>
          <w:p w14:paraId="709C18C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F7007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7D5E46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3A90B4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ED22E67" w14:textId="77777777" w:rsidTr="0047718D">
        <w:trPr>
          <w:trHeight w:val="300"/>
        </w:trPr>
        <w:tc>
          <w:tcPr>
            <w:tcW w:w="947" w:type="dxa"/>
            <w:shd w:val="clear" w:color="auto" w:fill="auto"/>
            <w:vAlign w:val="center"/>
            <w:hideMark/>
          </w:tcPr>
          <w:p w14:paraId="58835E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42C6B21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BAA82E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76BD4D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CB61CB8" w14:textId="77777777" w:rsidTr="0047718D">
        <w:trPr>
          <w:trHeight w:val="300"/>
        </w:trPr>
        <w:tc>
          <w:tcPr>
            <w:tcW w:w="947" w:type="dxa"/>
            <w:shd w:val="clear" w:color="auto" w:fill="auto"/>
            <w:vAlign w:val="center"/>
            <w:hideMark/>
          </w:tcPr>
          <w:p w14:paraId="204AF28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7646AEA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A6604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59C885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253D955" w14:textId="77777777" w:rsidTr="0047718D">
        <w:trPr>
          <w:trHeight w:val="300"/>
        </w:trPr>
        <w:tc>
          <w:tcPr>
            <w:tcW w:w="947" w:type="dxa"/>
            <w:shd w:val="clear" w:color="auto" w:fill="auto"/>
            <w:vAlign w:val="center"/>
            <w:hideMark/>
          </w:tcPr>
          <w:p w14:paraId="7178B8E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3F5A4BB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6175E3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985EFF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55C55C5B"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0F74FE08"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11" w:history="1">
        <w:r w:rsidR="00927566" w:rsidRPr="00C47771">
          <w:t>HTTP://WWW.MR.GOV.IL</w:t>
        </w:r>
      </w:hyperlink>
    </w:p>
    <w:p w14:paraId="16422CC2"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03BBDCA1"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590BD145"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35683A87"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7A9A2D8C"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07D25244"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2AAABEAA"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73614FEE"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r w:rsidR="004734C8">
        <w:rPr>
          <w:rFonts w:hint="cs"/>
          <w:b/>
          <w:bCs/>
          <w:rtl/>
        </w:rPr>
        <w:lastRenderedPageBreak/>
        <w:t>התוכנית</w:t>
      </w:r>
      <w:r w:rsidRPr="00B62F7D">
        <w:rPr>
          <w:rFonts w:hint="cs"/>
          <w:b/>
          <w:bCs/>
          <w:rtl/>
        </w:rPr>
        <w:t>. למען הסר ספק, סמכות זו של המשרד היא סמכות רשות והמשרד ישתמש בה בהתאם לשיקול דעתו עפ"י נסיבות העניין.</w:t>
      </w:r>
    </w:p>
    <w:p w14:paraId="774444EF" w14:textId="77777777" w:rsidR="00DC5374" w:rsidRPr="00C47771" w:rsidRDefault="00EC28D2">
      <w:pPr>
        <w:widowControl w:val="0"/>
        <w:numPr>
          <w:ilvl w:val="2"/>
          <w:numId w:val="15"/>
        </w:numPr>
        <w:ind w:left="1559" w:hanging="567"/>
        <w:rPr>
          <w:rtl/>
        </w:rPr>
      </w:pPr>
      <w:r>
        <w:rPr>
          <w:b/>
          <w:bCs/>
          <w:noProof/>
          <w:rtl/>
          <w:lang w:eastAsia="en-US"/>
        </w:rPr>
        <mc:AlternateContent>
          <mc:Choice Requires="wps">
            <w:drawing>
              <wp:anchor distT="0" distB="0" distL="114300" distR="114300" simplePos="0" relativeHeight="251677696" behindDoc="1" locked="0" layoutInCell="1" allowOverlap="1" wp14:anchorId="0B2A5087" wp14:editId="71600748">
                <wp:simplePos x="0" y="0"/>
                <wp:positionH relativeFrom="column">
                  <wp:posOffset>-202565</wp:posOffset>
                </wp:positionH>
                <wp:positionV relativeFrom="paragraph">
                  <wp:posOffset>1905</wp:posOffset>
                </wp:positionV>
                <wp:extent cx="5955030" cy="933450"/>
                <wp:effectExtent l="0" t="38100" r="45720" b="0"/>
                <wp:wrapNone/>
                <wp:docPr id="166" name="מלבן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CD4F606" id="מלבן 166"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11157F2F" w14:textId="77777777"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00BCF962"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6CB7C6C4"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w:t>
      </w:r>
      <w:r w:rsidR="00AC0267">
        <w:rPr>
          <w:rFonts w:ascii="David" w:hAnsi="David"/>
          <w:rtl/>
        </w:rPr>
        <w:t>מפעיל</w:t>
      </w:r>
      <w:r w:rsidRPr="00B62F7D">
        <w:rPr>
          <w:rFonts w:ascii="David" w:hAnsi="David"/>
          <w:rtl/>
        </w:rPr>
        <w:t xml:space="preserve">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w:t>
      </w:r>
      <w:r w:rsidR="00D76471">
        <w:rPr>
          <w:rFonts w:ascii="David" w:hAnsi="David"/>
          <w:rtl/>
        </w:rPr>
        <w:t>מפעיל</w:t>
      </w:r>
      <w:r w:rsidRPr="00B62F7D">
        <w:rPr>
          <w:rFonts w:ascii="David" w:hAnsi="David"/>
          <w:rtl/>
        </w:rPr>
        <w:t>.</w:t>
      </w:r>
    </w:p>
    <w:p w14:paraId="615146D0" w14:textId="77777777" w:rsidR="008817BB" w:rsidRPr="00B62F7D" w:rsidRDefault="00F45B9E">
      <w:pPr>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w:t>
      </w:r>
      <w:r w:rsidR="00D76471">
        <w:rPr>
          <w:rFonts w:ascii="David" w:hAnsi="David"/>
          <w:rtl/>
        </w:rPr>
        <w:t>מפעיל</w:t>
      </w:r>
      <w:r w:rsidRPr="00B62F7D">
        <w:rPr>
          <w:rFonts w:ascii="David" w:hAnsi="David"/>
          <w:rtl/>
        </w:rPr>
        <w:t xml:space="preserve"> של המשרד.</w:t>
      </w:r>
    </w:p>
    <w:p w14:paraId="06167774"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26F1411C"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105B89D8"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22C3DF90" w14:textId="77777777" w:rsidR="009107FB" w:rsidRDefault="00650021">
      <w:pPr>
        <w:widowControl w:val="0"/>
        <w:numPr>
          <w:ilvl w:val="1"/>
          <w:numId w:val="15"/>
        </w:numPr>
        <w:ind w:left="1134" w:hanging="426"/>
        <w:rPr>
          <w:rFonts w:ascii="David" w:hAnsi="David"/>
        </w:rPr>
      </w:pPr>
      <w:r>
        <w:rPr>
          <w:rFonts w:hint="cs"/>
          <w:rtl/>
        </w:rPr>
        <w:t xml:space="preserve">במקרה שהזוכה </w:t>
      </w:r>
      <w:proofErr w:type="spellStart"/>
      <w:r>
        <w:rPr>
          <w:rFonts w:hint="cs"/>
          <w:rtl/>
        </w:rPr>
        <w:t>איתו</w:t>
      </w:r>
      <w:proofErr w:type="spellEnd"/>
      <w:r>
        <w:rPr>
          <w:rFonts w:hint="cs"/>
          <w:rtl/>
        </w:rPr>
        <w:t xml:space="preserve"> יתקשר המשרד לצורך מכרז זה הינו עמותה המקבלת מהמדינה תמיכה עבור </w:t>
      </w:r>
      <w:r w:rsidR="00C4040A">
        <w:rPr>
          <w:rFonts w:hint="cs"/>
          <w:b/>
          <w:bCs/>
          <w:u w:val="single"/>
          <w:rtl/>
          <w:lang w:eastAsia="en-US"/>
        </w:rPr>
        <w:t>ילדים ונוער בסיכון</w:t>
      </w:r>
      <w:r w:rsidR="009107FB" w:rsidRPr="00AD57EC">
        <w:rPr>
          <w:rFonts w:ascii="David" w:hAnsi="David" w:hint="cs"/>
          <w:rtl/>
        </w:rPr>
        <w:t>, עליו להצהיר בהצעתו שבמקרה שיזכה במכרז, ימנע מלבקש תמיכה בנושא, כל זמן שישמש כ</w:t>
      </w:r>
      <w:r w:rsidR="00D76471">
        <w:rPr>
          <w:rFonts w:ascii="David" w:hAnsi="David" w:hint="cs"/>
          <w:rtl/>
        </w:rPr>
        <w:t>מפעיל</w:t>
      </w:r>
      <w:r w:rsidR="009107FB" w:rsidRPr="00AD57EC">
        <w:rPr>
          <w:rFonts w:ascii="David" w:hAnsi="David" w:hint="cs"/>
          <w:rtl/>
        </w:rPr>
        <w:t xml:space="preserve"> של המשרד. על הזוכה למלא הצהרה על גבי טופס שדוגמתו מובאת בנספח </w:t>
      </w:r>
      <w:r w:rsidR="00557473">
        <w:rPr>
          <w:rFonts w:ascii="David" w:hAnsi="David" w:hint="cs"/>
          <w:rtl/>
        </w:rPr>
        <w:t>חוברת ההצעה</w:t>
      </w:r>
      <w:r w:rsidR="009107FB" w:rsidRPr="00AD57EC">
        <w:rPr>
          <w:rFonts w:ascii="David" w:hAnsi="David" w:hint="cs"/>
          <w:rtl/>
        </w:rPr>
        <w:t>.</w:t>
      </w:r>
    </w:p>
    <w:p w14:paraId="4F6464B6" w14:textId="77777777"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59788C4F" w14:textId="77777777" w:rsidR="00E372C4" w:rsidRPr="00B62F7D" w:rsidRDefault="008B5F51">
      <w:pPr>
        <w:widowControl w:val="0"/>
        <w:numPr>
          <w:ilvl w:val="1"/>
          <w:numId w:val="15"/>
        </w:numPr>
        <w:ind w:left="1275" w:hanging="567"/>
        <w:rPr>
          <w:b/>
          <w:bCs/>
          <w:rtl/>
        </w:rPr>
      </w:pPr>
      <w:bookmarkStart w:id="1" w:name="_Ref110772291"/>
      <w:r w:rsidRPr="00B62F7D">
        <w:rPr>
          <w:rFonts w:hint="cs"/>
          <w:b/>
          <w:bCs/>
          <w:rtl/>
        </w:rPr>
        <w:t xml:space="preserve">דרישות סף </w:t>
      </w:r>
      <w:r w:rsidR="00E372C4" w:rsidRPr="00B62F7D">
        <w:rPr>
          <w:rFonts w:hint="cs"/>
          <w:b/>
          <w:bCs/>
          <w:rtl/>
        </w:rPr>
        <w:t>מהמציע</w:t>
      </w:r>
      <w:bookmarkEnd w:id="1"/>
    </w:p>
    <w:p w14:paraId="00AB85A6" w14:textId="77777777" w:rsidR="00A931C5" w:rsidRDefault="00A931C5">
      <w:pPr>
        <w:widowControl w:val="0"/>
        <w:numPr>
          <w:ilvl w:val="2"/>
          <w:numId w:val="15"/>
        </w:numPr>
        <w:ind w:left="1701" w:hanging="709"/>
        <w:rPr>
          <w:rtl/>
        </w:rPr>
      </w:pPr>
      <w:bookmarkStart w:id="2" w:name="_Ref101096208"/>
      <w:r>
        <w:rPr>
          <w:rtl/>
        </w:rPr>
        <w:t xml:space="preserve">על המציע להיות גוף משפטי מאוגד הרשום ברשם רשמי </w:t>
      </w:r>
      <w:r>
        <w:rPr>
          <w:rFonts w:hint="cs"/>
          <w:rtl/>
        </w:rPr>
        <w:t>או גוף סטטוטורי</w:t>
      </w:r>
      <w:r>
        <w:rPr>
          <w:rtl/>
        </w:rPr>
        <w:t>.</w:t>
      </w:r>
      <w:bookmarkEnd w:id="2"/>
    </w:p>
    <w:p w14:paraId="4F32E7B4"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6EEFB948"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7DA4031A" w14:textId="77777777" w:rsidR="00A931C5" w:rsidRDefault="00A931C5">
      <w:pPr>
        <w:widowControl w:val="0"/>
        <w:numPr>
          <w:ilvl w:val="2"/>
          <w:numId w:val="15"/>
        </w:numPr>
        <w:ind w:left="1701" w:hanging="709"/>
      </w:pPr>
      <w:bookmarkStart w:id="3"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3"/>
    </w:p>
    <w:p w14:paraId="1817F7B5" w14:textId="7FF6F7FB" w:rsidR="00D14DA1" w:rsidRPr="008779AF" w:rsidRDefault="00D14DA1" w:rsidP="00D14DA1">
      <w:pPr>
        <w:widowControl w:val="0"/>
        <w:numPr>
          <w:ilvl w:val="2"/>
          <w:numId w:val="15"/>
        </w:numPr>
        <w:ind w:left="1701" w:hanging="709"/>
      </w:pPr>
      <w:r w:rsidRPr="008779AF">
        <w:rPr>
          <w:rFonts w:hint="cs"/>
          <w:rtl/>
        </w:rPr>
        <w:t>על הגוף המציע להיות</w:t>
      </w:r>
      <w:r w:rsidRPr="008779AF">
        <w:rPr>
          <w:rtl/>
        </w:rPr>
        <w:t xml:space="preserve"> </w:t>
      </w:r>
      <w:r w:rsidRPr="008779AF">
        <w:rPr>
          <w:rFonts w:hint="cs"/>
          <w:rtl/>
        </w:rPr>
        <w:t>בעל</w:t>
      </w:r>
      <w:r w:rsidRPr="008779AF">
        <w:rPr>
          <w:rtl/>
        </w:rPr>
        <w:t xml:space="preserve"> </w:t>
      </w:r>
      <w:r w:rsidRPr="008779AF">
        <w:rPr>
          <w:rFonts w:hint="cs"/>
          <w:rtl/>
        </w:rPr>
        <w:t>ניסיון</w:t>
      </w:r>
      <w:r w:rsidRPr="008779AF">
        <w:rPr>
          <w:rtl/>
        </w:rPr>
        <w:t xml:space="preserve"> </w:t>
      </w:r>
      <w:r w:rsidRPr="008779AF">
        <w:rPr>
          <w:rFonts w:hint="cs"/>
          <w:rtl/>
        </w:rPr>
        <w:t>של</w:t>
      </w:r>
      <w:r w:rsidRPr="008779AF">
        <w:rPr>
          <w:rtl/>
        </w:rPr>
        <w:t xml:space="preserve"> </w:t>
      </w:r>
      <w:r w:rsidRPr="008779AF">
        <w:rPr>
          <w:rFonts w:hint="cs"/>
          <w:rtl/>
        </w:rPr>
        <w:t>לפחות</w:t>
      </w:r>
      <w:r w:rsidRPr="008779AF">
        <w:rPr>
          <w:rtl/>
        </w:rPr>
        <w:t xml:space="preserve"> 3 </w:t>
      </w:r>
      <w:r w:rsidRPr="008779AF">
        <w:rPr>
          <w:rFonts w:hint="cs"/>
          <w:rtl/>
        </w:rPr>
        <w:t xml:space="preserve">שנים בתוך 5 </w:t>
      </w:r>
      <w:del w:id="4" w:author="Ido Marinov" w:date="2023-07-17T11:39:00Z">
        <w:r w:rsidRPr="008779AF" w:rsidDel="00DB3432">
          <w:rPr>
            <w:rFonts w:hint="cs"/>
            <w:rtl/>
          </w:rPr>
          <w:delText xml:space="preserve">שנים </w:delText>
        </w:r>
      </w:del>
      <w:ins w:id="5" w:author="Ido Marinov" w:date="2023-07-17T11:39:00Z">
        <w:r w:rsidR="00DB3432">
          <w:rPr>
            <w:rFonts w:hint="cs"/>
            <w:rtl/>
          </w:rPr>
          <w:t>שנות הלימודים ה</w:t>
        </w:r>
      </w:ins>
      <w:r w:rsidRPr="008779AF">
        <w:rPr>
          <w:rFonts w:hint="cs"/>
          <w:rtl/>
        </w:rPr>
        <w:t>אחרונות בכל אחד מהסעיפים הבאים במצטבר:</w:t>
      </w:r>
    </w:p>
    <w:p w14:paraId="6A868696" w14:textId="77777777" w:rsidR="00D14DA1" w:rsidRPr="008779AF" w:rsidRDefault="00D14DA1" w:rsidP="00D14DA1">
      <w:pPr>
        <w:widowControl w:val="0"/>
        <w:numPr>
          <w:ilvl w:val="3"/>
          <w:numId w:val="15"/>
        </w:numPr>
        <w:ind w:left="1842" w:hanging="762"/>
      </w:pPr>
      <w:bookmarkStart w:id="6" w:name="_Ref125304567"/>
      <w:r w:rsidRPr="008779AF">
        <w:rPr>
          <w:rFonts w:hint="cs"/>
          <w:rtl/>
        </w:rPr>
        <w:t xml:space="preserve">בהוראה לבני נוער בגילאים המותאמים לשלבי החינוך חטיבת ביניים וחטיבה עליונה (מכיתה ז' עד </w:t>
      </w:r>
      <w:proofErr w:type="spellStart"/>
      <w:r w:rsidRPr="008779AF">
        <w:rPr>
          <w:rFonts w:hint="cs"/>
          <w:rtl/>
        </w:rPr>
        <w:t>יב</w:t>
      </w:r>
      <w:proofErr w:type="spellEnd"/>
      <w:r w:rsidRPr="008779AF">
        <w:rPr>
          <w:rFonts w:hint="cs"/>
          <w:rtl/>
        </w:rPr>
        <w:t xml:space="preserve">'), בלפחות 3 מקצועות מהמקצועות הבאים: עברית, אנגלית, היסטוריה, אזרחות, מתמטיקה, תנ"ך, ספרות, </w:t>
      </w:r>
      <w:bookmarkStart w:id="7" w:name="OLE_LINK1"/>
      <w:bookmarkStart w:id="8" w:name="OLE_LINK2"/>
      <w:r w:rsidRPr="008779AF">
        <w:rPr>
          <w:rFonts w:hint="cs"/>
          <w:rtl/>
        </w:rPr>
        <w:t>בהיקף</w:t>
      </w:r>
      <w:r w:rsidRPr="008779AF">
        <w:rPr>
          <w:rtl/>
        </w:rPr>
        <w:t xml:space="preserve"> </w:t>
      </w:r>
      <w:r w:rsidRPr="008779AF">
        <w:rPr>
          <w:rFonts w:hint="cs"/>
          <w:rtl/>
        </w:rPr>
        <w:t>שנתי של</w:t>
      </w:r>
      <w:r w:rsidRPr="008779AF">
        <w:rPr>
          <w:rtl/>
        </w:rPr>
        <w:t xml:space="preserve"> </w:t>
      </w:r>
      <w:r w:rsidRPr="008779AF">
        <w:rPr>
          <w:rFonts w:hint="cs"/>
          <w:rtl/>
        </w:rPr>
        <w:t xml:space="preserve">לפחות </w:t>
      </w:r>
      <w:r w:rsidRPr="008779AF">
        <w:rPr>
          <w:rtl/>
        </w:rPr>
        <w:t>2,000</w:t>
      </w:r>
      <w:r w:rsidRPr="008779AF">
        <w:rPr>
          <w:rFonts w:hint="cs"/>
          <w:rtl/>
        </w:rPr>
        <w:t xml:space="preserve"> בני</w:t>
      </w:r>
      <w:r w:rsidRPr="008779AF">
        <w:rPr>
          <w:rtl/>
        </w:rPr>
        <w:t xml:space="preserve"> </w:t>
      </w:r>
      <w:r w:rsidRPr="008779AF">
        <w:rPr>
          <w:rFonts w:hint="cs"/>
          <w:rtl/>
        </w:rPr>
        <w:t>נוער, במצטבר לכל המקצועות.</w:t>
      </w:r>
      <w:bookmarkEnd w:id="6"/>
      <w:r w:rsidRPr="008779AF">
        <w:rPr>
          <w:rFonts w:hint="cs"/>
          <w:rtl/>
        </w:rPr>
        <w:t xml:space="preserve"> </w:t>
      </w:r>
    </w:p>
    <w:bookmarkEnd w:id="7"/>
    <w:bookmarkEnd w:id="8"/>
    <w:p w14:paraId="45E60C4C" w14:textId="77777777" w:rsidR="00D14DA1" w:rsidRPr="0061237A" w:rsidRDefault="00D14DA1" w:rsidP="00D14DA1">
      <w:pPr>
        <w:widowControl w:val="0"/>
        <w:numPr>
          <w:ilvl w:val="3"/>
          <w:numId w:val="15"/>
        </w:numPr>
        <w:ind w:left="1842" w:hanging="762"/>
      </w:pPr>
      <w:r w:rsidRPr="008779AF">
        <w:rPr>
          <w:rFonts w:hint="cs"/>
          <w:rtl/>
        </w:rPr>
        <w:t>בהגשה לבגרות של תלמידים בכל אחד מהמקצועות הבאים: מתמטיקה, אנגלית ואזרחות</w:t>
      </w:r>
      <w:r>
        <w:rPr>
          <w:rFonts w:hint="cs"/>
          <w:rtl/>
        </w:rPr>
        <w:t>,</w:t>
      </w:r>
      <w:r w:rsidRPr="00D572EE">
        <w:rPr>
          <w:rFonts w:hint="cs"/>
          <w:rtl/>
        </w:rPr>
        <w:t xml:space="preserve"> </w:t>
      </w:r>
      <w:r w:rsidRPr="00C30167">
        <w:rPr>
          <w:rFonts w:hint="eastAsia"/>
          <w:rtl/>
        </w:rPr>
        <w:t>בהיקף</w:t>
      </w:r>
      <w:r w:rsidRPr="00C30167">
        <w:rPr>
          <w:rtl/>
        </w:rPr>
        <w:t xml:space="preserve"> </w:t>
      </w:r>
      <w:r w:rsidRPr="00C30167">
        <w:rPr>
          <w:rFonts w:hint="eastAsia"/>
          <w:rtl/>
        </w:rPr>
        <w:t>שנתי</w:t>
      </w:r>
      <w:r w:rsidRPr="00C30167">
        <w:rPr>
          <w:rtl/>
        </w:rPr>
        <w:t xml:space="preserve"> </w:t>
      </w:r>
      <w:r w:rsidRPr="00C30167">
        <w:rPr>
          <w:rFonts w:hint="eastAsia"/>
          <w:rtl/>
        </w:rPr>
        <w:t>של</w:t>
      </w:r>
      <w:r w:rsidRPr="00C30167">
        <w:rPr>
          <w:rtl/>
        </w:rPr>
        <w:t xml:space="preserve"> </w:t>
      </w:r>
      <w:r w:rsidRPr="00C30167">
        <w:rPr>
          <w:rFonts w:hint="eastAsia"/>
          <w:rtl/>
        </w:rPr>
        <w:t>לפחות</w:t>
      </w:r>
      <w:r w:rsidRPr="00C30167">
        <w:rPr>
          <w:rtl/>
        </w:rPr>
        <w:t xml:space="preserve"> 2,000 </w:t>
      </w:r>
      <w:r w:rsidRPr="00C30167">
        <w:rPr>
          <w:rFonts w:hint="eastAsia"/>
          <w:rtl/>
        </w:rPr>
        <w:t>בני</w:t>
      </w:r>
      <w:r w:rsidRPr="00C30167">
        <w:rPr>
          <w:rtl/>
        </w:rPr>
        <w:t xml:space="preserve"> </w:t>
      </w:r>
      <w:r w:rsidRPr="00C30167">
        <w:rPr>
          <w:rFonts w:hint="eastAsia"/>
          <w:rtl/>
        </w:rPr>
        <w:t>נוער</w:t>
      </w:r>
      <w:r w:rsidRPr="00C30167">
        <w:rPr>
          <w:rtl/>
        </w:rPr>
        <w:t xml:space="preserve">, </w:t>
      </w:r>
      <w:r w:rsidRPr="00C30167">
        <w:rPr>
          <w:rFonts w:hint="eastAsia"/>
          <w:rtl/>
        </w:rPr>
        <w:t>במצטבר</w:t>
      </w:r>
      <w:r w:rsidRPr="00C30167">
        <w:rPr>
          <w:rtl/>
        </w:rPr>
        <w:t xml:space="preserve"> </w:t>
      </w:r>
      <w:r w:rsidRPr="00C30167">
        <w:rPr>
          <w:rFonts w:hint="eastAsia"/>
          <w:rtl/>
        </w:rPr>
        <w:t>לכל</w:t>
      </w:r>
      <w:r w:rsidRPr="00C30167">
        <w:rPr>
          <w:rtl/>
        </w:rPr>
        <w:t xml:space="preserve"> </w:t>
      </w:r>
      <w:r w:rsidRPr="00C30167">
        <w:rPr>
          <w:rFonts w:hint="eastAsia"/>
          <w:rtl/>
        </w:rPr>
        <w:t>המקצועות</w:t>
      </w:r>
      <w:r w:rsidRPr="00C30167">
        <w:rPr>
          <w:rtl/>
        </w:rPr>
        <w:t>.</w:t>
      </w:r>
      <w:r>
        <w:rPr>
          <w:rFonts w:hint="cs"/>
          <w:rtl/>
        </w:rPr>
        <w:t xml:space="preserve"> </w:t>
      </w:r>
    </w:p>
    <w:p w14:paraId="2572975A" w14:textId="078E3CA0" w:rsidR="00D14DA1" w:rsidRPr="008779AF" w:rsidRDefault="00D14DA1" w:rsidP="00D14DA1">
      <w:pPr>
        <w:widowControl w:val="0"/>
        <w:numPr>
          <w:ilvl w:val="3"/>
          <w:numId w:val="15"/>
        </w:numPr>
        <w:ind w:left="1842" w:hanging="762"/>
      </w:pPr>
      <w:bookmarkStart w:id="9" w:name="_Ref125304570"/>
      <w:r w:rsidRPr="008779AF">
        <w:rPr>
          <w:rtl/>
        </w:rPr>
        <w:lastRenderedPageBreak/>
        <w:t xml:space="preserve">מתן שירותים חינוכיים טיפוליים לנוער בסיכון (תלמידי מרכזי חינוך טכנולוגיים, כיתות </w:t>
      </w:r>
      <w:proofErr w:type="spellStart"/>
      <w:r w:rsidRPr="008779AF">
        <w:rPr>
          <w:rtl/>
        </w:rPr>
        <w:t>מב"ר</w:t>
      </w:r>
      <w:proofErr w:type="spellEnd"/>
      <w:r w:rsidRPr="008779AF">
        <w:rPr>
          <w:rtl/>
        </w:rPr>
        <w:t xml:space="preserve">, תלמידי הילה, מטופלי קידום נוער, תלמידים </w:t>
      </w:r>
      <w:proofErr w:type="spellStart"/>
      <w:r w:rsidRPr="008779AF">
        <w:rPr>
          <w:rtl/>
        </w:rPr>
        <w:t>מפת"נים</w:t>
      </w:r>
      <w:proofErr w:type="spellEnd"/>
      <w:r w:rsidRPr="008779AF">
        <w:rPr>
          <w:rtl/>
        </w:rPr>
        <w:t>, מטופלי מסגרות טיפוליות שיקומיות, שוהי מסגרות שב"ס</w:t>
      </w:r>
      <w:ins w:id="10" w:author="Ido Marinov" w:date="2023-07-17T11:35:00Z">
        <w:r w:rsidR="00DB3432">
          <w:rPr>
            <w:rFonts w:hint="cs"/>
            <w:rtl/>
          </w:rPr>
          <w:t xml:space="preserve">, כיתות </w:t>
        </w:r>
        <w:proofErr w:type="spellStart"/>
        <w:r w:rsidR="00DB3432">
          <w:rPr>
            <w:rFonts w:hint="cs"/>
            <w:rtl/>
          </w:rPr>
          <w:t>שח"ר</w:t>
        </w:r>
        <w:proofErr w:type="spellEnd"/>
        <w:r w:rsidR="00DB3432">
          <w:rPr>
            <w:rFonts w:hint="cs"/>
            <w:rtl/>
          </w:rPr>
          <w:t xml:space="preserve"> ו</w:t>
        </w:r>
      </w:ins>
      <w:ins w:id="11" w:author="Ido Marinov" w:date="2023-07-17T11:36:00Z">
        <w:r w:rsidR="00DB3432">
          <w:rPr>
            <w:rFonts w:hint="cs"/>
            <w:rtl/>
          </w:rPr>
          <w:t>בתי הספר המקצועיים בפיקוח</w:t>
        </w:r>
      </w:ins>
      <w:ins w:id="12" w:author="Ido Marinov" w:date="2023-07-17T11:35:00Z">
        <w:r w:rsidR="00DB3432">
          <w:rPr>
            <w:rFonts w:hint="cs"/>
            <w:rtl/>
          </w:rPr>
          <w:t xml:space="preserve"> משרד העבודה</w:t>
        </w:r>
      </w:ins>
      <w:r w:rsidRPr="008779AF">
        <w:rPr>
          <w:rtl/>
        </w:rPr>
        <w:t xml:space="preserve">) ללפחות </w:t>
      </w:r>
      <w:r w:rsidRPr="008779AF">
        <w:rPr>
          <w:rFonts w:hint="cs"/>
          <w:rtl/>
        </w:rPr>
        <w:t>2</w:t>
      </w:r>
      <w:r w:rsidR="009533EC">
        <w:rPr>
          <w:rFonts w:hint="cs"/>
          <w:rtl/>
        </w:rPr>
        <w:t>,</w:t>
      </w:r>
      <w:r w:rsidRPr="008779AF">
        <w:rPr>
          <w:rFonts w:hint="cs"/>
          <w:rtl/>
        </w:rPr>
        <w:t>000</w:t>
      </w:r>
      <w:r w:rsidRPr="008779AF">
        <w:rPr>
          <w:rtl/>
        </w:rPr>
        <w:t xml:space="preserve"> בני נוער בכל שנה מ-3 </w:t>
      </w:r>
      <w:del w:id="13" w:author="Ido Marinov" w:date="2023-07-17T16:44:00Z">
        <w:r w:rsidRPr="008779AF" w:rsidDel="00B62BF6">
          <w:rPr>
            <w:rtl/>
          </w:rPr>
          <w:delText xml:space="preserve">שנים </w:delText>
        </w:r>
      </w:del>
      <w:ins w:id="14" w:author="Ido Marinov" w:date="2023-07-17T16:44:00Z">
        <w:r w:rsidR="00B62BF6">
          <w:rPr>
            <w:rFonts w:hint="cs"/>
            <w:rtl/>
          </w:rPr>
          <w:t>שנות הלימודים</w:t>
        </w:r>
        <w:r w:rsidR="00B62BF6" w:rsidRPr="008779AF">
          <w:rPr>
            <w:rtl/>
          </w:rPr>
          <w:t xml:space="preserve"> </w:t>
        </w:r>
      </w:ins>
      <w:r w:rsidRPr="008779AF">
        <w:rPr>
          <w:rtl/>
        </w:rPr>
        <w:t>האחרונות.</w:t>
      </w:r>
      <w:bookmarkEnd w:id="9"/>
      <w:r w:rsidRPr="008779AF">
        <w:rPr>
          <w:rFonts w:hint="cs"/>
          <w:rtl/>
        </w:rPr>
        <w:t xml:space="preserve"> </w:t>
      </w:r>
    </w:p>
    <w:p w14:paraId="38252612" w14:textId="77777777" w:rsidR="00D14DA1" w:rsidRPr="008779AF" w:rsidRDefault="00D14DA1" w:rsidP="00D14DA1">
      <w:pPr>
        <w:widowControl w:val="0"/>
        <w:numPr>
          <w:ilvl w:val="3"/>
          <w:numId w:val="15"/>
        </w:numPr>
        <w:ind w:left="1842" w:hanging="762"/>
      </w:pPr>
      <w:r w:rsidRPr="008779AF">
        <w:rPr>
          <w:rFonts w:hint="cs"/>
          <w:rtl/>
        </w:rPr>
        <w:t xml:space="preserve">בהפעלת מורים לביצוע ההוראה באמצעות לפחות 500 מורים שלימדו בהיקף 12,000 שעות בחודש בממוצע. </w:t>
      </w:r>
    </w:p>
    <w:p w14:paraId="04325A3B" w14:textId="77777777" w:rsidR="00D14DA1" w:rsidRPr="008779AF" w:rsidRDefault="00D14DA1" w:rsidP="00D14DA1">
      <w:pPr>
        <w:widowControl w:val="0"/>
        <w:numPr>
          <w:ilvl w:val="3"/>
          <w:numId w:val="15"/>
        </w:numPr>
        <w:ind w:left="1842" w:hanging="762"/>
      </w:pPr>
      <w:r w:rsidRPr="008779AF">
        <w:rPr>
          <w:rFonts w:hint="cs"/>
          <w:rtl/>
        </w:rPr>
        <w:t>בהפעלת</w:t>
      </w:r>
      <w:r w:rsidRPr="008779AF">
        <w:rPr>
          <w:rtl/>
        </w:rPr>
        <w:t xml:space="preserve"> </w:t>
      </w:r>
      <w:r w:rsidRPr="008779AF">
        <w:rPr>
          <w:rFonts w:hint="cs"/>
          <w:rtl/>
        </w:rPr>
        <w:t>מערך</w:t>
      </w:r>
      <w:r w:rsidRPr="008779AF">
        <w:rPr>
          <w:rtl/>
        </w:rPr>
        <w:t xml:space="preserve"> </w:t>
      </w:r>
      <w:r w:rsidRPr="008779AF">
        <w:rPr>
          <w:rFonts w:hint="cs"/>
          <w:rtl/>
        </w:rPr>
        <w:t>של</w:t>
      </w:r>
      <w:r w:rsidRPr="008779AF">
        <w:rPr>
          <w:rtl/>
        </w:rPr>
        <w:t xml:space="preserve"> </w:t>
      </w:r>
      <w:r w:rsidRPr="008779AF">
        <w:rPr>
          <w:rFonts w:hint="cs"/>
          <w:rtl/>
        </w:rPr>
        <w:t>הדרכה</w:t>
      </w:r>
      <w:r w:rsidRPr="008779AF">
        <w:rPr>
          <w:rtl/>
        </w:rPr>
        <w:t xml:space="preserve"> </w:t>
      </w:r>
      <w:r w:rsidRPr="008779AF">
        <w:rPr>
          <w:rFonts w:hint="cs"/>
          <w:rtl/>
        </w:rPr>
        <w:t>או הנחייה</w:t>
      </w:r>
      <w:r w:rsidRPr="008779AF">
        <w:rPr>
          <w:rtl/>
        </w:rPr>
        <w:t xml:space="preserve"> </w:t>
      </w:r>
      <w:r w:rsidRPr="008779AF">
        <w:rPr>
          <w:rFonts w:hint="cs"/>
          <w:rtl/>
        </w:rPr>
        <w:t>למורים</w:t>
      </w:r>
      <w:r w:rsidRPr="008779AF">
        <w:rPr>
          <w:rtl/>
        </w:rPr>
        <w:t xml:space="preserve"> </w:t>
      </w:r>
      <w:r w:rsidRPr="008779AF">
        <w:rPr>
          <w:rFonts w:hint="cs"/>
          <w:rtl/>
        </w:rPr>
        <w:t xml:space="preserve">או למדריכים באמצעות לפחות 10 עובדים שהדריכו או הנחו בהיקף של 1,800 שעות בחודש בממוצע ובסה"כ לפחות 18,000 שעות בשנה. </w:t>
      </w:r>
    </w:p>
    <w:p w14:paraId="1ABC4D2C" w14:textId="0ECD9FCF" w:rsidR="00D14DA1" w:rsidRPr="00D14DA1" w:rsidRDefault="00D14DA1" w:rsidP="00D14DA1">
      <w:pPr>
        <w:widowControl w:val="0"/>
        <w:numPr>
          <w:ilvl w:val="3"/>
          <w:numId w:val="15"/>
        </w:numPr>
        <w:ind w:left="1842" w:hanging="762"/>
        <w:rPr>
          <w:rFonts w:ascii="David" w:hAnsi="David"/>
        </w:rPr>
      </w:pPr>
      <w:r w:rsidRPr="00D14DA1">
        <w:rPr>
          <w:rFonts w:ascii="David" w:hAnsi="David"/>
          <w:rtl/>
        </w:rPr>
        <w:t xml:space="preserve">הפעילות בסעיפים </w:t>
      </w:r>
      <w:r w:rsidR="000473D9">
        <w:fldChar w:fldCharType="begin"/>
      </w:r>
      <w:r>
        <w:instrText xml:space="preserve"> REF _Ref125304567 \r \h  \* MERGEFORMAT </w:instrText>
      </w:r>
      <w:r w:rsidR="000473D9">
        <w:fldChar w:fldCharType="separate"/>
      </w:r>
      <w:ins w:id="15" w:author="Ido Marinov" w:date="2023-07-09T15:05:00Z">
        <w:r w:rsidR="00761A71" w:rsidRPr="00761A71">
          <w:rPr>
            <w:rFonts w:ascii="David" w:hAnsi="David"/>
            <w:cs/>
            <w:rPrChange w:id="16" w:author="Ido Marinov" w:date="2023-07-09T15:05:00Z">
              <w:rPr>
                <w:cs/>
              </w:rPr>
            </w:rPrChange>
          </w:rPr>
          <w:t>‎</w:t>
        </w:r>
        <w:r w:rsidR="00761A71" w:rsidRPr="00761A71">
          <w:rPr>
            <w:rFonts w:ascii="David" w:hAnsi="David"/>
            <w:rPrChange w:id="17" w:author="Ido Marinov" w:date="2023-07-09T15:05:00Z">
              <w:rPr/>
            </w:rPrChange>
          </w:rPr>
          <w:t>2.8.5.1</w:t>
        </w:r>
      </w:ins>
      <w:del w:id="18" w:author="Ido Marinov" w:date="2023-07-09T15:05:00Z">
        <w:r w:rsidRPr="00D14DA1" w:rsidDel="00761A71">
          <w:rPr>
            <w:rFonts w:ascii="David" w:hAnsi="David"/>
            <w:cs/>
          </w:rPr>
          <w:delText>‎</w:delText>
        </w:r>
        <w:r w:rsidRPr="00D14DA1" w:rsidDel="00761A71">
          <w:rPr>
            <w:rFonts w:ascii="David" w:hAnsi="David"/>
          </w:rPr>
          <w:delText>2.9.5.1</w:delText>
        </w:r>
      </w:del>
      <w:r w:rsidR="000473D9">
        <w:fldChar w:fldCharType="end"/>
      </w:r>
      <w:r w:rsidR="000473D9">
        <w:fldChar w:fldCharType="begin"/>
      </w:r>
      <w:r>
        <w:instrText xml:space="preserve"> REF _Ref125304570 \r \h  \* MERGEFORMAT </w:instrText>
      </w:r>
      <w:r w:rsidR="000473D9">
        <w:fldChar w:fldCharType="separate"/>
      </w:r>
      <w:ins w:id="19" w:author="Ido Marinov" w:date="2023-07-09T15:05:00Z">
        <w:r w:rsidR="00761A71" w:rsidRPr="00761A71">
          <w:rPr>
            <w:rFonts w:ascii="David" w:hAnsi="David"/>
            <w:cs/>
            <w:rPrChange w:id="20" w:author="Ido Marinov" w:date="2023-07-09T15:05:00Z">
              <w:rPr>
                <w:cs/>
              </w:rPr>
            </w:rPrChange>
          </w:rPr>
          <w:t>‎</w:t>
        </w:r>
        <w:r w:rsidR="00761A71">
          <w:rPr>
            <w:rFonts w:ascii="David" w:hAnsi="David"/>
          </w:rPr>
          <w:t xml:space="preserve"> - </w:t>
        </w:r>
        <w:r w:rsidR="00761A71" w:rsidRPr="00761A71">
          <w:rPr>
            <w:rFonts w:ascii="David" w:hAnsi="David"/>
            <w:rPrChange w:id="21" w:author="Ido Marinov" w:date="2023-07-09T15:05:00Z">
              <w:rPr/>
            </w:rPrChange>
          </w:rPr>
          <w:t>2.8.5.3</w:t>
        </w:r>
      </w:ins>
      <w:del w:id="22" w:author="Ido Marinov" w:date="2023-07-09T15:05:00Z">
        <w:r w:rsidRPr="00D14DA1" w:rsidDel="00761A71">
          <w:rPr>
            <w:rFonts w:ascii="David" w:hAnsi="David"/>
            <w:cs/>
          </w:rPr>
          <w:delText>‎</w:delText>
        </w:r>
        <w:r w:rsidDel="00761A71">
          <w:rPr>
            <w:rFonts w:ascii="David" w:hAnsi="David"/>
          </w:rPr>
          <w:delText>-</w:delText>
        </w:r>
        <w:r w:rsidRPr="00D14DA1" w:rsidDel="00761A71">
          <w:rPr>
            <w:rFonts w:ascii="David" w:hAnsi="David"/>
          </w:rPr>
          <w:delText>2.9.5.3</w:delText>
        </w:r>
      </w:del>
      <w:r w:rsidR="000473D9">
        <w:fldChar w:fldCharType="end"/>
      </w:r>
      <w:r w:rsidRPr="00D14DA1">
        <w:rPr>
          <w:rFonts w:ascii="David" w:hAnsi="David"/>
          <w:rtl/>
        </w:rPr>
        <w:t xml:space="preserve"> לעיל בוצעה בפריסה ארצית (פעילות באזור גיאוגרפי החופף לפחות ל- 3 ממחוזות המשרד לפחות) בלפחות 10 ישובים במגזר דוברי עברית ובלפחות 2 ישובים במגזר דוברי ערבית.</w:t>
      </w:r>
    </w:p>
    <w:p w14:paraId="44E94C41" w14:textId="537201E8" w:rsidR="00D14DA1" w:rsidRPr="0047691A" w:rsidRDefault="00D14DA1" w:rsidP="00D14DA1">
      <w:pPr>
        <w:widowControl w:val="0"/>
        <w:numPr>
          <w:ilvl w:val="2"/>
          <w:numId w:val="15"/>
        </w:numPr>
        <w:ind w:left="1701" w:hanging="709"/>
      </w:pPr>
      <w:bookmarkStart w:id="23" w:name="_Hlk140504743"/>
      <w:r w:rsidRPr="0047691A">
        <w:rPr>
          <w:rFonts w:hint="cs"/>
          <w:rtl/>
        </w:rPr>
        <w:t>על הגוף המציע להיות</w:t>
      </w:r>
      <w:r w:rsidRPr="0047691A">
        <w:rPr>
          <w:rtl/>
        </w:rPr>
        <w:t xml:space="preserve"> </w:t>
      </w:r>
      <w:r w:rsidRPr="0047691A">
        <w:rPr>
          <w:rFonts w:hint="cs"/>
          <w:rtl/>
        </w:rPr>
        <w:t>בעל</w:t>
      </w:r>
      <w:r w:rsidRPr="0047691A">
        <w:rPr>
          <w:rtl/>
        </w:rPr>
        <w:t xml:space="preserve"> </w:t>
      </w:r>
      <w:r w:rsidRPr="0047691A">
        <w:rPr>
          <w:rFonts w:hint="cs"/>
          <w:rtl/>
        </w:rPr>
        <w:t>ניסיון</w:t>
      </w:r>
      <w:r w:rsidRPr="0047691A">
        <w:rPr>
          <w:rtl/>
        </w:rPr>
        <w:t xml:space="preserve"> </w:t>
      </w:r>
      <w:r w:rsidRPr="0047691A">
        <w:rPr>
          <w:rFonts w:hint="cs"/>
          <w:rtl/>
        </w:rPr>
        <w:t>של</w:t>
      </w:r>
      <w:r w:rsidRPr="0047691A">
        <w:rPr>
          <w:rtl/>
        </w:rPr>
        <w:t xml:space="preserve"> </w:t>
      </w:r>
      <w:r w:rsidRPr="0047691A">
        <w:rPr>
          <w:rFonts w:hint="cs"/>
          <w:rtl/>
        </w:rPr>
        <w:t>לפחות</w:t>
      </w:r>
      <w:r w:rsidRPr="0047691A">
        <w:rPr>
          <w:rtl/>
        </w:rPr>
        <w:t xml:space="preserve"> </w:t>
      </w:r>
      <w:r w:rsidRPr="0047691A">
        <w:rPr>
          <w:rFonts w:hint="cs"/>
          <w:rtl/>
        </w:rPr>
        <w:t xml:space="preserve">שנה בתוך 3 </w:t>
      </w:r>
      <w:del w:id="24" w:author="Ido Marinov" w:date="2023-07-17T11:39:00Z">
        <w:r w:rsidRPr="0047691A" w:rsidDel="00DB3432">
          <w:rPr>
            <w:rFonts w:hint="cs"/>
            <w:rtl/>
          </w:rPr>
          <w:delText xml:space="preserve">שנים </w:delText>
        </w:r>
      </w:del>
      <w:ins w:id="25" w:author="Ido Marinov" w:date="2023-07-17T11:39:00Z">
        <w:r w:rsidR="00DB3432">
          <w:rPr>
            <w:rFonts w:hint="cs"/>
            <w:rtl/>
          </w:rPr>
          <w:t>שנות הלימודים</w:t>
        </w:r>
        <w:r w:rsidR="00DB3432" w:rsidRPr="0047691A">
          <w:rPr>
            <w:rFonts w:hint="cs"/>
            <w:rtl/>
          </w:rPr>
          <w:t xml:space="preserve"> </w:t>
        </w:r>
        <w:r w:rsidR="00DB3432">
          <w:rPr>
            <w:rFonts w:hint="cs"/>
            <w:rtl/>
          </w:rPr>
          <w:t>ה</w:t>
        </w:r>
      </w:ins>
      <w:r w:rsidRPr="0047691A">
        <w:rPr>
          <w:rFonts w:hint="cs"/>
          <w:rtl/>
        </w:rPr>
        <w:t>אחרונות בתכנון</w:t>
      </w:r>
      <w:r w:rsidRPr="0047691A">
        <w:rPr>
          <w:rtl/>
        </w:rPr>
        <w:t xml:space="preserve"> </w:t>
      </w:r>
      <w:r w:rsidRPr="0047691A">
        <w:rPr>
          <w:rFonts w:hint="cs"/>
          <w:rtl/>
        </w:rPr>
        <w:t>וביצוע</w:t>
      </w:r>
      <w:r w:rsidRPr="0047691A">
        <w:rPr>
          <w:rtl/>
        </w:rPr>
        <w:t xml:space="preserve"> </w:t>
      </w:r>
      <w:r w:rsidRPr="0047691A">
        <w:rPr>
          <w:rFonts w:hint="cs"/>
          <w:rtl/>
        </w:rPr>
        <w:t xml:space="preserve">השתלמויות </w:t>
      </w:r>
      <w:r w:rsidR="0044481B">
        <w:rPr>
          <w:rFonts w:hint="cs"/>
          <w:rtl/>
        </w:rPr>
        <w:t xml:space="preserve">למורים </w:t>
      </w:r>
      <w:r w:rsidRPr="0047691A">
        <w:rPr>
          <w:rFonts w:hint="cs"/>
          <w:rtl/>
        </w:rPr>
        <w:t>באחד מתחומי הדעת הבאים: רבי מלל, מתמטיקה, אנגלית  או בתחום חינוך-טיפול, בהיקף של לפחות 1,500 שעות בשנה ב</w:t>
      </w:r>
      <w:ins w:id="26" w:author="Ido Marinov" w:date="2023-07-17T11:38:00Z">
        <w:r w:rsidR="00DB3432">
          <w:rPr>
            <w:rFonts w:hint="cs"/>
            <w:rtl/>
          </w:rPr>
          <w:t>מצטבר בכל תחומי הדעת המפורטים בסעיף</w:t>
        </w:r>
      </w:ins>
      <w:del w:id="27" w:author="Ido Marinov" w:date="2023-07-17T11:38:00Z">
        <w:r w:rsidRPr="0047691A" w:rsidDel="00DB3432">
          <w:rPr>
            <w:rFonts w:hint="cs"/>
            <w:rtl/>
          </w:rPr>
          <w:delText>אותו מקצוע</w:delText>
        </w:r>
      </w:del>
      <w:r w:rsidRPr="0047691A">
        <w:rPr>
          <w:rFonts w:hint="cs"/>
          <w:rtl/>
        </w:rPr>
        <w:t>.</w:t>
      </w:r>
    </w:p>
    <w:p w14:paraId="451F2717" w14:textId="5C7C7693" w:rsidR="00D14DA1" w:rsidRPr="0047691A" w:rsidRDefault="00D14DA1" w:rsidP="00D14DA1">
      <w:pPr>
        <w:widowControl w:val="0"/>
        <w:numPr>
          <w:ilvl w:val="2"/>
          <w:numId w:val="15"/>
        </w:numPr>
        <w:ind w:left="1701" w:hanging="709"/>
      </w:pPr>
      <w:bookmarkStart w:id="28" w:name="_Hlk140504779"/>
      <w:bookmarkEnd w:id="23"/>
      <w:r w:rsidRPr="0047691A">
        <w:rPr>
          <w:rFonts w:hint="cs"/>
          <w:rtl/>
        </w:rPr>
        <w:t>על הגוף המציע להיות</w:t>
      </w:r>
      <w:r w:rsidRPr="0047691A">
        <w:rPr>
          <w:rtl/>
        </w:rPr>
        <w:t xml:space="preserve"> </w:t>
      </w:r>
      <w:r w:rsidRPr="0047691A">
        <w:rPr>
          <w:rFonts w:hint="cs"/>
          <w:rtl/>
        </w:rPr>
        <w:t>בעל</w:t>
      </w:r>
      <w:r w:rsidRPr="0047691A">
        <w:rPr>
          <w:rtl/>
        </w:rPr>
        <w:t xml:space="preserve"> </w:t>
      </w:r>
      <w:r w:rsidRPr="0047691A">
        <w:rPr>
          <w:rFonts w:hint="cs"/>
          <w:rtl/>
        </w:rPr>
        <w:t>ניסיון</w:t>
      </w:r>
      <w:r w:rsidRPr="0047691A">
        <w:rPr>
          <w:rtl/>
        </w:rPr>
        <w:t xml:space="preserve"> </w:t>
      </w:r>
      <w:r w:rsidR="00AF7648" w:rsidRPr="0047691A">
        <w:rPr>
          <w:rFonts w:hint="cs"/>
          <w:rtl/>
        </w:rPr>
        <w:t xml:space="preserve">בהפעלת מערך </w:t>
      </w:r>
      <w:proofErr w:type="spellStart"/>
      <w:r w:rsidR="00AF7648" w:rsidRPr="0047691A">
        <w:rPr>
          <w:rFonts w:hint="cs"/>
          <w:rtl/>
        </w:rPr>
        <w:t>היבחנויות</w:t>
      </w:r>
      <w:proofErr w:type="spellEnd"/>
      <w:r w:rsidR="00AF7648" w:rsidRPr="0047691A">
        <w:rPr>
          <w:rFonts w:hint="cs"/>
          <w:rtl/>
        </w:rPr>
        <w:t xml:space="preserve"> בהיקף של לפחות </w:t>
      </w:r>
      <w:r w:rsidR="00165461">
        <w:rPr>
          <w:rFonts w:hint="cs"/>
          <w:rtl/>
        </w:rPr>
        <w:t>1,</w:t>
      </w:r>
      <w:r w:rsidR="00AF7648" w:rsidRPr="0047691A">
        <w:rPr>
          <w:rFonts w:hint="cs"/>
          <w:rtl/>
        </w:rPr>
        <w:t>000 אירועי בחינה (כמוגדר ב</w:t>
      </w:r>
      <w:r w:rsidR="00AF7648" w:rsidRPr="0044481B">
        <w:rPr>
          <w:rFonts w:ascii="David" w:hAnsi="David"/>
          <w:rtl/>
        </w:rPr>
        <w:t xml:space="preserve">סעיף </w:t>
      </w:r>
      <w:r w:rsidR="00AF7648">
        <w:fldChar w:fldCharType="begin"/>
      </w:r>
      <w:r w:rsidR="00AF7648">
        <w:instrText xml:space="preserve"> REF _Ref126070898 \r \h  \* MERGEFORMAT </w:instrText>
      </w:r>
      <w:r w:rsidR="00AF7648">
        <w:fldChar w:fldCharType="separate"/>
      </w:r>
      <w:r w:rsidR="00AF7648" w:rsidRPr="0044481B">
        <w:rPr>
          <w:rFonts w:ascii="David" w:hAnsi="David"/>
          <w:cs/>
        </w:rPr>
        <w:t>‎</w:t>
      </w:r>
      <w:r w:rsidR="00AF7648" w:rsidRPr="0044481B">
        <w:rPr>
          <w:rFonts w:ascii="David" w:hAnsi="David"/>
        </w:rPr>
        <w:t>3.17.10</w:t>
      </w:r>
      <w:r w:rsidR="00AF7648">
        <w:fldChar w:fldCharType="end"/>
      </w:r>
      <w:r w:rsidR="00AF7648" w:rsidRPr="0044481B">
        <w:rPr>
          <w:rFonts w:ascii="David" w:hAnsi="David"/>
          <w:rtl/>
        </w:rPr>
        <w:t xml:space="preserve"> לעיל)</w:t>
      </w:r>
      <w:r w:rsidR="00AF7648">
        <w:rPr>
          <w:rFonts w:hint="cs"/>
          <w:rtl/>
        </w:rPr>
        <w:t xml:space="preserve"> בכל אחת מ-</w:t>
      </w:r>
      <w:r w:rsidRPr="0047691A">
        <w:rPr>
          <w:rtl/>
        </w:rPr>
        <w:t xml:space="preserve">3 </w:t>
      </w:r>
      <w:del w:id="29" w:author="Ido Marinov" w:date="2023-07-17T11:39:00Z">
        <w:r w:rsidRPr="0047691A" w:rsidDel="00DB3432">
          <w:rPr>
            <w:rFonts w:hint="cs"/>
            <w:rtl/>
          </w:rPr>
          <w:delText xml:space="preserve">שנים </w:delText>
        </w:r>
      </w:del>
      <w:ins w:id="30" w:author="Ido Marinov" w:date="2023-07-17T11:39:00Z">
        <w:r w:rsidR="00DB3432">
          <w:rPr>
            <w:rFonts w:hint="cs"/>
            <w:rtl/>
          </w:rPr>
          <w:t>שנות הלימודים</w:t>
        </w:r>
        <w:r w:rsidR="00DB3432" w:rsidRPr="0047691A">
          <w:rPr>
            <w:rFonts w:hint="cs"/>
            <w:rtl/>
          </w:rPr>
          <w:t xml:space="preserve"> </w:t>
        </w:r>
      </w:ins>
      <w:r w:rsidR="00AF7648">
        <w:rPr>
          <w:rFonts w:hint="cs"/>
          <w:rtl/>
        </w:rPr>
        <w:t>ה</w:t>
      </w:r>
      <w:r w:rsidRPr="0047691A">
        <w:rPr>
          <w:rFonts w:hint="cs"/>
          <w:rtl/>
        </w:rPr>
        <w:t>אחרונות.</w:t>
      </w:r>
    </w:p>
    <w:p w14:paraId="572B7026" w14:textId="6496A020" w:rsidR="00D14DA1" w:rsidRPr="005223CE" w:rsidRDefault="00D14DA1" w:rsidP="00D14DA1">
      <w:pPr>
        <w:widowControl w:val="0"/>
        <w:numPr>
          <w:ilvl w:val="2"/>
          <w:numId w:val="15"/>
        </w:numPr>
        <w:ind w:left="1701" w:hanging="709"/>
        <w:rPr>
          <w:rFonts w:ascii="David" w:hAnsi="David"/>
        </w:rPr>
      </w:pPr>
      <w:bookmarkStart w:id="31" w:name="_Hlk140504802"/>
      <w:bookmarkEnd w:id="28"/>
      <w:r w:rsidRPr="005223CE">
        <w:rPr>
          <w:rFonts w:ascii="David" w:hAnsi="David" w:hint="eastAsia"/>
          <w:rtl/>
        </w:rPr>
        <w:t>על</w:t>
      </w:r>
      <w:r w:rsidRPr="005223CE">
        <w:rPr>
          <w:rFonts w:ascii="David" w:hAnsi="David"/>
          <w:rtl/>
        </w:rPr>
        <w:t xml:space="preserve"> </w:t>
      </w:r>
      <w:r w:rsidRPr="005223CE">
        <w:rPr>
          <w:rFonts w:ascii="David" w:hAnsi="David" w:hint="eastAsia"/>
          <w:rtl/>
        </w:rPr>
        <w:t>הגוף</w:t>
      </w:r>
      <w:r w:rsidRPr="005223CE">
        <w:rPr>
          <w:rFonts w:ascii="David" w:hAnsi="David"/>
          <w:rtl/>
        </w:rPr>
        <w:t xml:space="preserve"> </w:t>
      </w:r>
      <w:r w:rsidRPr="005223CE">
        <w:rPr>
          <w:rFonts w:ascii="David" w:hAnsi="David" w:hint="eastAsia"/>
          <w:rtl/>
        </w:rPr>
        <w:t>המציע</w:t>
      </w:r>
      <w:r w:rsidRPr="005223CE">
        <w:rPr>
          <w:rFonts w:ascii="David" w:hAnsi="David"/>
          <w:rtl/>
        </w:rPr>
        <w:t xml:space="preserve"> </w:t>
      </w:r>
      <w:r w:rsidRPr="005223CE">
        <w:rPr>
          <w:rFonts w:ascii="David" w:hAnsi="David" w:hint="eastAsia"/>
          <w:rtl/>
        </w:rPr>
        <w:t>להיות</w:t>
      </w:r>
      <w:r w:rsidRPr="005223CE">
        <w:rPr>
          <w:rFonts w:ascii="David" w:hAnsi="David"/>
          <w:rtl/>
        </w:rPr>
        <w:t xml:space="preserve"> </w:t>
      </w:r>
      <w:r w:rsidRPr="005223CE">
        <w:rPr>
          <w:rFonts w:ascii="David" w:hAnsi="David" w:hint="eastAsia"/>
          <w:rtl/>
        </w:rPr>
        <w:t>בעל</w:t>
      </w:r>
      <w:r w:rsidRPr="005223CE">
        <w:rPr>
          <w:rFonts w:ascii="David" w:hAnsi="David"/>
          <w:rtl/>
        </w:rPr>
        <w:t xml:space="preserve"> </w:t>
      </w:r>
      <w:r w:rsidRPr="005223CE">
        <w:rPr>
          <w:rFonts w:ascii="David" w:hAnsi="David" w:hint="eastAsia"/>
          <w:rtl/>
        </w:rPr>
        <w:t>ניסיון</w:t>
      </w:r>
      <w:r w:rsidR="00AF7648" w:rsidRPr="005223CE">
        <w:rPr>
          <w:rFonts w:ascii="David" w:hAnsi="David"/>
          <w:rtl/>
        </w:rPr>
        <w:t xml:space="preserve"> בהפעלת למידה מתוקשבת (</w:t>
      </w:r>
      <w:r w:rsidR="00D60134" w:rsidRPr="005223CE">
        <w:rPr>
          <w:rFonts w:ascii="David" w:hAnsi="David" w:hint="eastAsia"/>
          <w:rtl/>
        </w:rPr>
        <w:t>כמוגדר</w:t>
      </w:r>
      <w:r w:rsidR="00D60134" w:rsidRPr="005223CE">
        <w:rPr>
          <w:rFonts w:ascii="David" w:hAnsi="David"/>
          <w:rtl/>
        </w:rPr>
        <w:t xml:space="preserve"> בסעיף </w:t>
      </w:r>
      <w:r w:rsidR="00D60134" w:rsidRPr="005223CE">
        <w:rPr>
          <w:rFonts w:ascii="David" w:hAnsi="David"/>
          <w:rtl/>
        </w:rPr>
        <w:fldChar w:fldCharType="begin"/>
      </w:r>
      <w:r w:rsidR="00D60134" w:rsidRPr="005223CE">
        <w:rPr>
          <w:rFonts w:ascii="David" w:hAnsi="David"/>
          <w:rtl/>
        </w:rPr>
        <w:instrText xml:space="preserve"> </w:instrText>
      </w:r>
      <w:r w:rsidR="00D60134" w:rsidRPr="005223CE">
        <w:rPr>
          <w:rFonts w:ascii="David" w:hAnsi="David"/>
        </w:rPr>
        <w:instrText>REF</w:instrText>
      </w:r>
      <w:r w:rsidR="00D60134" w:rsidRPr="005223CE">
        <w:rPr>
          <w:rFonts w:ascii="David" w:hAnsi="David"/>
          <w:rtl/>
        </w:rPr>
        <w:instrText xml:space="preserve"> _</w:instrText>
      </w:r>
      <w:r w:rsidR="00D60134" w:rsidRPr="005223CE">
        <w:rPr>
          <w:rFonts w:ascii="David" w:hAnsi="David"/>
        </w:rPr>
        <w:instrText>Ref135134021 \r \h</w:instrText>
      </w:r>
      <w:r w:rsidR="00D60134" w:rsidRPr="005223CE">
        <w:rPr>
          <w:rFonts w:ascii="David" w:hAnsi="David"/>
          <w:rtl/>
        </w:rPr>
        <w:instrText xml:space="preserve"> </w:instrText>
      </w:r>
      <w:r w:rsidR="00D60134">
        <w:rPr>
          <w:rFonts w:ascii="David" w:hAnsi="David"/>
          <w:rtl/>
        </w:rPr>
        <w:instrText xml:space="preserve"> \* </w:instrText>
      </w:r>
      <w:r w:rsidR="00D60134">
        <w:rPr>
          <w:rFonts w:ascii="David" w:hAnsi="David"/>
        </w:rPr>
        <w:instrText>MERGEFORMAT</w:instrText>
      </w:r>
      <w:r w:rsidR="00D60134">
        <w:rPr>
          <w:rFonts w:ascii="David" w:hAnsi="David"/>
          <w:rtl/>
        </w:rPr>
        <w:instrText xml:space="preserve"> </w:instrText>
      </w:r>
      <w:r w:rsidR="00D60134" w:rsidRPr="005223CE">
        <w:rPr>
          <w:rFonts w:ascii="David" w:hAnsi="David"/>
          <w:rtl/>
        </w:rPr>
      </w:r>
      <w:r w:rsidR="00D60134" w:rsidRPr="005223CE">
        <w:rPr>
          <w:rFonts w:ascii="David" w:hAnsi="David"/>
          <w:rtl/>
        </w:rPr>
        <w:fldChar w:fldCharType="separate"/>
      </w:r>
      <w:r w:rsidR="00D60134" w:rsidRPr="005223CE">
        <w:rPr>
          <w:rFonts w:ascii="David" w:hAnsi="David"/>
          <w:cs/>
        </w:rPr>
        <w:t>‎</w:t>
      </w:r>
      <w:r w:rsidR="00D60134" w:rsidRPr="005223CE">
        <w:rPr>
          <w:rFonts w:ascii="David" w:hAnsi="David"/>
        </w:rPr>
        <w:t>3.17.7</w:t>
      </w:r>
      <w:r w:rsidR="00D60134" w:rsidRPr="005223CE">
        <w:rPr>
          <w:rFonts w:ascii="David" w:hAnsi="David"/>
          <w:rtl/>
        </w:rPr>
        <w:fldChar w:fldCharType="end"/>
      </w:r>
      <w:r w:rsidR="00D60134" w:rsidRPr="005223CE">
        <w:rPr>
          <w:rFonts w:ascii="David" w:hAnsi="David"/>
          <w:rtl/>
        </w:rPr>
        <w:t xml:space="preserve"> </w:t>
      </w:r>
      <w:r w:rsidR="00D60134" w:rsidRPr="005223CE">
        <w:rPr>
          <w:rFonts w:ascii="David" w:hAnsi="David" w:hint="eastAsia"/>
          <w:rtl/>
        </w:rPr>
        <w:t>לעיל</w:t>
      </w:r>
      <w:r w:rsidR="00D60134" w:rsidRPr="005223CE">
        <w:rPr>
          <w:rFonts w:ascii="David" w:hAnsi="David"/>
          <w:rtl/>
        </w:rPr>
        <w:t xml:space="preserve">) </w:t>
      </w:r>
      <w:r w:rsidR="00AF7648" w:rsidRPr="005223CE">
        <w:rPr>
          <w:rFonts w:ascii="David" w:hAnsi="David" w:hint="eastAsia"/>
          <w:rtl/>
        </w:rPr>
        <w:t>בהיקף</w:t>
      </w:r>
      <w:r w:rsidR="00AF7648" w:rsidRPr="005223CE">
        <w:rPr>
          <w:rFonts w:ascii="David" w:hAnsi="David"/>
          <w:rtl/>
        </w:rPr>
        <w:t xml:space="preserve"> </w:t>
      </w:r>
      <w:r w:rsidRPr="005223CE">
        <w:rPr>
          <w:rFonts w:ascii="David" w:hAnsi="David"/>
          <w:rtl/>
        </w:rPr>
        <w:t xml:space="preserve"> </w:t>
      </w:r>
      <w:r w:rsidR="00AF7648" w:rsidRPr="005223CE">
        <w:rPr>
          <w:rFonts w:ascii="David" w:hAnsi="David" w:hint="eastAsia"/>
          <w:rtl/>
        </w:rPr>
        <w:t>של</w:t>
      </w:r>
      <w:r w:rsidR="00AF7648" w:rsidRPr="005223CE">
        <w:rPr>
          <w:rFonts w:ascii="David" w:hAnsi="David"/>
          <w:rtl/>
        </w:rPr>
        <w:t xml:space="preserve"> לפחות 1,000 </w:t>
      </w:r>
      <w:r w:rsidR="00AF7648" w:rsidRPr="005223CE">
        <w:rPr>
          <w:rFonts w:ascii="David" w:hAnsi="David" w:hint="eastAsia"/>
          <w:rtl/>
        </w:rPr>
        <w:t>בני</w:t>
      </w:r>
      <w:r w:rsidR="00AF7648" w:rsidRPr="005223CE">
        <w:rPr>
          <w:rFonts w:ascii="David" w:hAnsi="David"/>
          <w:rtl/>
        </w:rPr>
        <w:t xml:space="preserve"> </w:t>
      </w:r>
      <w:r w:rsidR="00AF7648" w:rsidRPr="005223CE">
        <w:rPr>
          <w:rFonts w:ascii="David" w:hAnsi="David" w:hint="eastAsia"/>
          <w:rtl/>
        </w:rPr>
        <w:t>נוער</w:t>
      </w:r>
      <w:r w:rsidR="00AF7648" w:rsidRPr="005223CE">
        <w:rPr>
          <w:rFonts w:ascii="David" w:hAnsi="David"/>
          <w:rtl/>
        </w:rPr>
        <w:t xml:space="preserve"> </w:t>
      </w:r>
      <w:r w:rsidRPr="005223CE">
        <w:rPr>
          <w:rFonts w:ascii="David" w:hAnsi="David" w:hint="eastAsia"/>
          <w:rtl/>
        </w:rPr>
        <w:t>ב</w:t>
      </w:r>
      <w:r w:rsidR="00AF7648" w:rsidRPr="005223CE">
        <w:rPr>
          <w:rFonts w:ascii="David" w:hAnsi="David" w:hint="eastAsia"/>
          <w:rtl/>
        </w:rPr>
        <w:t>כל</w:t>
      </w:r>
      <w:r w:rsidR="00AF7648" w:rsidRPr="005223CE">
        <w:rPr>
          <w:rFonts w:ascii="David" w:hAnsi="David"/>
          <w:rtl/>
        </w:rPr>
        <w:t xml:space="preserve"> אחת </w:t>
      </w:r>
      <w:r w:rsidR="00AF7648" w:rsidRPr="005223CE">
        <w:rPr>
          <w:rFonts w:ascii="David" w:hAnsi="David" w:hint="eastAsia"/>
          <w:rtl/>
        </w:rPr>
        <w:t>מ</w:t>
      </w:r>
      <w:r w:rsidR="00AF7648" w:rsidRPr="005223CE">
        <w:rPr>
          <w:rFonts w:ascii="David" w:hAnsi="David"/>
          <w:rtl/>
        </w:rPr>
        <w:t>-</w:t>
      </w:r>
      <w:r w:rsidRPr="005223CE">
        <w:rPr>
          <w:rFonts w:ascii="David" w:hAnsi="David"/>
          <w:rtl/>
        </w:rPr>
        <w:t xml:space="preserve">3 </w:t>
      </w:r>
      <w:del w:id="32" w:author="Ido Marinov" w:date="2023-07-17T11:39:00Z">
        <w:r w:rsidR="00AF7648" w:rsidRPr="005223CE" w:rsidDel="00DB3432">
          <w:rPr>
            <w:rFonts w:ascii="David" w:hAnsi="David" w:hint="eastAsia"/>
            <w:rtl/>
          </w:rPr>
          <w:delText>ה</w:delText>
        </w:r>
        <w:r w:rsidRPr="005223CE" w:rsidDel="00DB3432">
          <w:rPr>
            <w:rFonts w:ascii="David" w:hAnsi="David" w:hint="eastAsia"/>
            <w:rtl/>
          </w:rPr>
          <w:delText>שנים</w:delText>
        </w:r>
        <w:r w:rsidRPr="005223CE" w:rsidDel="00DB3432">
          <w:rPr>
            <w:rFonts w:ascii="David" w:hAnsi="David"/>
            <w:rtl/>
          </w:rPr>
          <w:delText xml:space="preserve"> </w:delText>
        </w:r>
      </w:del>
      <w:ins w:id="33" w:author="Ido Marinov" w:date="2023-07-17T11:39:00Z">
        <w:r w:rsidR="00DB3432">
          <w:rPr>
            <w:rFonts w:ascii="David" w:hAnsi="David" w:hint="cs"/>
            <w:rtl/>
          </w:rPr>
          <w:t>שנות הלימודים</w:t>
        </w:r>
        <w:r w:rsidR="00DB3432" w:rsidRPr="005223CE">
          <w:rPr>
            <w:rFonts w:ascii="David" w:hAnsi="David"/>
            <w:rtl/>
          </w:rPr>
          <w:t xml:space="preserve"> </w:t>
        </w:r>
      </w:ins>
      <w:r w:rsidR="00AF7648" w:rsidRPr="005223CE">
        <w:rPr>
          <w:rFonts w:ascii="David" w:hAnsi="David" w:hint="eastAsia"/>
          <w:rtl/>
        </w:rPr>
        <w:t>ה</w:t>
      </w:r>
      <w:r w:rsidRPr="005223CE">
        <w:rPr>
          <w:rFonts w:ascii="David" w:hAnsi="David" w:hint="eastAsia"/>
          <w:rtl/>
        </w:rPr>
        <w:t>אחרונות</w:t>
      </w:r>
      <w:r w:rsidRPr="005223CE">
        <w:rPr>
          <w:rFonts w:ascii="David" w:hAnsi="David"/>
          <w:rtl/>
        </w:rPr>
        <w:t xml:space="preserve">. </w:t>
      </w:r>
    </w:p>
    <w:bookmarkEnd w:id="31"/>
    <w:p w14:paraId="387A56FE" w14:textId="77777777" w:rsidR="00FA3EF0" w:rsidRDefault="00FA3EF0" w:rsidP="00FA3EF0">
      <w:pPr>
        <w:widowControl w:val="0"/>
        <w:numPr>
          <w:ilvl w:val="2"/>
          <w:numId w:val="15"/>
        </w:numPr>
        <w:textAlignment w:val="auto"/>
      </w:pPr>
      <w:r>
        <w:rPr>
          <w:rtl/>
        </w:rPr>
        <w:t>ערבות הצעה:</w:t>
      </w:r>
    </w:p>
    <w:p w14:paraId="48682B69" w14:textId="77777777" w:rsidR="00FA3EF0" w:rsidRDefault="00FA3EF0" w:rsidP="00FA3EF0">
      <w:pPr>
        <w:widowControl w:val="0"/>
        <w:numPr>
          <w:ilvl w:val="3"/>
          <w:numId w:val="15"/>
        </w:numPr>
        <w:ind w:left="1984" w:hanging="904"/>
        <w:textAlignment w:val="auto"/>
      </w:pPr>
      <w:r>
        <w:rPr>
          <w:rtl/>
        </w:rPr>
        <w:t>על המציע לצרף ערבות מציע - ערבות בנקאית או ערבות חברת ביטוח (מרשימת החברות המצורפת בנספח</w:t>
      </w:r>
      <w:r>
        <w:rPr>
          <w:rFonts w:ascii="David" w:hAnsi="David"/>
          <w:rtl/>
        </w:rPr>
        <w:t xml:space="preserve"> חוברת ההצעה</w:t>
      </w:r>
      <w:r>
        <w:rPr>
          <w:rtl/>
        </w:rPr>
        <w:t xml:space="preserve">) </w:t>
      </w:r>
      <w:bookmarkStart w:id="34" w:name="_Hlk86578924"/>
      <w:r>
        <w:rPr>
          <w:rtl/>
        </w:rPr>
        <w:t>או ערבות מסולק בארץ, בעל רישיון סליקה לפי סעיף 36יא(א) ל</w:t>
      </w:r>
      <w:hyperlink r:id="rId12" w:history="1">
        <w:r>
          <w:rPr>
            <w:rStyle w:val="Hyperlink"/>
            <w:rtl/>
          </w:rPr>
          <w:t>חוק הבנקאות (רישוי), התשמ"א-1981</w:t>
        </w:r>
      </w:hyperlink>
      <w:r>
        <w:rPr>
          <w:rtl/>
        </w:rPr>
        <w:t xml:space="preserve">, אשר בתחומי פעולתו ובעיסוקיו המותרים ברישיונו מצוין "מתן ערבות לבעל עסק" </w:t>
      </w:r>
      <w:bookmarkEnd w:id="34"/>
      <w:r>
        <w:rPr>
          <w:rtl/>
        </w:rPr>
        <w:t xml:space="preserve">או הוראת הקיזוז (לגבי מוסדות להשכלה גבוהה המתוקצבים ע"י </w:t>
      </w:r>
      <w:proofErr w:type="spellStart"/>
      <w:r>
        <w:rPr>
          <w:rtl/>
        </w:rPr>
        <w:t>הות"ת</w:t>
      </w:r>
      <w:proofErr w:type="spellEnd"/>
      <w:r>
        <w:rPr>
          <w:rtl/>
        </w:rPr>
        <w:t>), לקיום תנאי המכרז, ההצעה וחתימה על החוזה.</w:t>
      </w:r>
    </w:p>
    <w:p w14:paraId="5F562C84" w14:textId="58E07FE3" w:rsidR="00FA3EF0" w:rsidRDefault="00FA3EF0" w:rsidP="00FA3EF0">
      <w:pPr>
        <w:widowControl w:val="0"/>
        <w:numPr>
          <w:ilvl w:val="3"/>
          <w:numId w:val="15"/>
        </w:numPr>
        <w:ind w:left="1984" w:hanging="904"/>
        <w:textAlignment w:val="auto"/>
      </w:pPr>
      <w:r>
        <w:rPr>
          <w:rtl/>
        </w:rPr>
        <w:t xml:space="preserve">נוסח הערבות או הוראת הקיזוז יהיה תואם במלואו לנוסח המצורף למכרז (נספח </w:t>
      </w:r>
      <w:r>
        <w:rPr>
          <w:rFonts w:ascii="David" w:hAnsi="David"/>
          <w:rtl/>
        </w:rPr>
        <w:t>חוברת ההצעה</w:t>
      </w:r>
      <w:r>
        <w:rPr>
          <w:rtl/>
        </w:rPr>
        <w:t xml:space="preserve">) בסך של </w:t>
      </w:r>
      <w:r w:rsidR="006E56A4">
        <w:rPr>
          <w:rFonts w:hint="cs"/>
          <w:rtl/>
        </w:rPr>
        <w:t>500</w:t>
      </w:r>
      <w:r>
        <w:rPr>
          <w:rtl/>
        </w:rPr>
        <w:t xml:space="preserve">,000 ₪, בתוקף עד לתאריך </w:t>
      </w:r>
      <w:r w:rsidR="00EC5313">
        <w:rPr>
          <w:rFonts w:hint="cs"/>
          <w:rtl/>
        </w:rPr>
        <w:t>25</w:t>
      </w:r>
      <w:r>
        <w:rPr>
          <w:rtl/>
        </w:rPr>
        <w:t>/</w:t>
      </w:r>
      <w:r w:rsidR="009533EC">
        <w:rPr>
          <w:rFonts w:hint="cs"/>
          <w:rtl/>
        </w:rPr>
        <w:t>10</w:t>
      </w:r>
      <w:r>
        <w:rPr>
          <w:rtl/>
        </w:rPr>
        <w:t>/202</w:t>
      </w:r>
      <w:r w:rsidR="006F7FFA">
        <w:rPr>
          <w:rFonts w:hint="cs"/>
          <w:rtl/>
        </w:rPr>
        <w:t>3</w:t>
      </w:r>
      <w:r>
        <w:rPr>
          <w:rtl/>
        </w:rPr>
        <w:t>.</w:t>
      </w:r>
    </w:p>
    <w:p w14:paraId="07F6A7D6" w14:textId="77777777" w:rsidR="00FA3EF0" w:rsidRDefault="00FA3EF0" w:rsidP="00FA3EF0">
      <w:pPr>
        <w:widowControl w:val="0"/>
        <w:numPr>
          <w:ilvl w:val="3"/>
          <w:numId w:val="15"/>
        </w:numPr>
        <w:ind w:left="1984" w:hanging="904"/>
        <w:textAlignment w:val="auto"/>
        <w:rPr>
          <w:rtl/>
        </w:rPr>
      </w:pPr>
      <w:r>
        <w:rPr>
          <w:rtl/>
        </w:rPr>
        <w:t>הערבות תישא את תאריך המועד להגשת ההצעה למכרז או כל תאריך שקדם למועד זה.</w:t>
      </w:r>
    </w:p>
    <w:p w14:paraId="1C917517" w14:textId="77777777" w:rsidR="00FA3EF0" w:rsidRDefault="00FA3EF0" w:rsidP="00FA3EF0">
      <w:pPr>
        <w:widowControl w:val="0"/>
        <w:numPr>
          <w:ilvl w:val="3"/>
          <w:numId w:val="15"/>
        </w:numPr>
        <w:ind w:left="1984" w:hanging="904"/>
        <w:textAlignment w:val="auto"/>
        <w:rPr>
          <w:rtl/>
        </w:rPr>
      </w:pPr>
      <w:r>
        <w:rPr>
          <w:rtl/>
        </w:rPr>
        <w:t>בשום מקרה לא תתקבל ערבות הנושאת תאריך מאוחר יותר.</w:t>
      </w:r>
    </w:p>
    <w:p w14:paraId="1345BD9D" w14:textId="77777777" w:rsidR="00FA3EF0" w:rsidRDefault="00FA3EF0" w:rsidP="00262FEF">
      <w:pPr>
        <w:widowControl w:val="0"/>
        <w:pBdr>
          <w:top w:val="single" w:sz="4" w:space="1" w:color="auto"/>
          <w:left w:val="single" w:sz="4" w:space="31" w:color="auto"/>
          <w:bottom w:val="single" w:sz="4" w:space="1" w:color="auto"/>
          <w:right w:val="single" w:sz="4" w:space="0" w:color="auto"/>
        </w:pBdr>
        <w:ind w:right="2268"/>
        <w:jc w:val="center"/>
        <w:rPr>
          <w:b/>
          <w:bCs/>
          <w:spacing w:val="-4"/>
          <w:rtl/>
          <w:lang w:eastAsia="en-US"/>
        </w:rPr>
      </w:pPr>
      <w:r>
        <w:rPr>
          <w:b/>
          <w:bCs/>
          <w:spacing w:val="-4"/>
          <w:rtl/>
          <w:lang w:eastAsia="en-US"/>
        </w:rPr>
        <w:t>לתשומת לב המציעים</w:t>
      </w:r>
    </w:p>
    <w:p w14:paraId="7587E3BC" w14:textId="77777777" w:rsidR="00FA3EF0" w:rsidRDefault="00FA3EF0" w:rsidP="00262FEF">
      <w:pPr>
        <w:widowControl w:val="0"/>
        <w:pBdr>
          <w:top w:val="single" w:sz="4" w:space="1" w:color="auto"/>
          <w:left w:val="single" w:sz="4" w:space="31" w:color="auto"/>
          <w:bottom w:val="single" w:sz="4" w:space="1" w:color="auto"/>
          <w:right w:val="single" w:sz="4" w:space="0" w:color="auto"/>
        </w:pBdr>
        <w:ind w:right="2268"/>
        <w:jc w:val="center"/>
        <w:rPr>
          <w:b/>
          <w:bCs/>
          <w:spacing w:val="-4"/>
          <w:rtl/>
          <w:lang w:eastAsia="en-US"/>
        </w:rPr>
      </w:pPr>
      <w:r>
        <w:rPr>
          <w:b/>
          <w:bCs/>
          <w:spacing w:val="-4"/>
          <w:rtl/>
          <w:lang w:eastAsia="en-US"/>
        </w:rPr>
        <w:t>הצעה בה הערבות או הוראת הקיזוז אינה תואמת את הנוסח במלואו ו/או את הסכום ו/או את התוקף, לדוגמא המצורפת במכרז, תפסל על הסף.</w:t>
      </w:r>
    </w:p>
    <w:p w14:paraId="793889DF" w14:textId="77777777" w:rsidR="00FA3EF0" w:rsidRDefault="00FA3EF0" w:rsidP="00262FEF">
      <w:pPr>
        <w:widowControl w:val="0"/>
        <w:pBdr>
          <w:top w:val="single" w:sz="4" w:space="1" w:color="auto"/>
          <w:left w:val="single" w:sz="4" w:space="31" w:color="auto"/>
          <w:bottom w:val="single" w:sz="4" w:space="1" w:color="auto"/>
          <w:right w:val="single" w:sz="4" w:space="0" w:color="auto"/>
        </w:pBdr>
        <w:ind w:right="2268"/>
        <w:jc w:val="center"/>
        <w:rPr>
          <w:b/>
          <w:bCs/>
          <w:spacing w:val="-4"/>
          <w:rtl/>
          <w:lang w:eastAsia="en-US"/>
        </w:rPr>
      </w:pPr>
      <w:r>
        <w:rPr>
          <w:b/>
          <w:bCs/>
          <w:spacing w:val="-4"/>
          <w:rtl/>
          <w:lang w:eastAsia="en-US"/>
        </w:rPr>
        <w:t>על המציע לקחת בחשבון כי הבנקים נוטים לשנות את הנוסח וכי באחריותו של המציע להקפיד על נוסח התואם את הנוסח המצורף למכרז זה.</w:t>
      </w:r>
    </w:p>
    <w:p w14:paraId="090E237B" w14:textId="77777777" w:rsidR="00FA3EF0" w:rsidRDefault="00FA3EF0" w:rsidP="00262FEF">
      <w:pPr>
        <w:widowControl w:val="0"/>
        <w:pBdr>
          <w:top w:val="single" w:sz="4" w:space="1" w:color="auto"/>
          <w:left w:val="single" w:sz="4" w:space="31" w:color="auto"/>
          <w:bottom w:val="single" w:sz="4" w:space="1" w:color="auto"/>
          <w:right w:val="single" w:sz="4" w:space="0" w:color="auto"/>
        </w:pBdr>
        <w:ind w:right="2268"/>
        <w:jc w:val="center"/>
        <w:rPr>
          <w:b/>
          <w:bCs/>
          <w:spacing w:val="-4"/>
          <w:rtl/>
          <w:lang w:eastAsia="en-US"/>
        </w:rPr>
      </w:pPr>
      <w:r>
        <w:rPr>
          <w:b/>
          <w:bCs/>
          <w:spacing w:val="-4"/>
          <w:rtl/>
          <w:lang w:eastAsia="en-US"/>
        </w:rPr>
        <w:t>יש לצרף את הערבות המקורית ולא העתק.</w:t>
      </w:r>
    </w:p>
    <w:p w14:paraId="7E73D5B6" w14:textId="77777777" w:rsidR="00243DED" w:rsidRPr="00B72D70" w:rsidRDefault="00243DED">
      <w:pPr>
        <w:widowControl w:val="0"/>
        <w:numPr>
          <w:ilvl w:val="1"/>
          <w:numId w:val="15"/>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3CDA9184" w14:textId="77777777"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w:t>
      </w:r>
      <w:r w:rsidRPr="00B72D70">
        <w:rPr>
          <w:rtl/>
        </w:rPr>
        <w:lastRenderedPageBreak/>
        <w:t>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w:t>
      </w:r>
      <w:r w:rsidR="00D76471">
        <w:rPr>
          <w:rtl/>
        </w:rPr>
        <w:t>מפעיל</w:t>
      </w:r>
      <w:r w:rsidRPr="00B72D70">
        <w:rPr>
          <w:rtl/>
        </w:rPr>
        <w:t xml:space="preserve"> במכרז המספק שירותים המבוקשים במכרז זה.</w:t>
      </w:r>
    </w:p>
    <w:p w14:paraId="280D4C19"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212D1813"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5A016532" w14:textId="77777777" w:rsidR="00F45B9E" w:rsidRDefault="00F45B9E">
      <w:pPr>
        <w:widowControl w:val="0"/>
        <w:numPr>
          <w:ilvl w:val="1"/>
          <w:numId w:val="15"/>
        </w:numPr>
        <w:ind w:left="1275" w:hanging="567"/>
        <w:rPr>
          <w:b/>
          <w:bCs/>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4734C8">
        <w:rPr>
          <w:rFonts w:hint="cs"/>
          <w:sz w:val="22"/>
          <w:rtl/>
          <w:lang w:eastAsia="en-US"/>
        </w:rPr>
        <w:t>אגף א' לחינוך ילדים ונוער בסיכון</w:t>
      </w:r>
    </w:p>
    <w:p w14:paraId="02941645" w14:textId="77777777" w:rsidR="00C85A2D" w:rsidRPr="006A4266" w:rsidRDefault="00C85A2D">
      <w:pPr>
        <w:widowControl w:val="0"/>
        <w:numPr>
          <w:ilvl w:val="1"/>
          <w:numId w:val="15"/>
        </w:numPr>
        <w:ind w:left="1275" w:hanging="567"/>
        <w:rPr>
          <w:b/>
          <w:bCs/>
          <w:rtl/>
        </w:rPr>
      </w:pPr>
      <w:r>
        <w:rPr>
          <w:rFonts w:hint="cs"/>
          <w:b/>
          <w:bCs/>
          <w:rtl/>
        </w:rPr>
        <w:t xml:space="preserve">נציג היחידה </w:t>
      </w:r>
      <w:r>
        <w:rPr>
          <w:b/>
          <w:bCs/>
          <w:rtl/>
        </w:rPr>
        <w:t>–</w:t>
      </w:r>
      <w:r>
        <w:rPr>
          <w:rFonts w:hint="cs"/>
          <w:b/>
          <w:bCs/>
          <w:rtl/>
        </w:rPr>
        <w:t xml:space="preserve"> </w:t>
      </w:r>
      <w:r w:rsidRPr="00EE664E">
        <w:rPr>
          <w:rFonts w:hint="eastAsia"/>
          <w:rtl/>
        </w:rPr>
        <w:t>מי</w:t>
      </w:r>
      <w:r w:rsidRPr="00EE664E">
        <w:rPr>
          <w:rtl/>
        </w:rPr>
        <w:t xml:space="preserve"> </w:t>
      </w:r>
      <w:r w:rsidRPr="00EE664E">
        <w:rPr>
          <w:rFonts w:hint="eastAsia"/>
          <w:rtl/>
        </w:rPr>
        <w:t>שמונה</w:t>
      </w:r>
      <w:r w:rsidRPr="00EE664E">
        <w:rPr>
          <w:rtl/>
        </w:rPr>
        <w:t xml:space="preserve"> </w:t>
      </w:r>
      <w:r w:rsidRPr="00EE664E">
        <w:rPr>
          <w:rFonts w:hint="eastAsia"/>
          <w:rtl/>
        </w:rPr>
        <w:t>על</w:t>
      </w:r>
      <w:r w:rsidRPr="00EE664E">
        <w:rPr>
          <w:rtl/>
        </w:rPr>
        <w:t xml:space="preserve"> </w:t>
      </w:r>
      <w:r w:rsidRPr="00EE664E">
        <w:rPr>
          <w:rFonts w:hint="eastAsia"/>
          <w:rtl/>
        </w:rPr>
        <w:t>ידי</w:t>
      </w:r>
      <w:r w:rsidRPr="00EE664E">
        <w:rPr>
          <w:rtl/>
        </w:rPr>
        <w:t xml:space="preserve"> </w:t>
      </w:r>
      <w:r w:rsidRPr="00EE664E">
        <w:rPr>
          <w:rFonts w:hint="eastAsia"/>
          <w:rtl/>
        </w:rPr>
        <w:t>היחידה</w:t>
      </w:r>
      <w:r w:rsidRPr="00EE664E">
        <w:rPr>
          <w:rtl/>
        </w:rPr>
        <w:t xml:space="preserve"> </w:t>
      </w:r>
      <w:r w:rsidRPr="00EE664E">
        <w:rPr>
          <w:rFonts w:hint="eastAsia"/>
          <w:rtl/>
        </w:rPr>
        <w:t>המזמינה</w:t>
      </w:r>
      <w:r w:rsidRPr="00EE664E">
        <w:rPr>
          <w:rtl/>
        </w:rPr>
        <w:t xml:space="preserve"> </w:t>
      </w:r>
      <w:r w:rsidRPr="00EE664E">
        <w:rPr>
          <w:rFonts w:hint="eastAsia"/>
          <w:rtl/>
        </w:rPr>
        <w:t>לנהל</w:t>
      </w:r>
      <w:r w:rsidRPr="00EE664E">
        <w:rPr>
          <w:rtl/>
        </w:rPr>
        <w:t xml:space="preserve"> </w:t>
      </w:r>
      <w:r w:rsidRPr="00EE664E">
        <w:rPr>
          <w:rFonts w:hint="eastAsia"/>
          <w:rtl/>
        </w:rPr>
        <w:t>את</w:t>
      </w:r>
      <w:r w:rsidRPr="00EE664E">
        <w:rPr>
          <w:rtl/>
        </w:rPr>
        <w:t xml:space="preserve"> </w:t>
      </w:r>
      <w:r w:rsidRPr="00EE664E">
        <w:rPr>
          <w:rFonts w:hint="eastAsia"/>
          <w:rtl/>
        </w:rPr>
        <w:t>ההתקשרות</w:t>
      </w:r>
      <w:r w:rsidRPr="00EE664E">
        <w:rPr>
          <w:rtl/>
        </w:rPr>
        <w:t xml:space="preserve"> </w:t>
      </w:r>
      <w:r w:rsidRPr="00EE664E">
        <w:rPr>
          <w:rFonts w:hint="eastAsia"/>
          <w:rtl/>
        </w:rPr>
        <w:t>עם</w:t>
      </w:r>
      <w:r w:rsidRPr="00EE664E">
        <w:rPr>
          <w:rtl/>
        </w:rPr>
        <w:t xml:space="preserve"> </w:t>
      </w:r>
      <w:r w:rsidRPr="00EE664E">
        <w:rPr>
          <w:rFonts w:hint="eastAsia"/>
          <w:rtl/>
        </w:rPr>
        <w:t>ה</w:t>
      </w:r>
      <w:r w:rsidR="00D76471">
        <w:rPr>
          <w:rFonts w:hint="eastAsia"/>
          <w:rtl/>
        </w:rPr>
        <w:t>מפעיל</w:t>
      </w:r>
      <w:r w:rsidRPr="00EE664E">
        <w:rPr>
          <w:rtl/>
        </w:rPr>
        <w:t>.</w:t>
      </w:r>
    </w:p>
    <w:p w14:paraId="06270626" w14:textId="77777777" w:rsidR="00D14DA1" w:rsidRDefault="00F45B9E" w:rsidP="00B22407">
      <w:pPr>
        <w:widowControl w:val="0"/>
        <w:numPr>
          <w:ilvl w:val="1"/>
          <w:numId w:val="15"/>
        </w:numPr>
        <w:ind w:left="1275" w:hanging="567"/>
        <w:rPr>
          <w:b/>
          <w:bCs/>
        </w:rPr>
      </w:pPr>
      <w:proofErr w:type="spellStart"/>
      <w:r w:rsidRPr="00D14DA1">
        <w:rPr>
          <w:rFonts w:hint="cs"/>
          <w:b/>
          <w:bCs/>
          <w:rtl/>
        </w:rPr>
        <w:t>השרותים</w:t>
      </w:r>
      <w:proofErr w:type="spellEnd"/>
      <w:r w:rsidRPr="00D14DA1">
        <w:rPr>
          <w:rFonts w:hint="cs"/>
          <w:b/>
          <w:bCs/>
          <w:rtl/>
        </w:rPr>
        <w:t xml:space="preserve"> נשוא המכרז </w:t>
      </w:r>
      <w:r w:rsidRPr="006A4266">
        <w:rPr>
          <w:rtl/>
        </w:rPr>
        <w:t>–</w:t>
      </w:r>
      <w:r w:rsidRPr="006A4266">
        <w:rPr>
          <w:rFonts w:hint="cs"/>
          <w:rtl/>
        </w:rPr>
        <w:t xml:space="preserve"> </w:t>
      </w:r>
      <w:r w:rsidR="00D14DA1" w:rsidRPr="00D14DA1">
        <w:rPr>
          <w:rtl/>
          <w:lang w:eastAsia="en-US"/>
        </w:rPr>
        <w:t xml:space="preserve">הפעלת שירותי חינוך והשכלה לנוער מנותק (תוכנית </w:t>
      </w:r>
      <w:proofErr w:type="spellStart"/>
      <w:r w:rsidR="00D14DA1" w:rsidRPr="00D14DA1">
        <w:rPr>
          <w:rtl/>
          <w:lang w:eastAsia="en-US"/>
        </w:rPr>
        <w:t>היל"ה</w:t>
      </w:r>
      <w:proofErr w:type="spellEnd"/>
      <w:r w:rsidR="00D14DA1" w:rsidRPr="00D14DA1">
        <w:rPr>
          <w:rtl/>
          <w:lang w:eastAsia="en-US"/>
        </w:rPr>
        <w:t>)</w:t>
      </w:r>
    </w:p>
    <w:p w14:paraId="22239250" w14:textId="77777777" w:rsidR="00CA4F16" w:rsidRDefault="00D76471" w:rsidP="00813A7E">
      <w:pPr>
        <w:widowControl w:val="0"/>
        <w:numPr>
          <w:ilvl w:val="1"/>
          <w:numId w:val="15"/>
        </w:numPr>
        <w:ind w:left="1275" w:hanging="567"/>
        <w:rPr>
          <w:b/>
          <w:bCs/>
          <w:rtl/>
        </w:rPr>
      </w:pPr>
      <w:r w:rsidRPr="00262FEF">
        <w:rPr>
          <w:b/>
          <w:bCs/>
          <w:rtl/>
        </w:rPr>
        <w:t xml:space="preserve">תכנית </w:t>
      </w:r>
      <w:proofErr w:type="spellStart"/>
      <w:r w:rsidRPr="00262FEF">
        <w:rPr>
          <w:b/>
          <w:bCs/>
          <w:rtl/>
        </w:rPr>
        <w:t>היל"ה</w:t>
      </w:r>
      <w:proofErr w:type="spellEnd"/>
      <w:r w:rsidRPr="00262FEF">
        <w:rPr>
          <w:b/>
          <w:bCs/>
          <w:rtl/>
        </w:rPr>
        <w:t xml:space="preserve"> (השכלת יסוד לימודי השלמה) </w:t>
      </w:r>
      <w:r w:rsidRPr="00D76471">
        <w:rPr>
          <w:rtl/>
        </w:rPr>
        <w:t>- תוכנית שפועלת במערכת החינוך, במטרה להשלים את השכלתם של בני נוער שנשרו ממערכת החינוך הפורמאלית.</w:t>
      </w:r>
    </w:p>
    <w:p w14:paraId="49B0BB81" w14:textId="77777777" w:rsidR="00F45B9E" w:rsidRDefault="00F45B9E" w:rsidP="00B22407">
      <w:pPr>
        <w:widowControl w:val="0"/>
        <w:numPr>
          <w:ilvl w:val="1"/>
          <w:numId w:val="15"/>
        </w:numPr>
        <w:ind w:left="1275" w:hanging="567"/>
        <w:rPr>
          <w:b/>
          <w:bCs/>
        </w:rPr>
      </w:pPr>
      <w:r w:rsidRPr="00D14DA1">
        <w:rPr>
          <w:rFonts w:hint="cs"/>
          <w:b/>
          <w:bCs/>
          <w:rtl/>
        </w:rPr>
        <w:t xml:space="preserve">דרישות סף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1C161427" w14:textId="379710D1" w:rsidR="00262FEF" w:rsidRPr="00262FEF" w:rsidRDefault="00262FEF" w:rsidP="00262FEF">
      <w:pPr>
        <w:widowControl w:val="0"/>
        <w:numPr>
          <w:ilvl w:val="1"/>
          <w:numId w:val="15"/>
        </w:numPr>
        <w:ind w:left="1275" w:hanging="567"/>
        <w:rPr>
          <w:b/>
          <w:bCs/>
          <w:rtl/>
        </w:rPr>
      </w:pPr>
      <w:r w:rsidRPr="00262FEF">
        <w:rPr>
          <w:b/>
          <w:bCs/>
          <w:rtl/>
        </w:rPr>
        <w:t xml:space="preserve">ערבות מציע – </w:t>
      </w:r>
      <w:r w:rsidRPr="00262FEF">
        <w:rPr>
          <w:rtl/>
        </w:rPr>
        <w:t xml:space="preserve">ערבות בנקאית או ערבות חברת ביטוח (מרשימת החברות המצורפת בנספח </w:t>
      </w:r>
      <w:r w:rsidR="009533EC">
        <w:rPr>
          <w:rFonts w:hint="cs"/>
          <w:rtl/>
        </w:rPr>
        <w:t>חוברת ההצעה</w:t>
      </w:r>
      <w:r w:rsidRPr="00262FEF">
        <w:rPr>
          <w:rtl/>
        </w:rPr>
        <w:t xml:space="preserve">) או הוראת הקיזוז (לגבי מוסדות להשכלה גבוהה המתוקצבים ע"י </w:t>
      </w:r>
      <w:proofErr w:type="spellStart"/>
      <w:r w:rsidRPr="00262FEF">
        <w:rPr>
          <w:rtl/>
        </w:rPr>
        <w:t>הות"ת</w:t>
      </w:r>
      <w:proofErr w:type="spellEnd"/>
      <w:r w:rsidRPr="00262FEF">
        <w:rPr>
          <w:rtl/>
        </w:rPr>
        <w:t>) בסכום נקוב, המיועדת להבטיח את קיום ההצעה וחתימה על חוזה התקשרות במקרה של זכיה.</w:t>
      </w:r>
    </w:p>
    <w:p w14:paraId="160FD484" w14:textId="77777777" w:rsidR="00F45B9E" w:rsidRPr="00DC4A1E" w:rsidRDefault="00F45B9E" w:rsidP="00DC4A1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EB2C44">
        <w:rPr>
          <w:b/>
          <w:bCs/>
          <w:rtl/>
        </w:rPr>
        <w:t>–</w:t>
      </w:r>
      <w:r w:rsidRPr="00EB2C44">
        <w:rPr>
          <w:rFonts w:hint="cs"/>
          <w:b/>
          <w:bCs/>
          <w:rtl/>
        </w:rPr>
        <w:t xml:space="preserve"> </w:t>
      </w:r>
      <w:r w:rsidR="00DC4A1E" w:rsidRPr="00DC4A1E">
        <w:rPr>
          <w:rtl/>
        </w:rPr>
        <w:t>ערבות דיגיטלית, בהתאם ל</w:t>
      </w:r>
      <w:hyperlink r:id="rId13" w:tgtFrame="_blank" w:history="1">
        <w:r w:rsidR="00DC4A1E" w:rsidRPr="00EB2C44">
          <w:rPr>
            <w:rtl/>
          </w:rPr>
          <w:t>תקן הערבויות הדיגיטליות</w:t>
        </w:r>
      </w:hyperlink>
      <w:r w:rsidR="00DC4A1E" w:rsidRPr="00DC4A1E">
        <w:rPr>
          <w:rtl/>
        </w:rPr>
        <w:t> שפורסם על ידי החשב הכללי, אשר הונפקה על ידי בנק, סולק או חברת ביטוח, אשר הוסמכו על ידי החשב הכללי להנפקת ערבות דיגיטלית בהתאם לתקן.</w:t>
      </w:r>
      <w:r w:rsidR="00DC4A1E">
        <w:rPr>
          <w:rFonts w:hint="cs"/>
          <w:rtl/>
        </w:rPr>
        <w:t xml:space="preserve"> </w:t>
      </w:r>
      <w:r w:rsidR="00DC4A1E" w:rsidRPr="006A4266">
        <w:rPr>
          <w:rFonts w:hint="cs"/>
          <w:rtl/>
        </w:rPr>
        <w:t xml:space="preserve">או הוראת הקיזוז (לגבי מוסדות להשכלה גבוהה המתוקצבים ע"י </w:t>
      </w:r>
      <w:proofErr w:type="spellStart"/>
      <w:r w:rsidR="00DC4A1E" w:rsidRPr="006A4266">
        <w:rPr>
          <w:rFonts w:hint="cs"/>
          <w:rtl/>
        </w:rPr>
        <w:t>הות"ת</w:t>
      </w:r>
      <w:proofErr w:type="spellEnd"/>
      <w:r w:rsidR="00DC4A1E" w:rsidRPr="006A4266">
        <w:rPr>
          <w:rFonts w:hint="cs"/>
          <w:rtl/>
        </w:rPr>
        <w:t>)</w:t>
      </w:r>
      <w:r w:rsidR="00DC4A1E">
        <w:rPr>
          <w:rFonts w:hint="cs"/>
          <w:rtl/>
        </w:rPr>
        <w:t>,</w:t>
      </w:r>
      <w:r w:rsidR="00DC4A1E" w:rsidRPr="006A4266">
        <w:rPr>
          <w:rFonts w:hint="cs"/>
          <w:rtl/>
        </w:rPr>
        <w:t xml:space="preserve"> בסכום נקוב או באחוזים מסכום ההתקשרות, כפי שמוגדר בחוזה ההתקשרות, המבטיחה את מילוי התחייבויו</w:t>
      </w:r>
      <w:r w:rsidR="00DC4A1E" w:rsidRPr="006A4266">
        <w:rPr>
          <w:rFonts w:hint="eastAsia"/>
          <w:rtl/>
        </w:rPr>
        <w:t>ת</w:t>
      </w:r>
      <w:r w:rsidR="00DC4A1E" w:rsidRPr="006A4266">
        <w:rPr>
          <w:rFonts w:hint="cs"/>
          <w:rtl/>
        </w:rPr>
        <w:t xml:space="preserve"> ה</w:t>
      </w:r>
      <w:r w:rsidR="00D76471">
        <w:rPr>
          <w:rFonts w:hint="cs"/>
          <w:rtl/>
        </w:rPr>
        <w:t>מפעיל</w:t>
      </w:r>
      <w:r w:rsidR="00DC4A1E" w:rsidRPr="006A4266">
        <w:rPr>
          <w:rFonts w:hint="cs"/>
          <w:rtl/>
        </w:rPr>
        <w:t xml:space="preserve"> עפ"י תנאי המכרז, עפ"י הצעתו כפי שאושרה ע"י ועדת המכרזים וחוזה ההתקשרות.</w:t>
      </w:r>
    </w:p>
    <w:p w14:paraId="78589634"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79874951"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56148F27" w14:textId="77777777" w:rsidR="00F45B9E" w:rsidRDefault="00F45B9E">
      <w:pPr>
        <w:widowControl w:val="0"/>
        <w:numPr>
          <w:ilvl w:val="1"/>
          <w:numId w:val="15"/>
        </w:numPr>
        <w:ind w:left="1275" w:hanging="567"/>
        <w:rPr>
          <w:b/>
          <w:bCs/>
        </w:rPr>
      </w:pPr>
      <w:r>
        <w:rPr>
          <w:rFonts w:hint="cs"/>
          <w:b/>
          <w:bCs/>
          <w:rtl/>
        </w:rPr>
        <w:t>ה</w:t>
      </w:r>
      <w:r w:rsidR="00D76471">
        <w:rPr>
          <w:rFonts w:hint="cs"/>
          <w:b/>
          <w:bCs/>
          <w:rtl/>
        </w:rPr>
        <w:t>מפעיל</w:t>
      </w:r>
      <w:r w:rsidRPr="006A4266">
        <w:rPr>
          <w:rtl/>
        </w:rPr>
        <w:t>–</w:t>
      </w:r>
      <w:r w:rsidRPr="006A4266">
        <w:rPr>
          <w:rFonts w:hint="cs"/>
          <w:rtl/>
        </w:rPr>
        <w:t xml:space="preserve"> מציע שהצעתו זכתה במכרז וחתם על הסכם התקשרות עם המשרד.</w:t>
      </w:r>
    </w:p>
    <w:p w14:paraId="6DC4A634" w14:textId="77777777" w:rsidR="00262FEF" w:rsidRPr="006A4266" w:rsidRDefault="00AC0267">
      <w:pPr>
        <w:widowControl w:val="0"/>
        <w:numPr>
          <w:ilvl w:val="1"/>
          <w:numId w:val="15"/>
        </w:numPr>
        <w:ind w:left="1275" w:hanging="567"/>
        <w:rPr>
          <w:b/>
          <w:bCs/>
        </w:rPr>
      </w:pPr>
      <w:r>
        <w:rPr>
          <w:b/>
          <w:bCs/>
          <w:rtl/>
        </w:rPr>
        <w:t>מפעיל</w:t>
      </w:r>
      <w:r w:rsidR="00262FEF" w:rsidRPr="00262FEF">
        <w:rPr>
          <w:b/>
          <w:bCs/>
          <w:rtl/>
        </w:rPr>
        <w:t xml:space="preserve"> ארגוני </w:t>
      </w:r>
      <w:proofErr w:type="spellStart"/>
      <w:r w:rsidR="00262FEF" w:rsidRPr="00262FEF">
        <w:rPr>
          <w:b/>
          <w:bCs/>
          <w:rtl/>
        </w:rPr>
        <w:t>מינהלי</w:t>
      </w:r>
      <w:proofErr w:type="spellEnd"/>
      <w:r w:rsidR="00262FEF" w:rsidRPr="00262FEF">
        <w:rPr>
          <w:b/>
          <w:bCs/>
          <w:rtl/>
        </w:rPr>
        <w:t xml:space="preserve"> </w:t>
      </w:r>
      <w:r w:rsidR="00262FEF" w:rsidRPr="00262FEF">
        <w:rPr>
          <w:rtl/>
        </w:rPr>
        <w:t>- גוף חיצוני אשר נבחר במכרז 16/8.2013 או בכל מכרז אחר שיבוא במקומו לסיוע למטה קידום נוער בתכנון, ארגון וניהול נתונים, תהליכים ותקציב, כולל בקרה (תכנון מול ביצוע של כמויות בני נוער, שעות מורים, מדריכים ותוכניות). אחריות על אחזקה ותמיכה במחשוב הניהולי של תוכנת קידום נוער ברשויות המקומיות. מרכז דיווחים חודשיים, תקופתיים ומבצע בדיקות תקינות ואחרות.</w:t>
      </w:r>
    </w:p>
    <w:p w14:paraId="2C290D55" w14:textId="77777777"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3DF133D8"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695EC79F"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741D1D03" w14:textId="77777777" w:rsidR="00F45B9E" w:rsidRDefault="00F45B9E">
      <w:pPr>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w:t>
      </w:r>
      <w:r w:rsidRPr="006A4266">
        <w:rPr>
          <w:rFonts w:hint="cs"/>
          <w:rtl/>
        </w:rPr>
        <w:lastRenderedPageBreak/>
        <w:t xml:space="preserve">לאישור וועדת הרכישות. </w:t>
      </w:r>
    </w:p>
    <w:p w14:paraId="1BEEFEC4" w14:textId="77777777" w:rsidR="00262FEF" w:rsidRPr="00262FEF" w:rsidRDefault="00262FEF" w:rsidP="00262FEF">
      <w:pPr>
        <w:widowControl w:val="0"/>
        <w:numPr>
          <w:ilvl w:val="1"/>
          <w:numId w:val="15"/>
        </w:numPr>
        <w:ind w:left="1275" w:hanging="567"/>
        <w:rPr>
          <w:b/>
          <w:bCs/>
          <w:rtl/>
        </w:rPr>
      </w:pPr>
      <w:r w:rsidRPr="00262FEF">
        <w:rPr>
          <w:b/>
          <w:bCs/>
          <w:rtl/>
        </w:rPr>
        <w:t>הגדרות מקצועיות</w:t>
      </w:r>
    </w:p>
    <w:p w14:paraId="3AB076A7" w14:textId="77777777" w:rsidR="00262FEF" w:rsidRPr="00262FEF" w:rsidRDefault="00262FEF" w:rsidP="00B22407">
      <w:pPr>
        <w:widowControl w:val="0"/>
        <w:numPr>
          <w:ilvl w:val="2"/>
          <w:numId w:val="15"/>
        </w:numPr>
        <w:ind w:left="1701" w:hanging="709"/>
        <w:rPr>
          <w:rtl/>
        </w:rPr>
      </w:pPr>
      <w:r w:rsidRPr="00262FEF">
        <w:rPr>
          <w:b/>
          <w:bCs/>
          <w:rtl/>
        </w:rPr>
        <w:tab/>
        <w:t xml:space="preserve">מרכז השכלה </w:t>
      </w:r>
      <w:proofErr w:type="spellStart"/>
      <w:r w:rsidRPr="00262FEF">
        <w:rPr>
          <w:b/>
          <w:bCs/>
          <w:rtl/>
        </w:rPr>
        <w:t>היל"ה</w:t>
      </w:r>
      <w:proofErr w:type="spellEnd"/>
      <w:r w:rsidRPr="00262FEF">
        <w:rPr>
          <w:b/>
          <w:bCs/>
          <w:rtl/>
        </w:rPr>
        <w:t xml:space="preserve"> </w:t>
      </w:r>
      <w:r w:rsidRPr="00262FEF">
        <w:rPr>
          <w:rtl/>
        </w:rPr>
        <w:t xml:space="preserve">- מרכז, המשמש "מסגרת חינוך ייחודית" לבני נוער העומדים בקריטריונים המאפשרים להם השתתפות ולימודים </w:t>
      </w:r>
      <w:proofErr w:type="spellStart"/>
      <w:r w:rsidRPr="00262FEF">
        <w:rPr>
          <w:rtl/>
        </w:rPr>
        <w:t>בתכנית</w:t>
      </w:r>
      <w:proofErr w:type="spellEnd"/>
      <w:r w:rsidRPr="00262FEF">
        <w:rPr>
          <w:rtl/>
        </w:rPr>
        <w:t xml:space="preserve"> </w:t>
      </w:r>
      <w:proofErr w:type="spellStart"/>
      <w:r w:rsidRPr="00262FEF">
        <w:rPr>
          <w:rtl/>
        </w:rPr>
        <w:t>היל"ה</w:t>
      </w:r>
      <w:proofErr w:type="spellEnd"/>
      <w:r w:rsidRPr="00262FEF">
        <w:rPr>
          <w:rtl/>
        </w:rPr>
        <w:t xml:space="preserve">. המרכז כולל את חדרי ההתכנסות והלימוד הפרטני/קבוצתי להפעלת </w:t>
      </w:r>
      <w:proofErr w:type="spellStart"/>
      <w:r w:rsidRPr="00262FEF">
        <w:rPr>
          <w:rtl/>
        </w:rPr>
        <w:t>התכנית</w:t>
      </w:r>
      <w:proofErr w:type="spellEnd"/>
      <w:r w:rsidRPr="00262FEF">
        <w:rPr>
          <w:rtl/>
        </w:rPr>
        <w:t>, כולל כל האמצעים הנדרשים.</w:t>
      </w:r>
      <w:r w:rsidRPr="00262FEF">
        <w:rPr>
          <w:rFonts w:hint="cs"/>
          <w:rtl/>
        </w:rPr>
        <w:t xml:space="preserve"> </w:t>
      </w:r>
      <w:r w:rsidRPr="00262FEF">
        <w:rPr>
          <w:rtl/>
        </w:rPr>
        <w:t xml:space="preserve">מרכז ההשכלה יועמד ע"י הרשות המקומית או מוסד חסות הנוער או מוסד שב"ס לשימושה של </w:t>
      </w:r>
      <w:proofErr w:type="spellStart"/>
      <w:r w:rsidRPr="00262FEF">
        <w:rPr>
          <w:rtl/>
        </w:rPr>
        <w:t>התכנית</w:t>
      </w:r>
      <w:proofErr w:type="spellEnd"/>
      <w:r w:rsidRPr="00262FEF">
        <w:rPr>
          <w:rtl/>
        </w:rPr>
        <w:t>. הרשות או המוסד ימנו מטעמם רכז השכלה/מנהל מרכז השכלה אשר ידאג לתנאים מתאימים לביצוע הפעילות והלמידה. כמו כן, תדאג הרשות או המוסד למיגון הציוד, החדרים והתקנת דלתות בטחון, נקודות תקשורת וטלפון. פתיחת מרכז מותנית באישור מראש של המשרד עפ"י נוהל קיים (אתר קידום נוער /נהלים).</w:t>
      </w:r>
    </w:p>
    <w:p w14:paraId="1EC4A928" w14:textId="77777777" w:rsidR="00262FEF" w:rsidRPr="00262FEF" w:rsidRDefault="00262FEF" w:rsidP="00262FEF">
      <w:pPr>
        <w:widowControl w:val="0"/>
        <w:numPr>
          <w:ilvl w:val="2"/>
          <w:numId w:val="15"/>
        </w:numPr>
        <w:ind w:left="1701" w:hanging="709"/>
        <w:rPr>
          <w:b/>
          <w:bCs/>
          <w:rtl/>
        </w:rPr>
      </w:pPr>
      <w:r w:rsidRPr="00262FEF">
        <w:rPr>
          <w:b/>
          <w:bCs/>
          <w:rtl/>
        </w:rPr>
        <w:t xml:space="preserve">שעת הוראה </w:t>
      </w:r>
      <w:r w:rsidRPr="00262FEF">
        <w:rPr>
          <w:rtl/>
        </w:rPr>
        <w:t>- שעת למידה הניתנת לנער בהתאם לתוכנית הלמידה האישית. ההוראה מבוצעת במסגרת למידה אישית או במסגרת למידה קבוצתית, כחלק ממערך שיעורים שהוגדר</w:t>
      </w:r>
      <w:r>
        <w:rPr>
          <w:rFonts w:hint="cs"/>
          <w:rtl/>
        </w:rPr>
        <w:t>.</w:t>
      </w:r>
    </w:p>
    <w:p w14:paraId="799A17C1" w14:textId="77777777" w:rsidR="00262FEF" w:rsidRDefault="00262FEF" w:rsidP="00262FEF">
      <w:pPr>
        <w:widowControl w:val="0"/>
        <w:numPr>
          <w:ilvl w:val="2"/>
          <w:numId w:val="15"/>
        </w:numPr>
        <w:ind w:left="1701" w:hanging="709"/>
        <w:rPr>
          <w:b/>
          <w:bCs/>
        </w:rPr>
      </w:pPr>
      <w:r w:rsidRPr="00262FEF">
        <w:rPr>
          <w:b/>
          <w:bCs/>
          <w:rtl/>
        </w:rPr>
        <w:t>שעה שבועית</w:t>
      </w:r>
      <w:r w:rsidRPr="00262FEF">
        <w:rPr>
          <w:rtl/>
        </w:rPr>
        <w:t xml:space="preserve"> - שעת הוראה אחת המבוצעת בפועל בכל שבוע לאורך כל שנת הלימודים לקבוצת לומדים או לתלמיד אחד.</w:t>
      </w:r>
    </w:p>
    <w:p w14:paraId="278E381B" w14:textId="77777777" w:rsidR="005122B5" w:rsidRPr="005122B5" w:rsidRDefault="005122B5" w:rsidP="005122B5">
      <w:pPr>
        <w:widowControl w:val="0"/>
        <w:numPr>
          <w:ilvl w:val="2"/>
          <w:numId w:val="15"/>
        </w:numPr>
        <w:ind w:left="1842" w:hanging="850"/>
        <w:rPr>
          <w:b/>
          <w:bCs/>
          <w:rtl/>
        </w:rPr>
      </w:pPr>
      <w:bookmarkStart w:id="35" w:name="_Ref126070898"/>
      <w:r>
        <w:rPr>
          <w:rFonts w:hint="cs"/>
          <w:b/>
          <w:bCs/>
          <w:rtl/>
        </w:rPr>
        <w:t>אירוע בחינה</w:t>
      </w:r>
      <w:r w:rsidRPr="005122B5">
        <w:rPr>
          <w:rFonts w:hint="cs"/>
          <w:b/>
          <w:bCs/>
          <w:rtl/>
        </w:rPr>
        <w:t xml:space="preserve"> </w:t>
      </w:r>
      <w:r w:rsidRPr="005122B5">
        <w:rPr>
          <w:rtl/>
        </w:rPr>
        <w:t>–</w:t>
      </w:r>
      <w:r w:rsidRPr="005122B5">
        <w:rPr>
          <w:rFonts w:hint="cs"/>
          <w:rtl/>
        </w:rPr>
        <w:t xml:space="preserve"> חיבור שאלון בחינה, השתתפות של נבחן אחד במבחן אחד לרבות כל הלוגיסטיקה הכרוכה בכך עד לקבלת ציון סופי.</w:t>
      </w:r>
      <w:bookmarkEnd w:id="35"/>
    </w:p>
    <w:p w14:paraId="160B3A5B" w14:textId="77777777" w:rsidR="00262FEF" w:rsidRPr="00262FEF" w:rsidRDefault="00262FEF" w:rsidP="00262FEF">
      <w:pPr>
        <w:widowControl w:val="0"/>
        <w:numPr>
          <w:ilvl w:val="2"/>
          <w:numId w:val="15"/>
        </w:numPr>
        <w:ind w:left="1842" w:hanging="850"/>
        <w:rPr>
          <w:b/>
          <w:bCs/>
          <w:rtl/>
        </w:rPr>
      </w:pPr>
      <w:r w:rsidRPr="00262FEF">
        <w:rPr>
          <w:b/>
          <w:bCs/>
          <w:rtl/>
        </w:rPr>
        <w:t xml:space="preserve">שעה אפקטיבית </w:t>
      </w:r>
      <w:r w:rsidRPr="00262FEF">
        <w:rPr>
          <w:rtl/>
        </w:rPr>
        <w:t>- שעת הוראה אחת, בת 60 דקות (כולל 10 דקות הפסקה) שבוצעה בפועל.</w:t>
      </w:r>
    </w:p>
    <w:p w14:paraId="47CA60AB" w14:textId="77777777" w:rsidR="00262FEF" w:rsidRDefault="00262FEF" w:rsidP="00262FEF">
      <w:pPr>
        <w:widowControl w:val="0"/>
        <w:numPr>
          <w:ilvl w:val="2"/>
          <w:numId w:val="15"/>
        </w:numPr>
        <w:ind w:left="1842" w:hanging="850"/>
      </w:pPr>
      <w:r w:rsidRPr="00262FEF">
        <w:rPr>
          <w:b/>
          <w:bCs/>
          <w:rtl/>
        </w:rPr>
        <w:t xml:space="preserve">תחום חינוך-טיפול </w:t>
      </w:r>
      <w:r w:rsidRPr="00262FEF">
        <w:rPr>
          <w:rtl/>
        </w:rPr>
        <w:t>– תהליכים ופעולות המאפשרת לעובדי חינוך-טיפול להבין את הצרכים, הקשיים, הכוחות ויכולות ההתמודדות של בני הנוער בהם הם מטפלים והיוצרים באמצעות שילוב של כלים חינוכיים וטיפוליים מגוון של דרכי התמודדות ותמיכה בתהליכי התפתחות.</w:t>
      </w:r>
    </w:p>
    <w:p w14:paraId="5F590935" w14:textId="7A8D2D3C" w:rsidR="00D60134" w:rsidRPr="00262FEF" w:rsidRDefault="00D60134" w:rsidP="00262FEF">
      <w:pPr>
        <w:widowControl w:val="0"/>
        <w:numPr>
          <w:ilvl w:val="2"/>
          <w:numId w:val="15"/>
        </w:numPr>
        <w:ind w:left="1842" w:hanging="850"/>
        <w:rPr>
          <w:rtl/>
        </w:rPr>
      </w:pPr>
      <w:bookmarkStart w:id="36" w:name="_Ref135134021"/>
      <w:r w:rsidRPr="005223CE">
        <w:rPr>
          <w:rFonts w:hint="eastAsia"/>
          <w:b/>
          <w:bCs/>
          <w:rtl/>
        </w:rPr>
        <w:t>למידה</w:t>
      </w:r>
      <w:r w:rsidRPr="005223CE">
        <w:rPr>
          <w:b/>
          <w:bCs/>
          <w:rtl/>
        </w:rPr>
        <w:t xml:space="preserve"> </w:t>
      </w:r>
      <w:r w:rsidRPr="005223CE">
        <w:rPr>
          <w:rFonts w:hint="eastAsia"/>
          <w:b/>
          <w:bCs/>
          <w:rtl/>
        </w:rPr>
        <w:t>מתוקשבת</w:t>
      </w:r>
      <w:r>
        <w:rPr>
          <w:rFonts w:hint="cs"/>
          <w:rtl/>
        </w:rPr>
        <w:t xml:space="preserve"> - צורת למידה הנשענת על אמצעים טכנולוגיים בעיקר מחשב או טלפון נייד.</w:t>
      </w:r>
      <w:bookmarkEnd w:id="36"/>
    </w:p>
    <w:p w14:paraId="39EB4F05" w14:textId="77777777" w:rsidR="00262FEF" w:rsidRPr="00262FEF" w:rsidRDefault="00262FEF" w:rsidP="00262FEF">
      <w:pPr>
        <w:widowControl w:val="0"/>
        <w:numPr>
          <w:ilvl w:val="2"/>
          <w:numId w:val="15"/>
        </w:numPr>
        <w:ind w:left="1842" w:hanging="850"/>
        <w:rPr>
          <w:b/>
          <w:bCs/>
          <w:rtl/>
        </w:rPr>
      </w:pPr>
      <w:r w:rsidRPr="00262FEF">
        <w:rPr>
          <w:b/>
          <w:bCs/>
          <w:rtl/>
        </w:rPr>
        <w:t>מחוזות המשרד</w:t>
      </w:r>
    </w:p>
    <w:p w14:paraId="134356EC" w14:textId="77777777" w:rsidR="00262FEF" w:rsidRDefault="00262FEF" w:rsidP="00262FEF">
      <w:pPr>
        <w:widowControl w:val="0"/>
        <w:numPr>
          <w:ilvl w:val="3"/>
          <w:numId w:val="15"/>
        </w:numPr>
        <w:ind w:left="1984" w:hanging="904"/>
        <w:rPr>
          <w:rtl/>
        </w:rPr>
      </w:pPr>
      <w:r w:rsidRPr="00262FEF">
        <w:rPr>
          <w:rtl/>
        </w:rPr>
        <w:t xml:space="preserve">מחוז צפון </w:t>
      </w:r>
    </w:p>
    <w:p w14:paraId="196A68FD" w14:textId="77777777" w:rsidR="00262FEF" w:rsidRDefault="00262FEF" w:rsidP="00262FEF">
      <w:pPr>
        <w:widowControl w:val="0"/>
        <w:numPr>
          <w:ilvl w:val="3"/>
          <w:numId w:val="15"/>
        </w:numPr>
        <w:ind w:left="1984" w:hanging="904"/>
        <w:rPr>
          <w:rtl/>
        </w:rPr>
      </w:pPr>
      <w:r w:rsidRPr="00262FEF">
        <w:rPr>
          <w:rtl/>
        </w:rPr>
        <w:t>מחוז חיפה</w:t>
      </w:r>
    </w:p>
    <w:p w14:paraId="224A6FCE" w14:textId="77777777" w:rsidR="00262FEF" w:rsidRDefault="00262FEF" w:rsidP="00262FEF">
      <w:pPr>
        <w:widowControl w:val="0"/>
        <w:numPr>
          <w:ilvl w:val="3"/>
          <w:numId w:val="15"/>
        </w:numPr>
        <w:ind w:left="1984" w:hanging="904"/>
        <w:rPr>
          <w:rtl/>
        </w:rPr>
      </w:pPr>
      <w:r w:rsidRPr="00262FEF">
        <w:rPr>
          <w:rtl/>
        </w:rPr>
        <w:t>מחוז מרכז</w:t>
      </w:r>
    </w:p>
    <w:p w14:paraId="1CAFE6AA" w14:textId="77777777" w:rsidR="00262FEF" w:rsidRDefault="00262FEF" w:rsidP="00262FEF">
      <w:pPr>
        <w:widowControl w:val="0"/>
        <w:numPr>
          <w:ilvl w:val="3"/>
          <w:numId w:val="15"/>
        </w:numPr>
        <w:ind w:left="1984" w:hanging="904"/>
        <w:rPr>
          <w:rtl/>
        </w:rPr>
      </w:pPr>
      <w:r w:rsidRPr="00262FEF">
        <w:rPr>
          <w:rtl/>
        </w:rPr>
        <w:t>מחוז ת"א</w:t>
      </w:r>
    </w:p>
    <w:p w14:paraId="2330BD69" w14:textId="77777777" w:rsidR="00262FEF" w:rsidRDefault="00262FEF" w:rsidP="00262FEF">
      <w:pPr>
        <w:widowControl w:val="0"/>
        <w:numPr>
          <w:ilvl w:val="3"/>
          <w:numId w:val="15"/>
        </w:numPr>
        <w:ind w:left="1984" w:hanging="904"/>
        <w:rPr>
          <w:rtl/>
        </w:rPr>
      </w:pPr>
      <w:r w:rsidRPr="00262FEF">
        <w:rPr>
          <w:rtl/>
        </w:rPr>
        <w:t xml:space="preserve">מחוז ירושלים </w:t>
      </w:r>
    </w:p>
    <w:p w14:paraId="1FDF1AB8" w14:textId="77777777" w:rsidR="00262FEF" w:rsidRDefault="00262FEF" w:rsidP="00262FEF">
      <w:pPr>
        <w:widowControl w:val="0"/>
        <w:numPr>
          <w:ilvl w:val="3"/>
          <w:numId w:val="15"/>
        </w:numPr>
        <w:ind w:left="1984" w:hanging="904"/>
        <w:rPr>
          <w:rtl/>
        </w:rPr>
      </w:pPr>
      <w:r w:rsidRPr="00262FEF">
        <w:rPr>
          <w:rtl/>
        </w:rPr>
        <w:t xml:space="preserve">מחוז </w:t>
      </w:r>
      <w:proofErr w:type="spellStart"/>
      <w:r w:rsidRPr="00262FEF">
        <w:rPr>
          <w:rtl/>
        </w:rPr>
        <w:t>מנח"י</w:t>
      </w:r>
      <w:proofErr w:type="spellEnd"/>
      <w:r w:rsidRPr="00262FEF">
        <w:rPr>
          <w:rtl/>
        </w:rPr>
        <w:t xml:space="preserve"> </w:t>
      </w:r>
    </w:p>
    <w:p w14:paraId="4D10D9D0" w14:textId="77777777" w:rsidR="00262FEF" w:rsidRDefault="00262FEF" w:rsidP="00262FEF">
      <w:pPr>
        <w:widowControl w:val="0"/>
        <w:numPr>
          <w:ilvl w:val="3"/>
          <w:numId w:val="15"/>
        </w:numPr>
        <w:ind w:left="1984" w:hanging="904"/>
        <w:rPr>
          <w:rtl/>
        </w:rPr>
      </w:pPr>
      <w:r w:rsidRPr="00262FEF">
        <w:rPr>
          <w:rtl/>
        </w:rPr>
        <w:t>מחוז דרום</w:t>
      </w:r>
    </w:p>
    <w:p w14:paraId="1A80D9A8" w14:textId="77777777" w:rsidR="00262FEF" w:rsidRDefault="00262FEF" w:rsidP="00262FEF">
      <w:pPr>
        <w:widowControl w:val="0"/>
        <w:numPr>
          <w:ilvl w:val="3"/>
          <w:numId w:val="15"/>
        </w:numPr>
        <w:ind w:left="1984" w:hanging="904"/>
        <w:rPr>
          <w:rtl/>
        </w:rPr>
      </w:pPr>
      <w:r w:rsidRPr="00262FEF">
        <w:rPr>
          <w:rtl/>
        </w:rPr>
        <w:t>מחוז חרדי</w:t>
      </w:r>
    </w:p>
    <w:p w14:paraId="5C2AB462" w14:textId="77777777" w:rsidR="00262FEF" w:rsidRDefault="00262FEF" w:rsidP="00262FEF">
      <w:pPr>
        <w:widowControl w:val="0"/>
        <w:numPr>
          <w:ilvl w:val="3"/>
          <w:numId w:val="15"/>
        </w:numPr>
        <w:ind w:left="1984" w:hanging="904"/>
      </w:pPr>
      <w:r w:rsidRPr="00262FEF">
        <w:rPr>
          <w:rtl/>
        </w:rPr>
        <w:t>מחוז ארצי- מוסדות חסות הנוער ובתי הכלא</w:t>
      </w:r>
    </w:p>
    <w:p w14:paraId="6D56EFD6" w14:textId="5CEDFA3D" w:rsidR="006E56A4" w:rsidRPr="00262FEF" w:rsidRDefault="006E56A4" w:rsidP="00262FEF">
      <w:pPr>
        <w:widowControl w:val="0"/>
        <w:numPr>
          <w:ilvl w:val="3"/>
          <w:numId w:val="15"/>
        </w:numPr>
        <w:ind w:left="1984" w:hanging="904"/>
        <w:rPr>
          <w:rtl/>
        </w:rPr>
      </w:pPr>
      <w:r>
        <w:rPr>
          <w:rFonts w:hint="cs"/>
          <w:rtl/>
        </w:rPr>
        <w:t>לצורך העמידה בתנאי הסף ייחשבו כמחוזות המחוזות המופיעים בסעיפים 3.17.</w:t>
      </w:r>
      <w:del w:id="37" w:author="Ido Marinov" w:date="2023-07-09T10:44:00Z">
        <w:r w:rsidDel="00D31DD0">
          <w:rPr>
            <w:rFonts w:hint="cs"/>
            <w:rtl/>
          </w:rPr>
          <w:delText>7</w:delText>
        </w:r>
      </w:del>
      <w:ins w:id="38" w:author="Ido Marinov" w:date="2023-07-09T10:44:00Z">
        <w:r w:rsidR="00D31DD0">
          <w:rPr>
            <w:rFonts w:hint="cs"/>
            <w:rtl/>
          </w:rPr>
          <w:t>8</w:t>
        </w:r>
      </w:ins>
      <w:r>
        <w:rPr>
          <w:rFonts w:hint="cs"/>
          <w:rtl/>
        </w:rPr>
        <w:t>.1 עד 3.17.</w:t>
      </w:r>
      <w:del w:id="39" w:author="Ido Marinov" w:date="2023-07-09T10:44:00Z">
        <w:r w:rsidDel="00D31DD0">
          <w:rPr>
            <w:rFonts w:hint="cs"/>
            <w:rtl/>
          </w:rPr>
          <w:delText>7</w:delText>
        </w:r>
      </w:del>
      <w:ins w:id="40" w:author="Ido Marinov" w:date="2023-07-09T10:44:00Z">
        <w:r w:rsidR="00D31DD0">
          <w:rPr>
            <w:rFonts w:hint="cs"/>
            <w:rtl/>
          </w:rPr>
          <w:t>8</w:t>
        </w:r>
      </w:ins>
      <w:r>
        <w:rPr>
          <w:rFonts w:hint="cs"/>
          <w:rtl/>
        </w:rPr>
        <w:t xml:space="preserve">.7. </w:t>
      </w:r>
    </w:p>
    <w:p w14:paraId="3B3BD596" w14:textId="77777777" w:rsidR="00D572A0" w:rsidRPr="00F10B1D" w:rsidRDefault="00D572A0" w:rsidP="00FA7CF6">
      <w:pPr>
        <w:widowControl w:val="0"/>
        <w:ind w:left="708"/>
        <w:rPr>
          <w:b/>
          <w:bCs/>
          <w:rtl/>
        </w:rPr>
      </w:pPr>
    </w:p>
    <w:p w14:paraId="017DA440" w14:textId="77777777" w:rsidR="00F45B9E" w:rsidRPr="00803E5E" w:rsidRDefault="00E406C4">
      <w:pPr>
        <w:widowControl w:val="0"/>
        <w:numPr>
          <w:ilvl w:val="0"/>
          <w:numId w:val="15"/>
        </w:numPr>
        <w:ind w:left="708" w:hanging="283"/>
        <w:rPr>
          <w:b/>
          <w:bCs/>
          <w:sz w:val="28"/>
          <w:szCs w:val="28"/>
          <w:u w:val="single"/>
        </w:rPr>
      </w:pPr>
      <w:r>
        <w:rPr>
          <w:rFonts w:hint="cs"/>
          <w:b/>
          <w:bCs/>
          <w:sz w:val="28"/>
          <w:szCs w:val="28"/>
          <w:u w:val="single"/>
          <w:rtl/>
        </w:rPr>
        <w:t>מהות השירות ואוכלוסיית היעד</w:t>
      </w:r>
    </w:p>
    <w:p w14:paraId="4C12ED09" w14:textId="77777777" w:rsidR="00CA4F16" w:rsidRDefault="008821ED" w:rsidP="00813A7E">
      <w:pPr>
        <w:widowControl w:val="0"/>
        <w:numPr>
          <w:ilvl w:val="1"/>
          <w:numId w:val="15"/>
        </w:numPr>
        <w:ind w:left="1275" w:hanging="567"/>
        <w:rPr>
          <w:rtl/>
        </w:rPr>
      </w:pPr>
      <w:bookmarkStart w:id="41" w:name="OLE_LINK15"/>
      <w:bookmarkStart w:id="42" w:name="OLE_LINK16"/>
      <w:r w:rsidRPr="00813A7E">
        <w:rPr>
          <w:rtl/>
        </w:rPr>
        <w:t xml:space="preserve">תוכנית </w:t>
      </w:r>
      <w:proofErr w:type="spellStart"/>
      <w:r w:rsidRPr="00813A7E">
        <w:rPr>
          <w:rtl/>
        </w:rPr>
        <w:t>היל"ה</w:t>
      </w:r>
      <w:proofErr w:type="spellEnd"/>
      <w:r w:rsidRPr="00813A7E">
        <w:rPr>
          <w:rtl/>
        </w:rPr>
        <w:t xml:space="preserve"> (השלמת יסוד ולימודי השכלה) </w:t>
      </w:r>
      <w:r w:rsidRPr="00813A7E">
        <w:rPr>
          <w:rFonts w:hint="eastAsia"/>
          <w:rtl/>
        </w:rPr>
        <w:t>מופעלת</w:t>
      </w:r>
      <w:r w:rsidRPr="00813A7E">
        <w:rPr>
          <w:rtl/>
        </w:rPr>
        <w:t xml:space="preserve"> </w:t>
      </w:r>
      <w:r w:rsidRPr="00813A7E">
        <w:rPr>
          <w:rFonts w:hint="eastAsia"/>
          <w:rtl/>
        </w:rPr>
        <w:t>מטעם</w:t>
      </w:r>
      <w:r w:rsidRPr="00813A7E">
        <w:rPr>
          <w:rtl/>
        </w:rPr>
        <w:t xml:space="preserve"> </w:t>
      </w:r>
      <w:r w:rsidR="00A57BBB" w:rsidRPr="00E406C4">
        <w:rPr>
          <w:rFonts w:hint="cs"/>
          <w:rtl/>
        </w:rPr>
        <w:t xml:space="preserve">משרד החינוך על ידי אגף א חינוך ילדים ונוער בסיכון. </w:t>
      </w:r>
    </w:p>
    <w:p w14:paraId="0D1C5E8C" w14:textId="77777777" w:rsidR="00CA4F16" w:rsidRDefault="00A81138" w:rsidP="00813A7E">
      <w:pPr>
        <w:widowControl w:val="0"/>
        <w:numPr>
          <w:ilvl w:val="1"/>
          <w:numId w:val="15"/>
        </w:numPr>
        <w:ind w:left="1275" w:hanging="567"/>
        <w:rPr>
          <w:rtl/>
        </w:rPr>
      </w:pPr>
      <w:r w:rsidRPr="00E406C4">
        <w:rPr>
          <w:rtl/>
        </w:rPr>
        <w:lastRenderedPageBreak/>
        <w:t>התוכנית</w:t>
      </w:r>
      <w:r w:rsidR="00A57BBB" w:rsidRPr="00E406C4">
        <w:rPr>
          <w:rFonts w:hint="cs"/>
          <w:rtl/>
        </w:rPr>
        <w:t xml:space="preserve"> מהווה </w:t>
      </w:r>
      <w:r w:rsidRPr="00E406C4">
        <w:rPr>
          <w:rtl/>
        </w:rPr>
        <w:t xml:space="preserve"> 'מסגרת חינוכית ייחודית' מוכרת לצורכי הקניית השכלה לנוער שנשר ממערכות החינוך הפורמאליות, כחלק ממערך השכלה של משרד החינוך לצורך יישום חוק לימוד חובה עד כיתה </w:t>
      </w:r>
      <w:proofErr w:type="spellStart"/>
      <w:r w:rsidRPr="00E406C4">
        <w:rPr>
          <w:rtl/>
        </w:rPr>
        <w:t>יב</w:t>
      </w:r>
      <w:proofErr w:type="spellEnd"/>
      <w:r w:rsidRPr="00E406C4">
        <w:rPr>
          <w:rtl/>
        </w:rPr>
        <w:t xml:space="preserve">'. </w:t>
      </w:r>
    </w:p>
    <w:p w14:paraId="1463CB7F" w14:textId="77777777" w:rsidR="00CA4F16" w:rsidRDefault="00A57BBB" w:rsidP="00813A7E">
      <w:pPr>
        <w:widowControl w:val="0"/>
        <w:numPr>
          <w:ilvl w:val="1"/>
          <w:numId w:val="15"/>
        </w:numPr>
        <w:ind w:left="1275" w:hanging="567"/>
        <w:rPr>
          <w:rtl/>
        </w:rPr>
      </w:pPr>
      <w:r w:rsidRPr="00E406C4">
        <w:rPr>
          <w:rFonts w:hint="cs"/>
          <w:rtl/>
        </w:rPr>
        <w:t xml:space="preserve">כמו כן, </w:t>
      </w:r>
      <w:r w:rsidR="00A81138" w:rsidRPr="00E406C4">
        <w:rPr>
          <w:rtl/>
        </w:rPr>
        <w:t>בעקבות תיקון לחוק נוער שפיטה וענישה וחוק נוער טיפול והשגחה, התוכנית מהווה את המסגרת להפעלת מערך ההשכלה לבני נוער המצויים במסגרות ייחודיות במסגרת חוקים אלו (בתי סוהר, בתי מעצר, חלופות מעצר, מוסדות גמילה ומוסדות חסות).</w:t>
      </w:r>
    </w:p>
    <w:p w14:paraId="5382882C" w14:textId="77777777" w:rsidR="00CA4F16" w:rsidRDefault="001A1009" w:rsidP="00813A7E">
      <w:pPr>
        <w:widowControl w:val="0"/>
        <w:numPr>
          <w:ilvl w:val="1"/>
          <w:numId w:val="15"/>
        </w:numPr>
        <w:ind w:left="1275" w:hanging="567"/>
      </w:pPr>
      <w:r w:rsidRPr="00E406C4">
        <w:rPr>
          <w:rFonts w:hint="cs"/>
          <w:rtl/>
        </w:rPr>
        <w:t xml:space="preserve">הפניית בני הנוער לתוכנית נעשית על ידי גורם חינוכי טיפולי. בין הגורמים המפנים נמצאים: עובדי היחידה לקידום נוער ברשויות המקומיות, עובדים מקצועיים של הרשות המקומית כגון: </w:t>
      </w:r>
      <w:proofErr w:type="spellStart"/>
      <w:r w:rsidRPr="00E406C4">
        <w:rPr>
          <w:rFonts w:hint="cs"/>
          <w:rtl/>
        </w:rPr>
        <w:t>קב"סים</w:t>
      </w:r>
      <w:proofErr w:type="spellEnd"/>
      <w:r w:rsidRPr="00E406C4">
        <w:rPr>
          <w:rFonts w:hint="cs"/>
          <w:rtl/>
        </w:rPr>
        <w:t xml:space="preserve">, עובדים סוציאליים, עובדי נוער. גורמי אכיפה וטיפול ברמה מחוזית או ארצית כגון : קציני מבחן, גורמי איתור ומיון, משטרה, רווחה </w:t>
      </w:r>
      <w:proofErr w:type="spellStart"/>
      <w:r w:rsidRPr="00E406C4">
        <w:rPr>
          <w:rFonts w:hint="cs"/>
          <w:rtl/>
        </w:rPr>
        <w:t>וכו</w:t>
      </w:r>
      <w:proofErr w:type="spellEnd"/>
      <w:r w:rsidRPr="00E406C4">
        <w:rPr>
          <w:rFonts w:hint="cs"/>
          <w:rtl/>
        </w:rPr>
        <w:t>'.</w:t>
      </w:r>
    </w:p>
    <w:p w14:paraId="51AEF34C" w14:textId="77777777" w:rsidR="00CA4F16" w:rsidRDefault="00E406C4" w:rsidP="00813A7E">
      <w:pPr>
        <w:widowControl w:val="0"/>
        <w:numPr>
          <w:ilvl w:val="1"/>
          <w:numId w:val="15"/>
        </w:numPr>
        <w:ind w:left="1275" w:hanging="567"/>
        <w:rPr>
          <w:rtl/>
        </w:rPr>
      </w:pPr>
      <w:r w:rsidRPr="00E406C4">
        <w:rPr>
          <w:rFonts w:hint="cs"/>
          <w:rtl/>
        </w:rPr>
        <w:t>להלן פירוט הגורמים המעורבים בתוכנית</w:t>
      </w:r>
    </w:p>
    <w:p w14:paraId="3FB8995B" w14:textId="77777777" w:rsidR="00CA4F16" w:rsidRDefault="008821ED" w:rsidP="00813A7E">
      <w:pPr>
        <w:widowControl w:val="0"/>
        <w:numPr>
          <w:ilvl w:val="2"/>
          <w:numId w:val="15"/>
        </w:numPr>
        <w:ind w:left="1842" w:hanging="850"/>
        <w:rPr>
          <w:rtl/>
        </w:rPr>
      </w:pPr>
      <w:r w:rsidRPr="00813A7E">
        <w:rPr>
          <w:u w:val="single"/>
          <w:rtl/>
        </w:rPr>
        <w:t>האגף:</w:t>
      </w:r>
      <w:r w:rsidR="001A1009" w:rsidRPr="00E406C4">
        <w:rPr>
          <w:rtl/>
        </w:rPr>
        <w:t xml:space="preserve"> אגף א' חינוך ילדים ונוער בסיכון במשרד החינוך הינו הגורם האחראי, להפעלת שירותי חינוך והשכלה לנוער מנותק (תוכנית </w:t>
      </w:r>
      <w:proofErr w:type="spellStart"/>
      <w:r w:rsidR="001A1009" w:rsidRPr="00E406C4">
        <w:rPr>
          <w:rtl/>
        </w:rPr>
        <w:t>היל"ה</w:t>
      </w:r>
      <w:proofErr w:type="spellEnd"/>
      <w:r w:rsidR="001A1009" w:rsidRPr="00E406C4">
        <w:rPr>
          <w:rtl/>
        </w:rPr>
        <w:t>). אחריות זו כוללת מספר מרכיבים, כדלקמן:</w:t>
      </w:r>
    </w:p>
    <w:p w14:paraId="27DFFD5E" w14:textId="77777777" w:rsidR="00CA4F16" w:rsidRDefault="001A1009" w:rsidP="00813A7E">
      <w:pPr>
        <w:widowControl w:val="0"/>
        <w:numPr>
          <w:ilvl w:val="3"/>
          <w:numId w:val="15"/>
        </w:numPr>
        <w:ind w:left="2126" w:hanging="851"/>
        <w:rPr>
          <w:rtl/>
        </w:rPr>
      </w:pPr>
      <w:r>
        <w:rPr>
          <w:rtl/>
        </w:rPr>
        <w:t>אחריות תכנית– לקבוע מדיניות, תוכניות ומסלולי לימוד והתחנכות למתן חינוך והשכלה ל'נוער מנותק' שנשר ממערכת החינוך הפורמאלית בנוער מנותק.</w:t>
      </w:r>
    </w:p>
    <w:p w14:paraId="5707D9A9" w14:textId="77777777" w:rsidR="00CA4F16" w:rsidRDefault="001A1009" w:rsidP="00813A7E">
      <w:pPr>
        <w:widowControl w:val="0"/>
        <w:numPr>
          <w:ilvl w:val="3"/>
          <w:numId w:val="15"/>
        </w:numPr>
        <w:ind w:left="2126" w:hanging="851"/>
        <w:rPr>
          <w:rtl/>
        </w:rPr>
      </w:pPr>
      <w:r>
        <w:rPr>
          <w:rtl/>
        </w:rPr>
        <w:t xml:space="preserve">אחריות תפעולית – לקביעת דרכי פעולה ושיטות עבודה בכל הקשור להפעלת התוכניות ומסלולי הלימוד והתחנכות ל'נוער מנותק'. </w:t>
      </w:r>
    </w:p>
    <w:p w14:paraId="6336126B" w14:textId="77777777" w:rsidR="00CA4F16" w:rsidRDefault="001A1009" w:rsidP="00813A7E">
      <w:pPr>
        <w:widowControl w:val="0"/>
        <w:numPr>
          <w:ilvl w:val="3"/>
          <w:numId w:val="15"/>
        </w:numPr>
        <w:ind w:left="2126" w:hanging="851"/>
        <w:rPr>
          <w:rtl/>
        </w:rPr>
      </w:pPr>
      <w:r>
        <w:rPr>
          <w:rtl/>
        </w:rPr>
        <w:t xml:space="preserve">אחריות מקצועית - פיקוח, הערכה מקצועית ובקרה תפעולית ותקציבית על כלל הגורמים המפעילים תוכניות ל'נוער מנותק". </w:t>
      </w:r>
    </w:p>
    <w:p w14:paraId="2C6D6D89" w14:textId="77777777" w:rsidR="00CA4F16" w:rsidRDefault="001A1009" w:rsidP="00813A7E">
      <w:pPr>
        <w:widowControl w:val="0"/>
        <w:numPr>
          <w:ilvl w:val="3"/>
          <w:numId w:val="15"/>
        </w:numPr>
        <w:ind w:left="2126" w:hanging="851"/>
        <w:rPr>
          <w:rtl/>
        </w:rPr>
      </w:pPr>
      <w:r>
        <w:rPr>
          <w:rtl/>
        </w:rPr>
        <w:t>אחריות על משאבים – איגום משאבים והקצאתם למטלות ולמשימות שונות בנושא.</w:t>
      </w:r>
    </w:p>
    <w:p w14:paraId="7D0FF25D" w14:textId="77777777" w:rsidR="00CA4F16" w:rsidRDefault="008821ED" w:rsidP="00813A7E">
      <w:pPr>
        <w:widowControl w:val="0"/>
        <w:numPr>
          <w:ilvl w:val="2"/>
          <w:numId w:val="15"/>
        </w:numPr>
        <w:ind w:left="1842" w:hanging="850"/>
      </w:pPr>
      <w:r w:rsidRPr="00813A7E">
        <w:rPr>
          <w:rFonts w:hint="eastAsia"/>
          <w:u w:val="single"/>
          <w:rtl/>
        </w:rPr>
        <w:t>הרשויות</w:t>
      </w:r>
      <w:r w:rsidRPr="00813A7E">
        <w:rPr>
          <w:u w:val="single"/>
          <w:rtl/>
        </w:rPr>
        <w:t xml:space="preserve"> </w:t>
      </w:r>
      <w:r w:rsidRPr="00813A7E">
        <w:rPr>
          <w:rFonts w:hint="eastAsia"/>
          <w:u w:val="single"/>
          <w:rtl/>
        </w:rPr>
        <w:t>המקומיות</w:t>
      </w:r>
      <w:r w:rsidR="001A1009">
        <w:rPr>
          <w:rFonts w:hint="cs"/>
          <w:rtl/>
        </w:rPr>
        <w:t xml:space="preserve"> מספקות את התשתית הפיזית לפעילות התוכנית, מנהלות ומפעילות את </w:t>
      </w:r>
      <w:r w:rsidR="00EA54D1">
        <w:rPr>
          <w:rFonts w:hint="cs"/>
          <w:rtl/>
        </w:rPr>
        <w:t>ה</w:t>
      </w:r>
      <w:r w:rsidR="001A1009">
        <w:rPr>
          <w:rFonts w:hint="cs"/>
          <w:rtl/>
        </w:rPr>
        <w:t xml:space="preserve">יחידות לקידום נוער שבמסגרתן היא פועלת ומעסיקות מנהלי השכלה ועובדי חינוך טיפול . </w:t>
      </w:r>
    </w:p>
    <w:p w14:paraId="67D1D291" w14:textId="77777777" w:rsidR="00CA4F16" w:rsidRDefault="001A1009" w:rsidP="00813A7E">
      <w:pPr>
        <w:widowControl w:val="0"/>
        <w:numPr>
          <w:ilvl w:val="2"/>
          <w:numId w:val="15"/>
        </w:numPr>
        <w:ind w:left="1842" w:hanging="850"/>
        <w:rPr>
          <w:rtl/>
        </w:rPr>
      </w:pPr>
      <w:r>
        <w:rPr>
          <w:rFonts w:hint="cs"/>
          <w:rtl/>
        </w:rPr>
        <w:t xml:space="preserve">במרכזי </w:t>
      </w:r>
      <w:proofErr w:type="spellStart"/>
      <w:r>
        <w:rPr>
          <w:rFonts w:hint="cs"/>
          <w:rtl/>
        </w:rPr>
        <w:t>היל"ה</w:t>
      </w:r>
      <w:proofErr w:type="spellEnd"/>
      <w:r>
        <w:rPr>
          <w:rFonts w:hint="cs"/>
          <w:rtl/>
        </w:rPr>
        <w:t xml:space="preserve"> הפועלים במוסדות חסות הנוער ושירות בתי-הסוהר ממלאים המוסדות תפקיד דומה לרשויות המקומיות. </w:t>
      </w:r>
    </w:p>
    <w:p w14:paraId="7787FD62" w14:textId="77777777" w:rsidR="00CA4F16" w:rsidRPr="00813A7E" w:rsidRDefault="008821ED" w:rsidP="00813A7E">
      <w:pPr>
        <w:widowControl w:val="0"/>
        <w:numPr>
          <w:ilvl w:val="2"/>
          <w:numId w:val="15"/>
        </w:numPr>
        <w:ind w:left="1842" w:hanging="850"/>
        <w:rPr>
          <w:u w:val="single"/>
          <w:rtl/>
        </w:rPr>
      </w:pPr>
      <w:r w:rsidRPr="00813A7E">
        <w:rPr>
          <w:u w:val="single"/>
          <w:rtl/>
        </w:rPr>
        <w:t>מפקח ממונה קידום נוער במחוז:</w:t>
      </w:r>
    </w:p>
    <w:p w14:paraId="37108A58" w14:textId="74D18BD9" w:rsidR="00CA4F16" w:rsidRDefault="001A1009" w:rsidP="00813A7E">
      <w:pPr>
        <w:widowControl w:val="0"/>
        <w:numPr>
          <w:ilvl w:val="3"/>
          <w:numId w:val="15"/>
        </w:numPr>
        <w:ind w:left="2126" w:hanging="851"/>
        <w:rPr>
          <w:rtl/>
        </w:rPr>
      </w:pPr>
      <w:r>
        <w:rPr>
          <w:rtl/>
        </w:rPr>
        <w:t xml:space="preserve">עובד הממונה על קידום נוער במחוז, מפקח, מנחה ומרכז את כל הפעולות בתחום קידום נוער </w:t>
      </w:r>
      <w:proofErr w:type="spellStart"/>
      <w:r>
        <w:rPr>
          <w:rtl/>
        </w:rPr>
        <w:t>והיל"ה</w:t>
      </w:r>
      <w:proofErr w:type="spellEnd"/>
      <w:r>
        <w:rPr>
          <w:rtl/>
        </w:rPr>
        <w:t xml:space="preserve">  במחוז.</w:t>
      </w:r>
    </w:p>
    <w:p w14:paraId="1098219F" w14:textId="77777777" w:rsidR="00CA4F16" w:rsidRDefault="001A1009" w:rsidP="00813A7E">
      <w:pPr>
        <w:widowControl w:val="0"/>
        <w:numPr>
          <w:ilvl w:val="3"/>
          <w:numId w:val="15"/>
        </w:numPr>
        <w:ind w:left="2126" w:hanging="851"/>
        <w:rPr>
          <w:rtl/>
        </w:rPr>
      </w:pPr>
      <w:r>
        <w:rPr>
          <w:rtl/>
        </w:rPr>
        <w:t xml:space="preserve">אחראי על צוות עובדים בתחום קידום נוער </w:t>
      </w:r>
      <w:proofErr w:type="spellStart"/>
      <w:r>
        <w:rPr>
          <w:rtl/>
        </w:rPr>
        <w:t>והיל"ה</w:t>
      </w:r>
      <w:proofErr w:type="spellEnd"/>
      <w:r>
        <w:rPr>
          <w:rtl/>
        </w:rPr>
        <w:t xml:space="preserve"> -  מדריך, מנחה ומכוון את העובדים, עוקב אחר ביצועיהם ומבקר את תפקידם. </w:t>
      </w:r>
    </w:p>
    <w:p w14:paraId="374E8776" w14:textId="77777777" w:rsidR="00CA4F16" w:rsidRDefault="001A1009" w:rsidP="00813A7E">
      <w:pPr>
        <w:widowControl w:val="0"/>
        <w:numPr>
          <w:ilvl w:val="3"/>
          <w:numId w:val="15"/>
        </w:numPr>
        <w:ind w:left="2126" w:hanging="851"/>
        <w:rPr>
          <w:rtl/>
        </w:rPr>
      </w:pPr>
      <w:r>
        <w:rPr>
          <w:rtl/>
        </w:rPr>
        <w:t xml:space="preserve">מוביל את ועדת </w:t>
      </w:r>
      <w:proofErr w:type="spellStart"/>
      <w:r>
        <w:rPr>
          <w:rtl/>
        </w:rPr>
        <w:t>תו"מ</w:t>
      </w:r>
      <w:proofErr w:type="spellEnd"/>
      <w:r>
        <w:rPr>
          <w:rtl/>
        </w:rPr>
        <w:t xml:space="preserve"> (תכנון ומעקב) במחוז, ומוודא עמידה בנהלים של כל הגורמים המעורבים בביצוע המכרז וכלל השירותים לנוער בסיכון במחוז. מקיים קשרי עבודה שוטפים עם גורמים </w:t>
      </w:r>
      <w:proofErr w:type="spellStart"/>
      <w:r>
        <w:rPr>
          <w:rtl/>
        </w:rPr>
        <w:t>רשותיים</w:t>
      </w:r>
      <w:proofErr w:type="spellEnd"/>
      <w:r>
        <w:rPr>
          <w:rtl/>
        </w:rPr>
        <w:t xml:space="preserve"> ומוסדיים העוסקים בתחום קידום נוער, ואחראי מטעם משרד החינוך על פיקוח תכנון, ארגון וביצוע המכרז במחוז באמצעות המפעיל, עוקב, בוחן ומאשר את פעולות המפעיל.</w:t>
      </w:r>
    </w:p>
    <w:p w14:paraId="5AAF8445" w14:textId="25EEE8D6" w:rsidR="00CA4F16" w:rsidRDefault="008821ED" w:rsidP="00813A7E">
      <w:pPr>
        <w:widowControl w:val="0"/>
        <w:numPr>
          <w:ilvl w:val="2"/>
          <w:numId w:val="15"/>
        </w:numPr>
        <w:ind w:left="1842" w:hanging="850"/>
        <w:rPr>
          <w:rtl/>
        </w:rPr>
      </w:pPr>
      <w:r w:rsidRPr="00813A7E">
        <w:rPr>
          <w:u w:val="single"/>
          <w:rtl/>
        </w:rPr>
        <w:t>מנהל יחידה:</w:t>
      </w:r>
      <w:r w:rsidR="001A1009">
        <w:rPr>
          <w:rtl/>
        </w:rPr>
        <w:t xml:space="preserve"> אחראי על מכלול הנושאים הקשורים לחינוך, טיפול והשלמת השכלה בנוער מנותק ובסיכון ומעוסק ע"י הרשות המקומית. </w:t>
      </w:r>
    </w:p>
    <w:p w14:paraId="1A723312" w14:textId="61349E2C" w:rsidR="00CA4F16" w:rsidRDefault="008821ED" w:rsidP="00813A7E">
      <w:pPr>
        <w:widowControl w:val="0"/>
        <w:numPr>
          <w:ilvl w:val="2"/>
          <w:numId w:val="15"/>
        </w:numPr>
        <w:ind w:left="1842" w:hanging="850"/>
        <w:rPr>
          <w:rtl/>
        </w:rPr>
      </w:pPr>
      <w:r w:rsidRPr="00813A7E">
        <w:rPr>
          <w:u w:val="single"/>
          <w:rtl/>
        </w:rPr>
        <w:t>מנהל השכלה:</w:t>
      </w:r>
      <w:r w:rsidR="001A1009">
        <w:rPr>
          <w:rtl/>
        </w:rPr>
        <w:t xml:space="preserve"> מנהל ומפעיל מערכת למידה - תוכנית </w:t>
      </w:r>
      <w:proofErr w:type="spellStart"/>
      <w:r w:rsidR="001A1009">
        <w:rPr>
          <w:rtl/>
        </w:rPr>
        <w:t>היל"ה</w:t>
      </w:r>
      <w:proofErr w:type="spellEnd"/>
      <w:r w:rsidR="001A1009">
        <w:rPr>
          <w:rtl/>
        </w:rPr>
        <w:t xml:space="preserve">, במסגרת היחידה לקידום נוער- </w:t>
      </w:r>
      <w:proofErr w:type="spellStart"/>
      <w:r w:rsidR="001A1009">
        <w:rPr>
          <w:rtl/>
        </w:rPr>
        <w:t>היל"ה</w:t>
      </w:r>
      <w:proofErr w:type="spellEnd"/>
      <w:r w:rsidR="001A1009">
        <w:rPr>
          <w:rtl/>
        </w:rPr>
        <w:t xml:space="preserve"> ובמסגרות חסות הנוער ו</w:t>
      </w:r>
      <w:r w:rsidR="00E55847">
        <w:rPr>
          <w:rFonts w:hint="cs"/>
          <w:rtl/>
        </w:rPr>
        <w:t>מו</w:t>
      </w:r>
      <w:r w:rsidR="001A1009">
        <w:rPr>
          <w:rtl/>
        </w:rPr>
        <w:t>עסק ע</w:t>
      </w:r>
      <w:r w:rsidR="00E55847">
        <w:rPr>
          <w:rFonts w:hint="cs"/>
          <w:rtl/>
        </w:rPr>
        <w:t>"</w:t>
      </w:r>
      <w:r w:rsidR="001A1009">
        <w:rPr>
          <w:rtl/>
        </w:rPr>
        <w:t>י הרשות המקומית.</w:t>
      </w:r>
    </w:p>
    <w:p w14:paraId="2A1DF183" w14:textId="3F10160F" w:rsidR="00CA4F16" w:rsidRDefault="008821ED" w:rsidP="00813A7E">
      <w:pPr>
        <w:widowControl w:val="0"/>
        <w:numPr>
          <w:ilvl w:val="2"/>
          <w:numId w:val="15"/>
        </w:numPr>
        <w:ind w:left="1842" w:hanging="850"/>
        <w:rPr>
          <w:rtl/>
        </w:rPr>
      </w:pPr>
      <w:r w:rsidRPr="00813A7E">
        <w:rPr>
          <w:u w:val="single"/>
          <w:rtl/>
        </w:rPr>
        <w:lastRenderedPageBreak/>
        <w:t>עובד קידום נוער</w:t>
      </w:r>
      <w:r w:rsidR="001A1009">
        <w:rPr>
          <w:rtl/>
        </w:rPr>
        <w:t xml:space="preserve"> </w:t>
      </w:r>
      <w:r w:rsidR="00E55847">
        <w:rPr>
          <w:rtl/>
        </w:rPr>
        <w:t>–</w:t>
      </w:r>
      <w:r w:rsidR="001A1009">
        <w:rPr>
          <w:rtl/>
        </w:rPr>
        <w:t xml:space="preserve"> </w:t>
      </w:r>
      <w:r w:rsidR="00E55847">
        <w:rPr>
          <w:rFonts w:hint="cs"/>
          <w:rtl/>
        </w:rPr>
        <w:t>אחראי על תחום חינוך-טיפול במסגרת היחידה לקידום נוער-</w:t>
      </w:r>
      <w:proofErr w:type="spellStart"/>
      <w:r w:rsidR="00E55847">
        <w:rPr>
          <w:rFonts w:hint="cs"/>
          <w:rtl/>
        </w:rPr>
        <w:t>היל"ה</w:t>
      </w:r>
      <w:proofErr w:type="spellEnd"/>
      <w:r w:rsidR="00E55847">
        <w:rPr>
          <w:rFonts w:hint="cs"/>
          <w:rtl/>
        </w:rPr>
        <w:t xml:space="preserve"> ומועסק ע"י הרשות המקומית.</w:t>
      </w:r>
      <w:r w:rsidR="001A1009">
        <w:rPr>
          <w:rtl/>
        </w:rPr>
        <w:t xml:space="preserve"> </w:t>
      </w:r>
    </w:p>
    <w:p w14:paraId="59C6FC5D" w14:textId="77777777" w:rsidR="00CA4F16" w:rsidRDefault="001A1009" w:rsidP="00813A7E">
      <w:pPr>
        <w:widowControl w:val="0"/>
        <w:numPr>
          <w:ilvl w:val="2"/>
          <w:numId w:val="15"/>
        </w:numPr>
        <w:ind w:left="1842" w:hanging="850"/>
      </w:pPr>
      <w:r>
        <w:rPr>
          <w:rFonts w:hint="cs"/>
          <w:rtl/>
        </w:rPr>
        <w:t xml:space="preserve">תפקיד המפעיל הזוכה במסגרת מכרז הינו </w:t>
      </w:r>
      <w:r w:rsidR="00010C62">
        <w:rPr>
          <w:rFonts w:hint="cs"/>
          <w:rtl/>
        </w:rPr>
        <w:t xml:space="preserve">הפעלת התוכנית תוך </w:t>
      </w:r>
      <w:r>
        <w:rPr>
          <w:rFonts w:hint="cs"/>
          <w:rtl/>
        </w:rPr>
        <w:t xml:space="preserve">מימוש מדיניות משרד החינוך. המפעיל  אחראי על יישום התכנים הפדגוגיים והעסקת כוח האדם בתוכנית. </w:t>
      </w:r>
    </w:p>
    <w:bookmarkEnd w:id="41"/>
    <w:bookmarkEnd w:id="42"/>
    <w:p w14:paraId="41CC6A74" w14:textId="1C2916F9" w:rsidR="00CA4F16" w:rsidRDefault="00A81138" w:rsidP="00813A7E">
      <w:pPr>
        <w:widowControl w:val="0"/>
        <w:numPr>
          <w:ilvl w:val="2"/>
          <w:numId w:val="15"/>
        </w:numPr>
        <w:ind w:left="1842" w:hanging="850"/>
        <w:rPr>
          <w:rtl/>
        </w:rPr>
      </w:pPr>
      <w:r w:rsidRPr="00A81138">
        <w:rPr>
          <w:rtl/>
        </w:rPr>
        <w:t xml:space="preserve">ההתקשרות במסגרת מכרז זה מוגדרת כהתקשרות למתן שירותים חברתיים כמוגדר בהוראת </w:t>
      </w:r>
      <w:proofErr w:type="spellStart"/>
      <w:r w:rsidRPr="00A81138">
        <w:rPr>
          <w:rtl/>
        </w:rPr>
        <w:t>התכ"מ</w:t>
      </w:r>
      <w:proofErr w:type="spellEnd"/>
      <w:r w:rsidRPr="00A81138">
        <w:rPr>
          <w:rtl/>
        </w:rPr>
        <w:t xml:space="preserve"> 7.</w:t>
      </w:r>
      <w:del w:id="43" w:author="Ido Marinov" w:date="2023-07-09T15:25:00Z">
        <w:r w:rsidRPr="00A81138" w:rsidDel="00577BBF">
          <w:rPr>
            <w:rtl/>
          </w:rPr>
          <w:delText>11</w:delText>
        </w:r>
      </w:del>
      <w:ins w:id="44" w:author="Ido Marinov" w:date="2023-07-09T15:25:00Z">
        <w:r w:rsidR="00577BBF">
          <w:rPr>
            <w:rFonts w:hint="cs"/>
            <w:rtl/>
          </w:rPr>
          <w:t>10</w:t>
        </w:r>
      </w:ins>
      <w:r w:rsidRPr="00A81138">
        <w:rPr>
          <w:rtl/>
        </w:rPr>
        <w:t>.</w:t>
      </w:r>
      <w:del w:id="45" w:author="Ido Marinov" w:date="2023-07-09T15:25:00Z">
        <w:r w:rsidRPr="00A81138" w:rsidDel="00577BBF">
          <w:rPr>
            <w:rtl/>
          </w:rPr>
          <w:delText>6</w:delText>
        </w:r>
      </w:del>
      <w:ins w:id="46" w:author="Ido Marinov" w:date="2023-07-09T15:25:00Z">
        <w:r w:rsidR="00577BBF">
          <w:rPr>
            <w:rFonts w:hint="cs"/>
            <w:rtl/>
          </w:rPr>
          <w:t>3</w:t>
        </w:r>
      </w:ins>
      <w:r w:rsidRPr="00A81138">
        <w:rPr>
          <w:rtl/>
        </w:rPr>
        <w:t xml:space="preserve">, לפיכך מובאות בהמשך מספר התייחסויות </w:t>
      </w:r>
      <w:proofErr w:type="spellStart"/>
      <w:r w:rsidRPr="00A81138">
        <w:rPr>
          <w:rtl/>
        </w:rPr>
        <w:t>יחודיות</w:t>
      </w:r>
      <w:proofErr w:type="spellEnd"/>
      <w:r w:rsidRPr="00A81138">
        <w:rPr>
          <w:rtl/>
        </w:rPr>
        <w:t xml:space="preserve"> שעל ה</w:t>
      </w:r>
      <w:r w:rsidR="00AC0267">
        <w:rPr>
          <w:rtl/>
        </w:rPr>
        <w:t>מפעיל</w:t>
      </w:r>
      <w:r w:rsidRPr="00A81138">
        <w:rPr>
          <w:rtl/>
        </w:rPr>
        <w:t xml:space="preserve"> לקחת בחשבון במסגרת מתן השירותים במכרז זה.</w:t>
      </w:r>
    </w:p>
    <w:p w14:paraId="5A1CC8D8" w14:textId="77777777" w:rsidR="00CA4F16" w:rsidRPr="00813A7E" w:rsidRDefault="008821ED" w:rsidP="00813A7E">
      <w:pPr>
        <w:widowControl w:val="0"/>
        <w:numPr>
          <w:ilvl w:val="1"/>
          <w:numId w:val="15"/>
        </w:numPr>
        <w:ind w:left="1275" w:hanging="567"/>
        <w:rPr>
          <w:b/>
          <w:bCs/>
          <w:u w:val="single"/>
        </w:rPr>
      </w:pPr>
      <w:r w:rsidRPr="00813A7E">
        <w:rPr>
          <w:b/>
          <w:bCs/>
          <w:u w:val="single"/>
          <w:rtl/>
        </w:rPr>
        <w:t>אוכלוסיית יעד</w:t>
      </w:r>
    </w:p>
    <w:p w14:paraId="1D51E51B" w14:textId="77777777" w:rsidR="00CA4F16" w:rsidRDefault="008821ED" w:rsidP="00813A7E">
      <w:pPr>
        <w:widowControl w:val="0"/>
        <w:ind w:left="1842"/>
        <w:rPr>
          <w:b/>
          <w:bCs/>
          <w:rtl/>
        </w:rPr>
      </w:pPr>
      <w:r w:rsidRPr="00813A7E">
        <w:rPr>
          <w:rFonts w:hint="eastAsia"/>
          <w:b/>
          <w:bCs/>
          <w:rtl/>
        </w:rPr>
        <w:t>יודגש</w:t>
      </w:r>
      <w:r w:rsidRPr="00813A7E">
        <w:rPr>
          <w:b/>
          <w:bCs/>
          <w:rtl/>
        </w:rPr>
        <w:t xml:space="preserve"> כי </w:t>
      </w:r>
      <w:r w:rsidR="00010C62" w:rsidRPr="00010C62">
        <w:rPr>
          <w:b/>
          <w:bCs/>
          <w:rtl/>
        </w:rPr>
        <w:t xml:space="preserve">הקבלה </w:t>
      </w:r>
      <w:proofErr w:type="spellStart"/>
      <w:r w:rsidR="00010C62" w:rsidRPr="00010C62">
        <w:rPr>
          <w:b/>
          <w:bCs/>
          <w:rtl/>
        </w:rPr>
        <w:t>לתכנית</w:t>
      </w:r>
      <w:proofErr w:type="spellEnd"/>
      <w:r w:rsidR="00010C62" w:rsidRPr="00010C62">
        <w:rPr>
          <w:b/>
          <w:bCs/>
          <w:rtl/>
        </w:rPr>
        <w:t xml:space="preserve"> היא אוטומטית ואין לאף גורם למעט האגף סמכות להחליט כי תלמיד אינו מתאים </w:t>
      </w:r>
      <w:proofErr w:type="spellStart"/>
      <w:r w:rsidR="00010C62" w:rsidRPr="00010C62">
        <w:rPr>
          <w:b/>
          <w:bCs/>
          <w:rtl/>
        </w:rPr>
        <w:t>לתכנית</w:t>
      </w:r>
      <w:proofErr w:type="spellEnd"/>
      <w:r w:rsidR="00010C62" w:rsidRPr="00010C62">
        <w:rPr>
          <w:b/>
          <w:bCs/>
          <w:rtl/>
        </w:rPr>
        <w:t xml:space="preserve"> או לא יוכל ללמוד בה</w:t>
      </w:r>
      <w:r w:rsidRPr="00813A7E">
        <w:rPr>
          <w:b/>
          <w:bCs/>
          <w:rtl/>
        </w:rPr>
        <w:t>.</w:t>
      </w:r>
    </w:p>
    <w:p w14:paraId="69CF0018" w14:textId="77777777" w:rsidR="00CA4F16" w:rsidRDefault="00CA4F16" w:rsidP="00813A7E">
      <w:pPr>
        <w:widowControl w:val="0"/>
        <w:ind w:left="1842"/>
      </w:pPr>
    </w:p>
    <w:p w14:paraId="454376E7" w14:textId="77777777" w:rsidR="00CA4F16" w:rsidRDefault="00D93BAD" w:rsidP="00813A7E">
      <w:pPr>
        <w:widowControl w:val="0"/>
        <w:numPr>
          <w:ilvl w:val="2"/>
          <w:numId w:val="15"/>
        </w:numPr>
        <w:ind w:left="1842" w:hanging="850"/>
        <w:rPr>
          <w:rtl/>
        </w:rPr>
      </w:pPr>
      <w:r w:rsidRPr="00A81138">
        <w:rPr>
          <w:rtl/>
        </w:rPr>
        <w:t>נער/ה מוגדר/ת כזכאי/ת להיכלל בתוכנית אם הוא עומד ב</w:t>
      </w:r>
      <w:r w:rsidR="00010C62">
        <w:rPr>
          <w:rFonts w:hint="cs"/>
          <w:rtl/>
        </w:rPr>
        <w:t>אחד או יותר מה</w:t>
      </w:r>
      <w:r w:rsidRPr="00A81138">
        <w:rPr>
          <w:rtl/>
        </w:rPr>
        <w:t xml:space="preserve">קריטריונים הקבועים היום במכרז להלן ללא בחינה של קריטריונים נוספים דוגמת סיבת הנשירה, מצב סוציו-אקונומי, הישגים לימודיים </w:t>
      </w:r>
      <w:proofErr w:type="spellStart"/>
      <w:r w:rsidRPr="00A81138">
        <w:rPr>
          <w:rtl/>
        </w:rPr>
        <w:t>וכו</w:t>
      </w:r>
      <w:proofErr w:type="spellEnd"/>
      <w:r w:rsidRPr="00A81138">
        <w:rPr>
          <w:rtl/>
        </w:rPr>
        <w:t>':</w:t>
      </w:r>
    </w:p>
    <w:p w14:paraId="4835621F" w14:textId="77777777" w:rsidR="00CA4F16" w:rsidRDefault="00D93BAD" w:rsidP="00813A7E">
      <w:pPr>
        <w:widowControl w:val="0"/>
        <w:numPr>
          <w:ilvl w:val="2"/>
          <w:numId w:val="15"/>
        </w:numPr>
        <w:ind w:left="1842" w:hanging="850"/>
        <w:rPr>
          <w:rtl/>
        </w:rPr>
      </w:pPr>
      <w:r w:rsidRPr="00A81138">
        <w:rPr>
          <w:rtl/>
        </w:rPr>
        <w:t>נערה או נער בגילאי 14-18 (או עד למועד הגיוס לצה"ל), שאינו לומד במסגרת חינוך רשמית או במוסד לחינוך מוכר שאינו רשמי ואשר לא סיים את חוק לימודיו על-פי תיקון 29 לחוק לימוד חובה יא'-</w:t>
      </w:r>
      <w:proofErr w:type="spellStart"/>
      <w:r w:rsidRPr="00A81138">
        <w:rPr>
          <w:rtl/>
        </w:rPr>
        <w:t>יב</w:t>
      </w:r>
      <w:proofErr w:type="spellEnd"/>
      <w:r w:rsidRPr="00A81138">
        <w:rPr>
          <w:rtl/>
        </w:rPr>
        <w:t>' (2007) ועפ"י נוהלי משרד החינוך.</w:t>
      </w:r>
      <w:r w:rsidRPr="00A81138">
        <w:rPr>
          <w:rFonts w:hint="cs"/>
          <w:rtl/>
        </w:rPr>
        <w:t xml:space="preserve"> נער/ה אשר קיבלו אישור ועדת גיל יוכלו להשתתף בתוכנית גם אם אינם עומדים בהגדרות הגילאים לעיל.</w:t>
      </w:r>
    </w:p>
    <w:p w14:paraId="43020FCF" w14:textId="77777777" w:rsidR="00CA4F16" w:rsidRDefault="00D93BAD" w:rsidP="00813A7E">
      <w:pPr>
        <w:widowControl w:val="0"/>
        <w:numPr>
          <w:ilvl w:val="2"/>
          <w:numId w:val="15"/>
        </w:numPr>
        <w:ind w:left="1842" w:hanging="850"/>
        <w:rPr>
          <w:rtl/>
        </w:rPr>
      </w:pPr>
      <w:r w:rsidRPr="00A81138">
        <w:rPr>
          <w:rtl/>
        </w:rPr>
        <w:t xml:space="preserve">הנער/ה מופיעים בקובץ התלמידים שבמערכת המחשב של המשרד כתלמיד שהפסיק ללמוד (להלן: מצבת תלמידים) ומאותר כנושר לאורך זמן של למעלה מ- </w:t>
      </w:r>
      <w:r w:rsidRPr="00A81138">
        <w:rPr>
          <w:rFonts w:hint="cs"/>
          <w:rtl/>
        </w:rPr>
        <w:t>60 ימי לימודים במצטבר</w:t>
      </w:r>
      <w:r w:rsidRPr="00A81138">
        <w:rPr>
          <w:rtl/>
        </w:rPr>
        <w:t xml:space="preserve"> ללא כוונה מאומתת לחזור ללמוד בבית הספר במסגרת ייעודית לתלמידים בסיכון נשירה או מערכת רגילה.</w:t>
      </w:r>
    </w:p>
    <w:p w14:paraId="41255C27" w14:textId="77777777" w:rsidR="00CA4F16" w:rsidRDefault="00D93BAD" w:rsidP="00813A7E">
      <w:pPr>
        <w:widowControl w:val="0"/>
        <w:numPr>
          <w:ilvl w:val="2"/>
          <w:numId w:val="15"/>
        </w:numPr>
        <w:ind w:left="1842" w:hanging="850"/>
      </w:pPr>
      <w:r w:rsidRPr="00A81138">
        <w:rPr>
          <w:rtl/>
        </w:rPr>
        <w:t xml:space="preserve"> נער/ה המופיע/ה במצבת התלמידים, אך מנהל בית הספר הצהיר כי אינו לומד ואינו מתייצב במסגרת הלימודים אליה הוא רשום לאורך זמן (מעל </w:t>
      </w:r>
      <w:r w:rsidRPr="00A81138">
        <w:rPr>
          <w:rFonts w:hint="cs"/>
          <w:rtl/>
        </w:rPr>
        <w:t>60 ימי לימודים במצטבר</w:t>
      </w:r>
      <w:r w:rsidRPr="00A81138">
        <w:rPr>
          <w:rtl/>
        </w:rPr>
        <w:t xml:space="preserve">) וכי קציני הביקור הסדיר </w:t>
      </w:r>
      <w:r w:rsidRPr="00A81138">
        <w:rPr>
          <w:rFonts w:hint="cs"/>
          <w:rtl/>
        </w:rPr>
        <w:t>הפנו אותו ליחידה לקידום נוער</w:t>
      </w:r>
      <w:r w:rsidRPr="00A81138">
        <w:rPr>
          <w:rtl/>
        </w:rPr>
        <w:t>.</w:t>
      </w:r>
    </w:p>
    <w:p w14:paraId="514D29D8" w14:textId="77777777" w:rsidR="00CA4F16" w:rsidRDefault="00D93BAD" w:rsidP="00813A7E">
      <w:pPr>
        <w:widowControl w:val="0"/>
        <w:numPr>
          <w:ilvl w:val="2"/>
          <w:numId w:val="15"/>
        </w:numPr>
        <w:ind w:left="1842" w:hanging="850"/>
        <w:rPr>
          <w:rtl/>
        </w:rPr>
      </w:pPr>
      <w:r w:rsidRPr="00A81138">
        <w:rPr>
          <w:rtl/>
        </w:rPr>
        <w:t xml:space="preserve"> נער/ה המופיע/ה במצבת התלמידים וקיים צו בית משפט שהעבירו או מורה להעבירו למסגרת שיקומית, טיפולית עפ"י חוק נוער-שפיטה וענישה תשל"א 1971 וחוק נוער-טיפול והשגחה </w:t>
      </w:r>
      <w:proofErr w:type="spellStart"/>
      <w:r w:rsidRPr="00A81138">
        <w:rPr>
          <w:rtl/>
        </w:rPr>
        <w:t>התש"כ</w:t>
      </w:r>
      <w:proofErr w:type="spellEnd"/>
      <w:r w:rsidRPr="00A81138">
        <w:rPr>
          <w:rtl/>
        </w:rPr>
        <w:t xml:space="preserve"> 1960 (החוק מופעל על ידי מערכת שירותי המבחן או חסות הנוער או השב"ס). </w:t>
      </w:r>
    </w:p>
    <w:p w14:paraId="184B2FF8" w14:textId="77777777" w:rsidR="00CA4F16" w:rsidRDefault="00D93BAD" w:rsidP="00813A7E">
      <w:pPr>
        <w:widowControl w:val="0"/>
        <w:numPr>
          <w:ilvl w:val="2"/>
          <w:numId w:val="15"/>
        </w:numPr>
        <w:ind w:left="1842" w:hanging="850"/>
        <w:rPr>
          <w:rtl/>
        </w:rPr>
      </w:pPr>
      <w:r w:rsidRPr="00A81138">
        <w:rPr>
          <w:rtl/>
        </w:rPr>
        <w:t> נערה או נער, בגילאים אלה, הנמצאים בישראל אך לא לומדים במערכת החינוך אשר בפיקוח של משרד החינוך ומשרדי ממשלה אחרים.</w:t>
      </w:r>
    </w:p>
    <w:p w14:paraId="177BF12C" w14:textId="77777777" w:rsidR="00CA4F16" w:rsidRDefault="00D93BAD" w:rsidP="00813A7E">
      <w:pPr>
        <w:widowControl w:val="0"/>
        <w:numPr>
          <w:ilvl w:val="2"/>
          <w:numId w:val="15"/>
        </w:numPr>
        <w:ind w:left="1842" w:hanging="850"/>
      </w:pPr>
      <w:r w:rsidRPr="00A81138">
        <w:t> </w:t>
      </w:r>
      <w:r w:rsidRPr="00A81138">
        <w:rPr>
          <w:rtl/>
        </w:rPr>
        <w:t>נער/ה המופיע/ה במצבת התלמידים ונמצא במצב סיכון, כפי שהוגדרו מעת לעת ע"י המשרד והאגף לחינוך ילדים ונוער בסיכון.</w:t>
      </w:r>
    </w:p>
    <w:p w14:paraId="08DFE1AE" w14:textId="77777777" w:rsidR="00CA4F16" w:rsidRDefault="00D76471" w:rsidP="00813A7E">
      <w:pPr>
        <w:widowControl w:val="0"/>
        <w:numPr>
          <w:ilvl w:val="2"/>
          <w:numId w:val="15"/>
        </w:numPr>
        <w:ind w:left="1842" w:hanging="850"/>
      </w:pPr>
      <w:r w:rsidRPr="00A81138">
        <w:rPr>
          <w:rFonts w:hint="cs"/>
          <w:rtl/>
        </w:rPr>
        <w:t>נער/ה אשר זכאי לשירותי התוכנית על הפי האמנה הבינלאומית לזכויות הילד.</w:t>
      </w:r>
    </w:p>
    <w:p w14:paraId="0FE188A3" w14:textId="77777777" w:rsidR="00CA4F16" w:rsidRPr="00813A7E" w:rsidRDefault="008821ED" w:rsidP="00813A7E">
      <w:pPr>
        <w:widowControl w:val="0"/>
        <w:numPr>
          <w:ilvl w:val="1"/>
          <w:numId w:val="15"/>
        </w:numPr>
        <w:ind w:left="1275" w:hanging="567"/>
        <w:rPr>
          <w:b/>
          <w:bCs/>
          <w:u w:val="single"/>
        </w:rPr>
      </w:pPr>
      <w:r w:rsidRPr="00813A7E">
        <w:rPr>
          <w:b/>
          <w:bCs/>
          <w:u w:val="single"/>
          <w:rtl/>
        </w:rPr>
        <w:t>מטרות ותוצאות השירות</w:t>
      </w:r>
    </w:p>
    <w:p w14:paraId="5A438013" w14:textId="77777777" w:rsidR="00CA4F16" w:rsidRDefault="00A81138" w:rsidP="00813A7E">
      <w:pPr>
        <w:widowControl w:val="0"/>
        <w:numPr>
          <w:ilvl w:val="2"/>
          <w:numId w:val="15"/>
        </w:numPr>
        <w:ind w:left="1842" w:hanging="850"/>
      </w:pPr>
      <w:r w:rsidRPr="00A81138">
        <w:rPr>
          <w:rtl/>
        </w:rPr>
        <w:t xml:space="preserve">מטרת השירות: </w:t>
      </w:r>
    </w:p>
    <w:p w14:paraId="6A952ED8" w14:textId="77777777" w:rsidR="00CA4F16" w:rsidRDefault="00A81138" w:rsidP="00813A7E">
      <w:pPr>
        <w:widowControl w:val="0"/>
        <w:numPr>
          <w:ilvl w:val="3"/>
          <w:numId w:val="15"/>
        </w:numPr>
        <w:ind w:left="2126" w:hanging="851"/>
        <w:rPr>
          <w:rtl/>
        </w:rPr>
      </w:pPr>
      <w:proofErr w:type="spellStart"/>
      <w:r w:rsidRPr="00A81138">
        <w:rPr>
          <w:rtl/>
        </w:rPr>
        <w:t>יישוג</w:t>
      </w:r>
      <w:proofErr w:type="spellEnd"/>
      <w:r w:rsidRPr="00A81138">
        <w:rPr>
          <w:rtl/>
        </w:rPr>
        <w:t>, ליווי, מעקב, חניכה, קידום ושילוב מחדש של נוער מנותק במסגרות החינוך הפורמליות, ובמסגרות החברתיות הנורמטיביות של בני גילו</w:t>
      </w:r>
      <w:r w:rsidRPr="00A81138">
        <w:rPr>
          <w:rFonts w:hint="cs"/>
          <w:rtl/>
        </w:rPr>
        <w:t>.</w:t>
      </w:r>
    </w:p>
    <w:p w14:paraId="7832FB6B" w14:textId="77777777" w:rsidR="00CA4F16" w:rsidRDefault="00A81138" w:rsidP="00813A7E">
      <w:pPr>
        <w:widowControl w:val="0"/>
        <w:numPr>
          <w:ilvl w:val="3"/>
          <w:numId w:val="15"/>
        </w:numPr>
        <w:ind w:left="2126" w:hanging="851"/>
        <w:rPr>
          <w:rtl/>
        </w:rPr>
      </w:pPr>
      <w:r w:rsidRPr="00A81138">
        <w:rPr>
          <w:rtl/>
        </w:rPr>
        <w:t xml:space="preserve">השלמת השכלה פורמלית לנוער המשתתף בתוכנית במסגרת מסלולי לימוד שונים עד </w:t>
      </w:r>
      <w:r w:rsidRPr="00A81138">
        <w:rPr>
          <w:rtl/>
        </w:rPr>
        <w:lastRenderedPageBreak/>
        <w:t>סיום לימודים על-פי חוק לימוד חובה, התש"ט-1949.</w:t>
      </w:r>
    </w:p>
    <w:p w14:paraId="56E427BD" w14:textId="77777777" w:rsidR="00CA4F16" w:rsidRDefault="00A81138" w:rsidP="00813A7E">
      <w:pPr>
        <w:widowControl w:val="0"/>
        <w:numPr>
          <w:ilvl w:val="3"/>
          <w:numId w:val="15"/>
        </w:numPr>
        <w:ind w:left="2126" w:hanging="851"/>
        <w:rPr>
          <w:rtl/>
        </w:rPr>
      </w:pPr>
      <w:r w:rsidRPr="00A81138">
        <w:rPr>
          <w:rtl/>
        </w:rPr>
        <w:t>מימוש היכולת והפוטנציאל האישי של כל נער מנותק בתחומי ההשכלה, המקצוע והתפקוד החברתי, תוך איתור תחומי עניין וחוזקות אישיות של כל לומד ומשתתף, בצד סיוע בגישור על פערים לימודיים ולקויות למידה.</w:t>
      </w:r>
    </w:p>
    <w:p w14:paraId="09D55ED9" w14:textId="57A85C4E" w:rsidR="00CA4F16" w:rsidRDefault="00A81138" w:rsidP="00813A7E">
      <w:pPr>
        <w:widowControl w:val="0"/>
        <w:numPr>
          <w:ilvl w:val="3"/>
          <w:numId w:val="15"/>
        </w:numPr>
        <w:ind w:left="2126" w:hanging="851"/>
        <w:rPr>
          <w:rtl/>
        </w:rPr>
      </w:pPr>
      <w:r w:rsidRPr="00A81138">
        <w:rPr>
          <w:rtl/>
        </w:rPr>
        <w:t>פיתוח וחיזוק ערכים חינוכיים חברתיים בקרב משתתפי התוכנית לצורך שילובם בחיי החברה והקהילה</w:t>
      </w:r>
      <w:r w:rsidR="00ED511F">
        <w:rPr>
          <w:rFonts w:hint="cs"/>
          <w:rtl/>
        </w:rPr>
        <w:t>.</w:t>
      </w:r>
    </w:p>
    <w:p w14:paraId="59A44E7F" w14:textId="4AD8A284" w:rsidR="00CA4F16" w:rsidRDefault="00A81138" w:rsidP="00813A7E">
      <w:pPr>
        <w:widowControl w:val="0"/>
        <w:numPr>
          <w:ilvl w:val="2"/>
          <w:numId w:val="15"/>
        </w:numPr>
        <w:ind w:left="1842" w:hanging="850"/>
        <w:rPr>
          <w:rtl/>
        </w:rPr>
      </w:pPr>
      <w:r w:rsidRPr="00A81138">
        <w:rPr>
          <w:rtl/>
        </w:rPr>
        <w:t>עקרונות מנחים לשירות</w:t>
      </w:r>
      <w:r w:rsidR="00ED511F">
        <w:rPr>
          <w:rFonts w:hint="cs"/>
          <w:rtl/>
        </w:rPr>
        <w:t>:</w:t>
      </w:r>
    </w:p>
    <w:p w14:paraId="0F6449A9" w14:textId="77777777" w:rsidR="00CA4F16" w:rsidRDefault="00A81138" w:rsidP="00813A7E">
      <w:pPr>
        <w:widowControl w:val="0"/>
        <w:numPr>
          <w:ilvl w:val="3"/>
          <w:numId w:val="15"/>
        </w:numPr>
        <w:ind w:left="2126" w:hanging="851"/>
        <w:rPr>
          <w:rtl/>
        </w:rPr>
      </w:pPr>
      <w:r w:rsidRPr="00A81138">
        <w:rPr>
          <w:rtl/>
        </w:rPr>
        <w:t xml:space="preserve">פדגוגיה טיפולית </w:t>
      </w:r>
      <w:r w:rsidR="004D5216">
        <w:rPr>
          <w:rFonts w:hint="cs"/>
          <w:rtl/>
        </w:rPr>
        <w:t xml:space="preserve">- </w:t>
      </w:r>
      <w:r w:rsidR="004D5216" w:rsidRPr="00B22A17">
        <w:rPr>
          <w:rFonts w:hint="cs"/>
          <w:rtl/>
        </w:rPr>
        <w:t>תפיסת</w:t>
      </w:r>
      <w:r w:rsidR="004D5216" w:rsidRPr="00B22A17">
        <w:rPr>
          <w:rtl/>
        </w:rPr>
        <w:t xml:space="preserve"> </w:t>
      </w:r>
      <w:r w:rsidR="004D5216" w:rsidRPr="00B22A17">
        <w:rPr>
          <w:rFonts w:hint="cs"/>
          <w:rtl/>
        </w:rPr>
        <w:t>העבודה</w:t>
      </w:r>
      <w:r w:rsidR="004D5216" w:rsidRPr="00B22A17">
        <w:rPr>
          <w:rtl/>
        </w:rPr>
        <w:t xml:space="preserve"> </w:t>
      </w:r>
      <w:r w:rsidR="004D5216" w:rsidRPr="00B22A17">
        <w:rPr>
          <w:rFonts w:hint="cs"/>
          <w:rtl/>
        </w:rPr>
        <w:t>האגפית, הרואה</w:t>
      </w:r>
      <w:r w:rsidR="004D5216" w:rsidRPr="00B22A17">
        <w:rPr>
          <w:rtl/>
        </w:rPr>
        <w:t xml:space="preserve"> </w:t>
      </w:r>
      <w:r w:rsidR="004D5216" w:rsidRPr="00B22A17">
        <w:rPr>
          <w:rFonts w:hint="cs"/>
          <w:rtl/>
        </w:rPr>
        <w:t>בלמידה</w:t>
      </w:r>
      <w:r w:rsidR="004D5216" w:rsidRPr="00B22A17">
        <w:rPr>
          <w:rtl/>
        </w:rPr>
        <w:t xml:space="preserve"> </w:t>
      </w:r>
      <w:r w:rsidR="004D5216" w:rsidRPr="00B22A17">
        <w:rPr>
          <w:rFonts w:hint="cs"/>
          <w:rtl/>
        </w:rPr>
        <w:t>כלי</w:t>
      </w:r>
      <w:r w:rsidR="004D5216" w:rsidRPr="00B22A17">
        <w:rPr>
          <w:rtl/>
        </w:rPr>
        <w:t xml:space="preserve"> </w:t>
      </w:r>
      <w:r w:rsidR="004D5216" w:rsidRPr="00B22A17">
        <w:rPr>
          <w:rFonts w:hint="cs"/>
          <w:rtl/>
        </w:rPr>
        <w:t>טיפולי</w:t>
      </w:r>
      <w:r w:rsidR="004D5216" w:rsidRPr="00B22A17">
        <w:rPr>
          <w:rtl/>
        </w:rPr>
        <w:t xml:space="preserve"> </w:t>
      </w:r>
      <w:r w:rsidR="004D5216" w:rsidRPr="00B22A17">
        <w:rPr>
          <w:rFonts w:hint="cs"/>
          <w:rtl/>
        </w:rPr>
        <w:t>מרכזי</w:t>
      </w:r>
      <w:r w:rsidR="004D5216" w:rsidRPr="00B22A17">
        <w:rPr>
          <w:rtl/>
        </w:rPr>
        <w:t>.</w:t>
      </w:r>
    </w:p>
    <w:p w14:paraId="156AA4F9" w14:textId="77777777" w:rsidR="00CA4F16" w:rsidRDefault="004D5216" w:rsidP="00813A7E">
      <w:pPr>
        <w:widowControl w:val="0"/>
        <w:numPr>
          <w:ilvl w:val="4"/>
          <w:numId w:val="15"/>
        </w:numPr>
        <w:ind w:left="2693" w:hanging="992"/>
        <w:rPr>
          <w:rtl/>
        </w:rPr>
      </w:pPr>
      <w:r w:rsidRPr="00B22A17">
        <w:rPr>
          <w:rFonts w:hint="cs"/>
          <w:rtl/>
        </w:rPr>
        <w:t>פדגוגיה</w:t>
      </w:r>
      <w:r w:rsidRPr="00B22A17">
        <w:rPr>
          <w:rtl/>
        </w:rPr>
        <w:t xml:space="preserve"> </w:t>
      </w:r>
      <w:r w:rsidRPr="00B22A17">
        <w:rPr>
          <w:rFonts w:hint="cs"/>
          <w:rtl/>
        </w:rPr>
        <w:t>הטיפולית עוסקת</w:t>
      </w:r>
      <w:r w:rsidRPr="00B22A17">
        <w:rPr>
          <w:rtl/>
        </w:rPr>
        <w:t xml:space="preserve"> </w:t>
      </w:r>
      <w:r w:rsidRPr="00B22A17">
        <w:rPr>
          <w:rFonts w:hint="cs"/>
          <w:rtl/>
        </w:rPr>
        <w:t>בקשר</w:t>
      </w:r>
      <w:r w:rsidRPr="00B22A17">
        <w:rPr>
          <w:rtl/>
        </w:rPr>
        <w:t xml:space="preserve"> </w:t>
      </w:r>
      <w:r w:rsidRPr="00B22A17">
        <w:rPr>
          <w:rFonts w:hint="cs"/>
          <w:rtl/>
        </w:rPr>
        <w:t>שבין</w:t>
      </w:r>
      <w:r w:rsidRPr="00B22A17">
        <w:rPr>
          <w:rtl/>
        </w:rPr>
        <w:t xml:space="preserve"> </w:t>
      </w:r>
      <w:r w:rsidRPr="00B22A17">
        <w:rPr>
          <w:rFonts w:hint="cs"/>
          <w:rtl/>
        </w:rPr>
        <w:t>נפש</w:t>
      </w:r>
      <w:r w:rsidRPr="00B22A17">
        <w:rPr>
          <w:rtl/>
        </w:rPr>
        <w:t xml:space="preserve"> </w:t>
      </w:r>
      <w:r w:rsidRPr="00B22A17">
        <w:rPr>
          <w:rFonts w:hint="cs"/>
          <w:rtl/>
        </w:rPr>
        <w:t>התלמיד</w:t>
      </w:r>
      <w:r w:rsidRPr="00B22A17">
        <w:rPr>
          <w:rtl/>
        </w:rPr>
        <w:t xml:space="preserve"> </w:t>
      </w:r>
      <w:r w:rsidRPr="00B22A17">
        <w:rPr>
          <w:rFonts w:hint="cs"/>
          <w:rtl/>
        </w:rPr>
        <w:t>לבין</w:t>
      </w:r>
      <w:r w:rsidRPr="00B22A17">
        <w:rPr>
          <w:rtl/>
        </w:rPr>
        <w:t xml:space="preserve"> </w:t>
      </w:r>
      <w:r w:rsidRPr="00B22A17">
        <w:rPr>
          <w:rFonts w:hint="cs"/>
          <w:rtl/>
        </w:rPr>
        <w:t>תהליכי</w:t>
      </w:r>
      <w:r w:rsidRPr="00B22A17">
        <w:rPr>
          <w:rtl/>
        </w:rPr>
        <w:t xml:space="preserve"> </w:t>
      </w:r>
      <w:r w:rsidRPr="00B22A17">
        <w:rPr>
          <w:rFonts w:hint="cs"/>
          <w:rtl/>
        </w:rPr>
        <w:t>למידה</w:t>
      </w:r>
      <w:r w:rsidRPr="00B22A17">
        <w:rPr>
          <w:rtl/>
        </w:rPr>
        <w:t xml:space="preserve"> </w:t>
      </w:r>
      <w:r w:rsidRPr="00B22A17">
        <w:rPr>
          <w:rFonts w:hint="cs"/>
          <w:rtl/>
        </w:rPr>
        <w:t>ועמידה</w:t>
      </w:r>
      <w:r w:rsidRPr="00B22A17">
        <w:rPr>
          <w:rtl/>
        </w:rPr>
        <w:t xml:space="preserve"> </w:t>
      </w:r>
      <w:r w:rsidRPr="00B22A17">
        <w:rPr>
          <w:rFonts w:hint="cs"/>
          <w:rtl/>
        </w:rPr>
        <w:t>בהישגים</w:t>
      </w:r>
      <w:r w:rsidRPr="00B22A17">
        <w:rPr>
          <w:rtl/>
        </w:rPr>
        <w:t xml:space="preserve"> </w:t>
      </w:r>
      <w:r w:rsidRPr="00B22A17">
        <w:rPr>
          <w:rFonts w:hint="cs"/>
          <w:rtl/>
        </w:rPr>
        <w:t>לימודיים</w:t>
      </w:r>
      <w:r w:rsidRPr="00B22A17">
        <w:rPr>
          <w:rtl/>
        </w:rPr>
        <w:t xml:space="preserve"> </w:t>
      </w:r>
      <w:r w:rsidRPr="00B22A17">
        <w:rPr>
          <w:rFonts w:hint="cs"/>
          <w:rtl/>
        </w:rPr>
        <w:t>נורמטיביים</w:t>
      </w:r>
      <w:r w:rsidRPr="00B22A17">
        <w:rPr>
          <w:rtl/>
        </w:rPr>
        <w:t>.</w:t>
      </w:r>
    </w:p>
    <w:p w14:paraId="3747B05C" w14:textId="77777777" w:rsidR="00CA4F16" w:rsidRDefault="004D5216" w:rsidP="00813A7E">
      <w:pPr>
        <w:widowControl w:val="0"/>
        <w:numPr>
          <w:ilvl w:val="4"/>
          <w:numId w:val="15"/>
        </w:numPr>
        <w:ind w:left="2693" w:hanging="992"/>
        <w:rPr>
          <w:rtl/>
        </w:rPr>
      </w:pPr>
      <w:r w:rsidRPr="00B22A17">
        <w:rPr>
          <w:rFonts w:hint="cs"/>
          <w:rtl/>
        </w:rPr>
        <w:t>החיבור</w:t>
      </w:r>
      <w:r w:rsidRPr="00B22A17">
        <w:rPr>
          <w:rtl/>
        </w:rPr>
        <w:t xml:space="preserve"> </w:t>
      </w:r>
      <w:r w:rsidRPr="00B22A17">
        <w:rPr>
          <w:rFonts w:hint="cs"/>
          <w:rtl/>
        </w:rPr>
        <w:t>בין</w:t>
      </w:r>
      <w:r w:rsidRPr="00B22A17">
        <w:rPr>
          <w:rtl/>
        </w:rPr>
        <w:t xml:space="preserve"> </w:t>
      </w:r>
      <w:r w:rsidRPr="00B22A17">
        <w:rPr>
          <w:rFonts w:hint="cs"/>
          <w:rtl/>
        </w:rPr>
        <w:t>הפדגוגיה</w:t>
      </w:r>
      <w:r w:rsidRPr="00B22A17">
        <w:rPr>
          <w:rtl/>
        </w:rPr>
        <w:t xml:space="preserve"> </w:t>
      </w:r>
      <w:r w:rsidRPr="00B22A17">
        <w:rPr>
          <w:rFonts w:hint="cs"/>
          <w:rtl/>
        </w:rPr>
        <w:t>לטיפול</w:t>
      </w:r>
      <w:r w:rsidRPr="00B22A17">
        <w:rPr>
          <w:rtl/>
        </w:rPr>
        <w:t xml:space="preserve">, </w:t>
      </w:r>
      <w:r w:rsidRPr="00B22A17">
        <w:rPr>
          <w:rFonts w:hint="cs"/>
          <w:rtl/>
        </w:rPr>
        <w:t>התכנים</w:t>
      </w:r>
      <w:r w:rsidRPr="00B22A17">
        <w:rPr>
          <w:rtl/>
        </w:rPr>
        <w:t xml:space="preserve">, </w:t>
      </w:r>
      <w:r w:rsidRPr="00B22A17">
        <w:rPr>
          <w:rFonts w:hint="cs"/>
          <w:rtl/>
        </w:rPr>
        <w:t>שיטות</w:t>
      </w:r>
      <w:r w:rsidRPr="00B22A17">
        <w:rPr>
          <w:rtl/>
        </w:rPr>
        <w:t xml:space="preserve"> </w:t>
      </w:r>
      <w:r w:rsidRPr="00B22A17">
        <w:rPr>
          <w:rFonts w:hint="cs"/>
          <w:rtl/>
        </w:rPr>
        <w:t>ההוראה</w:t>
      </w:r>
      <w:r w:rsidRPr="00B22A17">
        <w:rPr>
          <w:rtl/>
        </w:rPr>
        <w:t xml:space="preserve"> </w:t>
      </w:r>
      <w:r w:rsidRPr="00B22A17">
        <w:rPr>
          <w:rFonts w:hint="cs"/>
          <w:rtl/>
        </w:rPr>
        <w:t>ועולם</w:t>
      </w:r>
      <w:r w:rsidRPr="00B22A17">
        <w:rPr>
          <w:rtl/>
        </w:rPr>
        <w:t xml:space="preserve"> </w:t>
      </w:r>
      <w:r w:rsidRPr="00B22A17">
        <w:rPr>
          <w:rFonts w:hint="cs"/>
          <w:rtl/>
        </w:rPr>
        <w:t>הרגש</w:t>
      </w:r>
      <w:r w:rsidRPr="00B22A17">
        <w:rPr>
          <w:rtl/>
        </w:rPr>
        <w:t xml:space="preserve">, </w:t>
      </w:r>
      <w:r w:rsidRPr="00B22A17">
        <w:rPr>
          <w:rFonts w:hint="cs"/>
          <w:rtl/>
        </w:rPr>
        <w:t>יאפשר לתלמידי התוכנית</w:t>
      </w:r>
      <w:r w:rsidRPr="00B22A17">
        <w:rPr>
          <w:rtl/>
        </w:rPr>
        <w:t xml:space="preserve"> </w:t>
      </w:r>
      <w:r w:rsidRPr="00B22A17">
        <w:rPr>
          <w:rFonts w:hint="cs"/>
          <w:rtl/>
        </w:rPr>
        <w:t>להתקדם לעבר</w:t>
      </w:r>
      <w:r w:rsidRPr="00B22A17">
        <w:rPr>
          <w:rtl/>
        </w:rPr>
        <w:t xml:space="preserve"> </w:t>
      </w:r>
      <w:r w:rsidRPr="00B22A17">
        <w:rPr>
          <w:rFonts w:hint="cs"/>
          <w:rtl/>
        </w:rPr>
        <w:t>הישגים</w:t>
      </w:r>
      <w:r w:rsidRPr="00B22A17">
        <w:rPr>
          <w:rtl/>
        </w:rPr>
        <w:t xml:space="preserve"> </w:t>
      </w:r>
      <w:r w:rsidRPr="00B22A17">
        <w:rPr>
          <w:rFonts w:hint="cs"/>
          <w:rtl/>
        </w:rPr>
        <w:t>משמעותיים</w:t>
      </w:r>
      <w:r w:rsidRPr="00B22A17">
        <w:rPr>
          <w:rtl/>
        </w:rPr>
        <w:t xml:space="preserve"> </w:t>
      </w:r>
      <w:r w:rsidRPr="00B22A17">
        <w:rPr>
          <w:rFonts w:hint="cs"/>
          <w:rtl/>
        </w:rPr>
        <w:t>המובילים</w:t>
      </w:r>
      <w:r w:rsidRPr="00B22A17">
        <w:rPr>
          <w:rtl/>
        </w:rPr>
        <w:t xml:space="preserve"> </w:t>
      </w:r>
      <w:r w:rsidRPr="00B22A17">
        <w:rPr>
          <w:rFonts w:hint="cs"/>
          <w:rtl/>
        </w:rPr>
        <w:t>לשינוי</w:t>
      </w:r>
      <w:r w:rsidRPr="00B22A17">
        <w:rPr>
          <w:rtl/>
        </w:rPr>
        <w:t xml:space="preserve"> </w:t>
      </w:r>
      <w:r w:rsidRPr="00B22A17">
        <w:rPr>
          <w:rFonts w:hint="cs"/>
          <w:rtl/>
        </w:rPr>
        <w:t>התודעה</w:t>
      </w:r>
      <w:r w:rsidRPr="00B22A17">
        <w:rPr>
          <w:rtl/>
        </w:rPr>
        <w:t xml:space="preserve"> </w:t>
      </w:r>
      <w:r w:rsidRPr="00B22A17">
        <w:rPr>
          <w:rFonts w:hint="cs"/>
          <w:rtl/>
        </w:rPr>
        <w:t xml:space="preserve">שלהם כבוגרים </w:t>
      </w:r>
      <w:r w:rsidRPr="00B22A17">
        <w:rPr>
          <w:rtl/>
        </w:rPr>
        <w:t xml:space="preserve"> </w:t>
      </w:r>
      <w:r w:rsidRPr="00B22A17">
        <w:rPr>
          <w:rFonts w:hint="cs"/>
          <w:rtl/>
        </w:rPr>
        <w:t>עצמאים ומצליחים</w:t>
      </w:r>
      <w:r w:rsidRPr="00B22A17">
        <w:rPr>
          <w:rtl/>
        </w:rPr>
        <w:t>.</w:t>
      </w:r>
    </w:p>
    <w:p w14:paraId="54459356" w14:textId="77777777" w:rsidR="00CA4F16" w:rsidRDefault="00A81138" w:rsidP="00813A7E">
      <w:pPr>
        <w:widowControl w:val="0"/>
        <w:numPr>
          <w:ilvl w:val="3"/>
          <w:numId w:val="15"/>
        </w:numPr>
        <w:ind w:left="2126" w:hanging="851"/>
        <w:rPr>
          <w:rtl/>
        </w:rPr>
      </w:pPr>
      <w:r w:rsidRPr="00A81138">
        <w:rPr>
          <w:rtl/>
        </w:rPr>
        <w:t>חליפה מותאמת אישית –</w:t>
      </w:r>
      <w:r w:rsidRPr="00A81138">
        <w:rPr>
          <w:rFonts w:hint="cs"/>
          <w:rtl/>
        </w:rPr>
        <w:t xml:space="preserve"> הנוער המשתתף בתוכנית יקבל שירותים המותאמים לצרכיו וליכולותיו על מנת למקסם את יכולתו לסיימה בהצלחה.</w:t>
      </w:r>
    </w:p>
    <w:p w14:paraId="0C3222E3" w14:textId="5E667A62" w:rsidR="00CA4F16" w:rsidRDefault="00A81138" w:rsidP="00813A7E">
      <w:pPr>
        <w:widowControl w:val="0"/>
        <w:numPr>
          <w:ilvl w:val="3"/>
          <w:numId w:val="15"/>
        </w:numPr>
        <w:ind w:left="2126" w:hanging="851"/>
        <w:rPr>
          <w:rtl/>
        </w:rPr>
      </w:pPr>
      <w:r w:rsidRPr="00A81138">
        <w:rPr>
          <w:rtl/>
        </w:rPr>
        <w:t xml:space="preserve">חדשני ומוביל </w:t>
      </w:r>
      <w:r w:rsidR="00ED511F">
        <w:rPr>
          <w:rtl/>
        </w:rPr>
        <w:t>–</w:t>
      </w:r>
      <w:r w:rsidR="00363A4D" w:rsidRPr="00B22A17">
        <w:rPr>
          <w:rFonts w:hint="cs"/>
          <w:rtl/>
        </w:rPr>
        <w:t xml:space="preserve"> הלומדים</w:t>
      </w:r>
      <w:r w:rsidR="00ED511F">
        <w:rPr>
          <w:rFonts w:hint="cs"/>
          <w:rtl/>
        </w:rPr>
        <w:t xml:space="preserve"> יצוידו</w:t>
      </w:r>
      <w:r w:rsidR="00363A4D" w:rsidRPr="00B22A17">
        <w:rPr>
          <w:rFonts w:hint="cs"/>
          <w:rtl/>
        </w:rPr>
        <w:t xml:space="preserve"> בכישורים הנדרשים לפיתוח חשיבה יצירתית, לפיתוח ה</w:t>
      </w:r>
      <w:r w:rsidR="00363A4D" w:rsidRPr="00B22A17">
        <w:rPr>
          <w:rtl/>
        </w:rPr>
        <w:t>יכולת לחשוב ולפעול אחרת באופן שמייצר ערך</w:t>
      </w:r>
      <w:r w:rsidR="00363A4D" w:rsidRPr="00B22A17">
        <w:rPr>
          <w:rFonts w:hint="cs"/>
          <w:rtl/>
        </w:rPr>
        <w:t>, לחיזוק התרבות היזמית, כזו שתאפשר להתמודד היטב עם אתגרים חדשים במציאות המשתנה.</w:t>
      </w:r>
    </w:p>
    <w:p w14:paraId="7A710D5E" w14:textId="77777777" w:rsidR="00CA4F16" w:rsidRDefault="00A81138" w:rsidP="00813A7E">
      <w:pPr>
        <w:widowControl w:val="0"/>
        <w:numPr>
          <w:ilvl w:val="3"/>
          <w:numId w:val="15"/>
        </w:numPr>
        <w:ind w:left="2126" w:hanging="851"/>
        <w:rPr>
          <w:rtl/>
        </w:rPr>
      </w:pPr>
      <w:r w:rsidRPr="00A81138">
        <w:rPr>
          <w:rtl/>
        </w:rPr>
        <w:t xml:space="preserve">יצירת הזדמנויות למוביליות חברתית </w:t>
      </w:r>
      <w:r w:rsidRPr="00A81138">
        <w:rPr>
          <w:rFonts w:hint="cs"/>
          <w:rtl/>
        </w:rPr>
        <w:t>של הנוער המשתתף.</w:t>
      </w:r>
    </w:p>
    <w:p w14:paraId="5E1AC41C" w14:textId="402A7893" w:rsidR="00CA4F16" w:rsidRDefault="00A81138" w:rsidP="00813A7E">
      <w:pPr>
        <w:widowControl w:val="0"/>
        <w:numPr>
          <w:ilvl w:val="3"/>
          <w:numId w:val="15"/>
        </w:numPr>
        <w:ind w:left="2126" w:hanging="851"/>
        <w:rPr>
          <w:rtl/>
        </w:rPr>
      </w:pPr>
      <w:r w:rsidRPr="00A81138">
        <w:rPr>
          <w:rtl/>
        </w:rPr>
        <w:t xml:space="preserve">מובילות מקצועית </w:t>
      </w:r>
      <w:r w:rsidR="00363A4D">
        <w:rPr>
          <w:rtl/>
        </w:rPr>
        <w:t>–</w:t>
      </w:r>
      <w:r w:rsidR="00363A4D">
        <w:rPr>
          <w:rFonts w:hint="cs"/>
          <w:rtl/>
        </w:rPr>
        <w:t xml:space="preserve"> על ידי הישגים ותעודות משמעותיות </w:t>
      </w:r>
      <w:proofErr w:type="spellStart"/>
      <w:r w:rsidR="00363A4D">
        <w:rPr>
          <w:rFonts w:hint="cs"/>
          <w:rtl/>
        </w:rPr>
        <w:t>בתכנית</w:t>
      </w:r>
      <w:proofErr w:type="spellEnd"/>
      <w:r w:rsidR="00ED511F">
        <w:rPr>
          <w:rFonts w:hint="cs"/>
          <w:rtl/>
        </w:rPr>
        <w:t>.</w:t>
      </w:r>
    </w:p>
    <w:p w14:paraId="43E254D7" w14:textId="77777777" w:rsidR="00CA4F16" w:rsidRDefault="00A81138" w:rsidP="00813A7E">
      <w:pPr>
        <w:widowControl w:val="0"/>
        <w:numPr>
          <w:ilvl w:val="2"/>
          <w:numId w:val="15"/>
        </w:numPr>
        <w:ind w:left="1842" w:hanging="850"/>
      </w:pPr>
      <w:r w:rsidRPr="00A81138">
        <w:rPr>
          <w:rtl/>
        </w:rPr>
        <w:t xml:space="preserve">תוצאות השירות עבור מקבל השירות : </w:t>
      </w:r>
    </w:p>
    <w:p w14:paraId="5CDDA0CF" w14:textId="1C71F239" w:rsidR="00CA4F16" w:rsidRPr="00813A7E" w:rsidRDefault="00A81138" w:rsidP="00813A7E">
      <w:pPr>
        <w:widowControl w:val="0"/>
        <w:numPr>
          <w:ilvl w:val="3"/>
          <w:numId w:val="15"/>
        </w:numPr>
        <w:ind w:left="2126" w:hanging="851"/>
        <w:rPr>
          <w:rtl/>
        </w:rPr>
      </w:pPr>
      <w:r w:rsidRPr="00A81138">
        <w:rPr>
          <w:rtl/>
        </w:rPr>
        <w:t xml:space="preserve">התלמיד </w:t>
      </w:r>
      <w:r w:rsidR="00010C62">
        <w:rPr>
          <w:rFonts w:hint="cs"/>
          <w:rtl/>
        </w:rPr>
        <w:t>ישתלב</w:t>
      </w:r>
      <w:r w:rsidR="00010C62" w:rsidRPr="00A81138">
        <w:rPr>
          <w:rtl/>
        </w:rPr>
        <w:t xml:space="preserve"> </w:t>
      </w:r>
      <w:r w:rsidRPr="00A81138">
        <w:rPr>
          <w:rtl/>
        </w:rPr>
        <w:t>חזרה במסגרת הפורמלית - בדגש על תלמידים צעירים ונושרים עד שלושה חודשים ממועד הנשירה</w:t>
      </w:r>
      <w:r w:rsidRPr="00363A4D">
        <w:rPr>
          <w:rFonts w:hint="cs"/>
          <w:rtl/>
        </w:rPr>
        <w:t>.</w:t>
      </w:r>
      <w:r w:rsidRPr="00363A4D">
        <w:rPr>
          <w:rtl/>
        </w:rPr>
        <w:t xml:space="preserve"> </w:t>
      </w:r>
      <w:r w:rsidR="008821ED" w:rsidRPr="00813A7E">
        <w:rPr>
          <w:rtl/>
        </w:rPr>
        <w:t xml:space="preserve"> נדרש ש</w:t>
      </w:r>
      <w:r w:rsidR="00434A6A">
        <w:rPr>
          <w:rFonts w:hint="cs"/>
          <w:rtl/>
        </w:rPr>
        <w:t>י</w:t>
      </w:r>
      <w:r w:rsidR="008821ED" w:rsidRPr="00813A7E">
        <w:rPr>
          <w:rtl/>
        </w:rPr>
        <w:t>תוף פעולה מלא בן יחידת ק</w:t>
      </w:r>
      <w:r w:rsidR="00ED511F">
        <w:rPr>
          <w:rFonts w:hint="cs"/>
          <w:rtl/>
        </w:rPr>
        <w:t>י</w:t>
      </w:r>
      <w:r w:rsidR="008821ED" w:rsidRPr="00813A7E">
        <w:rPr>
          <w:rtl/>
        </w:rPr>
        <w:t xml:space="preserve">דום נוער </w:t>
      </w:r>
      <w:proofErr w:type="spellStart"/>
      <w:r w:rsidR="008821ED" w:rsidRPr="00813A7E">
        <w:rPr>
          <w:rtl/>
        </w:rPr>
        <w:t>היל</w:t>
      </w:r>
      <w:r w:rsidR="00ED511F">
        <w:rPr>
          <w:rFonts w:hint="cs"/>
          <w:rtl/>
        </w:rPr>
        <w:t>"</w:t>
      </w:r>
      <w:r w:rsidR="008821ED" w:rsidRPr="00813A7E">
        <w:rPr>
          <w:rtl/>
        </w:rPr>
        <w:t>ה</w:t>
      </w:r>
      <w:proofErr w:type="spellEnd"/>
      <w:r w:rsidR="008821ED" w:rsidRPr="00813A7E">
        <w:rPr>
          <w:rtl/>
        </w:rPr>
        <w:t xml:space="preserve"> לבין קציני הביקור הסדיר ברשות, על מנת לאפשר השתלבות מחודשת במסגרות המשרד.</w:t>
      </w:r>
    </w:p>
    <w:p w14:paraId="3D6F03D6" w14:textId="77777777" w:rsidR="00CA4F16" w:rsidRDefault="00A81138" w:rsidP="00813A7E">
      <w:pPr>
        <w:widowControl w:val="0"/>
        <w:numPr>
          <w:ilvl w:val="3"/>
          <w:numId w:val="15"/>
        </w:numPr>
        <w:ind w:left="2126" w:hanging="851"/>
        <w:rPr>
          <w:rtl/>
        </w:rPr>
      </w:pPr>
      <w:r w:rsidRPr="00A81138">
        <w:rPr>
          <w:rtl/>
        </w:rPr>
        <w:t xml:space="preserve">אי נשירה </w:t>
      </w:r>
      <w:proofErr w:type="spellStart"/>
      <w:r w:rsidRPr="00A81138">
        <w:rPr>
          <w:rtl/>
        </w:rPr>
        <w:t>מהתכנית</w:t>
      </w:r>
      <w:proofErr w:type="spellEnd"/>
      <w:r w:rsidRPr="00A81138">
        <w:rPr>
          <w:rtl/>
        </w:rPr>
        <w:t xml:space="preserve"> והשתתפות פעילה </w:t>
      </w:r>
      <w:proofErr w:type="spellStart"/>
      <w:r w:rsidRPr="00A81138">
        <w:rPr>
          <w:rtl/>
        </w:rPr>
        <w:t>בתכנית</w:t>
      </w:r>
      <w:proofErr w:type="spellEnd"/>
      <w:r w:rsidRPr="00A81138">
        <w:rPr>
          <w:rFonts w:hint="cs"/>
          <w:rtl/>
        </w:rPr>
        <w:t>.</w:t>
      </w:r>
    </w:p>
    <w:p w14:paraId="66F2EC07" w14:textId="77777777" w:rsidR="00CA4F16" w:rsidRDefault="00A81138" w:rsidP="00813A7E">
      <w:pPr>
        <w:widowControl w:val="0"/>
        <w:numPr>
          <w:ilvl w:val="3"/>
          <w:numId w:val="15"/>
        </w:numPr>
        <w:ind w:left="2126" w:hanging="851"/>
        <w:rPr>
          <w:rtl/>
        </w:rPr>
      </w:pPr>
      <w:r w:rsidRPr="00A81138">
        <w:rPr>
          <w:rtl/>
        </w:rPr>
        <w:t xml:space="preserve">התלמיד </w:t>
      </w:r>
      <w:r w:rsidR="00010C62">
        <w:rPr>
          <w:rFonts w:hint="cs"/>
          <w:rtl/>
        </w:rPr>
        <w:t>יסיים</w:t>
      </w:r>
      <w:r w:rsidR="00010C62" w:rsidRPr="00A81138">
        <w:rPr>
          <w:rtl/>
        </w:rPr>
        <w:t xml:space="preserve"> </w:t>
      </w:r>
      <w:r w:rsidRPr="00A81138">
        <w:rPr>
          <w:rtl/>
        </w:rPr>
        <w:t xml:space="preserve">את </w:t>
      </w:r>
      <w:proofErr w:type="spellStart"/>
      <w:r w:rsidRPr="00A81138">
        <w:rPr>
          <w:rtl/>
        </w:rPr>
        <w:t>התכנית</w:t>
      </w:r>
      <w:proofErr w:type="spellEnd"/>
      <w:r w:rsidRPr="00A81138">
        <w:rPr>
          <w:rtl/>
        </w:rPr>
        <w:t xml:space="preserve"> עם בגרות מלאה</w:t>
      </w:r>
      <w:r w:rsidRPr="00A81138">
        <w:rPr>
          <w:rFonts w:hint="cs"/>
          <w:rtl/>
        </w:rPr>
        <w:t xml:space="preserve">  </w:t>
      </w:r>
      <w:r w:rsidR="00434A6A">
        <w:rPr>
          <w:rFonts w:hint="cs"/>
          <w:rtl/>
        </w:rPr>
        <w:t xml:space="preserve">או </w:t>
      </w:r>
      <w:r w:rsidRPr="00A81138">
        <w:rPr>
          <w:rFonts w:hint="cs"/>
          <w:rtl/>
        </w:rPr>
        <w:t>עם תעוד</w:t>
      </w:r>
      <w:r w:rsidR="00434A6A">
        <w:rPr>
          <w:rFonts w:hint="cs"/>
          <w:rtl/>
        </w:rPr>
        <w:t>ת הסמכה</w:t>
      </w:r>
      <w:r w:rsidRPr="00A81138">
        <w:rPr>
          <w:rFonts w:hint="cs"/>
          <w:rtl/>
        </w:rPr>
        <w:t xml:space="preserve"> טכנולוגית 2.1 ותעודת 12</w:t>
      </w:r>
      <w:r w:rsidR="00434A6A">
        <w:rPr>
          <w:rFonts w:hint="cs"/>
          <w:rtl/>
        </w:rPr>
        <w:t xml:space="preserve"> שנ"ל</w:t>
      </w:r>
      <w:r w:rsidRPr="00A81138">
        <w:rPr>
          <w:rFonts w:hint="cs"/>
          <w:rtl/>
        </w:rPr>
        <w:t>.</w:t>
      </w:r>
      <w:r w:rsidRPr="00A81138">
        <w:rPr>
          <w:rtl/>
        </w:rPr>
        <w:t xml:space="preserve"> </w:t>
      </w:r>
    </w:p>
    <w:p w14:paraId="1055A6BB" w14:textId="1C29045C" w:rsidR="00CA4F16" w:rsidRDefault="00A81138" w:rsidP="00813A7E">
      <w:pPr>
        <w:widowControl w:val="0"/>
        <w:numPr>
          <w:ilvl w:val="3"/>
          <w:numId w:val="15"/>
        </w:numPr>
        <w:ind w:left="2126" w:hanging="851"/>
        <w:rPr>
          <w:rtl/>
        </w:rPr>
      </w:pPr>
      <w:r w:rsidRPr="00A81138">
        <w:rPr>
          <w:rtl/>
        </w:rPr>
        <w:t>לתלמיד חוויית למידה משמעותית</w:t>
      </w:r>
      <w:r w:rsidR="00363A4D">
        <w:rPr>
          <w:rFonts w:hint="cs"/>
          <w:rtl/>
        </w:rPr>
        <w:t>-</w:t>
      </w:r>
      <w:r w:rsidR="00ED511F">
        <w:rPr>
          <w:rFonts w:hint="cs"/>
          <w:rtl/>
        </w:rPr>
        <w:t xml:space="preserve"> </w:t>
      </w:r>
      <w:r w:rsidR="008821ED" w:rsidRPr="00813A7E">
        <w:rPr>
          <w:rFonts w:hint="eastAsia"/>
          <w:rtl/>
        </w:rPr>
        <w:t>התלמידים</w:t>
      </w:r>
      <w:r w:rsidR="008821ED" w:rsidRPr="00813A7E">
        <w:rPr>
          <w:rtl/>
        </w:rPr>
        <w:t xml:space="preserve"> יעברו תהליך אישי של הבניית ידע  </w:t>
      </w:r>
      <w:r w:rsidR="008821ED" w:rsidRPr="00813A7E">
        <w:rPr>
          <w:rFonts w:hint="eastAsia"/>
          <w:rtl/>
        </w:rPr>
        <w:t>במהלכו</w:t>
      </w:r>
      <w:r w:rsidR="008821ED" w:rsidRPr="00813A7E">
        <w:rPr>
          <w:rtl/>
        </w:rPr>
        <w:t xml:space="preserve"> הם </w:t>
      </w:r>
      <w:r w:rsidR="008821ED" w:rsidRPr="00813A7E">
        <w:rPr>
          <w:rFonts w:hint="eastAsia"/>
          <w:rtl/>
        </w:rPr>
        <w:t>יעוררו</w:t>
      </w:r>
      <w:r w:rsidR="008821ED" w:rsidRPr="00813A7E">
        <w:rPr>
          <w:rtl/>
        </w:rPr>
        <w:t xml:space="preserve"> </w:t>
      </w:r>
      <w:r w:rsidR="008821ED" w:rsidRPr="00813A7E">
        <w:rPr>
          <w:rFonts w:hint="eastAsia"/>
          <w:rtl/>
        </w:rPr>
        <w:t>שאלות</w:t>
      </w:r>
      <w:r w:rsidR="008821ED" w:rsidRPr="00813A7E">
        <w:rPr>
          <w:rtl/>
        </w:rPr>
        <w:t xml:space="preserve">, </w:t>
      </w:r>
      <w:r w:rsidR="008821ED" w:rsidRPr="00813A7E">
        <w:rPr>
          <w:rFonts w:hint="eastAsia"/>
          <w:rtl/>
        </w:rPr>
        <w:t>יאתרו</w:t>
      </w:r>
      <w:r w:rsidR="001C0613">
        <w:rPr>
          <w:rFonts w:hint="cs"/>
          <w:rtl/>
        </w:rPr>
        <w:t xml:space="preserve"> </w:t>
      </w:r>
      <w:r w:rsidR="008821ED" w:rsidRPr="00813A7E">
        <w:rPr>
          <w:rFonts w:hint="eastAsia"/>
          <w:rtl/>
        </w:rPr>
        <w:t>מקורות</w:t>
      </w:r>
      <w:r w:rsidR="008821ED" w:rsidRPr="00813A7E">
        <w:rPr>
          <w:rtl/>
        </w:rPr>
        <w:t xml:space="preserve"> </w:t>
      </w:r>
      <w:r w:rsidR="008821ED" w:rsidRPr="00813A7E">
        <w:rPr>
          <w:rFonts w:hint="eastAsia"/>
          <w:rtl/>
        </w:rPr>
        <w:t>מידע</w:t>
      </w:r>
      <w:r w:rsidR="008821ED" w:rsidRPr="00813A7E">
        <w:rPr>
          <w:rtl/>
        </w:rPr>
        <w:t xml:space="preserve">, </w:t>
      </w:r>
      <w:r w:rsidR="008821ED" w:rsidRPr="00813A7E">
        <w:rPr>
          <w:rFonts w:hint="eastAsia"/>
          <w:rtl/>
        </w:rPr>
        <w:t>יעבדו</w:t>
      </w:r>
      <w:r w:rsidR="008821ED" w:rsidRPr="00813A7E">
        <w:rPr>
          <w:rtl/>
        </w:rPr>
        <w:t xml:space="preserve"> </w:t>
      </w:r>
      <w:r w:rsidR="008821ED" w:rsidRPr="00813A7E">
        <w:rPr>
          <w:rFonts w:hint="eastAsia"/>
          <w:rtl/>
        </w:rPr>
        <w:t>מידע</w:t>
      </w:r>
      <w:r w:rsidR="008821ED" w:rsidRPr="00813A7E">
        <w:rPr>
          <w:rtl/>
        </w:rPr>
        <w:t xml:space="preserve"> </w:t>
      </w:r>
      <w:r w:rsidR="008821ED" w:rsidRPr="00813A7E">
        <w:rPr>
          <w:rFonts w:hint="eastAsia"/>
          <w:rtl/>
        </w:rPr>
        <w:t>ויצרו</w:t>
      </w:r>
      <w:r w:rsidR="008821ED" w:rsidRPr="00813A7E">
        <w:rPr>
          <w:rtl/>
        </w:rPr>
        <w:t xml:space="preserve"> </w:t>
      </w:r>
      <w:r w:rsidR="008821ED" w:rsidRPr="00813A7E">
        <w:rPr>
          <w:rFonts w:hint="eastAsia"/>
          <w:rtl/>
        </w:rPr>
        <w:t>ידע</w:t>
      </w:r>
      <w:r w:rsidR="008821ED" w:rsidRPr="00813A7E">
        <w:rPr>
          <w:rtl/>
        </w:rPr>
        <w:t xml:space="preserve"> </w:t>
      </w:r>
      <w:r w:rsidR="008821ED" w:rsidRPr="00813A7E">
        <w:rPr>
          <w:rFonts w:hint="eastAsia"/>
          <w:rtl/>
        </w:rPr>
        <w:t>חדש</w:t>
      </w:r>
      <w:r w:rsidR="008821ED" w:rsidRPr="00813A7E">
        <w:rPr>
          <w:rtl/>
        </w:rPr>
        <w:t xml:space="preserve"> </w:t>
      </w:r>
      <w:r w:rsidR="008821ED" w:rsidRPr="00813A7E">
        <w:rPr>
          <w:rFonts w:hint="eastAsia"/>
          <w:rtl/>
        </w:rPr>
        <w:t>הרלוונטי</w:t>
      </w:r>
      <w:r w:rsidR="008821ED" w:rsidRPr="00813A7E">
        <w:rPr>
          <w:rtl/>
        </w:rPr>
        <w:t xml:space="preserve"> </w:t>
      </w:r>
      <w:r w:rsidR="008821ED" w:rsidRPr="00813A7E">
        <w:rPr>
          <w:rFonts w:hint="eastAsia"/>
          <w:rtl/>
        </w:rPr>
        <w:t>לעולמם</w:t>
      </w:r>
      <w:r w:rsidR="008821ED" w:rsidRPr="00813A7E">
        <w:rPr>
          <w:rtl/>
        </w:rPr>
        <w:t xml:space="preserve"> </w:t>
      </w:r>
      <w:r w:rsidR="008821ED" w:rsidRPr="00813A7E">
        <w:rPr>
          <w:rFonts w:hint="eastAsia"/>
          <w:rtl/>
        </w:rPr>
        <w:t>האישי</w:t>
      </w:r>
      <w:r w:rsidR="008821ED" w:rsidRPr="00813A7E">
        <w:rPr>
          <w:rtl/>
        </w:rPr>
        <w:t xml:space="preserve"> </w:t>
      </w:r>
      <w:r w:rsidR="008821ED" w:rsidRPr="00813A7E">
        <w:rPr>
          <w:rFonts w:hint="eastAsia"/>
          <w:rtl/>
        </w:rPr>
        <w:t>ולחיים</w:t>
      </w:r>
      <w:r w:rsidR="008821ED" w:rsidRPr="00813A7E">
        <w:rPr>
          <w:rtl/>
        </w:rPr>
        <w:t xml:space="preserve"> </w:t>
      </w:r>
      <w:r w:rsidR="008821ED" w:rsidRPr="00813A7E">
        <w:rPr>
          <w:rFonts w:hint="eastAsia"/>
          <w:rtl/>
        </w:rPr>
        <w:t>במציאות</w:t>
      </w:r>
      <w:r w:rsidR="008821ED" w:rsidRPr="00813A7E">
        <w:rPr>
          <w:rtl/>
        </w:rPr>
        <w:t xml:space="preserve"> </w:t>
      </w:r>
      <w:r w:rsidR="008821ED" w:rsidRPr="00813A7E">
        <w:rPr>
          <w:rFonts w:hint="eastAsia"/>
          <w:rtl/>
        </w:rPr>
        <w:t>העכשווית</w:t>
      </w:r>
      <w:r w:rsidR="008821ED" w:rsidRPr="00813A7E">
        <w:rPr>
          <w:rtl/>
        </w:rPr>
        <w:t>.</w:t>
      </w:r>
    </w:p>
    <w:p w14:paraId="40EA13C6" w14:textId="64036F86" w:rsidR="00CA4F16" w:rsidRDefault="00A81138" w:rsidP="00813A7E">
      <w:pPr>
        <w:widowControl w:val="0"/>
        <w:numPr>
          <w:ilvl w:val="3"/>
          <w:numId w:val="15"/>
        </w:numPr>
        <w:ind w:left="2126" w:hanging="851"/>
        <w:rPr>
          <w:rtl/>
        </w:rPr>
      </w:pPr>
      <w:r w:rsidRPr="00A81138">
        <w:rPr>
          <w:rtl/>
        </w:rPr>
        <w:t xml:space="preserve">התלמיד </w:t>
      </w:r>
      <w:r w:rsidR="00434A6A">
        <w:rPr>
          <w:rFonts w:hint="cs"/>
          <w:rtl/>
        </w:rPr>
        <w:t>ישולב</w:t>
      </w:r>
      <w:r w:rsidRPr="00A81138">
        <w:rPr>
          <w:rtl/>
        </w:rPr>
        <w:t xml:space="preserve"> בצורה מיטבית בחברה</w:t>
      </w:r>
      <w:r w:rsidR="00ED511F">
        <w:rPr>
          <w:rFonts w:hint="cs"/>
          <w:rtl/>
        </w:rPr>
        <w:t>.</w:t>
      </w:r>
      <w:r w:rsidRPr="00A81138">
        <w:rPr>
          <w:rtl/>
        </w:rPr>
        <w:t xml:space="preserve"> </w:t>
      </w:r>
    </w:p>
    <w:p w14:paraId="6F05637A" w14:textId="77777777" w:rsidR="00CA4F16" w:rsidRPr="00813A7E" w:rsidRDefault="00A81138" w:rsidP="00813A7E">
      <w:pPr>
        <w:widowControl w:val="0"/>
        <w:numPr>
          <w:ilvl w:val="3"/>
          <w:numId w:val="15"/>
        </w:numPr>
        <w:ind w:left="2126" w:hanging="851"/>
        <w:rPr>
          <w:rtl/>
        </w:rPr>
      </w:pPr>
      <w:r w:rsidRPr="00A81138">
        <w:rPr>
          <w:rtl/>
        </w:rPr>
        <w:t>התלמיד בעל תחושת השתייכות משפחתית וחברתית</w:t>
      </w:r>
      <w:r w:rsidRPr="00A81138">
        <w:rPr>
          <w:rFonts w:hint="cs"/>
          <w:rtl/>
        </w:rPr>
        <w:t>.</w:t>
      </w:r>
      <w:r w:rsidR="008821ED" w:rsidRPr="00813A7E">
        <w:rPr>
          <w:rtl/>
        </w:rPr>
        <w:t xml:space="preserve"> רתימת ההורים  לתהליך ההתפתחות של ילדם מתוך כבוד הדדי , וגיוסם לשותפות בתהליך ההתערבות.</w:t>
      </w:r>
    </w:p>
    <w:p w14:paraId="3CC62346" w14:textId="77777777" w:rsidR="00CA4F16" w:rsidRDefault="00A81138" w:rsidP="00813A7E">
      <w:pPr>
        <w:widowControl w:val="0"/>
        <w:numPr>
          <w:ilvl w:val="3"/>
          <w:numId w:val="15"/>
        </w:numPr>
        <w:ind w:left="2126" w:hanging="851"/>
        <w:rPr>
          <w:rtl/>
        </w:rPr>
      </w:pPr>
      <w:r w:rsidRPr="00A81138">
        <w:rPr>
          <w:rtl/>
        </w:rPr>
        <w:t>לתלמיד חיי קהילה פעילים ומעורבות אזרחית</w:t>
      </w:r>
      <w:r w:rsidRPr="00A81138">
        <w:rPr>
          <w:rFonts w:hint="cs"/>
          <w:rtl/>
        </w:rPr>
        <w:t>.</w:t>
      </w:r>
      <w:r w:rsidR="008821ED" w:rsidRPr="00813A7E">
        <w:rPr>
          <w:rtl/>
        </w:rPr>
        <w:t xml:space="preserve"> חיזוק מעורבותם של בני נוער בקהילה תוך שילובם בתוכניות למעורבות חברתית והתנדבות בקהילה.</w:t>
      </w:r>
    </w:p>
    <w:p w14:paraId="18441A43" w14:textId="77777777" w:rsidR="00CA4F16" w:rsidRDefault="00A81138" w:rsidP="00813A7E">
      <w:pPr>
        <w:widowControl w:val="0"/>
        <w:numPr>
          <w:ilvl w:val="3"/>
          <w:numId w:val="15"/>
        </w:numPr>
        <w:ind w:left="2126" w:hanging="851"/>
        <w:rPr>
          <w:rtl/>
        </w:rPr>
      </w:pPr>
      <w:r w:rsidRPr="00A81138">
        <w:rPr>
          <w:rtl/>
        </w:rPr>
        <w:t xml:space="preserve">התלמיד </w:t>
      </w:r>
      <w:r w:rsidR="00434A6A">
        <w:rPr>
          <w:rFonts w:hint="cs"/>
          <w:rtl/>
        </w:rPr>
        <w:t>י</w:t>
      </w:r>
      <w:r w:rsidRPr="00A81138">
        <w:rPr>
          <w:rtl/>
        </w:rPr>
        <w:t>רכ</w:t>
      </w:r>
      <w:r w:rsidR="00434A6A">
        <w:rPr>
          <w:rFonts w:hint="cs"/>
          <w:rtl/>
        </w:rPr>
        <w:t>ו</w:t>
      </w:r>
      <w:r w:rsidRPr="00A81138">
        <w:rPr>
          <w:rtl/>
        </w:rPr>
        <w:t>ש יכולת לגיבוש ועיצוב זהות האישית</w:t>
      </w:r>
      <w:r w:rsidRPr="00A81138">
        <w:rPr>
          <w:rFonts w:hint="cs"/>
          <w:rtl/>
        </w:rPr>
        <w:t>.</w:t>
      </w:r>
      <w:r w:rsidR="008821ED" w:rsidRPr="00813A7E">
        <w:rPr>
          <w:rtl/>
        </w:rPr>
        <w:t xml:space="preserve"> היחידה תסייע ל</w:t>
      </w:r>
      <w:r w:rsidR="008821ED" w:rsidRPr="00813A7E">
        <w:rPr>
          <w:rFonts w:hint="eastAsia"/>
          <w:rtl/>
        </w:rPr>
        <w:t>תלמיד</w:t>
      </w:r>
      <w:r w:rsidR="008821ED" w:rsidRPr="00813A7E">
        <w:rPr>
          <w:rtl/>
        </w:rPr>
        <w:t xml:space="preserve"> </w:t>
      </w:r>
      <w:r w:rsidR="008821ED" w:rsidRPr="00813A7E">
        <w:rPr>
          <w:rFonts w:hint="eastAsia"/>
          <w:rtl/>
        </w:rPr>
        <w:t>לפתח</w:t>
      </w:r>
      <w:r w:rsidR="008821ED" w:rsidRPr="00813A7E">
        <w:rPr>
          <w:rtl/>
        </w:rPr>
        <w:t xml:space="preserve"> </w:t>
      </w:r>
      <w:r w:rsidR="008821ED" w:rsidRPr="00813A7E">
        <w:rPr>
          <w:rFonts w:hint="eastAsia"/>
          <w:rtl/>
        </w:rPr>
        <w:t>זהות</w:t>
      </w:r>
      <w:r w:rsidR="008821ED" w:rsidRPr="00813A7E">
        <w:rPr>
          <w:rtl/>
        </w:rPr>
        <w:t xml:space="preserve"> </w:t>
      </w:r>
      <w:r w:rsidR="008821ED" w:rsidRPr="00813A7E">
        <w:rPr>
          <w:rFonts w:hint="eastAsia"/>
          <w:rtl/>
        </w:rPr>
        <w:t>אותנטית</w:t>
      </w:r>
      <w:r w:rsidR="008821ED" w:rsidRPr="00813A7E">
        <w:rPr>
          <w:rtl/>
        </w:rPr>
        <w:t xml:space="preserve"> </w:t>
      </w:r>
      <w:r w:rsidR="008821ED" w:rsidRPr="00813A7E">
        <w:rPr>
          <w:rFonts w:hint="eastAsia"/>
          <w:rtl/>
        </w:rPr>
        <w:t>ותכלית</w:t>
      </w:r>
      <w:r w:rsidR="008821ED" w:rsidRPr="00813A7E">
        <w:rPr>
          <w:rtl/>
        </w:rPr>
        <w:t xml:space="preserve"> </w:t>
      </w:r>
      <w:r w:rsidR="008821ED" w:rsidRPr="00813A7E">
        <w:rPr>
          <w:rFonts w:hint="eastAsia"/>
          <w:rtl/>
        </w:rPr>
        <w:t>אישית</w:t>
      </w:r>
      <w:r w:rsidR="008821ED" w:rsidRPr="00813A7E">
        <w:rPr>
          <w:rtl/>
        </w:rPr>
        <w:t xml:space="preserve">, </w:t>
      </w:r>
      <w:r w:rsidR="008821ED" w:rsidRPr="00813A7E">
        <w:rPr>
          <w:rFonts w:hint="eastAsia"/>
          <w:rtl/>
        </w:rPr>
        <w:t>שתשמש</w:t>
      </w:r>
      <w:r w:rsidR="008821ED" w:rsidRPr="00813A7E">
        <w:rPr>
          <w:rtl/>
        </w:rPr>
        <w:t xml:space="preserve"> </w:t>
      </w:r>
      <w:r w:rsidR="008821ED" w:rsidRPr="00813A7E">
        <w:rPr>
          <w:rFonts w:hint="eastAsia"/>
          <w:rtl/>
        </w:rPr>
        <w:t>להם</w:t>
      </w:r>
      <w:r w:rsidR="008821ED" w:rsidRPr="00813A7E">
        <w:rPr>
          <w:rtl/>
        </w:rPr>
        <w:t xml:space="preserve"> </w:t>
      </w:r>
      <w:r w:rsidR="008821ED" w:rsidRPr="00813A7E">
        <w:rPr>
          <w:rFonts w:hint="eastAsia"/>
          <w:rtl/>
        </w:rPr>
        <w:t>כמצפן</w:t>
      </w:r>
      <w:r w:rsidR="008821ED" w:rsidRPr="00813A7E">
        <w:rPr>
          <w:rtl/>
        </w:rPr>
        <w:t xml:space="preserve"> </w:t>
      </w:r>
      <w:r w:rsidR="008821ED" w:rsidRPr="00813A7E">
        <w:rPr>
          <w:rFonts w:hint="eastAsia"/>
          <w:rtl/>
        </w:rPr>
        <w:t>אישי</w:t>
      </w:r>
      <w:r w:rsidR="008821ED" w:rsidRPr="00813A7E">
        <w:rPr>
          <w:rtl/>
        </w:rPr>
        <w:t xml:space="preserve"> </w:t>
      </w:r>
      <w:r w:rsidR="008821ED" w:rsidRPr="00813A7E">
        <w:rPr>
          <w:rFonts w:hint="eastAsia"/>
          <w:rtl/>
        </w:rPr>
        <w:t>לניווט</w:t>
      </w:r>
      <w:r w:rsidR="008821ED" w:rsidRPr="00813A7E">
        <w:rPr>
          <w:rtl/>
        </w:rPr>
        <w:t xml:space="preserve"> </w:t>
      </w:r>
      <w:r w:rsidR="008821ED" w:rsidRPr="00813A7E">
        <w:rPr>
          <w:rFonts w:hint="eastAsia"/>
          <w:rtl/>
        </w:rPr>
        <w:t>במציאות</w:t>
      </w:r>
      <w:r w:rsidR="008821ED" w:rsidRPr="00813A7E">
        <w:rPr>
          <w:rtl/>
        </w:rPr>
        <w:t xml:space="preserve"> </w:t>
      </w:r>
      <w:r w:rsidR="008821ED" w:rsidRPr="00813A7E">
        <w:rPr>
          <w:rFonts w:hint="eastAsia"/>
          <w:rtl/>
        </w:rPr>
        <w:t>משתנה</w:t>
      </w:r>
      <w:r w:rsidR="008821ED" w:rsidRPr="00813A7E">
        <w:rPr>
          <w:rtl/>
        </w:rPr>
        <w:t xml:space="preserve">, </w:t>
      </w:r>
      <w:r w:rsidR="008821ED" w:rsidRPr="00813A7E">
        <w:rPr>
          <w:rFonts w:hint="eastAsia"/>
          <w:rtl/>
        </w:rPr>
        <w:t>דרך</w:t>
      </w:r>
      <w:r w:rsidR="008821ED" w:rsidRPr="00813A7E">
        <w:rPr>
          <w:rtl/>
        </w:rPr>
        <w:t xml:space="preserve"> </w:t>
      </w:r>
      <w:r w:rsidR="008821ED" w:rsidRPr="00813A7E">
        <w:rPr>
          <w:rFonts w:hint="eastAsia"/>
          <w:rtl/>
        </w:rPr>
        <w:t>קידום</w:t>
      </w:r>
      <w:r w:rsidR="008821ED" w:rsidRPr="00813A7E">
        <w:rPr>
          <w:rtl/>
        </w:rPr>
        <w:t xml:space="preserve"> </w:t>
      </w:r>
      <w:r w:rsidR="008821ED" w:rsidRPr="00813A7E">
        <w:rPr>
          <w:rFonts w:hint="eastAsia"/>
          <w:rtl/>
        </w:rPr>
        <w:t>יכולת</w:t>
      </w:r>
      <w:r w:rsidR="008821ED" w:rsidRPr="00813A7E">
        <w:rPr>
          <w:rtl/>
        </w:rPr>
        <w:t xml:space="preserve"> </w:t>
      </w:r>
      <w:r w:rsidR="008821ED" w:rsidRPr="00813A7E">
        <w:rPr>
          <w:rFonts w:hint="eastAsia"/>
          <w:rtl/>
        </w:rPr>
        <w:t>למודעות</w:t>
      </w:r>
      <w:r w:rsidR="008821ED" w:rsidRPr="00813A7E">
        <w:rPr>
          <w:rtl/>
        </w:rPr>
        <w:t xml:space="preserve"> </w:t>
      </w:r>
      <w:r w:rsidR="008821ED" w:rsidRPr="00813A7E">
        <w:rPr>
          <w:rFonts w:hint="eastAsia"/>
          <w:rtl/>
        </w:rPr>
        <w:t>עצמית</w:t>
      </w:r>
      <w:r w:rsidR="008821ED" w:rsidRPr="00813A7E">
        <w:rPr>
          <w:rtl/>
        </w:rPr>
        <w:t xml:space="preserve"> </w:t>
      </w:r>
      <w:r w:rsidR="008821ED" w:rsidRPr="00813A7E">
        <w:rPr>
          <w:rFonts w:hint="eastAsia"/>
          <w:rtl/>
        </w:rPr>
        <w:t>והתבוננות</w:t>
      </w:r>
      <w:r w:rsidR="008821ED" w:rsidRPr="00813A7E">
        <w:rPr>
          <w:rtl/>
        </w:rPr>
        <w:t xml:space="preserve"> </w:t>
      </w:r>
      <w:r w:rsidR="008821ED" w:rsidRPr="00813A7E">
        <w:rPr>
          <w:rFonts w:hint="eastAsia"/>
          <w:rtl/>
        </w:rPr>
        <w:t>פנימה</w:t>
      </w:r>
      <w:r w:rsidR="008821ED" w:rsidRPr="00813A7E">
        <w:rPr>
          <w:rtl/>
        </w:rPr>
        <w:t>.</w:t>
      </w:r>
    </w:p>
    <w:p w14:paraId="07B02A0D" w14:textId="77777777" w:rsidR="00CA4F16" w:rsidRDefault="00A81138" w:rsidP="00813A7E">
      <w:pPr>
        <w:widowControl w:val="0"/>
        <w:numPr>
          <w:ilvl w:val="3"/>
          <w:numId w:val="15"/>
        </w:numPr>
        <w:ind w:left="2126" w:hanging="851"/>
        <w:rPr>
          <w:rtl/>
        </w:rPr>
      </w:pPr>
      <w:r w:rsidRPr="00A81138">
        <w:rPr>
          <w:rtl/>
        </w:rPr>
        <w:t xml:space="preserve">התלמיד </w:t>
      </w:r>
      <w:r w:rsidR="00434A6A">
        <w:rPr>
          <w:rFonts w:hint="cs"/>
          <w:rtl/>
        </w:rPr>
        <w:t>י</w:t>
      </w:r>
      <w:r w:rsidRPr="00A81138">
        <w:rPr>
          <w:rtl/>
        </w:rPr>
        <w:t>רכ</w:t>
      </w:r>
      <w:r w:rsidR="00434A6A">
        <w:rPr>
          <w:rFonts w:hint="cs"/>
          <w:rtl/>
        </w:rPr>
        <w:t>ו</w:t>
      </w:r>
      <w:r w:rsidRPr="00A81138">
        <w:rPr>
          <w:rtl/>
        </w:rPr>
        <w:t xml:space="preserve">ש במסגרת </w:t>
      </w:r>
      <w:proofErr w:type="spellStart"/>
      <w:r w:rsidRPr="00A81138">
        <w:rPr>
          <w:rtl/>
        </w:rPr>
        <w:t>התכנית</w:t>
      </w:r>
      <w:proofErr w:type="spellEnd"/>
      <w:r w:rsidRPr="00A81138">
        <w:rPr>
          <w:rtl/>
        </w:rPr>
        <w:t xml:space="preserve"> כישורים רכים</w:t>
      </w:r>
      <w:r w:rsidRPr="00A81138">
        <w:rPr>
          <w:rFonts w:hint="cs"/>
          <w:rtl/>
        </w:rPr>
        <w:t>.</w:t>
      </w:r>
      <w:r w:rsidR="008821ED" w:rsidRPr="00813A7E">
        <w:rPr>
          <w:rtl/>
        </w:rPr>
        <w:t xml:space="preserve"> </w:t>
      </w:r>
      <w:r w:rsidR="00CB0C6D">
        <w:rPr>
          <w:rFonts w:hint="cs"/>
          <w:rtl/>
        </w:rPr>
        <w:t xml:space="preserve">התלמידים </w:t>
      </w:r>
      <w:r w:rsidR="008821ED" w:rsidRPr="00813A7E">
        <w:rPr>
          <w:rtl/>
        </w:rPr>
        <w:t xml:space="preserve">ירכשו במהלך שהותם קשת </w:t>
      </w:r>
      <w:r w:rsidR="008821ED" w:rsidRPr="00813A7E">
        <w:rPr>
          <w:rtl/>
        </w:rPr>
        <w:lastRenderedPageBreak/>
        <w:t xml:space="preserve">רחבה של יכולות, התנהגויות ואיכויות אישיותיות, ובהם כישורי תקשורת, אמפתיה, כישורי הובלה והנהגה, כישורים בין-אישיים, יכולת ניהול זמן, יצירתיות וויסות עצמי. </w:t>
      </w:r>
    </w:p>
    <w:p w14:paraId="0C49E08F" w14:textId="77777777" w:rsidR="00CA4F16" w:rsidRDefault="00A81138" w:rsidP="00813A7E">
      <w:pPr>
        <w:widowControl w:val="0"/>
        <w:numPr>
          <w:ilvl w:val="3"/>
          <w:numId w:val="15"/>
        </w:numPr>
        <w:ind w:left="2126" w:hanging="851"/>
        <w:rPr>
          <w:rtl/>
        </w:rPr>
      </w:pPr>
      <w:r w:rsidRPr="00A81138">
        <w:rPr>
          <w:rtl/>
        </w:rPr>
        <w:t>התלמיד בעל תחושת הצלחה ומסוגלות עצמית</w:t>
      </w:r>
      <w:r w:rsidRPr="00A81138">
        <w:rPr>
          <w:rFonts w:hint="cs"/>
          <w:rtl/>
        </w:rPr>
        <w:t>.</w:t>
      </w:r>
    </w:p>
    <w:p w14:paraId="09388B65" w14:textId="77777777" w:rsidR="00CA03A4" w:rsidRPr="005E269B" w:rsidRDefault="00A81138" w:rsidP="005E269B">
      <w:pPr>
        <w:widowControl w:val="0"/>
        <w:numPr>
          <w:ilvl w:val="3"/>
          <w:numId w:val="15"/>
        </w:numPr>
        <w:ind w:left="2126" w:hanging="851"/>
      </w:pPr>
      <w:r w:rsidRPr="00A81138">
        <w:rPr>
          <w:rtl/>
        </w:rPr>
        <w:t xml:space="preserve">התלמיד </w:t>
      </w:r>
      <w:r w:rsidR="00010C62">
        <w:rPr>
          <w:rFonts w:hint="cs"/>
          <w:rtl/>
        </w:rPr>
        <w:t>ירכוש</w:t>
      </w:r>
      <w:r w:rsidR="00010C62" w:rsidRPr="00A81138">
        <w:rPr>
          <w:rtl/>
        </w:rPr>
        <w:t xml:space="preserve"> </w:t>
      </w:r>
      <w:r w:rsidRPr="00A81138">
        <w:rPr>
          <w:rtl/>
        </w:rPr>
        <w:t>כלים שיסייעו לו להגיע לרווחה נפשית ובריאות רגשית</w:t>
      </w:r>
      <w:r w:rsidRPr="00A81138">
        <w:rPr>
          <w:rFonts w:hint="cs"/>
          <w:rtl/>
        </w:rPr>
        <w:t>.</w:t>
      </w:r>
    </w:p>
    <w:p w14:paraId="59485311" w14:textId="77777777" w:rsidR="00CA4F16" w:rsidRPr="00813A7E" w:rsidRDefault="008821ED" w:rsidP="00813A7E">
      <w:pPr>
        <w:widowControl w:val="0"/>
        <w:numPr>
          <w:ilvl w:val="0"/>
          <w:numId w:val="15"/>
        </w:numPr>
        <w:ind w:left="708" w:hanging="283"/>
        <w:rPr>
          <w:b/>
          <w:bCs/>
          <w:sz w:val="28"/>
          <w:szCs w:val="28"/>
          <w:u w:val="single"/>
        </w:rPr>
      </w:pPr>
      <w:r w:rsidRPr="00813A7E">
        <w:rPr>
          <w:rFonts w:hint="eastAsia"/>
          <w:b/>
          <w:bCs/>
          <w:sz w:val="28"/>
          <w:szCs w:val="28"/>
          <w:u w:val="single"/>
          <w:rtl/>
        </w:rPr>
        <w:t>השירותים</w:t>
      </w:r>
      <w:r w:rsidRPr="00813A7E">
        <w:rPr>
          <w:b/>
          <w:bCs/>
          <w:sz w:val="28"/>
          <w:szCs w:val="28"/>
          <w:u w:val="single"/>
          <w:rtl/>
        </w:rPr>
        <w:t xml:space="preserve"> </w:t>
      </w:r>
      <w:r w:rsidRPr="00813A7E">
        <w:rPr>
          <w:rFonts w:hint="eastAsia"/>
          <w:b/>
          <w:bCs/>
          <w:sz w:val="28"/>
          <w:szCs w:val="28"/>
          <w:u w:val="single"/>
          <w:rtl/>
        </w:rPr>
        <w:t>הנדרשים</w:t>
      </w:r>
      <w:r w:rsidRPr="00813A7E">
        <w:rPr>
          <w:b/>
          <w:bCs/>
          <w:sz w:val="28"/>
          <w:szCs w:val="28"/>
          <w:u w:val="single"/>
          <w:rtl/>
        </w:rPr>
        <w:t xml:space="preserve"> </w:t>
      </w:r>
      <w:r w:rsidRPr="00813A7E">
        <w:rPr>
          <w:rFonts w:hint="eastAsia"/>
          <w:b/>
          <w:bCs/>
          <w:sz w:val="28"/>
          <w:szCs w:val="28"/>
          <w:u w:val="single"/>
          <w:rtl/>
        </w:rPr>
        <w:t>ואופן</w:t>
      </w:r>
      <w:r w:rsidRPr="00813A7E">
        <w:rPr>
          <w:b/>
          <w:bCs/>
          <w:sz w:val="28"/>
          <w:szCs w:val="28"/>
          <w:u w:val="single"/>
          <w:rtl/>
        </w:rPr>
        <w:t xml:space="preserve"> </w:t>
      </w:r>
      <w:r w:rsidRPr="00813A7E">
        <w:rPr>
          <w:rFonts w:hint="eastAsia"/>
          <w:b/>
          <w:bCs/>
          <w:sz w:val="28"/>
          <w:szCs w:val="28"/>
          <w:u w:val="single"/>
          <w:rtl/>
        </w:rPr>
        <w:t>ביצועם</w:t>
      </w:r>
      <w:r w:rsidRPr="00813A7E">
        <w:rPr>
          <w:b/>
          <w:bCs/>
          <w:sz w:val="28"/>
          <w:szCs w:val="28"/>
          <w:u w:val="single"/>
          <w:rtl/>
        </w:rPr>
        <w:t>:</w:t>
      </w:r>
    </w:p>
    <w:p w14:paraId="46A7A7EA" w14:textId="77777777" w:rsidR="00CA4F16" w:rsidRPr="00813A7E" w:rsidRDefault="008821ED" w:rsidP="00813A7E">
      <w:pPr>
        <w:widowControl w:val="0"/>
        <w:numPr>
          <w:ilvl w:val="1"/>
          <w:numId w:val="15"/>
        </w:numPr>
        <w:ind w:left="1275" w:hanging="567"/>
        <w:rPr>
          <w:b/>
          <w:bCs/>
          <w:u w:val="single"/>
        </w:rPr>
      </w:pPr>
      <w:r w:rsidRPr="00813A7E">
        <w:rPr>
          <w:rFonts w:hint="eastAsia"/>
          <w:b/>
          <w:bCs/>
          <w:u w:val="single"/>
          <w:rtl/>
        </w:rPr>
        <w:t>היקף</w:t>
      </w:r>
      <w:r w:rsidRPr="00813A7E">
        <w:rPr>
          <w:b/>
          <w:bCs/>
          <w:u w:val="single"/>
          <w:rtl/>
        </w:rPr>
        <w:t xml:space="preserve"> </w:t>
      </w:r>
      <w:r w:rsidRPr="00813A7E">
        <w:rPr>
          <w:rFonts w:hint="eastAsia"/>
          <w:b/>
          <w:bCs/>
          <w:u w:val="single"/>
          <w:rtl/>
        </w:rPr>
        <w:t>השירות</w:t>
      </w:r>
      <w:r w:rsidRPr="00813A7E">
        <w:rPr>
          <w:b/>
          <w:bCs/>
          <w:u w:val="single"/>
          <w:rtl/>
        </w:rPr>
        <w:t>:</w:t>
      </w:r>
    </w:p>
    <w:p w14:paraId="28E195B3" w14:textId="77777777" w:rsidR="00CA4F16" w:rsidRPr="00813A7E" w:rsidRDefault="008821ED" w:rsidP="00813A7E">
      <w:pPr>
        <w:widowControl w:val="0"/>
        <w:numPr>
          <w:ilvl w:val="2"/>
          <w:numId w:val="15"/>
        </w:numPr>
        <w:ind w:left="1842" w:hanging="850"/>
        <w:rPr>
          <w:rtl/>
        </w:rPr>
      </w:pPr>
      <w:r w:rsidRPr="00813A7E">
        <w:rPr>
          <w:rFonts w:hint="eastAsia"/>
          <w:rtl/>
        </w:rPr>
        <w:t>היקף</w:t>
      </w:r>
      <w:r w:rsidRPr="00813A7E">
        <w:rPr>
          <w:rtl/>
        </w:rPr>
        <w:t xml:space="preserve"> </w:t>
      </w:r>
      <w:r w:rsidRPr="00813A7E">
        <w:rPr>
          <w:rFonts w:hint="eastAsia"/>
          <w:rtl/>
        </w:rPr>
        <w:t>הפעילות</w:t>
      </w:r>
      <w:r w:rsidRPr="00813A7E">
        <w:rPr>
          <w:rtl/>
        </w:rPr>
        <w:t xml:space="preserve"> </w:t>
      </w:r>
      <w:r w:rsidRPr="00813A7E">
        <w:rPr>
          <w:rFonts w:hint="eastAsia"/>
          <w:rtl/>
        </w:rPr>
        <w:t>השנתית</w:t>
      </w:r>
    </w:p>
    <w:p w14:paraId="7138B7C3" w14:textId="77777777" w:rsidR="00E7254C" w:rsidRDefault="00E7254C" w:rsidP="00E7254C">
      <w:pPr>
        <w:widowControl w:val="0"/>
        <w:numPr>
          <w:ilvl w:val="3"/>
          <w:numId w:val="15"/>
        </w:numPr>
        <w:ind w:left="1842" w:hanging="762"/>
      </w:pPr>
      <w:r>
        <w:rPr>
          <w:rFonts w:hint="cs"/>
          <w:rtl/>
        </w:rPr>
        <w:t>.</w:t>
      </w:r>
      <w:r w:rsidRPr="00EB1A04">
        <w:rPr>
          <w:rFonts w:hint="cs"/>
          <w:rtl/>
        </w:rPr>
        <w:t xml:space="preserve"> </w:t>
      </w:r>
      <w:r w:rsidR="00010C62">
        <w:rPr>
          <w:rFonts w:hint="cs"/>
          <w:rtl/>
        </w:rPr>
        <w:t xml:space="preserve">בשנים האחרונות השתתפו </w:t>
      </w:r>
      <w:r>
        <w:rPr>
          <w:rFonts w:hint="cs"/>
          <w:rtl/>
        </w:rPr>
        <w:t xml:space="preserve">בתוכנית בני נוער </w:t>
      </w:r>
      <w:r w:rsidR="00CA03A4">
        <w:rPr>
          <w:rFonts w:hint="cs"/>
          <w:rtl/>
        </w:rPr>
        <w:t xml:space="preserve">בממוצע שנתי במשך שנה </w:t>
      </w:r>
      <w:r>
        <w:rPr>
          <w:rFonts w:hint="cs"/>
          <w:rtl/>
        </w:rPr>
        <w:t>כדלקמן:</w:t>
      </w:r>
    </w:p>
    <w:p w14:paraId="27EE9579" w14:textId="77777777" w:rsidR="00E7254C" w:rsidRPr="00DB6120" w:rsidRDefault="00E7254C" w:rsidP="00E7254C">
      <w:pPr>
        <w:widowControl w:val="0"/>
        <w:numPr>
          <w:ilvl w:val="4"/>
          <w:numId w:val="15"/>
        </w:numPr>
        <w:ind w:left="2551" w:hanging="1134"/>
      </w:pPr>
      <w:r w:rsidRPr="00DB6120">
        <w:rPr>
          <w:rFonts w:hint="eastAsia"/>
          <w:rtl/>
        </w:rPr>
        <w:t>מסלול</w:t>
      </w:r>
      <w:r w:rsidRPr="00DB6120">
        <w:rPr>
          <w:rtl/>
        </w:rPr>
        <w:t xml:space="preserve"> קידום נוער – 5,400</w:t>
      </w:r>
    </w:p>
    <w:p w14:paraId="06E91083" w14:textId="6C990A72" w:rsidR="00E7254C" w:rsidRPr="0071693C" w:rsidRDefault="00E7254C" w:rsidP="00E7254C">
      <w:pPr>
        <w:widowControl w:val="0"/>
        <w:numPr>
          <w:ilvl w:val="4"/>
          <w:numId w:val="15"/>
        </w:numPr>
        <w:ind w:left="2551" w:hanging="1134"/>
        <w:rPr>
          <w:rFonts w:ascii="David" w:hAnsi="David"/>
          <w:rtl/>
        </w:rPr>
      </w:pPr>
      <w:r w:rsidRPr="0071693C">
        <w:rPr>
          <w:rFonts w:ascii="David" w:hAnsi="David" w:hint="eastAsia"/>
          <w:rtl/>
        </w:rPr>
        <w:t>מסלול</w:t>
      </w:r>
      <w:r w:rsidRPr="0071693C">
        <w:rPr>
          <w:rFonts w:ascii="David" w:hAnsi="David"/>
          <w:rtl/>
        </w:rPr>
        <w:t xml:space="preserve"> חסות הנוער - </w:t>
      </w:r>
      <w:r w:rsidR="00AB2C9B" w:rsidRPr="0071693C">
        <w:rPr>
          <w:rFonts w:ascii="David" w:hAnsi="David"/>
        </w:rPr>
        <w:t>800</w:t>
      </w:r>
    </w:p>
    <w:p w14:paraId="362B24FE" w14:textId="77777777" w:rsidR="00010C62" w:rsidRDefault="00010C62">
      <w:pPr>
        <w:widowControl w:val="0"/>
        <w:numPr>
          <w:ilvl w:val="2"/>
          <w:numId w:val="15"/>
        </w:numPr>
        <w:ind w:left="1842" w:hanging="850"/>
      </w:pPr>
      <w:r>
        <w:rPr>
          <w:rFonts w:hint="cs"/>
          <w:rtl/>
        </w:rPr>
        <w:t xml:space="preserve">יובהר כי קיימים בני נוער אשר לא הצליחו להשתלב בתוכנית בעבר והמשרד שואף לשלבם בתוכניות העתידיות, לכן </w:t>
      </w:r>
      <w:r w:rsidR="00CA03A4">
        <w:rPr>
          <w:rFonts w:hint="cs"/>
          <w:rtl/>
        </w:rPr>
        <w:t xml:space="preserve">המשרד חותר להגדלת </w:t>
      </w:r>
      <w:r>
        <w:rPr>
          <w:rFonts w:hint="cs"/>
          <w:rtl/>
        </w:rPr>
        <w:t>מספר המשתתפים לאורך תקופת ההתקשרות.</w:t>
      </w:r>
    </w:p>
    <w:p w14:paraId="3036EEFA" w14:textId="77777777" w:rsidR="00CA4F16" w:rsidRDefault="00E7254C" w:rsidP="00813A7E">
      <w:pPr>
        <w:widowControl w:val="0"/>
        <w:numPr>
          <w:ilvl w:val="2"/>
          <w:numId w:val="15"/>
        </w:numPr>
        <w:ind w:left="1842" w:hanging="850"/>
        <w:rPr>
          <w:rtl/>
        </w:rPr>
      </w:pPr>
      <w:r w:rsidRPr="00570907">
        <w:rPr>
          <w:rFonts w:hint="cs"/>
          <w:rtl/>
        </w:rPr>
        <w:t>המשרד רשאי להגדיל את ההיקפים בכ-</w:t>
      </w:r>
      <w:r w:rsidR="00665241">
        <w:rPr>
          <w:rFonts w:hint="cs"/>
          <w:rtl/>
        </w:rPr>
        <w:t>5</w:t>
      </w:r>
      <w:r w:rsidR="00010C62">
        <w:rPr>
          <w:rFonts w:hint="cs"/>
          <w:rtl/>
        </w:rPr>
        <w:t>%</w:t>
      </w:r>
      <w:r w:rsidRPr="00570907">
        <w:rPr>
          <w:rFonts w:hint="cs"/>
          <w:rtl/>
        </w:rPr>
        <w:t xml:space="preserve"> מידי שנה, מותנה באישור בכתב ומראש של וועדת המכרזים וכן הסכם חתום ע"י חשב המשרד </w:t>
      </w:r>
      <w:proofErr w:type="spellStart"/>
      <w:r w:rsidRPr="00570907">
        <w:rPr>
          <w:rFonts w:hint="cs"/>
          <w:rtl/>
        </w:rPr>
        <w:t>ומורשי</w:t>
      </w:r>
      <w:proofErr w:type="spellEnd"/>
      <w:r w:rsidRPr="00570907">
        <w:rPr>
          <w:rFonts w:hint="cs"/>
          <w:rtl/>
        </w:rPr>
        <w:t xml:space="preserve"> חתימה של המשרד (כן רשאי המשרד לצמצם את היקפי הפעילות).</w:t>
      </w:r>
    </w:p>
    <w:p w14:paraId="467ACA55" w14:textId="77777777" w:rsidR="00CA4F16" w:rsidRDefault="00E7254C" w:rsidP="00813A7E">
      <w:pPr>
        <w:widowControl w:val="0"/>
        <w:numPr>
          <w:ilvl w:val="2"/>
          <w:numId w:val="15"/>
        </w:numPr>
        <w:ind w:left="1842" w:hanging="850"/>
        <w:rPr>
          <w:rtl/>
        </w:rPr>
      </w:pPr>
      <w:r w:rsidRPr="00570907">
        <w:rPr>
          <w:rFonts w:hint="cs"/>
          <w:rtl/>
        </w:rPr>
        <w:t xml:space="preserve">בנוסף לכך, רשאי המשרד לשנות מסעיף לסעיף אך ורק באישור ובחתימה מראש של חשב המשרד </w:t>
      </w:r>
      <w:proofErr w:type="spellStart"/>
      <w:r w:rsidRPr="00570907">
        <w:rPr>
          <w:rFonts w:hint="cs"/>
          <w:rtl/>
        </w:rPr>
        <w:t>ומורשי</w:t>
      </w:r>
      <w:proofErr w:type="spellEnd"/>
      <w:r w:rsidRPr="00570907">
        <w:rPr>
          <w:rFonts w:hint="cs"/>
          <w:rtl/>
        </w:rPr>
        <w:t xml:space="preserve"> החתימה של המשרד ובתנאי שאין חריגה מגבול התקציב.</w:t>
      </w:r>
    </w:p>
    <w:p w14:paraId="6FB0ECBA" w14:textId="77777777" w:rsidR="00FF2A54" w:rsidRPr="005E269B" w:rsidRDefault="00FF2A54">
      <w:pPr>
        <w:overflowPunct/>
        <w:autoSpaceDE/>
        <w:autoSpaceDN/>
        <w:bidi w:val="0"/>
        <w:adjustRightInd/>
        <w:spacing w:line="240" w:lineRule="auto"/>
        <w:jc w:val="left"/>
        <w:textAlignment w:val="auto"/>
        <w:rPr>
          <w:b/>
          <w:bCs/>
          <w:rtl/>
        </w:rPr>
      </w:pPr>
      <w:r w:rsidRPr="005E269B">
        <w:rPr>
          <w:b/>
          <w:bCs/>
          <w:rtl/>
        </w:rPr>
        <w:br w:type="page"/>
      </w:r>
    </w:p>
    <w:p w14:paraId="71769134" w14:textId="77777777" w:rsidR="00FF2A54" w:rsidRPr="005E269B" w:rsidRDefault="00FF2A54" w:rsidP="00E7254C">
      <w:pPr>
        <w:widowControl w:val="0"/>
        <w:numPr>
          <w:ilvl w:val="1"/>
          <w:numId w:val="15"/>
        </w:numPr>
        <w:ind w:left="1275" w:hanging="567"/>
        <w:rPr>
          <w:b/>
          <w:bCs/>
          <w:rtl/>
        </w:rPr>
        <w:sectPr w:rsidR="00FF2A54" w:rsidRPr="005E269B" w:rsidSect="00610DE4">
          <w:headerReference w:type="even" r:id="rId14"/>
          <w:headerReference w:type="default" r:id="rId15"/>
          <w:footerReference w:type="default" r:id="rId16"/>
          <w:footerReference w:type="first" r:id="rId17"/>
          <w:endnotePr>
            <w:numFmt w:val="lowerLetter"/>
          </w:endnotePr>
          <w:pgSz w:w="11907" w:h="16840" w:code="9"/>
          <w:pgMar w:top="1134" w:right="1134" w:bottom="992" w:left="1134" w:header="720" w:footer="482" w:gutter="0"/>
          <w:cols w:space="720"/>
          <w:titlePg/>
          <w:bidi/>
          <w:rtlGutter/>
        </w:sectPr>
      </w:pPr>
    </w:p>
    <w:p w14:paraId="6CAD7EFC" w14:textId="5E5BFBE1" w:rsidR="00E7254C" w:rsidRDefault="00F65051" w:rsidP="00E7254C">
      <w:pPr>
        <w:widowControl w:val="0"/>
        <w:numPr>
          <w:ilvl w:val="1"/>
          <w:numId w:val="15"/>
        </w:numPr>
        <w:ind w:left="1275" w:hanging="567"/>
        <w:rPr>
          <w:b/>
          <w:bCs/>
          <w:u w:val="single"/>
        </w:rPr>
      </w:pPr>
      <w:r>
        <w:rPr>
          <w:b/>
          <w:bCs/>
          <w:noProof/>
          <w:u w:val="single"/>
          <w:lang w:eastAsia="en-US"/>
        </w:rPr>
        <w:lastRenderedPageBreak/>
        <w:drawing>
          <wp:anchor distT="0" distB="0" distL="114300" distR="114300" simplePos="0" relativeHeight="251736064" behindDoc="0" locked="0" layoutInCell="1" allowOverlap="1" wp14:anchorId="5463FB38" wp14:editId="09DACA79">
            <wp:simplePos x="0" y="0"/>
            <wp:positionH relativeFrom="page">
              <wp:align>center</wp:align>
            </wp:positionH>
            <wp:positionV relativeFrom="paragraph">
              <wp:posOffset>257810</wp:posOffset>
            </wp:positionV>
            <wp:extent cx="8999855" cy="4973320"/>
            <wp:effectExtent l="0" t="0" r="0" b="0"/>
            <wp:wrapSquare wrapText="bothSides"/>
            <wp:docPr id="1891700007"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99855" cy="4973320"/>
                    </a:xfrm>
                    <a:prstGeom prst="rect">
                      <a:avLst/>
                    </a:prstGeom>
                    <a:noFill/>
                  </pic:spPr>
                </pic:pic>
              </a:graphicData>
            </a:graphic>
          </wp:anchor>
        </w:drawing>
      </w:r>
      <w:r w:rsidR="008821ED" w:rsidRPr="00813A7E">
        <w:rPr>
          <w:rFonts w:hint="eastAsia"/>
          <w:b/>
          <w:bCs/>
          <w:u w:val="single"/>
          <w:rtl/>
        </w:rPr>
        <w:t>מודל</w:t>
      </w:r>
      <w:r w:rsidR="008821ED" w:rsidRPr="00813A7E">
        <w:rPr>
          <w:b/>
          <w:bCs/>
          <w:u w:val="single"/>
          <w:rtl/>
        </w:rPr>
        <w:t xml:space="preserve"> </w:t>
      </w:r>
      <w:r w:rsidR="008821ED" w:rsidRPr="00813A7E">
        <w:rPr>
          <w:rFonts w:hint="eastAsia"/>
          <w:b/>
          <w:bCs/>
          <w:u w:val="single"/>
          <w:rtl/>
        </w:rPr>
        <w:t>לוגי</w:t>
      </w:r>
      <w:r w:rsidR="006E5FF3">
        <w:rPr>
          <w:rFonts w:hint="cs"/>
          <w:b/>
          <w:bCs/>
          <w:u w:val="single"/>
          <w:rtl/>
        </w:rPr>
        <w:t xml:space="preserve"> (ככל שיש סתירה בין מודל זה לבין הוראות המכרז המפורטות להלן, יגברו הוראות המכרז)</w:t>
      </w:r>
      <w:r w:rsidR="008821ED" w:rsidRPr="00813A7E">
        <w:rPr>
          <w:b/>
          <w:bCs/>
          <w:u w:val="single"/>
          <w:rtl/>
        </w:rPr>
        <w:t>:</w:t>
      </w:r>
    </w:p>
    <w:p w14:paraId="56ED7691" w14:textId="021A83F6" w:rsidR="00FF2A54" w:rsidRDefault="00FF2A54" w:rsidP="0071693C">
      <w:pPr>
        <w:widowControl w:val="0"/>
        <w:ind w:left="1275"/>
        <w:rPr>
          <w:b/>
          <w:bCs/>
          <w:u w:val="single"/>
          <w:rtl/>
        </w:rPr>
      </w:pPr>
    </w:p>
    <w:p w14:paraId="6EEA7D9A" w14:textId="77777777" w:rsidR="00FF2A54" w:rsidRDefault="00FF2A54" w:rsidP="00FF2A54">
      <w:pPr>
        <w:widowControl w:val="0"/>
        <w:ind w:left="1275"/>
        <w:rPr>
          <w:b/>
          <w:bCs/>
          <w:u w:val="single"/>
          <w:rtl/>
        </w:rPr>
      </w:pPr>
    </w:p>
    <w:p w14:paraId="34E1707C" w14:textId="611FA5FD" w:rsidR="00FF2A54" w:rsidRDefault="00FF2A54" w:rsidP="00FF2A54">
      <w:pPr>
        <w:widowControl w:val="0"/>
        <w:ind w:left="1275"/>
        <w:rPr>
          <w:b/>
          <w:bCs/>
          <w:u w:val="single"/>
          <w:rtl/>
        </w:rPr>
      </w:pPr>
    </w:p>
    <w:p w14:paraId="47A5227B" w14:textId="77777777" w:rsidR="00FF2A54" w:rsidRDefault="00FF2A54" w:rsidP="00FF2A54">
      <w:pPr>
        <w:widowControl w:val="0"/>
        <w:ind w:left="1275"/>
        <w:rPr>
          <w:b/>
          <w:bCs/>
          <w:u w:val="single"/>
          <w:rtl/>
        </w:rPr>
      </w:pPr>
    </w:p>
    <w:p w14:paraId="2528B5EE" w14:textId="56BE44D9" w:rsidR="00FF2A54" w:rsidRDefault="00FF2A54" w:rsidP="00FF2A54">
      <w:pPr>
        <w:widowControl w:val="0"/>
        <w:ind w:left="1275"/>
        <w:rPr>
          <w:b/>
          <w:bCs/>
          <w:u w:val="single"/>
          <w:rtl/>
        </w:rPr>
        <w:sectPr w:rsidR="00FF2A54" w:rsidSect="00813A7E">
          <w:endnotePr>
            <w:numFmt w:val="lowerLetter"/>
          </w:endnotePr>
          <w:pgSz w:w="16840" w:h="11907" w:orient="landscape" w:code="9"/>
          <w:pgMar w:top="1134" w:right="1134" w:bottom="1134" w:left="992" w:header="720" w:footer="482" w:gutter="0"/>
          <w:cols w:space="720"/>
          <w:titlePg/>
          <w:bidi/>
          <w:rtlGutter/>
        </w:sectPr>
      </w:pPr>
    </w:p>
    <w:p w14:paraId="25D83EDC" w14:textId="77777777" w:rsidR="00CA4F16" w:rsidRPr="00813A7E" w:rsidRDefault="00E7254C" w:rsidP="00813A7E">
      <w:pPr>
        <w:widowControl w:val="0"/>
        <w:numPr>
          <w:ilvl w:val="1"/>
          <w:numId w:val="15"/>
        </w:numPr>
        <w:ind w:left="1275" w:hanging="567"/>
        <w:rPr>
          <w:b/>
          <w:bCs/>
          <w:u w:val="single"/>
          <w:rtl/>
        </w:rPr>
      </w:pPr>
      <w:r>
        <w:rPr>
          <w:rFonts w:hint="cs"/>
          <w:b/>
          <w:bCs/>
          <w:u w:val="single"/>
          <w:rtl/>
        </w:rPr>
        <w:lastRenderedPageBreak/>
        <w:t>פירוט השירות הנדרש:</w:t>
      </w:r>
    </w:p>
    <w:p w14:paraId="73F037C4" w14:textId="77777777" w:rsidR="00A81138" w:rsidRPr="00A81138" w:rsidRDefault="00E406C4" w:rsidP="00A81138">
      <w:pPr>
        <w:widowControl w:val="0"/>
        <w:numPr>
          <w:ilvl w:val="2"/>
          <w:numId w:val="15"/>
        </w:numPr>
        <w:ind w:left="1701" w:hanging="709"/>
      </w:pPr>
      <w:r>
        <w:rPr>
          <w:rFonts w:hint="cs"/>
          <w:rtl/>
        </w:rPr>
        <w:t>א</w:t>
      </w:r>
      <w:r w:rsidR="00D76471">
        <w:rPr>
          <w:rFonts w:hint="cs"/>
          <w:rtl/>
        </w:rPr>
        <w:t xml:space="preserve">יתור </w:t>
      </w:r>
      <w:proofErr w:type="spellStart"/>
      <w:r w:rsidR="00A81138" w:rsidRPr="00A81138">
        <w:rPr>
          <w:rtl/>
        </w:rPr>
        <w:t>יישוג</w:t>
      </w:r>
      <w:proofErr w:type="spellEnd"/>
      <w:r w:rsidR="00A81138" w:rsidRPr="00A81138">
        <w:rPr>
          <w:rtl/>
        </w:rPr>
        <w:t xml:space="preserve"> וקליטה </w:t>
      </w:r>
      <w:proofErr w:type="spellStart"/>
      <w:r w:rsidR="00A81138" w:rsidRPr="00A81138">
        <w:rPr>
          <w:rtl/>
        </w:rPr>
        <w:t>בתכנית</w:t>
      </w:r>
      <w:proofErr w:type="spellEnd"/>
    </w:p>
    <w:p w14:paraId="61983CBB" w14:textId="77777777" w:rsidR="00A81138" w:rsidRPr="00A81138" w:rsidRDefault="00A81138" w:rsidP="00A81138">
      <w:pPr>
        <w:widowControl w:val="0"/>
        <w:ind w:left="1984"/>
      </w:pPr>
      <w:r w:rsidRPr="00A81138">
        <w:rPr>
          <w:rFonts w:hint="cs"/>
          <w:rtl/>
        </w:rPr>
        <w:t xml:space="preserve">יובהר כי </w:t>
      </w:r>
      <w:r w:rsidR="00CB0C6D">
        <w:rPr>
          <w:rFonts w:hint="cs"/>
          <w:rtl/>
        </w:rPr>
        <w:t>ה</w:t>
      </w:r>
      <w:r w:rsidR="00AC0267">
        <w:rPr>
          <w:rFonts w:hint="cs"/>
          <w:rtl/>
        </w:rPr>
        <w:t>מפעיל</w:t>
      </w:r>
      <w:r w:rsidRPr="00A81138">
        <w:rPr>
          <w:rFonts w:hint="cs"/>
          <w:rtl/>
        </w:rPr>
        <w:t xml:space="preserve"> </w:t>
      </w:r>
      <w:r w:rsidR="00010C62">
        <w:rPr>
          <w:rFonts w:hint="cs"/>
          <w:rtl/>
        </w:rPr>
        <w:t xml:space="preserve">ייטול חלק רק בהליכי </w:t>
      </w:r>
      <w:proofErr w:type="spellStart"/>
      <w:r w:rsidR="00010C62">
        <w:rPr>
          <w:rFonts w:hint="cs"/>
          <w:rtl/>
        </w:rPr>
        <w:t>היישוג</w:t>
      </w:r>
      <w:proofErr w:type="spellEnd"/>
      <w:r w:rsidR="00010C62">
        <w:rPr>
          <w:rFonts w:hint="cs"/>
          <w:rtl/>
        </w:rPr>
        <w:t xml:space="preserve"> והקליטה המפורטים לעיל וכי המידע אודות </w:t>
      </w:r>
      <w:r w:rsidRPr="00A81138">
        <w:rPr>
          <w:rFonts w:hint="cs"/>
          <w:rtl/>
        </w:rPr>
        <w:t>תהליכי האיתור המפורטים להלן ניתן כחומר רקע בלבד.</w:t>
      </w:r>
    </w:p>
    <w:p w14:paraId="285ECCBE" w14:textId="77777777" w:rsidR="00A81138" w:rsidRPr="00A81138" w:rsidRDefault="00A81138" w:rsidP="00A81138">
      <w:pPr>
        <w:widowControl w:val="0"/>
        <w:numPr>
          <w:ilvl w:val="3"/>
          <w:numId w:val="15"/>
        </w:numPr>
        <w:ind w:left="1984" w:hanging="904"/>
      </w:pPr>
      <w:r w:rsidRPr="00A81138">
        <w:rPr>
          <w:rtl/>
        </w:rPr>
        <w:t>איתור:</w:t>
      </w:r>
    </w:p>
    <w:p w14:paraId="57E163B2" w14:textId="77777777" w:rsidR="00A81138" w:rsidRPr="00A81138" w:rsidRDefault="00A81138" w:rsidP="00A81138">
      <w:pPr>
        <w:widowControl w:val="0"/>
        <w:numPr>
          <w:ilvl w:val="4"/>
          <w:numId w:val="15"/>
        </w:numPr>
        <w:ind w:left="2551" w:hanging="1134"/>
      </w:pPr>
      <w:r w:rsidRPr="00A81138">
        <w:rPr>
          <w:rtl/>
        </w:rPr>
        <w:t xml:space="preserve">האיתור של תלמידים נושרים נמצא באחריות </w:t>
      </w:r>
      <w:proofErr w:type="spellStart"/>
      <w:r w:rsidRPr="00A81138">
        <w:rPr>
          <w:rtl/>
        </w:rPr>
        <w:t>הקב"ס</w:t>
      </w:r>
      <w:proofErr w:type="spellEnd"/>
      <w:r w:rsidRPr="00A81138">
        <w:rPr>
          <w:rFonts w:hint="cs"/>
          <w:rtl/>
        </w:rPr>
        <w:t>.</w:t>
      </w:r>
    </w:p>
    <w:p w14:paraId="7CBA9939" w14:textId="77777777" w:rsidR="00A81138" w:rsidRPr="00A81138" w:rsidRDefault="00A81138" w:rsidP="00A81138">
      <w:pPr>
        <w:widowControl w:val="0"/>
        <w:numPr>
          <w:ilvl w:val="4"/>
          <w:numId w:val="15"/>
        </w:numPr>
        <w:ind w:left="2551" w:hanging="1134"/>
        <w:rPr>
          <w:rtl/>
        </w:rPr>
      </w:pPr>
      <w:r w:rsidRPr="00A81138">
        <w:rPr>
          <w:rFonts w:hint="cs"/>
          <w:rtl/>
        </w:rPr>
        <w:t xml:space="preserve"> </w:t>
      </w:r>
      <w:r w:rsidRPr="00A81138">
        <w:rPr>
          <w:rtl/>
        </w:rPr>
        <w:t xml:space="preserve">האיתור נעשה מול מנהלי בית הספר וגורמים טיפוליים-חינוכיים נוספים שמפנים תלמידים גם </w:t>
      </w:r>
      <w:proofErr w:type="spellStart"/>
      <w:r w:rsidRPr="00A81138">
        <w:rPr>
          <w:rtl/>
        </w:rPr>
        <w:t>לתכנית</w:t>
      </w:r>
      <w:proofErr w:type="spellEnd"/>
      <w:r w:rsidRPr="00A81138">
        <w:rPr>
          <w:rtl/>
        </w:rPr>
        <w:t xml:space="preserve"> וגם </w:t>
      </w:r>
      <w:proofErr w:type="spellStart"/>
      <w:r w:rsidRPr="00A81138">
        <w:rPr>
          <w:rtl/>
        </w:rPr>
        <w:t>לקב"ס</w:t>
      </w:r>
      <w:proofErr w:type="spellEnd"/>
      <w:r w:rsidRPr="00A81138">
        <w:rPr>
          <w:rtl/>
        </w:rPr>
        <w:t>.</w:t>
      </w:r>
    </w:p>
    <w:p w14:paraId="1D951FB0" w14:textId="77777777" w:rsidR="00A81138" w:rsidRPr="00A81138" w:rsidRDefault="00A81138" w:rsidP="00A81138">
      <w:pPr>
        <w:widowControl w:val="0"/>
        <w:numPr>
          <w:ilvl w:val="4"/>
          <w:numId w:val="15"/>
        </w:numPr>
        <w:ind w:left="2551" w:hanging="1134"/>
        <w:rPr>
          <w:rtl/>
        </w:rPr>
      </w:pPr>
      <w:r w:rsidRPr="00A81138">
        <w:rPr>
          <w:rtl/>
        </w:rPr>
        <w:t xml:space="preserve">כל </w:t>
      </w:r>
      <w:proofErr w:type="spellStart"/>
      <w:r w:rsidRPr="00A81138">
        <w:rPr>
          <w:rtl/>
        </w:rPr>
        <w:t>קב"ס</w:t>
      </w:r>
      <w:proofErr w:type="spellEnd"/>
      <w:r w:rsidRPr="00A81138">
        <w:rPr>
          <w:rtl/>
        </w:rPr>
        <w:t xml:space="preserve"> חייב להגיע לתלמיד ולהפנות אותו </w:t>
      </w:r>
      <w:proofErr w:type="spellStart"/>
      <w:r w:rsidRPr="00A81138">
        <w:rPr>
          <w:rtl/>
        </w:rPr>
        <w:t>לתכנית</w:t>
      </w:r>
      <w:proofErr w:type="spellEnd"/>
      <w:r w:rsidRPr="00A81138">
        <w:rPr>
          <w:rtl/>
        </w:rPr>
        <w:t xml:space="preserve"> </w:t>
      </w:r>
      <w:proofErr w:type="spellStart"/>
      <w:r w:rsidRPr="00A81138">
        <w:rPr>
          <w:rtl/>
        </w:rPr>
        <w:t>היל"ה</w:t>
      </w:r>
      <w:proofErr w:type="spellEnd"/>
      <w:r w:rsidRPr="00A81138">
        <w:rPr>
          <w:rtl/>
        </w:rPr>
        <w:t>.</w:t>
      </w:r>
    </w:p>
    <w:p w14:paraId="7CED5FB3" w14:textId="77777777" w:rsidR="00A81138" w:rsidRPr="00EF77DD" w:rsidRDefault="00A81138" w:rsidP="00EF77DD">
      <w:pPr>
        <w:widowControl w:val="0"/>
        <w:numPr>
          <w:ilvl w:val="3"/>
          <w:numId w:val="15"/>
        </w:numPr>
        <w:ind w:left="1984" w:hanging="904"/>
      </w:pPr>
      <w:proofErr w:type="spellStart"/>
      <w:r w:rsidRPr="00EF77DD">
        <w:rPr>
          <w:rtl/>
        </w:rPr>
        <w:t>יישוג</w:t>
      </w:r>
      <w:proofErr w:type="spellEnd"/>
      <w:r w:rsidRPr="00EF77DD">
        <w:rPr>
          <w:rtl/>
        </w:rPr>
        <w:t>:</w:t>
      </w:r>
    </w:p>
    <w:p w14:paraId="397D6225" w14:textId="77777777" w:rsidR="00A81138" w:rsidRPr="00EF77DD" w:rsidRDefault="00CB0C6D" w:rsidP="00EF77DD">
      <w:pPr>
        <w:widowControl w:val="0"/>
        <w:numPr>
          <w:ilvl w:val="4"/>
          <w:numId w:val="15"/>
        </w:numPr>
        <w:ind w:left="2551" w:hanging="1134"/>
        <w:rPr>
          <w:rtl/>
        </w:rPr>
      </w:pPr>
      <w:r>
        <w:rPr>
          <w:rFonts w:hint="cs"/>
          <w:rtl/>
        </w:rPr>
        <w:t>ה</w:t>
      </w:r>
      <w:r w:rsidR="00AC0267">
        <w:rPr>
          <w:rFonts w:hint="cs"/>
          <w:rtl/>
        </w:rPr>
        <w:t>מפעיל</w:t>
      </w:r>
      <w:r w:rsidR="00A81138" w:rsidRPr="00EF77DD">
        <w:rPr>
          <w:rtl/>
        </w:rPr>
        <w:t xml:space="preserve"> יקיים מערך </w:t>
      </w:r>
      <w:proofErr w:type="spellStart"/>
      <w:r w:rsidR="00A81138" w:rsidRPr="00EF77DD">
        <w:rPr>
          <w:rtl/>
        </w:rPr>
        <w:t>ליישוג</w:t>
      </w:r>
      <w:proofErr w:type="spellEnd"/>
      <w:r w:rsidR="00A81138" w:rsidRPr="00EF77DD">
        <w:rPr>
          <w:rtl/>
        </w:rPr>
        <w:t xml:space="preserve"> של תלמידים שאותרו על ידי </w:t>
      </w:r>
      <w:proofErr w:type="spellStart"/>
      <w:r w:rsidR="00A81138" w:rsidRPr="00EF77DD">
        <w:rPr>
          <w:rtl/>
        </w:rPr>
        <w:t>הקב"ס</w:t>
      </w:r>
      <w:proofErr w:type="spellEnd"/>
      <w:r w:rsidR="00A81138" w:rsidRPr="00EF77DD">
        <w:rPr>
          <w:rtl/>
        </w:rPr>
        <w:t xml:space="preserve"> לרבות מטופלי חינוך-טיפול שלא נמצאים </w:t>
      </w:r>
      <w:proofErr w:type="spellStart"/>
      <w:r w:rsidR="00A81138" w:rsidRPr="00EF77DD">
        <w:rPr>
          <w:rtl/>
        </w:rPr>
        <w:t>בתכנית</w:t>
      </w:r>
      <w:proofErr w:type="spellEnd"/>
      <w:r w:rsidR="00A81138" w:rsidRPr="00EF77DD">
        <w:rPr>
          <w:rtl/>
        </w:rPr>
        <w:t>.</w:t>
      </w:r>
    </w:p>
    <w:p w14:paraId="1A2AF2B2" w14:textId="77777777" w:rsidR="00A81138" w:rsidRPr="00EF77DD" w:rsidRDefault="00A81138" w:rsidP="00EF77DD">
      <w:pPr>
        <w:widowControl w:val="0"/>
        <w:numPr>
          <w:ilvl w:val="4"/>
          <w:numId w:val="15"/>
        </w:numPr>
        <w:ind w:left="2551" w:hanging="1134"/>
        <w:rPr>
          <w:rtl/>
        </w:rPr>
      </w:pPr>
      <w:r w:rsidRPr="00EF77DD">
        <w:rPr>
          <w:rtl/>
        </w:rPr>
        <w:t>באחריות ה</w:t>
      </w:r>
      <w:r w:rsidR="00AC0267">
        <w:rPr>
          <w:rFonts w:hint="cs"/>
          <w:rtl/>
        </w:rPr>
        <w:t>מפעיל</w:t>
      </w:r>
      <w:r w:rsidRPr="00EF77DD">
        <w:rPr>
          <w:rtl/>
        </w:rPr>
        <w:t xml:space="preserve"> לבנות תכנית עבודה שנתית ארצית ומחוזית מבוססת נתונים לתחום </w:t>
      </w:r>
      <w:proofErr w:type="spellStart"/>
      <w:r w:rsidRPr="00EF77DD">
        <w:rPr>
          <w:rtl/>
        </w:rPr>
        <w:t>היישוג</w:t>
      </w:r>
      <w:proofErr w:type="spellEnd"/>
      <w:r w:rsidRPr="00EF77DD">
        <w:rPr>
          <w:rtl/>
        </w:rPr>
        <w:t xml:space="preserve"> שתכלול מגוון רחב של אמצעים להרחבת </w:t>
      </w:r>
      <w:proofErr w:type="spellStart"/>
      <w:r w:rsidRPr="00EF77DD">
        <w:rPr>
          <w:rtl/>
        </w:rPr>
        <w:t>היישוג</w:t>
      </w:r>
      <w:proofErr w:type="spellEnd"/>
      <w:r w:rsidRPr="00EF77DD">
        <w:rPr>
          <w:rtl/>
        </w:rPr>
        <w:t xml:space="preserve"> ל</w:t>
      </w:r>
      <w:r w:rsidR="0047572D">
        <w:rPr>
          <w:rFonts w:hint="cs"/>
          <w:rtl/>
        </w:rPr>
        <w:t>נערים</w:t>
      </w:r>
      <w:r w:rsidRPr="00EF77DD">
        <w:rPr>
          <w:rtl/>
        </w:rPr>
        <w:t xml:space="preserve"> שכבר אותרו והוכרו כנושרים. תוכניות העבודה יאושרו על ידי המטה והמחוז במשרד בהתאמה לצורך לפי ההנחיות ותיעדוף המשרד.</w:t>
      </w:r>
    </w:p>
    <w:p w14:paraId="7CAD548D" w14:textId="77777777" w:rsidR="00A81138" w:rsidRDefault="00A81138" w:rsidP="00D76471">
      <w:pPr>
        <w:widowControl w:val="0"/>
        <w:numPr>
          <w:ilvl w:val="4"/>
          <w:numId w:val="15"/>
        </w:numPr>
        <w:ind w:left="2551" w:hanging="1134"/>
      </w:pPr>
      <w:r w:rsidRPr="00EF77DD">
        <w:rPr>
          <w:rtl/>
        </w:rPr>
        <w:t>ה</w:t>
      </w:r>
      <w:r w:rsidR="00AC0267">
        <w:rPr>
          <w:rFonts w:hint="cs"/>
          <w:rtl/>
        </w:rPr>
        <w:t>מפעיל</w:t>
      </w:r>
      <w:r w:rsidRPr="00EF77DD">
        <w:rPr>
          <w:rtl/>
        </w:rPr>
        <w:t xml:space="preserve"> לא יקיים פעולות </w:t>
      </w:r>
      <w:proofErr w:type="spellStart"/>
      <w:r w:rsidRPr="00EF77DD">
        <w:rPr>
          <w:rtl/>
        </w:rPr>
        <w:t>יישוג</w:t>
      </w:r>
      <w:proofErr w:type="spellEnd"/>
      <w:r w:rsidRPr="00EF77DD">
        <w:rPr>
          <w:rtl/>
        </w:rPr>
        <w:t xml:space="preserve"> למול תלמידים הנמצאים </w:t>
      </w:r>
      <w:r w:rsidRPr="00EF77DD">
        <w:rPr>
          <w:rFonts w:hint="cs"/>
          <w:rtl/>
        </w:rPr>
        <w:t>ב</w:t>
      </w:r>
      <w:r w:rsidRPr="00EF77DD">
        <w:rPr>
          <w:rtl/>
        </w:rPr>
        <w:t>נשירה סמויה</w:t>
      </w:r>
      <w:r w:rsidR="00D76471">
        <w:rPr>
          <w:rFonts w:hint="cs"/>
          <w:rtl/>
        </w:rPr>
        <w:t xml:space="preserve"> </w:t>
      </w:r>
      <w:r w:rsidR="008821ED" w:rsidRPr="00813A7E">
        <w:rPr>
          <w:rtl/>
        </w:rPr>
        <w:t xml:space="preserve">או מול תלמידים שלא קיבל את שמם מגורם רשמי של משרד החינוך </w:t>
      </w:r>
      <w:r w:rsidR="00D76471">
        <w:rPr>
          <w:rFonts w:hint="cs"/>
          <w:rtl/>
        </w:rPr>
        <w:t>(</w:t>
      </w:r>
      <w:r w:rsidR="008821ED" w:rsidRPr="00813A7E">
        <w:rPr>
          <w:rtl/>
        </w:rPr>
        <w:t>מטה או מחוז</w:t>
      </w:r>
      <w:r w:rsidR="00D76471">
        <w:rPr>
          <w:rFonts w:hint="cs"/>
          <w:rtl/>
        </w:rPr>
        <w:t>)</w:t>
      </w:r>
      <w:r w:rsidR="00665241">
        <w:rPr>
          <w:rFonts w:hint="cs"/>
          <w:rtl/>
        </w:rPr>
        <w:t>.</w:t>
      </w:r>
    </w:p>
    <w:p w14:paraId="2091A6C7" w14:textId="77777777" w:rsidR="00665241" w:rsidRPr="00EF77DD" w:rsidRDefault="00665241" w:rsidP="00D76471">
      <w:pPr>
        <w:widowControl w:val="0"/>
        <w:numPr>
          <w:ilvl w:val="4"/>
          <w:numId w:val="15"/>
        </w:numPr>
        <w:ind w:left="2551" w:hanging="1134"/>
        <w:rPr>
          <w:rtl/>
        </w:rPr>
      </w:pPr>
      <w:r>
        <w:rPr>
          <w:rFonts w:hint="cs"/>
          <w:rtl/>
        </w:rPr>
        <w:t xml:space="preserve">יובהר כי יעדי </w:t>
      </w:r>
      <w:proofErr w:type="spellStart"/>
      <w:r>
        <w:rPr>
          <w:rFonts w:hint="cs"/>
          <w:rtl/>
        </w:rPr>
        <w:t>היישוג</w:t>
      </w:r>
      <w:proofErr w:type="spellEnd"/>
      <w:r>
        <w:rPr>
          <w:rFonts w:hint="cs"/>
          <w:rtl/>
        </w:rPr>
        <w:t xml:space="preserve"> ייקבעו על ידי המשרד בהתחשב בשיקולי המשרד השונים וכי המפעיל לא יוכל לחרוג כלפי מעלה מיעדים אלה.</w:t>
      </w:r>
    </w:p>
    <w:p w14:paraId="0EB7D605" w14:textId="77777777" w:rsidR="00A81138" w:rsidRPr="00EF77DD" w:rsidRDefault="00A81138" w:rsidP="00EF77DD">
      <w:pPr>
        <w:widowControl w:val="0"/>
        <w:numPr>
          <w:ilvl w:val="3"/>
          <w:numId w:val="15"/>
        </w:numPr>
        <w:ind w:left="1984" w:hanging="904"/>
      </w:pPr>
      <w:r w:rsidRPr="00EF77DD">
        <w:rPr>
          <w:rtl/>
        </w:rPr>
        <w:t>תהליך קליטה:</w:t>
      </w:r>
    </w:p>
    <w:p w14:paraId="3D9A3A5C" w14:textId="77777777" w:rsidR="00A81138" w:rsidRPr="00EF77DD" w:rsidRDefault="00A81138" w:rsidP="00EF77DD">
      <w:pPr>
        <w:widowControl w:val="0"/>
        <w:ind w:left="2551"/>
        <w:rPr>
          <w:b/>
          <w:bCs/>
          <w:rtl/>
        </w:rPr>
      </w:pPr>
      <w:r w:rsidRPr="00EF77DD">
        <w:rPr>
          <w:b/>
          <w:bCs/>
          <w:rtl/>
        </w:rPr>
        <w:t xml:space="preserve">חשוב לציין כי תהליך </w:t>
      </w:r>
      <w:r w:rsidR="00CB0C6D">
        <w:rPr>
          <w:rFonts w:hint="cs"/>
          <w:b/>
          <w:bCs/>
          <w:rtl/>
        </w:rPr>
        <w:t>ה</w:t>
      </w:r>
      <w:r w:rsidRPr="00EF77DD">
        <w:rPr>
          <w:b/>
          <w:bCs/>
          <w:rtl/>
        </w:rPr>
        <w:t>קליטה</w:t>
      </w:r>
      <w:r w:rsidR="00CB0C6D">
        <w:rPr>
          <w:rFonts w:hint="cs"/>
          <w:b/>
          <w:bCs/>
          <w:rtl/>
        </w:rPr>
        <w:t xml:space="preserve"> אינו</w:t>
      </w:r>
      <w:r w:rsidRPr="00EF77DD">
        <w:rPr>
          <w:b/>
          <w:bCs/>
          <w:rtl/>
        </w:rPr>
        <w:t xml:space="preserve"> בוחן התאמה </w:t>
      </w:r>
      <w:proofErr w:type="spellStart"/>
      <w:r w:rsidRPr="00EF77DD">
        <w:rPr>
          <w:b/>
          <w:bCs/>
          <w:rtl/>
        </w:rPr>
        <w:t>לתכנית</w:t>
      </w:r>
      <w:proofErr w:type="spellEnd"/>
      <w:r w:rsidRPr="00EF77DD">
        <w:rPr>
          <w:b/>
          <w:bCs/>
          <w:rtl/>
        </w:rPr>
        <w:t xml:space="preserve"> או בוחן האם ביחידה יש מקום – הקבלה </w:t>
      </w:r>
      <w:proofErr w:type="spellStart"/>
      <w:r w:rsidRPr="00EF77DD">
        <w:rPr>
          <w:b/>
          <w:bCs/>
          <w:rtl/>
        </w:rPr>
        <w:t>לתכנית</w:t>
      </w:r>
      <w:proofErr w:type="spellEnd"/>
      <w:r w:rsidRPr="00EF77DD">
        <w:rPr>
          <w:b/>
          <w:bCs/>
          <w:rtl/>
        </w:rPr>
        <w:t xml:space="preserve"> היא אוטומטית ואין לאף גורם למעט האגף סמכות להחליט כי תלמיד אינו מתאים </w:t>
      </w:r>
      <w:proofErr w:type="spellStart"/>
      <w:r w:rsidRPr="00EF77DD">
        <w:rPr>
          <w:b/>
          <w:bCs/>
          <w:rtl/>
        </w:rPr>
        <w:t>לתכנית</w:t>
      </w:r>
      <w:proofErr w:type="spellEnd"/>
      <w:r w:rsidRPr="00EF77DD">
        <w:rPr>
          <w:b/>
          <w:bCs/>
          <w:rtl/>
        </w:rPr>
        <w:t xml:space="preserve"> או לא יוכל ללמוד בה</w:t>
      </w:r>
    </w:p>
    <w:p w14:paraId="60BDAC45" w14:textId="77777777" w:rsidR="00A81138" w:rsidRPr="00EF77DD" w:rsidRDefault="00A81138" w:rsidP="00EF77DD">
      <w:pPr>
        <w:widowControl w:val="0"/>
        <w:numPr>
          <w:ilvl w:val="4"/>
          <w:numId w:val="15"/>
        </w:numPr>
        <w:ind w:left="2551" w:hanging="1134"/>
        <w:rPr>
          <w:rtl/>
        </w:rPr>
      </w:pPr>
      <w:r w:rsidRPr="00EF77DD">
        <w:rPr>
          <w:rtl/>
        </w:rPr>
        <w:t xml:space="preserve">פגישה ראשונית נעשית על ידי </w:t>
      </w:r>
      <w:proofErr w:type="spellStart"/>
      <w:r w:rsidRPr="00EF77DD">
        <w:rPr>
          <w:rtl/>
        </w:rPr>
        <w:t>קב"ס</w:t>
      </w:r>
      <w:proofErr w:type="spellEnd"/>
      <w:r w:rsidRPr="00EF77DD">
        <w:rPr>
          <w:rtl/>
        </w:rPr>
        <w:t xml:space="preserve"> ומנהל </w:t>
      </w:r>
      <w:r w:rsidRPr="00EF77DD">
        <w:rPr>
          <w:rFonts w:hint="cs"/>
          <w:rtl/>
        </w:rPr>
        <w:t>ה</w:t>
      </w:r>
      <w:r w:rsidRPr="00EF77DD">
        <w:rPr>
          <w:rtl/>
        </w:rPr>
        <w:t>יחידה</w:t>
      </w:r>
      <w:r w:rsidRPr="00EF77DD">
        <w:rPr>
          <w:rFonts w:hint="cs"/>
          <w:rtl/>
        </w:rPr>
        <w:t xml:space="preserve"> לקידום נוער</w:t>
      </w:r>
      <w:r w:rsidRPr="00EF77DD">
        <w:rPr>
          <w:rtl/>
        </w:rPr>
        <w:t xml:space="preserve"> עם התלמיד </w:t>
      </w:r>
      <w:proofErr w:type="spellStart"/>
      <w:r w:rsidRPr="00EF77DD">
        <w:rPr>
          <w:rtl/>
        </w:rPr>
        <w:t>והוריו</w:t>
      </w:r>
      <w:r w:rsidR="00CB0C6D">
        <w:rPr>
          <w:rFonts w:hint="cs"/>
          <w:rtl/>
        </w:rPr>
        <w:t>,</w:t>
      </w:r>
      <w:r w:rsidR="00A61D59">
        <w:rPr>
          <w:rFonts w:hint="cs"/>
          <w:rtl/>
        </w:rPr>
        <w:t>לעיתים</w:t>
      </w:r>
      <w:proofErr w:type="spellEnd"/>
      <w:r w:rsidR="00CB0C6D">
        <w:rPr>
          <w:rFonts w:hint="cs"/>
          <w:rtl/>
        </w:rPr>
        <w:t xml:space="preserve"> תת</w:t>
      </w:r>
      <w:r w:rsidR="00A61D59">
        <w:rPr>
          <w:rFonts w:hint="cs"/>
          <w:rtl/>
        </w:rPr>
        <w:t>אפשר פגישה ללא ההורים, בשיקול דעת  מנהל היחידה</w:t>
      </w:r>
    </w:p>
    <w:p w14:paraId="6786AC87" w14:textId="77777777" w:rsidR="00A81138" w:rsidRPr="00EF77DD" w:rsidRDefault="00A81138" w:rsidP="00EF77DD">
      <w:pPr>
        <w:widowControl w:val="0"/>
        <w:numPr>
          <w:ilvl w:val="4"/>
          <w:numId w:val="15"/>
        </w:numPr>
        <w:ind w:left="2551" w:hanging="1134"/>
        <w:rPr>
          <w:rtl/>
        </w:rPr>
      </w:pPr>
      <w:r w:rsidRPr="00EF77DD">
        <w:rPr>
          <w:rtl/>
        </w:rPr>
        <w:t xml:space="preserve">באחריות מנהל היחידה להצמיד לתלמיד מלווה מטעם היחידה </w:t>
      </w:r>
      <w:r w:rsidR="00A61D59">
        <w:rPr>
          <w:rFonts w:hint="cs"/>
          <w:rtl/>
        </w:rPr>
        <w:t xml:space="preserve">בעת </w:t>
      </w:r>
      <w:r w:rsidRPr="00EF77DD">
        <w:rPr>
          <w:rtl/>
        </w:rPr>
        <w:t xml:space="preserve"> הגעתו, לערוך לו סיור הכרות ולאפשר לו בחירה לאורך כל בניית תוכנית ההתערבות</w:t>
      </w:r>
      <w:r w:rsidRPr="00EF77DD">
        <w:rPr>
          <w:rFonts w:hint="cs"/>
          <w:rtl/>
        </w:rPr>
        <w:t>.</w:t>
      </w:r>
    </w:p>
    <w:p w14:paraId="3495B29A" w14:textId="71430F1C" w:rsidR="00A81138" w:rsidRPr="00480D1A" w:rsidRDefault="00A61D59" w:rsidP="00EF77DD">
      <w:pPr>
        <w:widowControl w:val="0"/>
        <w:numPr>
          <w:ilvl w:val="4"/>
          <w:numId w:val="15"/>
        </w:numPr>
        <w:ind w:left="2551" w:hanging="1134"/>
        <w:rPr>
          <w:rFonts w:ascii="David" w:hAnsi="David"/>
          <w:rtl/>
          <w:rPrChange w:id="55" w:author="Ido Marinov" w:date="2023-07-05T10:56:00Z">
            <w:rPr>
              <w:rtl/>
            </w:rPr>
          </w:rPrChange>
        </w:rPr>
      </w:pPr>
      <w:r w:rsidRPr="00480D1A">
        <w:rPr>
          <w:rFonts w:ascii="David" w:hAnsi="David" w:hint="eastAsia"/>
          <w:rtl/>
          <w:rPrChange w:id="56" w:author="Ido Marinov" w:date="2023-07-05T10:56:00Z">
            <w:rPr>
              <w:rFonts w:hint="eastAsia"/>
              <w:rtl/>
            </w:rPr>
          </w:rPrChange>
        </w:rPr>
        <w:t>באחריות</w:t>
      </w:r>
      <w:r w:rsidRPr="00480D1A">
        <w:rPr>
          <w:rFonts w:ascii="David" w:hAnsi="David"/>
          <w:rtl/>
          <w:rPrChange w:id="57" w:author="Ido Marinov" w:date="2023-07-05T10:56:00Z">
            <w:rPr>
              <w:rtl/>
            </w:rPr>
          </w:rPrChange>
        </w:rPr>
        <w:t xml:space="preserve"> </w:t>
      </w:r>
      <w:r w:rsidRPr="00480D1A">
        <w:rPr>
          <w:rFonts w:ascii="David" w:hAnsi="David" w:hint="eastAsia"/>
          <w:rtl/>
          <w:rPrChange w:id="58" w:author="Ido Marinov" w:date="2023-07-05T10:56:00Z">
            <w:rPr>
              <w:rFonts w:hint="eastAsia"/>
              <w:rtl/>
            </w:rPr>
          </w:rPrChange>
        </w:rPr>
        <w:t>ה</w:t>
      </w:r>
      <w:r w:rsidR="00D76471" w:rsidRPr="00480D1A">
        <w:rPr>
          <w:rFonts w:ascii="David" w:hAnsi="David" w:hint="eastAsia"/>
          <w:rtl/>
          <w:rPrChange w:id="59" w:author="Ido Marinov" w:date="2023-07-05T10:56:00Z">
            <w:rPr>
              <w:rFonts w:hint="eastAsia"/>
              <w:rtl/>
            </w:rPr>
          </w:rPrChange>
        </w:rPr>
        <w:t>מפעיל</w:t>
      </w:r>
      <w:r w:rsidRPr="00480D1A">
        <w:rPr>
          <w:rFonts w:ascii="David" w:hAnsi="David"/>
          <w:rtl/>
          <w:rPrChange w:id="60" w:author="Ido Marinov" w:date="2023-07-05T10:56:00Z">
            <w:rPr>
              <w:rtl/>
            </w:rPr>
          </w:rPrChange>
        </w:rPr>
        <w:t xml:space="preserve"> להצמיד </w:t>
      </w:r>
      <w:r w:rsidR="00A81138" w:rsidRPr="00480D1A">
        <w:rPr>
          <w:rFonts w:ascii="David" w:hAnsi="David"/>
          <w:rtl/>
          <w:rPrChange w:id="61" w:author="Ido Marinov" w:date="2023-07-05T10:56:00Z">
            <w:rPr>
              <w:rtl/>
            </w:rPr>
          </w:rPrChange>
        </w:rPr>
        <w:t xml:space="preserve">לתלמיד מנטור שילווה אותו בהליך הקליטה (בהתאם </w:t>
      </w:r>
      <w:r w:rsidR="009B0EBE" w:rsidRPr="00480D1A">
        <w:rPr>
          <w:rFonts w:ascii="David" w:hAnsi="David" w:hint="eastAsia"/>
          <w:rtl/>
          <w:rPrChange w:id="62" w:author="Ido Marinov" w:date="2023-07-05T10:56:00Z">
            <w:rPr>
              <w:rFonts w:hint="eastAsia"/>
              <w:rtl/>
            </w:rPr>
          </w:rPrChange>
        </w:rPr>
        <w:t>להחלטת</w:t>
      </w:r>
      <w:r w:rsidR="009B0EBE" w:rsidRPr="00480D1A">
        <w:rPr>
          <w:rFonts w:ascii="David" w:hAnsi="David"/>
          <w:rtl/>
          <w:rPrChange w:id="63" w:author="Ido Marinov" w:date="2023-07-05T10:56:00Z">
            <w:rPr>
              <w:rtl/>
            </w:rPr>
          </w:rPrChange>
        </w:rPr>
        <w:t xml:space="preserve"> ועדת </w:t>
      </w:r>
      <w:proofErr w:type="spellStart"/>
      <w:r w:rsidR="009B0EBE" w:rsidRPr="00480D1A">
        <w:rPr>
          <w:rFonts w:ascii="David" w:hAnsi="David"/>
          <w:rtl/>
          <w:rPrChange w:id="64" w:author="Ido Marinov" w:date="2023-07-05T10:56:00Z">
            <w:rPr>
              <w:rtl/>
            </w:rPr>
          </w:rPrChange>
        </w:rPr>
        <w:t>תו"מ</w:t>
      </w:r>
      <w:proofErr w:type="spellEnd"/>
      <w:r w:rsidR="009B0EBE" w:rsidRPr="00480D1A">
        <w:rPr>
          <w:rFonts w:ascii="David" w:hAnsi="David"/>
          <w:rtl/>
          <w:rPrChange w:id="65" w:author="Ido Marinov" w:date="2023-07-05T10:56:00Z">
            <w:rPr>
              <w:rtl/>
            </w:rPr>
          </w:rPrChange>
        </w:rPr>
        <w:t xml:space="preserve"> ולהוראות סעיף </w:t>
      </w:r>
      <w:ins w:id="66" w:author="Ido Marinov" w:date="2023-07-05T10:55:00Z">
        <w:r w:rsidR="00480D1A" w:rsidRPr="00480D1A">
          <w:rPr>
            <w:rFonts w:ascii="David" w:hAnsi="David"/>
            <w:rtl/>
            <w:rPrChange w:id="67" w:author="Ido Marinov" w:date="2023-07-05T10:56:00Z">
              <w:rPr>
                <w:rtl/>
              </w:rPr>
            </w:rPrChange>
          </w:rPr>
          <w:fldChar w:fldCharType="begin"/>
        </w:r>
        <w:r w:rsidR="00480D1A" w:rsidRPr="00480D1A">
          <w:rPr>
            <w:rFonts w:ascii="David" w:hAnsi="David"/>
            <w:rtl/>
            <w:rPrChange w:id="68" w:author="Ido Marinov" w:date="2023-07-05T10:56:00Z">
              <w:rPr>
                <w:rtl/>
              </w:rPr>
            </w:rPrChange>
          </w:rPr>
          <w:instrText xml:space="preserve"> </w:instrText>
        </w:r>
        <w:r w:rsidR="00480D1A" w:rsidRPr="00480D1A">
          <w:rPr>
            <w:rFonts w:ascii="David" w:hAnsi="David"/>
            <w:rPrChange w:id="69" w:author="Ido Marinov" w:date="2023-07-05T10:56:00Z">
              <w:rPr/>
            </w:rPrChange>
          </w:rPr>
          <w:instrText>REF</w:instrText>
        </w:r>
        <w:r w:rsidR="00480D1A" w:rsidRPr="00480D1A">
          <w:rPr>
            <w:rFonts w:ascii="David" w:hAnsi="David"/>
            <w:rtl/>
            <w:rPrChange w:id="70" w:author="Ido Marinov" w:date="2023-07-05T10:56:00Z">
              <w:rPr>
                <w:rtl/>
              </w:rPr>
            </w:rPrChange>
          </w:rPr>
          <w:instrText xml:space="preserve"> _</w:instrText>
        </w:r>
        <w:r w:rsidR="00480D1A" w:rsidRPr="00480D1A">
          <w:rPr>
            <w:rFonts w:ascii="David" w:hAnsi="David"/>
            <w:rPrChange w:id="71" w:author="Ido Marinov" w:date="2023-07-05T10:56:00Z">
              <w:rPr/>
            </w:rPrChange>
          </w:rPr>
          <w:instrText>Ref139446971 \r \h</w:instrText>
        </w:r>
        <w:r w:rsidR="00480D1A" w:rsidRPr="00480D1A">
          <w:rPr>
            <w:rFonts w:ascii="David" w:hAnsi="David"/>
            <w:rtl/>
            <w:rPrChange w:id="72" w:author="Ido Marinov" w:date="2023-07-05T10:56:00Z">
              <w:rPr>
                <w:rtl/>
              </w:rPr>
            </w:rPrChange>
          </w:rPr>
          <w:instrText xml:space="preserve"> </w:instrText>
        </w:r>
      </w:ins>
      <w:r w:rsidR="00480D1A">
        <w:rPr>
          <w:rFonts w:ascii="David" w:hAnsi="David"/>
          <w:rtl/>
        </w:rPr>
        <w:instrText xml:space="preserve"> \* </w:instrText>
      </w:r>
      <w:r w:rsidR="00480D1A">
        <w:rPr>
          <w:rFonts w:ascii="David" w:hAnsi="David"/>
        </w:rPr>
        <w:instrText>MERGEFORMAT</w:instrText>
      </w:r>
      <w:r w:rsidR="00480D1A">
        <w:rPr>
          <w:rFonts w:ascii="David" w:hAnsi="David"/>
          <w:rtl/>
        </w:rPr>
        <w:instrText xml:space="preserve"> </w:instrText>
      </w:r>
      <w:r w:rsidR="00480D1A" w:rsidRPr="00473FCF">
        <w:rPr>
          <w:rFonts w:ascii="David" w:hAnsi="David"/>
          <w:rtl/>
        </w:rPr>
      </w:r>
      <w:r w:rsidR="00480D1A" w:rsidRPr="00480D1A">
        <w:rPr>
          <w:rFonts w:ascii="David" w:hAnsi="David"/>
          <w:rtl/>
          <w:rPrChange w:id="73" w:author="Ido Marinov" w:date="2023-07-05T10:56:00Z">
            <w:rPr>
              <w:rtl/>
            </w:rPr>
          </w:rPrChange>
        </w:rPr>
        <w:fldChar w:fldCharType="separate"/>
      </w:r>
      <w:ins w:id="74" w:author="Ido Marinov" w:date="2023-07-05T10:55:00Z">
        <w:r w:rsidR="00480D1A" w:rsidRPr="00480D1A">
          <w:rPr>
            <w:rFonts w:ascii="David" w:hAnsi="David"/>
            <w:cs/>
            <w:rPrChange w:id="75" w:author="Ido Marinov" w:date="2023-07-05T10:56:00Z">
              <w:rPr>
                <w:cs/>
              </w:rPr>
            </w:rPrChange>
          </w:rPr>
          <w:t>‎</w:t>
        </w:r>
        <w:r w:rsidR="00480D1A" w:rsidRPr="00480D1A">
          <w:rPr>
            <w:rFonts w:ascii="David" w:hAnsi="David"/>
            <w:rPrChange w:id="76" w:author="Ido Marinov" w:date="2023-07-05T10:56:00Z">
              <w:rPr/>
            </w:rPrChange>
          </w:rPr>
          <w:t>5.3.2.7</w:t>
        </w:r>
        <w:r w:rsidR="00480D1A" w:rsidRPr="00480D1A">
          <w:rPr>
            <w:rFonts w:ascii="David" w:hAnsi="David"/>
            <w:rtl/>
            <w:rPrChange w:id="77" w:author="Ido Marinov" w:date="2023-07-05T10:56:00Z">
              <w:rPr>
                <w:rtl/>
              </w:rPr>
            </w:rPrChange>
          </w:rPr>
          <w:fldChar w:fldCharType="end"/>
        </w:r>
      </w:ins>
      <w:ins w:id="78" w:author="Ido Marinov" w:date="2023-07-05T10:56:00Z">
        <w:r w:rsidR="00480D1A" w:rsidRPr="00480D1A">
          <w:rPr>
            <w:rFonts w:ascii="David" w:hAnsi="David"/>
            <w:rtl/>
            <w:rPrChange w:id="79" w:author="Ido Marinov" w:date="2023-07-05T10:56:00Z">
              <w:rPr>
                <w:rtl/>
              </w:rPr>
            </w:rPrChange>
          </w:rPr>
          <w:t xml:space="preserve"> </w:t>
        </w:r>
      </w:ins>
      <w:del w:id="80" w:author="Ido Marinov" w:date="2023-07-05T10:53:00Z">
        <w:r w:rsidR="009B0EBE" w:rsidRPr="00480D1A" w:rsidDel="00480D1A">
          <w:rPr>
            <w:rFonts w:ascii="David" w:hAnsi="David"/>
            <w:rtl/>
            <w:rPrChange w:id="81" w:author="Ido Marinov" w:date="2023-07-05T10:56:00Z">
              <w:rPr>
                <w:rtl/>
              </w:rPr>
            </w:rPrChange>
          </w:rPr>
          <w:delText xml:space="preserve">___ </w:delText>
        </w:r>
      </w:del>
      <w:r w:rsidR="009B0EBE" w:rsidRPr="00480D1A">
        <w:rPr>
          <w:rFonts w:ascii="David" w:hAnsi="David" w:hint="eastAsia"/>
          <w:rtl/>
          <w:rPrChange w:id="82" w:author="Ido Marinov" w:date="2023-07-05T10:56:00Z">
            <w:rPr>
              <w:rFonts w:hint="eastAsia"/>
              <w:rtl/>
            </w:rPr>
          </w:rPrChange>
        </w:rPr>
        <w:t>להלן</w:t>
      </w:r>
      <w:r w:rsidR="00A81138" w:rsidRPr="00480D1A">
        <w:rPr>
          <w:rFonts w:ascii="David" w:hAnsi="David"/>
          <w:rtl/>
          <w:rPrChange w:id="83" w:author="Ido Marinov" w:date="2023-07-05T10:56:00Z">
            <w:rPr>
              <w:rtl/>
            </w:rPr>
          </w:rPrChange>
        </w:rPr>
        <w:t>)</w:t>
      </w:r>
      <w:r w:rsidR="00A81138" w:rsidRPr="00480D1A">
        <w:rPr>
          <w:rFonts w:ascii="David" w:hAnsi="David"/>
          <w:rPrChange w:id="84" w:author="Ido Marinov" w:date="2023-07-05T10:56:00Z">
            <w:rPr/>
          </w:rPrChange>
        </w:rPr>
        <w:t xml:space="preserve"> </w:t>
      </w:r>
    </w:p>
    <w:p w14:paraId="6DF18593" w14:textId="77777777" w:rsidR="00A81138" w:rsidRPr="00EF77DD" w:rsidRDefault="00A81138" w:rsidP="00EF77DD">
      <w:pPr>
        <w:widowControl w:val="0"/>
        <w:numPr>
          <w:ilvl w:val="4"/>
          <w:numId w:val="15"/>
        </w:numPr>
        <w:ind w:left="2551" w:hanging="1134"/>
        <w:rPr>
          <w:rtl/>
        </w:rPr>
      </w:pPr>
      <w:r w:rsidRPr="00EF77DD">
        <w:rPr>
          <w:rtl/>
        </w:rPr>
        <w:t>על מנהל ההשכלה לקבל החלטה לגבי אבחון לתלמיד יחד עם כלל גורמי ההשכלה ביחידה</w:t>
      </w:r>
      <w:r w:rsidRPr="00EF77DD">
        <w:rPr>
          <w:rFonts w:hint="cs"/>
          <w:rtl/>
        </w:rPr>
        <w:t>.</w:t>
      </w:r>
      <w:r w:rsidRPr="00EF77DD">
        <w:rPr>
          <w:rtl/>
        </w:rPr>
        <w:t xml:space="preserve"> </w:t>
      </w:r>
    </w:p>
    <w:p w14:paraId="659E4B1E" w14:textId="77777777" w:rsidR="00A81138" w:rsidRPr="00EF77DD" w:rsidRDefault="00A81138" w:rsidP="00EF77DD">
      <w:pPr>
        <w:widowControl w:val="0"/>
        <w:numPr>
          <w:ilvl w:val="4"/>
          <w:numId w:val="15"/>
        </w:numPr>
        <w:ind w:left="2551" w:hanging="1134"/>
        <w:rPr>
          <w:rtl/>
        </w:rPr>
      </w:pPr>
      <w:r w:rsidRPr="00EF77DD">
        <w:rPr>
          <w:rtl/>
        </w:rPr>
        <w:t xml:space="preserve">עובד חינוך טיפול </w:t>
      </w:r>
      <w:r w:rsidR="002B2E83">
        <w:rPr>
          <w:rFonts w:hint="cs"/>
          <w:rtl/>
        </w:rPr>
        <w:t>י</w:t>
      </w:r>
      <w:r w:rsidR="002B2E83" w:rsidRPr="00EF77DD">
        <w:rPr>
          <w:rtl/>
        </w:rPr>
        <w:t xml:space="preserve">עקוב </w:t>
      </w:r>
      <w:r w:rsidRPr="00EF77DD">
        <w:rPr>
          <w:rtl/>
        </w:rPr>
        <w:t xml:space="preserve">באופן צמוד </w:t>
      </w:r>
      <w:r w:rsidR="00A61D59">
        <w:rPr>
          <w:rFonts w:hint="cs"/>
          <w:rtl/>
        </w:rPr>
        <w:t xml:space="preserve">אחר </w:t>
      </w:r>
      <w:r w:rsidRPr="00EF77DD">
        <w:rPr>
          <w:rtl/>
        </w:rPr>
        <w:t xml:space="preserve">כל תלמיד חדש </w:t>
      </w:r>
      <w:r w:rsidR="00A61D59">
        <w:rPr>
          <w:rFonts w:hint="cs"/>
          <w:rtl/>
        </w:rPr>
        <w:t xml:space="preserve">ויסייע לו </w:t>
      </w:r>
      <w:r w:rsidRPr="00EF77DD">
        <w:rPr>
          <w:rtl/>
        </w:rPr>
        <w:t xml:space="preserve"> ככל שיידרש</w:t>
      </w:r>
      <w:r w:rsidRPr="00EF77DD">
        <w:rPr>
          <w:rFonts w:hint="cs"/>
          <w:rtl/>
        </w:rPr>
        <w:t>.</w:t>
      </w:r>
    </w:p>
    <w:p w14:paraId="04B49B57" w14:textId="77777777" w:rsidR="00CA4F16" w:rsidRDefault="00CA4F16" w:rsidP="00813A7E">
      <w:pPr>
        <w:widowControl w:val="0"/>
        <w:ind w:left="2551"/>
        <w:rPr>
          <w:rtl/>
        </w:rPr>
      </w:pPr>
    </w:p>
    <w:p w14:paraId="1FB7F920" w14:textId="77777777" w:rsidR="00A81138" w:rsidRPr="00EF77DD" w:rsidRDefault="0047572D" w:rsidP="00EF77DD">
      <w:pPr>
        <w:widowControl w:val="0"/>
        <w:numPr>
          <w:ilvl w:val="4"/>
          <w:numId w:val="15"/>
        </w:numPr>
        <w:ind w:left="2551" w:hanging="1134"/>
      </w:pPr>
      <w:r>
        <w:rPr>
          <w:rFonts w:hint="cs"/>
          <w:rtl/>
        </w:rPr>
        <w:t xml:space="preserve">המפעיל </w:t>
      </w:r>
      <w:r w:rsidR="002B2E83">
        <w:rPr>
          <w:rFonts w:hint="cs"/>
          <w:rtl/>
        </w:rPr>
        <w:t xml:space="preserve"> י</w:t>
      </w:r>
      <w:r w:rsidR="00A81138" w:rsidRPr="00EF77DD">
        <w:rPr>
          <w:rtl/>
        </w:rPr>
        <w:t>וודא כי מגוון האפשרויות שמציעה התוכנית הוצג לתלמיד, וכי הוא מכיר את כל בעלי המקצוע והתפקידים שלהם ומבין מה מצופה ממנו בתחילת התוכנית</w:t>
      </w:r>
      <w:r w:rsidR="00A81138" w:rsidRPr="00EF77DD">
        <w:rPr>
          <w:rFonts w:hint="cs"/>
          <w:rtl/>
        </w:rPr>
        <w:t>.</w:t>
      </w:r>
    </w:p>
    <w:p w14:paraId="6FDD1405" w14:textId="77777777" w:rsidR="00A81138" w:rsidRDefault="00A81138" w:rsidP="00EF77DD">
      <w:pPr>
        <w:widowControl w:val="0"/>
        <w:numPr>
          <w:ilvl w:val="2"/>
          <w:numId w:val="15"/>
        </w:numPr>
        <w:ind w:left="1701" w:hanging="709"/>
      </w:pPr>
      <w:r w:rsidRPr="00EF77DD">
        <w:rPr>
          <w:rFonts w:hint="cs"/>
          <w:rtl/>
        </w:rPr>
        <w:t>שירותים לתלמיד:</w:t>
      </w:r>
    </w:p>
    <w:p w14:paraId="0F55E407" w14:textId="77777777" w:rsidR="0044481B" w:rsidRPr="00813A7E" w:rsidRDefault="008821ED" w:rsidP="0044481B">
      <w:pPr>
        <w:widowControl w:val="0"/>
        <w:numPr>
          <w:ilvl w:val="3"/>
          <w:numId w:val="15"/>
        </w:numPr>
        <w:ind w:left="1984" w:hanging="904"/>
        <w:rPr>
          <w:u w:val="single"/>
        </w:rPr>
      </w:pPr>
      <w:r w:rsidRPr="00813A7E">
        <w:rPr>
          <w:u w:val="single"/>
          <w:rtl/>
        </w:rPr>
        <w:t xml:space="preserve">שירותי השכלה- ליבה </w:t>
      </w:r>
    </w:p>
    <w:p w14:paraId="6D199CB5" w14:textId="77777777" w:rsidR="0044481B" w:rsidRPr="0044481B" w:rsidRDefault="00502D4D" w:rsidP="0044481B">
      <w:pPr>
        <w:widowControl w:val="0"/>
        <w:numPr>
          <w:ilvl w:val="4"/>
          <w:numId w:val="15"/>
        </w:numPr>
        <w:ind w:left="2551" w:hanging="1134"/>
        <w:rPr>
          <w:rtl/>
        </w:rPr>
      </w:pPr>
      <w:r>
        <w:rPr>
          <w:rFonts w:hint="cs"/>
          <w:rtl/>
        </w:rPr>
        <w:t>ה</w:t>
      </w:r>
      <w:r w:rsidR="00D76471">
        <w:rPr>
          <w:rFonts w:hint="cs"/>
          <w:rtl/>
        </w:rPr>
        <w:t>מפעיל</w:t>
      </w:r>
      <w:r>
        <w:rPr>
          <w:rFonts w:hint="cs"/>
          <w:rtl/>
        </w:rPr>
        <w:t xml:space="preserve"> </w:t>
      </w:r>
      <w:r w:rsidR="0044481B" w:rsidRPr="0044481B">
        <w:rPr>
          <w:rtl/>
        </w:rPr>
        <w:t xml:space="preserve">אחראי כי לכל תלמידי </w:t>
      </w:r>
      <w:proofErr w:type="spellStart"/>
      <w:r w:rsidR="0044481B" w:rsidRPr="0044481B">
        <w:rPr>
          <w:rtl/>
        </w:rPr>
        <w:t>התכנית</w:t>
      </w:r>
      <w:proofErr w:type="spellEnd"/>
      <w:r w:rsidR="0044481B" w:rsidRPr="0044481B">
        <w:rPr>
          <w:rtl/>
        </w:rPr>
        <w:t xml:space="preserve"> קיימת האפשרות ללמוד ולהיבחן בכל אחד </w:t>
      </w:r>
      <w:r w:rsidR="0044481B" w:rsidRPr="0044481B">
        <w:rPr>
          <w:rtl/>
        </w:rPr>
        <w:lastRenderedPageBreak/>
        <w:t>ממקצועות הבגרות</w:t>
      </w:r>
      <w:r w:rsidR="000723EA">
        <w:rPr>
          <w:rFonts w:hint="cs"/>
          <w:rtl/>
        </w:rPr>
        <w:t xml:space="preserve"> </w:t>
      </w:r>
      <w:proofErr w:type="spellStart"/>
      <w:r w:rsidR="000723EA">
        <w:rPr>
          <w:rFonts w:hint="cs"/>
          <w:rtl/>
        </w:rPr>
        <w:t>וההסמכות</w:t>
      </w:r>
      <w:proofErr w:type="spellEnd"/>
      <w:r w:rsidR="000723EA">
        <w:rPr>
          <w:rFonts w:hint="cs"/>
          <w:rtl/>
        </w:rPr>
        <w:t xml:space="preserve"> הטכנולוגיות</w:t>
      </w:r>
      <w:r w:rsidR="0044481B" w:rsidRPr="0044481B">
        <w:rPr>
          <w:rtl/>
        </w:rPr>
        <w:t xml:space="preserve"> בכפוף למתווה המשתנה של משרד החינוך.</w:t>
      </w:r>
    </w:p>
    <w:p w14:paraId="0A9DC67D" w14:textId="77777777" w:rsidR="00FF2DA5" w:rsidRDefault="0044481B">
      <w:pPr>
        <w:widowControl w:val="0"/>
        <w:numPr>
          <w:ilvl w:val="4"/>
          <w:numId w:val="15"/>
        </w:numPr>
        <w:ind w:left="2551" w:hanging="1134"/>
      </w:pPr>
      <w:r w:rsidRPr="0044481B">
        <w:rPr>
          <w:rtl/>
        </w:rPr>
        <w:t xml:space="preserve">על </w:t>
      </w:r>
      <w:r w:rsidR="00502D4D">
        <w:rPr>
          <w:rFonts w:hint="cs"/>
          <w:rtl/>
        </w:rPr>
        <w:t>ה</w:t>
      </w:r>
      <w:r w:rsidR="00D76471">
        <w:rPr>
          <w:rFonts w:hint="cs"/>
          <w:rtl/>
        </w:rPr>
        <w:t>מפעיל</w:t>
      </w:r>
      <w:r w:rsidRPr="0044481B">
        <w:rPr>
          <w:rtl/>
        </w:rPr>
        <w:t xml:space="preserve"> להכיר את תוכניות הלימוד של </w:t>
      </w:r>
      <w:r w:rsidR="00502D4D">
        <w:rPr>
          <w:rFonts w:hint="cs"/>
          <w:rtl/>
        </w:rPr>
        <w:t xml:space="preserve">תוכנית </w:t>
      </w:r>
      <w:proofErr w:type="spellStart"/>
      <w:r w:rsidR="00502D4D">
        <w:rPr>
          <w:rFonts w:hint="cs"/>
          <w:rtl/>
        </w:rPr>
        <w:t>היל"ה</w:t>
      </w:r>
      <w:proofErr w:type="spellEnd"/>
      <w:r w:rsidR="000723EA">
        <w:rPr>
          <w:rFonts w:hint="cs"/>
          <w:rtl/>
        </w:rPr>
        <w:t xml:space="preserve">, תוכניות </w:t>
      </w:r>
      <w:proofErr w:type="spellStart"/>
      <w:r w:rsidR="000723EA">
        <w:rPr>
          <w:rFonts w:hint="cs"/>
          <w:rtl/>
        </w:rPr>
        <w:t>להסמכות</w:t>
      </w:r>
      <w:proofErr w:type="spellEnd"/>
      <w:r w:rsidR="000723EA">
        <w:rPr>
          <w:rFonts w:hint="cs"/>
          <w:rtl/>
        </w:rPr>
        <w:t xml:space="preserve"> טכנולוגיות </w:t>
      </w:r>
      <w:proofErr w:type="spellStart"/>
      <w:r w:rsidR="000723EA">
        <w:rPr>
          <w:rFonts w:hint="cs"/>
          <w:rtl/>
        </w:rPr>
        <w:t>ו</w:t>
      </w:r>
      <w:r w:rsidRPr="0044481B">
        <w:rPr>
          <w:rtl/>
        </w:rPr>
        <w:t>תכניות</w:t>
      </w:r>
      <w:proofErr w:type="spellEnd"/>
      <w:r w:rsidRPr="0044481B">
        <w:rPr>
          <w:rtl/>
        </w:rPr>
        <w:t xml:space="preserve"> לבגרות של משרד החינוך</w:t>
      </w:r>
      <w:r w:rsidR="000723EA">
        <w:rPr>
          <w:rFonts w:hint="cs"/>
          <w:rtl/>
        </w:rPr>
        <w:t>,</w:t>
      </w:r>
      <w:r w:rsidRPr="0044481B">
        <w:rPr>
          <w:rtl/>
        </w:rPr>
        <w:t xml:space="preserve"> ולבנות על בסיסן </w:t>
      </w:r>
      <w:proofErr w:type="spellStart"/>
      <w:r w:rsidRPr="0044481B">
        <w:rPr>
          <w:rtl/>
        </w:rPr>
        <w:t>תכניות</w:t>
      </w:r>
      <w:proofErr w:type="spellEnd"/>
      <w:r w:rsidRPr="0044481B">
        <w:rPr>
          <w:rtl/>
        </w:rPr>
        <w:t xml:space="preserve"> מותאמות לצרכי תלמידי </w:t>
      </w:r>
      <w:proofErr w:type="spellStart"/>
      <w:r w:rsidRPr="0044481B">
        <w:rPr>
          <w:rtl/>
        </w:rPr>
        <w:t>היל"ה</w:t>
      </w:r>
      <w:proofErr w:type="spellEnd"/>
      <w:r w:rsidRPr="0044481B">
        <w:rPr>
          <w:rtl/>
        </w:rPr>
        <w:t xml:space="preserve"> ולדרכי למידה והוראה חדשניות. תוכניות הלימוד יאושרו על ידי האגף.</w:t>
      </w:r>
      <w:bookmarkStart w:id="85" w:name="OLE_LINK4"/>
      <w:bookmarkStart w:id="86" w:name="OLE_LINK3"/>
      <w:r w:rsidR="00EB2479" w:rsidRPr="00EB2479">
        <w:rPr>
          <w:rFonts w:hint="cs"/>
          <w:rtl/>
        </w:rPr>
        <w:t xml:space="preserve"> </w:t>
      </w:r>
    </w:p>
    <w:p w14:paraId="61D47144" w14:textId="77777777" w:rsidR="00FF2DA5" w:rsidRDefault="00EB2479">
      <w:pPr>
        <w:widowControl w:val="0"/>
        <w:numPr>
          <w:ilvl w:val="4"/>
          <w:numId w:val="15"/>
        </w:numPr>
        <w:ind w:left="2551" w:hanging="1134"/>
      </w:pPr>
      <w:proofErr w:type="spellStart"/>
      <w:r>
        <w:rPr>
          <w:rFonts w:hint="cs"/>
          <w:rtl/>
        </w:rPr>
        <w:t>תכניות</w:t>
      </w:r>
      <w:proofErr w:type="spellEnd"/>
      <w:r>
        <w:rPr>
          <w:rFonts w:hint="cs"/>
          <w:rtl/>
        </w:rPr>
        <w:t xml:space="preserve"> קבוצתיות בנושאי לימוד להם נדרש ציוד, אמצעים ותנאים ייחודיים שאינם בנמצא במרכז ההשכלה, יבוצעו במתקנים המתאימים באחריות ה</w:t>
      </w:r>
      <w:r w:rsidR="00D76471">
        <w:rPr>
          <w:rFonts w:hint="cs"/>
          <w:rtl/>
        </w:rPr>
        <w:t>מפעיל</w:t>
      </w:r>
      <w:r>
        <w:rPr>
          <w:rFonts w:hint="cs"/>
          <w:rtl/>
        </w:rPr>
        <w:t xml:space="preserve">, על חשבונו ובאישור מראש של המשרד. </w:t>
      </w:r>
    </w:p>
    <w:p w14:paraId="2E0A1EF6" w14:textId="64E061E2" w:rsidR="00EB2479" w:rsidRDefault="00EB2479">
      <w:pPr>
        <w:widowControl w:val="0"/>
        <w:numPr>
          <w:ilvl w:val="4"/>
          <w:numId w:val="15"/>
        </w:numPr>
        <w:ind w:left="2551" w:hanging="1134"/>
      </w:pPr>
      <w:r>
        <w:rPr>
          <w:rFonts w:hint="cs"/>
          <w:rtl/>
        </w:rPr>
        <w:t>בעת הצורך, ובאישור המשרד</w:t>
      </w:r>
      <w:r w:rsidR="00FF2DA5">
        <w:rPr>
          <w:rFonts w:hint="cs"/>
          <w:rtl/>
        </w:rPr>
        <w:t>,</w:t>
      </w:r>
      <w:r>
        <w:rPr>
          <w:rFonts w:hint="cs"/>
          <w:rtl/>
        </w:rPr>
        <w:t xml:space="preserve"> תתקיים גם למידה פרטנית מחוץ למרכז ההשכלה. על ה</w:t>
      </w:r>
      <w:r w:rsidR="00D76471">
        <w:rPr>
          <w:rFonts w:hint="cs"/>
          <w:rtl/>
        </w:rPr>
        <w:t>מפעיל</w:t>
      </w:r>
      <w:r>
        <w:rPr>
          <w:rFonts w:hint="cs"/>
          <w:rtl/>
        </w:rPr>
        <w:t xml:space="preserve"> להיערך למשמעויות הכרוכות בכך</w:t>
      </w:r>
      <w:r>
        <w:t>.</w:t>
      </w:r>
      <w:r>
        <w:rPr>
          <w:rFonts w:hint="cs"/>
          <w:rtl/>
        </w:rPr>
        <w:t xml:space="preserve"> מסלולי הלימוד שיופעלו במסגרת התוכנית </w:t>
      </w:r>
      <w:r w:rsidR="00140808">
        <w:rPr>
          <w:rFonts w:hint="cs"/>
          <w:rtl/>
        </w:rPr>
        <w:t xml:space="preserve">מפורטים בנספח </w:t>
      </w:r>
      <w:r w:rsidR="009533EC">
        <w:rPr>
          <w:rFonts w:hint="cs"/>
          <w:rtl/>
        </w:rPr>
        <w:t xml:space="preserve">8 </w:t>
      </w:r>
      <w:r w:rsidR="00140808">
        <w:rPr>
          <w:rFonts w:hint="cs"/>
          <w:rtl/>
        </w:rPr>
        <w:t>להלן</w:t>
      </w:r>
      <w:r w:rsidR="00051582">
        <w:rPr>
          <w:rFonts w:hint="cs"/>
          <w:rtl/>
        </w:rPr>
        <w:t>.</w:t>
      </w:r>
    </w:p>
    <w:p w14:paraId="5552945D" w14:textId="77777777" w:rsidR="00A57BBB" w:rsidRDefault="001E686D">
      <w:pPr>
        <w:widowControl w:val="0"/>
        <w:numPr>
          <w:ilvl w:val="4"/>
          <w:numId w:val="15"/>
        </w:numPr>
        <w:ind w:left="2551" w:hanging="1134"/>
      </w:pPr>
      <w:r>
        <w:rPr>
          <w:rFonts w:hint="cs"/>
          <w:rtl/>
        </w:rPr>
        <w:t>בניית תוכניות לימוד:</w:t>
      </w:r>
    </w:p>
    <w:p w14:paraId="5C129B2F" w14:textId="0F1804E7" w:rsidR="00CA4F16" w:rsidRPr="00813A7E" w:rsidRDefault="009D4F6D" w:rsidP="00813A7E">
      <w:pPr>
        <w:widowControl w:val="0"/>
        <w:ind w:left="2551"/>
        <w:rPr>
          <w:rtl/>
        </w:rPr>
      </w:pPr>
      <w:r>
        <w:rPr>
          <w:rFonts w:hint="cs"/>
          <w:rtl/>
        </w:rPr>
        <w:t xml:space="preserve">כמפורט בנספח </w:t>
      </w:r>
      <w:r w:rsidR="009533EC">
        <w:rPr>
          <w:rFonts w:hint="cs"/>
          <w:rtl/>
        </w:rPr>
        <w:t>7.</w:t>
      </w:r>
    </w:p>
    <w:p w14:paraId="50D84D63" w14:textId="77777777" w:rsidR="00CA4F16" w:rsidRDefault="00051582" w:rsidP="00813A7E">
      <w:pPr>
        <w:widowControl w:val="0"/>
        <w:numPr>
          <w:ilvl w:val="4"/>
          <w:numId w:val="15"/>
        </w:numPr>
        <w:ind w:left="2551" w:hanging="1134"/>
        <w:rPr>
          <w:rtl/>
        </w:rPr>
      </w:pPr>
      <w:r w:rsidRPr="00E62B9A">
        <w:rPr>
          <w:rtl/>
        </w:rPr>
        <w:t xml:space="preserve">לכל תלמיד יוקצו שעות הוראה </w:t>
      </w:r>
      <w:r w:rsidRPr="00E62B9A">
        <w:rPr>
          <w:rFonts w:hint="eastAsia"/>
          <w:rtl/>
        </w:rPr>
        <w:t>שבועיות</w:t>
      </w:r>
      <w:r w:rsidRPr="00E62B9A">
        <w:rPr>
          <w:rtl/>
        </w:rPr>
        <w:t xml:space="preserve"> </w:t>
      </w:r>
      <w:r w:rsidRPr="00E62B9A">
        <w:rPr>
          <w:rFonts w:hint="eastAsia"/>
          <w:rtl/>
        </w:rPr>
        <w:t>בהתאם</w:t>
      </w:r>
      <w:r w:rsidRPr="00E62B9A">
        <w:rPr>
          <w:rtl/>
        </w:rPr>
        <w:t xml:space="preserve"> </w:t>
      </w:r>
      <w:r w:rsidRPr="00E62B9A">
        <w:rPr>
          <w:rFonts w:hint="eastAsia"/>
          <w:rtl/>
        </w:rPr>
        <w:t>למסלול</w:t>
      </w:r>
      <w:r w:rsidRPr="00E62B9A">
        <w:rPr>
          <w:rtl/>
        </w:rPr>
        <w:t xml:space="preserve"> </w:t>
      </w:r>
      <w:r w:rsidRPr="00E62B9A">
        <w:rPr>
          <w:rFonts w:hint="eastAsia"/>
          <w:rtl/>
        </w:rPr>
        <w:t>הלמידה</w:t>
      </w:r>
      <w:r w:rsidRPr="00E62B9A">
        <w:rPr>
          <w:rtl/>
        </w:rPr>
        <w:t xml:space="preserve"> </w:t>
      </w:r>
      <w:r w:rsidRPr="00E62B9A">
        <w:rPr>
          <w:rFonts w:hint="eastAsia"/>
          <w:rtl/>
        </w:rPr>
        <w:t>הרלוונטי</w:t>
      </w:r>
      <w:r w:rsidRPr="00E62B9A">
        <w:rPr>
          <w:rtl/>
        </w:rPr>
        <w:t>.</w:t>
      </w:r>
    </w:p>
    <w:p w14:paraId="151DBDB6" w14:textId="77777777" w:rsidR="00CA4F16" w:rsidRDefault="00B6679C" w:rsidP="00813A7E">
      <w:pPr>
        <w:widowControl w:val="0"/>
        <w:numPr>
          <w:ilvl w:val="4"/>
          <w:numId w:val="15"/>
        </w:numPr>
        <w:ind w:left="2551" w:hanging="1134"/>
      </w:pPr>
      <w:r>
        <w:rPr>
          <w:rFonts w:hint="cs"/>
          <w:rtl/>
        </w:rPr>
        <w:t>ההוראה תתבצע בשיטות מגוונות על מנת להשיג את יעדי התוכנית ובין השאר יופעלו שיטות אלה</w:t>
      </w:r>
      <w:r w:rsidR="00051582" w:rsidRPr="005673CC">
        <w:rPr>
          <w:rtl/>
        </w:rPr>
        <w:t>:</w:t>
      </w:r>
    </w:p>
    <w:p w14:paraId="3103B46D" w14:textId="074EA64E" w:rsidR="00CA4F16" w:rsidRDefault="00051582" w:rsidP="00813A7E">
      <w:pPr>
        <w:widowControl w:val="0"/>
        <w:numPr>
          <w:ilvl w:val="5"/>
          <w:numId w:val="15"/>
        </w:numPr>
        <w:ind w:left="2835" w:hanging="1035"/>
        <w:textAlignment w:val="auto"/>
      </w:pPr>
      <w:r w:rsidRPr="005673CC">
        <w:rPr>
          <w:rtl/>
        </w:rPr>
        <w:t>הוראה בקבוצות קטנות</w:t>
      </w:r>
      <w:r w:rsidR="008115BC">
        <w:rPr>
          <w:rFonts w:hint="cs"/>
          <w:rtl/>
        </w:rPr>
        <w:t>.</w:t>
      </w:r>
    </w:p>
    <w:p w14:paraId="762D941C" w14:textId="0728382E" w:rsidR="00CA4F16" w:rsidRDefault="00051582" w:rsidP="00813A7E">
      <w:pPr>
        <w:widowControl w:val="0"/>
        <w:numPr>
          <w:ilvl w:val="5"/>
          <w:numId w:val="15"/>
        </w:numPr>
        <w:ind w:left="2835" w:hanging="1035"/>
        <w:textAlignment w:val="auto"/>
      </w:pPr>
      <w:r w:rsidRPr="005673CC">
        <w:rPr>
          <w:rtl/>
        </w:rPr>
        <w:t>קורסים מחוזיים (פרונטלי או מקוון)</w:t>
      </w:r>
      <w:r w:rsidR="008F2FAF">
        <w:rPr>
          <w:rFonts w:hint="cs"/>
          <w:rtl/>
        </w:rPr>
        <w:t>.</w:t>
      </w:r>
    </w:p>
    <w:p w14:paraId="4D97E032" w14:textId="1CCA47A8" w:rsidR="00CA4F16" w:rsidRDefault="00051582" w:rsidP="00813A7E">
      <w:pPr>
        <w:widowControl w:val="0"/>
        <w:numPr>
          <w:ilvl w:val="5"/>
          <w:numId w:val="15"/>
        </w:numPr>
        <w:ind w:left="2835" w:hanging="1035"/>
        <w:textAlignment w:val="auto"/>
      </w:pPr>
      <w:r w:rsidRPr="005673CC">
        <w:rPr>
          <w:rtl/>
        </w:rPr>
        <w:t>קורסים מקוונים – עד 30% לכל תלמיד</w:t>
      </w:r>
      <w:r w:rsidR="008F2FAF">
        <w:rPr>
          <w:rFonts w:hint="cs"/>
          <w:rtl/>
        </w:rPr>
        <w:t>.</w:t>
      </w:r>
    </w:p>
    <w:p w14:paraId="5680B8E7" w14:textId="057D21B7" w:rsidR="00CA4F16" w:rsidRDefault="00051582" w:rsidP="00813A7E">
      <w:pPr>
        <w:widowControl w:val="0"/>
        <w:numPr>
          <w:ilvl w:val="5"/>
          <w:numId w:val="15"/>
        </w:numPr>
        <w:ind w:left="2835" w:hanging="1035"/>
        <w:textAlignment w:val="auto"/>
      </w:pPr>
      <w:r w:rsidRPr="005673CC">
        <w:rPr>
          <w:rtl/>
        </w:rPr>
        <w:t>כיתות וירטואליות</w:t>
      </w:r>
      <w:r w:rsidR="00903803">
        <w:rPr>
          <w:rFonts w:hint="cs"/>
          <w:rtl/>
        </w:rPr>
        <w:t>.</w:t>
      </w:r>
      <w:r w:rsidRPr="005673CC">
        <w:rPr>
          <w:rtl/>
        </w:rPr>
        <w:t xml:space="preserve"> </w:t>
      </w:r>
    </w:p>
    <w:p w14:paraId="23424E7C" w14:textId="77777777" w:rsidR="00CA4F16" w:rsidRDefault="00051582" w:rsidP="00813A7E">
      <w:pPr>
        <w:widowControl w:val="0"/>
        <w:numPr>
          <w:ilvl w:val="5"/>
          <w:numId w:val="15"/>
        </w:numPr>
        <w:ind w:left="2835" w:hanging="1035"/>
        <w:textAlignment w:val="auto"/>
      </w:pPr>
      <w:r>
        <w:rPr>
          <w:rFonts w:hint="cs"/>
          <w:rtl/>
        </w:rPr>
        <w:t>מערך הערכה חלופית במגוון אופנים</w:t>
      </w:r>
      <w:r w:rsidRPr="00E62B9A">
        <w:rPr>
          <w:rtl/>
        </w:rPr>
        <w:t>.</w:t>
      </w:r>
    </w:p>
    <w:p w14:paraId="41C9B959" w14:textId="4DE5EF41" w:rsidR="00CA4F16" w:rsidRDefault="00051582" w:rsidP="00813A7E">
      <w:pPr>
        <w:widowControl w:val="0"/>
        <w:numPr>
          <w:ilvl w:val="5"/>
          <w:numId w:val="15"/>
        </w:numPr>
        <w:ind w:left="2835" w:hanging="1035"/>
        <w:textAlignment w:val="auto"/>
        <w:rPr>
          <w:rtl/>
        </w:rPr>
      </w:pPr>
      <w:r w:rsidRPr="00E62B9A">
        <w:rPr>
          <w:rtl/>
        </w:rPr>
        <w:t>אירוע שיא- כל שנה על המפעיל לקיי</w:t>
      </w:r>
      <w:r w:rsidRPr="00E62B9A">
        <w:rPr>
          <w:rFonts w:hint="eastAsia"/>
          <w:rtl/>
        </w:rPr>
        <w:t>ם</w:t>
      </w:r>
      <w:r w:rsidRPr="00E62B9A">
        <w:rPr>
          <w:rtl/>
        </w:rPr>
        <w:t xml:space="preserve"> </w:t>
      </w:r>
      <w:r w:rsidR="0073733D">
        <w:rPr>
          <w:rFonts w:hint="cs"/>
          <w:rtl/>
        </w:rPr>
        <w:t>11</w:t>
      </w:r>
      <w:r w:rsidRPr="00E62B9A">
        <w:rPr>
          <w:rtl/>
        </w:rPr>
        <w:t xml:space="preserve"> אירועי שיא מחוזיים/ארציים הקשורים לתוכניות הלימודים השונות שיאושרו על ידי האגף בתוכנית השנתית</w:t>
      </w:r>
      <w:r w:rsidR="00903803">
        <w:rPr>
          <w:rFonts w:hint="cs"/>
          <w:rtl/>
        </w:rPr>
        <w:t>.</w:t>
      </w:r>
    </w:p>
    <w:p w14:paraId="72D85E0D" w14:textId="77777777" w:rsidR="00CA4F16" w:rsidRDefault="00051582" w:rsidP="00813A7E">
      <w:pPr>
        <w:widowControl w:val="0"/>
        <w:numPr>
          <w:ilvl w:val="5"/>
          <w:numId w:val="15"/>
        </w:numPr>
        <w:ind w:left="2835" w:hanging="1035"/>
        <w:textAlignment w:val="auto"/>
        <w:rPr>
          <w:rtl/>
        </w:rPr>
      </w:pPr>
      <w:r w:rsidRPr="00E62B9A">
        <w:rPr>
          <w:rtl/>
        </w:rPr>
        <w:t xml:space="preserve">מערך תגבור לקראת בגרויות </w:t>
      </w:r>
      <w:r w:rsidR="00B6679C">
        <w:rPr>
          <w:rFonts w:hint="cs"/>
          <w:rtl/>
        </w:rPr>
        <w:t>בהתאם לצרכים ולשיקול דעתו של המפעיל.</w:t>
      </w:r>
    </w:p>
    <w:p w14:paraId="719D06F1" w14:textId="4623077F" w:rsidR="00CA4F16" w:rsidRDefault="00051582" w:rsidP="00813A7E">
      <w:pPr>
        <w:widowControl w:val="0"/>
        <w:numPr>
          <w:ilvl w:val="5"/>
          <w:numId w:val="15"/>
        </w:numPr>
        <w:ind w:left="2835" w:hanging="1035"/>
        <w:textAlignment w:val="auto"/>
      </w:pPr>
      <w:r w:rsidRPr="00E62B9A">
        <w:rPr>
          <w:rtl/>
        </w:rPr>
        <w:t>כל תלמיד זכאי לשיעור חינוך גופני/תנועה/</w:t>
      </w:r>
      <w:proofErr w:type="spellStart"/>
      <w:r w:rsidRPr="00E62B9A">
        <w:rPr>
          <w:rtl/>
        </w:rPr>
        <w:t>חנ"ג</w:t>
      </w:r>
      <w:proofErr w:type="spellEnd"/>
      <w:r w:rsidRPr="00E62B9A">
        <w:rPr>
          <w:rtl/>
        </w:rPr>
        <w:t xml:space="preserve"> אלטרנטיבי שבועי</w:t>
      </w:r>
      <w:r w:rsidR="00D75D52">
        <w:rPr>
          <w:rFonts w:hint="cs"/>
          <w:rtl/>
        </w:rPr>
        <w:t>,</w:t>
      </w:r>
      <w:r w:rsidRPr="00E62B9A">
        <w:rPr>
          <w:rtl/>
        </w:rPr>
        <w:t xml:space="preserve"> במידה</w:t>
      </w:r>
      <w:r w:rsidR="00D75D52">
        <w:rPr>
          <w:rFonts w:hint="cs"/>
          <w:rtl/>
        </w:rPr>
        <w:t xml:space="preserve"> ואין</w:t>
      </w:r>
      <w:r w:rsidRPr="00E62B9A">
        <w:rPr>
          <w:rtl/>
        </w:rPr>
        <w:t xml:space="preserve"> ביחידה</w:t>
      </w:r>
      <w:r w:rsidR="002867C1">
        <w:rPr>
          <w:rFonts w:hint="cs"/>
          <w:rtl/>
        </w:rPr>
        <w:t xml:space="preserve"> </w:t>
      </w:r>
      <w:r w:rsidRPr="00E62B9A">
        <w:rPr>
          <w:rtl/>
        </w:rPr>
        <w:t>מתקנים המאפשרים שיעור חינוך גופני</w:t>
      </w:r>
      <w:r w:rsidR="002867C1">
        <w:rPr>
          <w:rFonts w:hint="cs"/>
          <w:rtl/>
        </w:rPr>
        <w:t>,</w:t>
      </w:r>
      <w:r w:rsidRPr="00E62B9A">
        <w:rPr>
          <w:rtl/>
        </w:rPr>
        <w:t xml:space="preserve"> באחריות המפעיל בשיתוף הרשות המקומית לספק לתלמידים גישה למתקני ספורט</w:t>
      </w:r>
    </w:p>
    <w:p w14:paraId="30202CE2" w14:textId="16B7EBF6" w:rsidR="00CA4F16" w:rsidRDefault="00051582" w:rsidP="00813A7E">
      <w:pPr>
        <w:widowControl w:val="0"/>
        <w:numPr>
          <w:ilvl w:val="5"/>
          <w:numId w:val="15"/>
        </w:numPr>
        <w:ind w:left="2835" w:hanging="1035"/>
        <w:textAlignment w:val="auto"/>
      </w:pPr>
      <w:r w:rsidRPr="00E62B9A">
        <w:rPr>
          <w:rtl/>
        </w:rPr>
        <w:t>מערך היבחנות כולל בחינות מתכונת והכל בהתאם להנחיות משרד החינוך</w:t>
      </w:r>
      <w:r w:rsidR="00FF2DA5">
        <w:rPr>
          <w:rFonts w:hint="cs"/>
          <w:rtl/>
        </w:rPr>
        <w:t xml:space="preserve"> כמפורט להלן</w:t>
      </w:r>
      <w:r w:rsidR="002867C1">
        <w:rPr>
          <w:rFonts w:hint="cs"/>
          <w:rtl/>
        </w:rPr>
        <w:t>:</w:t>
      </w:r>
    </w:p>
    <w:p w14:paraId="5D66B224" w14:textId="77777777" w:rsidR="00A57BBB" w:rsidRDefault="005A3C32" w:rsidP="00E406C4">
      <w:pPr>
        <w:widowControl w:val="0"/>
        <w:numPr>
          <w:ilvl w:val="3"/>
          <w:numId w:val="15"/>
        </w:numPr>
        <w:ind w:left="1984" w:hanging="904"/>
      </w:pPr>
      <w:r>
        <w:rPr>
          <w:rFonts w:hint="cs"/>
          <w:rtl/>
        </w:rPr>
        <w:t>מרכז בחינות ארצי:</w:t>
      </w:r>
    </w:p>
    <w:p w14:paraId="47CCF954" w14:textId="48E3700C" w:rsidR="00CA4F16" w:rsidRDefault="00E406C4" w:rsidP="00813A7E">
      <w:pPr>
        <w:widowControl w:val="0"/>
        <w:ind w:left="1984"/>
      </w:pPr>
      <w:r>
        <w:rPr>
          <w:rFonts w:hint="cs"/>
          <w:rtl/>
        </w:rPr>
        <w:t xml:space="preserve">כמפורט בנספח </w:t>
      </w:r>
      <w:r w:rsidR="009533EC">
        <w:rPr>
          <w:rFonts w:hint="cs"/>
          <w:rtl/>
        </w:rPr>
        <w:t>4.</w:t>
      </w:r>
    </w:p>
    <w:p w14:paraId="1D85D4B9" w14:textId="77777777" w:rsidR="00A57BBB" w:rsidRDefault="00051582">
      <w:pPr>
        <w:widowControl w:val="0"/>
        <w:numPr>
          <w:ilvl w:val="3"/>
          <w:numId w:val="15"/>
        </w:numPr>
        <w:ind w:left="1984" w:hanging="904"/>
      </w:pPr>
      <w:r w:rsidRPr="00BE3A61">
        <w:rPr>
          <w:rtl/>
        </w:rPr>
        <w:t>הפעלת מערך בחינות</w:t>
      </w:r>
      <w:r w:rsidR="005A3C32">
        <w:rPr>
          <w:rFonts w:hint="cs"/>
          <w:rtl/>
        </w:rPr>
        <w:t>:</w:t>
      </w:r>
    </w:p>
    <w:p w14:paraId="323E8271" w14:textId="584E5F30" w:rsidR="00CA4F16" w:rsidRDefault="00E406C4" w:rsidP="00813A7E">
      <w:pPr>
        <w:widowControl w:val="0"/>
        <w:ind w:left="1984"/>
      </w:pPr>
      <w:r>
        <w:rPr>
          <w:rFonts w:hint="cs"/>
          <w:rtl/>
        </w:rPr>
        <w:t xml:space="preserve">כמפורט בנספח </w:t>
      </w:r>
      <w:r w:rsidR="009533EC">
        <w:rPr>
          <w:rFonts w:hint="cs"/>
          <w:rtl/>
        </w:rPr>
        <w:t>5.</w:t>
      </w:r>
    </w:p>
    <w:p w14:paraId="231EFC99" w14:textId="77777777" w:rsidR="00A81138" w:rsidRPr="00813A7E" w:rsidRDefault="008821ED" w:rsidP="00B22407">
      <w:pPr>
        <w:widowControl w:val="0"/>
        <w:numPr>
          <w:ilvl w:val="3"/>
          <w:numId w:val="15"/>
        </w:numPr>
        <w:ind w:left="1984" w:hanging="904"/>
        <w:rPr>
          <w:u w:val="single"/>
        </w:rPr>
      </w:pPr>
      <w:bookmarkStart w:id="87" w:name="m_64975637514407800__GoBack"/>
      <w:bookmarkEnd w:id="85"/>
      <w:bookmarkEnd w:id="86"/>
      <w:bookmarkEnd w:id="87"/>
      <w:r w:rsidRPr="00813A7E">
        <w:rPr>
          <w:rFonts w:hint="eastAsia"/>
          <w:u w:val="single"/>
          <w:rtl/>
        </w:rPr>
        <w:t>תוכנית</w:t>
      </w:r>
      <w:r w:rsidRPr="00813A7E">
        <w:rPr>
          <w:u w:val="single"/>
          <w:rtl/>
        </w:rPr>
        <w:t xml:space="preserve"> אישית/תכנית התערבות:</w:t>
      </w:r>
    </w:p>
    <w:p w14:paraId="76CD415C" w14:textId="7EF5AF16" w:rsidR="00A81138" w:rsidRPr="00EF77DD" w:rsidRDefault="00A81138" w:rsidP="00EF77DD">
      <w:pPr>
        <w:widowControl w:val="0"/>
        <w:numPr>
          <w:ilvl w:val="4"/>
          <w:numId w:val="15"/>
        </w:numPr>
        <w:ind w:left="2551" w:hanging="1134"/>
        <w:rPr>
          <w:rtl/>
        </w:rPr>
      </w:pPr>
      <w:r w:rsidRPr="00EF77DD">
        <w:rPr>
          <w:rtl/>
        </w:rPr>
        <w:t>באחריות מנהל ההשכלה ועובד החינוך טיפול ל</w:t>
      </w:r>
      <w:r w:rsidR="00F22AFC">
        <w:rPr>
          <w:rFonts w:hint="cs"/>
          <w:rtl/>
        </w:rPr>
        <w:t>בנות תכנית</w:t>
      </w:r>
      <w:r w:rsidR="009C353C">
        <w:rPr>
          <w:rFonts w:hint="cs"/>
          <w:rtl/>
        </w:rPr>
        <w:t xml:space="preserve"> אישית לכל תלמיד</w:t>
      </w:r>
      <w:r w:rsidRPr="00EF77DD">
        <w:rPr>
          <w:rtl/>
        </w:rPr>
        <w:t xml:space="preserve">, </w:t>
      </w:r>
      <w:r w:rsidR="009C353C">
        <w:rPr>
          <w:rFonts w:hint="cs"/>
          <w:rtl/>
        </w:rPr>
        <w:t>שבועיים מיום קליטתו</w:t>
      </w:r>
      <w:r w:rsidR="00DB303F">
        <w:rPr>
          <w:rFonts w:hint="cs"/>
          <w:rtl/>
        </w:rPr>
        <w:t xml:space="preserve">. </w:t>
      </w:r>
      <w:proofErr w:type="spellStart"/>
      <w:r w:rsidR="00DB303F">
        <w:rPr>
          <w:rFonts w:hint="cs"/>
          <w:rtl/>
        </w:rPr>
        <w:t>התכנית</w:t>
      </w:r>
      <w:proofErr w:type="spellEnd"/>
      <w:r w:rsidR="00DB303F">
        <w:rPr>
          <w:rFonts w:hint="cs"/>
          <w:rtl/>
        </w:rPr>
        <w:t xml:space="preserve"> תבנה בשיתוף </w:t>
      </w:r>
      <w:r w:rsidRPr="00EF77DD">
        <w:rPr>
          <w:rtl/>
        </w:rPr>
        <w:t>התלמיד וכלל הגורמים הרלבנטיים</w:t>
      </w:r>
      <w:r w:rsidR="00DB303F">
        <w:rPr>
          <w:rFonts w:hint="cs"/>
          <w:rtl/>
        </w:rPr>
        <w:t>.</w:t>
      </w:r>
    </w:p>
    <w:p w14:paraId="3B516713" w14:textId="77777777" w:rsidR="00A81138" w:rsidRPr="00EF77DD" w:rsidRDefault="00A81138" w:rsidP="00EF77DD">
      <w:pPr>
        <w:widowControl w:val="0"/>
        <w:numPr>
          <w:ilvl w:val="4"/>
          <w:numId w:val="15"/>
        </w:numPr>
        <w:ind w:left="2551" w:hanging="1134"/>
        <w:rPr>
          <w:rtl/>
        </w:rPr>
      </w:pPr>
      <w:r w:rsidRPr="00EF77DD">
        <w:rPr>
          <w:rtl/>
        </w:rPr>
        <w:t xml:space="preserve">אחת לרבעון יש לבחון את התקדמות התלמיד לאור </w:t>
      </w:r>
      <w:proofErr w:type="spellStart"/>
      <w:r w:rsidRPr="00EF77DD">
        <w:rPr>
          <w:rtl/>
        </w:rPr>
        <w:t>התכנית</w:t>
      </w:r>
      <w:proofErr w:type="spellEnd"/>
      <w:r w:rsidRPr="00EF77DD">
        <w:rPr>
          <w:rtl/>
        </w:rPr>
        <w:t xml:space="preserve"> ולעדכנה במידת הצורך.</w:t>
      </w:r>
    </w:p>
    <w:p w14:paraId="3CEC1919" w14:textId="77777777" w:rsidR="00A81138" w:rsidRPr="00EF77DD" w:rsidRDefault="00A81138" w:rsidP="00EF77DD">
      <w:pPr>
        <w:widowControl w:val="0"/>
        <w:numPr>
          <w:ilvl w:val="4"/>
          <w:numId w:val="15"/>
        </w:numPr>
        <w:ind w:left="2551" w:hanging="1134"/>
        <w:rPr>
          <w:rtl/>
        </w:rPr>
      </w:pPr>
      <w:r w:rsidRPr="00EF77DD">
        <w:rPr>
          <w:rtl/>
        </w:rPr>
        <w:lastRenderedPageBreak/>
        <w:t>התוכנית צריכה להגדיר את מטרות התלמיד לטווח הקצר, הבינוני והארוך ולתאר את הפעולות הנדרשות להשגת המטרות.</w:t>
      </w:r>
    </w:p>
    <w:p w14:paraId="488B9BB7" w14:textId="77777777" w:rsidR="00A81138" w:rsidRPr="00EF77DD" w:rsidRDefault="00A81138" w:rsidP="00EF77DD">
      <w:pPr>
        <w:widowControl w:val="0"/>
        <w:numPr>
          <w:ilvl w:val="4"/>
          <w:numId w:val="15"/>
        </w:numPr>
        <w:ind w:left="2551" w:hanging="1134"/>
        <w:rPr>
          <w:rtl/>
        </w:rPr>
      </w:pPr>
      <w:r w:rsidRPr="00EF77DD">
        <w:rPr>
          <w:rtl/>
        </w:rPr>
        <w:t>המטרות והפעולות צריכות להתייחס הן לצרכי ההשכלה והן לצרכים החברתיים והטיפוליים של התלמיד.</w:t>
      </w:r>
    </w:p>
    <w:p w14:paraId="2EE187D5" w14:textId="77777777" w:rsidR="00A81138" w:rsidRPr="00EF77DD" w:rsidRDefault="00A81138" w:rsidP="00EF77DD">
      <w:pPr>
        <w:widowControl w:val="0"/>
        <w:numPr>
          <w:ilvl w:val="4"/>
          <w:numId w:val="15"/>
        </w:numPr>
        <w:ind w:left="2551" w:hanging="1134"/>
        <w:rPr>
          <w:rtl/>
        </w:rPr>
      </w:pPr>
      <w:r w:rsidRPr="00EF77DD">
        <w:rPr>
          <w:rtl/>
        </w:rPr>
        <w:t>רכיבי ההשכלה - מנהל ההשכלה אחראי על בניית תוכנית לימודים, שיבוץ הכשרות מקצועיות ו</w:t>
      </w:r>
      <w:r w:rsidR="00FB71BA">
        <w:rPr>
          <w:rFonts w:hint="cs"/>
          <w:rtl/>
        </w:rPr>
        <w:t>קורסי פיתוח אישי והעשרה.</w:t>
      </w:r>
    </w:p>
    <w:p w14:paraId="1D24D3BE" w14:textId="77777777" w:rsidR="00A81138" w:rsidRPr="00EF77DD" w:rsidRDefault="00A81138" w:rsidP="00EF77DD">
      <w:pPr>
        <w:widowControl w:val="0"/>
        <w:numPr>
          <w:ilvl w:val="4"/>
          <w:numId w:val="15"/>
        </w:numPr>
        <w:ind w:left="2551" w:hanging="1134"/>
        <w:rPr>
          <w:rtl/>
        </w:rPr>
      </w:pPr>
      <w:r w:rsidRPr="00EF77DD">
        <w:rPr>
          <w:rtl/>
        </w:rPr>
        <w:t xml:space="preserve">רכיבי טיפול - עובד חינוך טיפול אחראי על כל היבטיו החברתיים של התלמיד ביחידה, שילוב התלמיד במארג היחידה, שילוב בקהילה והכנה של התלמיד לחיים אזרחיים. </w:t>
      </w:r>
    </w:p>
    <w:p w14:paraId="28DBDFF0" w14:textId="77777777" w:rsidR="00A81138" w:rsidRPr="00EF77DD" w:rsidRDefault="00A81138" w:rsidP="00EF77DD">
      <w:pPr>
        <w:widowControl w:val="0"/>
        <w:numPr>
          <w:ilvl w:val="4"/>
          <w:numId w:val="15"/>
        </w:numPr>
        <w:ind w:left="2551" w:hanging="1134"/>
        <w:rPr>
          <w:rtl/>
        </w:rPr>
      </w:pPr>
      <w:r w:rsidRPr="00EF77DD">
        <w:rPr>
          <w:rtl/>
        </w:rPr>
        <w:t xml:space="preserve">בחצי שנה האחרונה </w:t>
      </w:r>
      <w:proofErr w:type="spellStart"/>
      <w:r w:rsidRPr="00EF77DD">
        <w:rPr>
          <w:rtl/>
        </w:rPr>
        <w:t>התכנית</w:t>
      </w:r>
      <w:proofErr w:type="spellEnd"/>
      <w:r w:rsidRPr="00EF77DD">
        <w:rPr>
          <w:rtl/>
        </w:rPr>
        <w:t xml:space="preserve"> חייבת להתייחס להכנה לחיים הבוגרים (תעסוקה, השכלה, כישורי חיים), השתלבות בתוכניות המשך וכיוצא בזה.</w:t>
      </w:r>
    </w:p>
    <w:p w14:paraId="162AD1B5" w14:textId="77777777" w:rsidR="0079153C" w:rsidRPr="00813A7E" w:rsidRDefault="008821ED" w:rsidP="0079153C">
      <w:pPr>
        <w:widowControl w:val="0"/>
        <w:numPr>
          <w:ilvl w:val="3"/>
          <w:numId w:val="15"/>
        </w:numPr>
        <w:ind w:left="1984" w:hanging="904"/>
        <w:rPr>
          <w:u w:val="single"/>
        </w:rPr>
      </w:pPr>
      <w:r w:rsidRPr="00813A7E">
        <w:rPr>
          <w:u w:val="single"/>
          <w:rtl/>
        </w:rPr>
        <w:t>שירותי השכלה – פיתוח אישי והעשרה</w:t>
      </w:r>
    </w:p>
    <w:p w14:paraId="03BBC63A" w14:textId="77777777" w:rsidR="0079153C" w:rsidRPr="0079153C" w:rsidRDefault="0079153C" w:rsidP="0079153C">
      <w:pPr>
        <w:widowControl w:val="0"/>
        <w:numPr>
          <w:ilvl w:val="4"/>
          <w:numId w:val="15"/>
        </w:numPr>
        <w:ind w:left="2551" w:hanging="1134"/>
        <w:rPr>
          <w:rtl/>
        </w:rPr>
      </w:pPr>
      <w:r w:rsidRPr="0079153C">
        <w:rPr>
          <w:rtl/>
        </w:rPr>
        <w:t xml:space="preserve">תלמידי התוכנית ישתתפו בקורסים והתנסויות מעשיות בתחומי עניין שייבחרו על ידם, המטרה לפתח כישורים בתחומים אלו ואף להגיע בהם למצוינות. </w:t>
      </w:r>
    </w:p>
    <w:p w14:paraId="55B05EC2" w14:textId="77777777" w:rsidR="00CA4F16" w:rsidRDefault="00795F34" w:rsidP="00813A7E">
      <w:pPr>
        <w:widowControl w:val="0"/>
        <w:ind w:left="2551"/>
      </w:pPr>
      <w:r>
        <w:rPr>
          <w:rtl/>
        </w:rPr>
        <w:t>המחוז אחראי להקצות ל</w:t>
      </w:r>
      <w:r>
        <w:rPr>
          <w:rFonts w:hint="cs"/>
          <w:rtl/>
        </w:rPr>
        <w:t>יחידות</w:t>
      </w:r>
      <w:r>
        <w:rPr>
          <w:rtl/>
        </w:rPr>
        <w:t xml:space="preserve"> שעות פעילות ולאשר את תוכנית/מפרט הפעילות.</w:t>
      </w:r>
    </w:p>
    <w:p w14:paraId="6A302173" w14:textId="1F888A43" w:rsidR="0079153C" w:rsidRDefault="0079153C" w:rsidP="0079153C">
      <w:pPr>
        <w:widowControl w:val="0"/>
        <w:numPr>
          <w:ilvl w:val="4"/>
          <w:numId w:val="15"/>
        </w:numPr>
        <w:ind w:left="2551" w:hanging="1134"/>
      </w:pPr>
      <w:r w:rsidRPr="0079153C">
        <w:rPr>
          <w:rtl/>
        </w:rPr>
        <w:t xml:space="preserve">כל תלמיד ישתתף בלפחות קורס אחד מרגע </w:t>
      </w:r>
      <w:r w:rsidR="00B6679C">
        <w:rPr>
          <w:rFonts w:hint="cs"/>
          <w:rtl/>
        </w:rPr>
        <w:t>קליטתו לתוכנית</w:t>
      </w:r>
      <w:r w:rsidRPr="0079153C">
        <w:rPr>
          <w:rtl/>
        </w:rPr>
        <w:t xml:space="preserve"> </w:t>
      </w:r>
      <w:r w:rsidR="00B6679C">
        <w:rPr>
          <w:rFonts w:hint="cs"/>
          <w:rtl/>
        </w:rPr>
        <w:t>ו</w:t>
      </w:r>
      <w:r w:rsidRPr="0079153C">
        <w:rPr>
          <w:rtl/>
        </w:rPr>
        <w:t>בהתאם לתוכניתו האישית</w:t>
      </w:r>
      <w:r w:rsidR="00F03E16">
        <w:rPr>
          <w:rFonts w:hint="cs"/>
          <w:rtl/>
        </w:rPr>
        <w:t>.</w:t>
      </w:r>
    </w:p>
    <w:p w14:paraId="538024F9" w14:textId="77777777" w:rsidR="00D86C0D" w:rsidRDefault="00D86C0D" w:rsidP="00D86C0D">
      <w:pPr>
        <w:widowControl w:val="0"/>
        <w:numPr>
          <w:ilvl w:val="4"/>
          <w:numId w:val="15"/>
        </w:numPr>
        <w:ind w:left="2551" w:hanging="1134"/>
      </w:pPr>
      <w:r w:rsidRPr="0079153C">
        <w:rPr>
          <w:rtl/>
        </w:rPr>
        <w:t>ע</w:t>
      </w:r>
      <w:r>
        <w:rPr>
          <w:rtl/>
        </w:rPr>
        <w:t xml:space="preserve">ל </w:t>
      </w:r>
      <w:r>
        <w:rPr>
          <w:rFonts w:hint="cs"/>
          <w:rtl/>
        </w:rPr>
        <w:t xml:space="preserve">המפעיל </w:t>
      </w:r>
      <w:r>
        <w:rPr>
          <w:rtl/>
        </w:rPr>
        <w:t>ליזום</w:t>
      </w:r>
      <w:r>
        <w:t xml:space="preserve"> </w:t>
      </w:r>
      <w:r>
        <w:rPr>
          <w:rtl/>
        </w:rPr>
        <w:t xml:space="preserve">שיתופי פעולה </w:t>
      </w:r>
      <w:r w:rsidRPr="0079153C">
        <w:rPr>
          <w:rtl/>
        </w:rPr>
        <w:t>עם גופים חיצונים</w:t>
      </w:r>
      <w:r>
        <w:rPr>
          <w:rFonts w:hint="cs"/>
          <w:rtl/>
        </w:rPr>
        <w:t xml:space="preserve"> </w:t>
      </w:r>
      <w:r w:rsidRPr="0079153C">
        <w:rPr>
          <w:rtl/>
        </w:rPr>
        <w:t>(כמו חברות הייטק, מפעלים, משרדי ממשלה)</w:t>
      </w:r>
      <w:r>
        <w:rPr>
          <w:rFonts w:hint="cs"/>
          <w:rtl/>
        </w:rPr>
        <w:t xml:space="preserve"> לצורך מתן שירות זה.</w:t>
      </w:r>
    </w:p>
    <w:p w14:paraId="76174962" w14:textId="77777777" w:rsidR="00CA4F16" w:rsidRPr="00813A7E" w:rsidRDefault="008821ED" w:rsidP="00813A7E">
      <w:pPr>
        <w:widowControl w:val="0"/>
        <w:numPr>
          <w:ilvl w:val="4"/>
          <w:numId w:val="15"/>
        </w:numPr>
        <w:ind w:left="2551" w:hanging="1134"/>
      </w:pPr>
      <w:r w:rsidRPr="00813A7E">
        <w:rPr>
          <w:rtl/>
        </w:rPr>
        <w:t> תוכנית "קורסי פיתוח אישי והעשרה" הינה בהיקף של לפחות 45 שעות פעילות בפועל, ולא יותר מ-120 שעות פעילות בפועל והיא תכלול את המרכיבים הבאים:</w:t>
      </w:r>
    </w:p>
    <w:p w14:paraId="76672823" w14:textId="324AEB1C" w:rsidR="00CA4F16" w:rsidRPr="00813A7E" w:rsidRDefault="008821ED" w:rsidP="00813A7E">
      <w:pPr>
        <w:widowControl w:val="0"/>
        <w:numPr>
          <w:ilvl w:val="5"/>
          <w:numId w:val="15"/>
        </w:numPr>
        <w:ind w:left="2976" w:hanging="1176"/>
        <w:rPr>
          <w:rtl/>
        </w:rPr>
      </w:pPr>
      <w:r w:rsidRPr="00813A7E">
        <w:rPr>
          <w:rtl/>
        </w:rPr>
        <w:t xml:space="preserve"> למידה עיונית ומעשית של נושאים בתחומי התוכן של הקורסים שנבחרו כ-70% מסך שעות הפעילות בפועל - יופעל ע"י ספק חיצוני </w:t>
      </w:r>
      <w:r w:rsidR="007050E1">
        <w:rPr>
          <w:rFonts w:hint="cs"/>
          <w:rtl/>
        </w:rPr>
        <w:t>שהמפעיל</w:t>
      </w:r>
      <w:r w:rsidRPr="00813A7E">
        <w:rPr>
          <w:rtl/>
        </w:rPr>
        <w:t xml:space="preserve"> יעמיד</w:t>
      </w:r>
      <w:r w:rsidR="000A4CBD">
        <w:rPr>
          <w:rFonts w:hint="cs"/>
          <w:rtl/>
        </w:rPr>
        <w:t xml:space="preserve"> </w:t>
      </w:r>
      <w:r w:rsidRPr="00813A7E">
        <w:rPr>
          <w:rtl/>
        </w:rPr>
        <w:t>(ע"פ דרישה ותאום עם היחידה לקדום נוער ובאישור המחוז).</w:t>
      </w:r>
    </w:p>
    <w:p w14:paraId="6E7BCA83" w14:textId="77777777" w:rsidR="00E7254C" w:rsidRDefault="008821ED" w:rsidP="00E7254C">
      <w:pPr>
        <w:widowControl w:val="0"/>
        <w:numPr>
          <w:ilvl w:val="5"/>
          <w:numId w:val="15"/>
        </w:numPr>
        <w:ind w:left="2976" w:hanging="1176"/>
      </w:pPr>
      <w:r w:rsidRPr="00813A7E">
        <w:rPr>
          <w:rtl/>
        </w:rPr>
        <w:t>פעילות משלימה של הלימודים העיוניים-מעשיים של הקורסים וכוללים </w:t>
      </w:r>
      <w:r w:rsidRPr="00813A7E">
        <w:rPr>
          <w:rFonts w:hint="eastAsia"/>
          <w:rtl/>
        </w:rPr>
        <w:t>אלמנטים</w:t>
      </w:r>
      <w:r w:rsidRPr="00813A7E">
        <w:rPr>
          <w:rtl/>
        </w:rPr>
        <w:t xml:space="preserve"> </w:t>
      </w:r>
      <w:r w:rsidRPr="00813A7E">
        <w:rPr>
          <w:rFonts w:hint="eastAsia"/>
          <w:rtl/>
        </w:rPr>
        <w:t>תעסוקתיים</w:t>
      </w:r>
      <w:r w:rsidRPr="00813A7E">
        <w:rPr>
          <w:rtl/>
        </w:rPr>
        <w:t xml:space="preserve"> </w:t>
      </w:r>
      <w:r w:rsidRPr="00813A7E">
        <w:rPr>
          <w:rFonts w:hint="eastAsia"/>
          <w:rtl/>
        </w:rPr>
        <w:t>ואלמנטים</w:t>
      </w:r>
      <w:r w:rsidRPr="00813A7E">
        <w:rPr>
          <w:rtl/>
        </w:rPr>
        <w:t xml:space="preserve"> </w:t>
      </w:r>
      <w:r w:rsidRPr="00813A7E">
        <w:rPr>
          <w:rFonts w:hint="eastAsia"/>
          <w:rtl/>
        </w:rPr>
        <w:t>חברתיים</w:t>
      </w:r>
      <w:r w:rsidRPr="00813A7E">
        <w:rPr>
          <w:rtl/>
        </w:rPr>
        <w:t xml:space="preserve"> - כ-30% מסך שעות הפעילות בפועל</w:t>
      </w:r>
      <w:r w:rsidR="007D36DE">
        <w:rPr>
          <w:rFonts w:hint="cs"/>
          <w:rtl/>
        </w:rPr>
        <w:t xml:space="preserve"> </w:t>
      </w:r>
      <w:r w:rsidR="007D36DE">
        <w:rPr>
          <w:rtl/>
        </w:rPr>
        <w:t>–</w:t>
      </w:r>
      <w:r w:rsidR="007D36DE">
        <w:rPr>
          <w:rFonts w:hint="cs"/>
          <w:rtl/>
        </w:rPr>
        <w:t xml:space="preserve"> יופעל על ידי המפעיל או על ידי ספק חיצוני שהמפעיל יעמיד.</w:t>
      </w:r>
    </w:p>
    <w:p w14:paraId="1E14F0EA" w14:textId="77777777" w:rsidR="007D36DE" w:rsidRDefault="007D36DE" w:rsidP="007D36DE">
      <w:pPr>
        <w:widowControl w:val="0"/>
        <w:numPr>
          <w:ilvl w:val="4"/>
          <w:numId w:val="15"/>
        </w:numPr>
        <w:ind w:left="2551" w:hanging="1134"/>
      </w:pPr>
      <w:r>
        <w:rPr>
          <w:rFonts w:hint="cs"/>
          <w:rtl/>
        </w:rPr>
        <w:t>הגדרת הקורסים:</w:t>
      </w:r>
    </w:p>
    <w:p w14:paraId="246AF516" w14:textId="77777777" w:rsidR="007D36DE" w:rsidRDefault="007D36DE" w:rsidP="007D36DE">
      <w:pPr>
        <w:widowControl w:val="0"/>
        <w:ind w:left="2976"/>
      </w:pPr>
      <w:r>
        <w:rPr>
          <w:rFonts w:hint="cs"/>
          <w:rtl/>
        </w:rPr>
        <w:t xml:space="preserve">במהלך שנת פעילות יופעלו קורסי פיתוח אישי והעשרה ב-3 תחומים וככלל על פי התמהיל הבא: </w:t>
      </w:r>
    </w:p>
    <w:p w14:paraId="364909AF" w14:textId="77777777" w:rsidR="007D36DE" w:rsidRDefault="007D36DE" w:rsidP="007D36DE">
      <w:pPr>
        <w:widowControl w:val="0"/>
        <w:numPr>
          <w:ilvl w:val="5"/>
          <w:numId w:val="15"/>
        </w:numPr>
        <w:ind w:left="2976" w:hanging="1176"/>
        <w:rPr>
          <w:rtl/>
        </w:rPr>
      </w:pPr>
      <w:r w:rsidRPr="0062497C">
        <w:rPr>
          <w:rFonts w:hint="eastAsia"/>
          <w:rtl/>
        </w:rPr>
        <w:t>קורסים</w:t>
      </w:r>
      <w:r w:rsidRPr="0062497C">
        <w:rPr>
          <w:rtl/>
        </w:rPr>
        <w:t xml:space="preserve"> </w:t>
      </w:r>
      <w:r w:rsidRPr="0062497C">
        <w:rPr>
          <w:rFonts w:hint="eastAsia"/>
          <w:rtl/>
        </w:rPr>
        <w:t>בתחום</w:t>
      </w:r>
      <w:r w:rsidRPr="0062497C">
        <w:rPr>
          <w:rtl/>
        </w:rPr>
        <w:t xml:space="preserve"> </w:t>
      </w:r>
      <w:r w:rsidRPr="0062497C">
        <w:rPr>
          <w:rFonts w:hint="eastAsia"/>
          <w:rtl/>
        </w:rPr>
        <w:t>ה</w:t>
      </w:r>
      <w:r w:rsidRPr="0062497C">
        <w:rPr>
          <w:rtl/>
        </w:rPr>
        <w:t>"אתגר"</w:t>
      </w:r>
      <w:r>
        <w:rPr>
          <w:rFonts w:hint="cs"/>
          <w:rtl/>
        </w:rPr>
        <w:t xml:space="preserve"> </w:t>
      </w:r>
    </w:p>
    <w:p w14:paraId="2B055D5C" w14:textId="77777777" w:rsidR="007D36DE" w:rsidRDefault="007D36DE" w:rsidP="007D36DE">
      <w:pPr>
        <w:widowControl w:val="0"/>
        <w:numPr>
          <w:ilvl w:val="6"/>
          <w:numId w:val="15"/>
        </w:numPr>
        <w:ind w:left="3543" w:hanging="1383"/>
        <w:textAlignment w:val="auto"/>
        <w:rPr>
          <w:rtl/>
        </w:rPr>
      </w:pPr>
      <w:r>
        <w:rPr>
          <w:rFonts w:hint="cs"/>
          <w:rtl/>
        </w:rPr>
        <w:t xml:space="preserve">כ- </w:t>
      </w:r>
      <w:r w:rsidRPr="0062497C">
        <w:rPr>
          <w:rtl/>
        </w:rPr>
        <w:t>30%</w:t>
      </w:r>
      <w:r>
        <w:rPr>
          <w:rFonts w:hint="cs"/>
          <w:rtl/>
        </w:rPr>
        <w:t xml:space="preserve"> מכלל קורסי הפיתוח וההעשרה המבוצעים במהלך שנת עבודה. </w:t>
      </w:r>
    </w:p>
    <w:p w14:paraId="07DB63A6" w14:textId="77777777" w:rsidR="007D36DE" w:rsidRDefault="007D36DE" w:rsidP="007D36DE">
      <w:pPr>
        <w:widowControl w:val="0"/>
        <w:numPr>
          <w:ilvl w:val="6"/>
          <w:numId w:val="15"/>
        </w:numPr>
        <w:ind w:left="3543" w:hanging="1383"/>
        <w:textAlignment w:val="auto"/>
        <w:rPr>
          <w:rtl/>
        </w:rPr>
      </w:pPr>
      <w:r>
        <w:rPr>
          <w:rFonts w:hint="cs"/>
          <w:rtl/>
        </w:rPr>
        <w:t xml:space="preserve">לדוגמא: טיפול באמצעות בעלי חיים (רכיבה, אילוף, וגידול בעלי חיים), </w:t>
      </w:r>
      <w:proofErr w:type="spellStart"/>
      <w:r>
        <w:rPr>
          <w:rFonts w:hint="cs"/>
          <w:rtl/>
        </w:rPr>
        <w:t>תכניות</w:t>
      </w:r>
      <w:proofErr w:type="spellEnd"/>
      <w:r>
        <w:rPr>
          <w:rFonts w:hint="cs"/>
          <w:rtl/>
        </w:rPr>
        <w:t xml:space="preserve"> בתחום הספורט (אישי, קבוצתי, קהילתי), אומנויות לחימה, </w:t>
      </w:r>
      <w:proofErr w:type="spellStart"/>
      <w:r>
        <w:rPr>
          <w:rFonts w:hint="cs"/>
          <w:rtl/>
        </w:rPr>
        <w:t>תכניות</w:t>
      </w:r>
      <w:proofErr w:type="spellEnd"/>
      <w:r>
        <w:rPr>
          <w:rFonts w:hint="cs"/>
          <w:rtl/>
        </w:rPr>
        <w:t xml:space="preserve"> בתחום האתגר בשדה ובים, מסעות.</w:t>
      </w:r>
    </w:p>
    <w:p w14:paraId="068A86E3" w14:textId="77777777" w:rsidR="007D36DE" w:rsidRDefault="007D36DE" w:rsidP="007D36DE">
      <w:pPr>
        <w:widowControl w:val="0"/>
        <w:numPr>
          <w:ilvl w:val="5"/>
          <w:numId w:val="15"/>
        </w:numPr>
        <w:ind w:left="2976" w:hanging="1176"/>
      </w:pPr>
      <w:r w:rsidRPr="0062497C">
        <w:rPr>
          <w:rFonts w:hint="eastAsia"/>
          <w:rtl/>
        </w:rPr>
        <w:t>קורסים</w:t>
      </w:r>
      <w:r w:rsidRPr="0062497C">
        <w:rPr>
          <w:rtl/>
        </w:rPr>
        <w:t xml:space="preserve"> </w:t>
      </w:r>
      <w:r w:rsidRPr="0062497C">
        <w:rPr>
          <w:rFonts w:hint="eastAsia"/>
          <w:rtl/>
        </w:rPr>
        <w:t>בתחום</w:t>
      </w:r>
      <w:r w:rsidRPr="0062497C">
        <w:rPr>
          <w:rtl/>
        </w:rPr>
        <w:t xml:space="preserve"> </w:t>
      </w:r>
      <w:r w:rsidRPr="0062497C">
        <w:rPr>
          <w:rFonts w:hint="eastAsia"/>
          <w:rtl/>
        </w:rPr>
        <w:t>ה</w:t>
      </w:r>
      <w:r w:rsidRPr="0062497C">
        <w:rPr>
          <w:rtl/>
        </w:rPr>
        <w:t>"מקצועי/תעסוקתי"</w:t>
      </w:r>
    </w:p>
    <w:p w14:paraId="0B65730E" w14:textId="77777777" w:rsidR="007D36DE" w:rsidRDefault="007D36DE" w:rsidP="007D36DE">
      <w:pPr>
        <w:widowControl w:val="0"/>
        <w:numPr>
          <w:ilvl w:val="6"/>
          <w:numId w:val="15"/>
        </w:numPr>
        <w:ind w:left="3543" w:hanging="1383"/>
        <w:textAlignment w:val="auto"/>
        <w:rPr>
          <w:rtl/>
        </w:rPr>
      </w:pPr>
      <w:r>
        <w:rPr>
          <w:rFonts w:hint="cs"/>
          <w:rtl/>
        </w:rPr>
        <w:t xml:space="preserve">כ- </w:t>
      </w:r>
      <w:r w:rsidRPr="0062497C">
        <w:rPr>
          <w:rtl/>
        </w:rPr>
        <w:t>35%</w:t>
      </w:r>
      <w:r>
        <w:rPr>
          <w:rFonts w:hint="cs"/>
          <w:rtl/>
        </w:rPr>
        <w:t xml:space="preserve"> מכלל קורסי הפיתוח וההעשרה המבוצעים במהלך שנת עבודה. </w:t>
      </w:r>
    </w:p>
    <w:p w14:paraId="4DFBA997" w14:textId="77777777" w:rsidR="007D36DE" w:rsidRDefault="007D36DE" w:rsidP="007D36DE">
      <w:pPr>
        <w:widowControl w:val="0"/>
        <w:numPr>
          <w:ilvl w:val="6"/>
          <w:numId w:val="15"/>
        </w:numPr>
        <w:ind w:left="3543" w:hanging="1383"/>
        <w:textAlignment w:val="auto"/>
        <w:rPr>
          <w:rtl/>
        </w:rPr>
      </w:pPr>
      <w:r>
        <w:rPr>
          <w:rFonts w:hint="cs"/>
          <w:rtl/>
        </w:rPr>
        <w:t xml:space="preserve">לדוגמא: </w:t>
      </w:r>
      <w:proofErr w:type="spellStart"/>
      <w:r>
        <w:rPr>
          <w:rFonts w:hint="cs"/>
          <w:rtl/>
        </w:rPr>
        <w:t>תכניות</w:t>
      </w:r>
      <w:proofErr w:type="spellEnd"/>
      <w:r>
        <w:rPr>
          <w:rFonts w:hint="cs"/>
          <w:rtl/>
        </w:rPr>
        <w:t xml:space="preserve"> לפיתוח שאיפות תעסוקתיות והכנה לעולם העבודה, </w:t>
      </w:r>
      <w:proofErr w:type="spellStart"/>
      <w:r>
        <w:rPr>
          <w:rFonts w:hint="cs"/>
          <w:rtl/>
        </w:rPr>
        <w:t>תכניות</w:t>
      </w:r>
      <w:proofErr w:type="spellEnd"/>
      <w:r>
        <w:rPr>
          <w:rFonts w:hint="cs"/>
          <w:rtl/>
        </w:rPr>
        <w:t xml:space="preserve"> בתחום של היזמות העסקית, </w:t>
      </w:r>
      <w:proofErr w:type="spellStart"/>
      <w:r>
        <w:rPr>
          <w:rFonts w:hint="cs"/>
          <w:rtl/>
        </w:rPr>
        <w:t>תכניות</w:t>
      </w:r>
      <w:proofErr w:type="spellEnd"/>
      <w:r>
        <w:rPr>
          <w:rFonts w:hint="cs"/>
          <w:rtl/>
        </w:rPr>
        <w:t xml:space="preserve"> הכשרה בתחומים של החן </w:t>
      </w:r>
      <w:r>
        <w:rPr>
          <w:rFonts w:hint="cs"/>
          <w:rtl/>
        </w:rPr>
        <w:lastRenderedPageBreak/>
        <w:t>והאסתטיקה , חשמלאות רכב, תיקון ואחזקה של מכשירים חשמליים ביתיים, תקשורת חזותית, טכנאות מחשבים ואינטרנט וכדומה.</w:t>
      </w:r>
    </w:p>
    <w:p w14:paraId="4AA5E6F6" w14:textId="77777777" w:rsidR="007D36DE" w:rsidRDefault="007D36DE" w:rsidP="007D36DE">
      <w:pPr>
        <w:widowControl w:val="0"/>
        <w:numPr>
          <w:ilvl w:val="5"/>
          <w:numId w:val="15"/>
        </w:numPr>
        <w:ind w:left="2976" w:hanging="1176"/>
        <w:rPr>
          <w:rtl/>
        </w:rPr>
      </w:pPr>
      <w:r w:rsidRPr="0062497C">
        <w:rPr>
          <w:rFonts w:hint="eastAsia"/>
          <w:rtl/>
        </w:rPr>
        <w:t>קורסים</w:t>
      </w:r>
      <w:r w:rsidRPr="0062497C">
        <w:rPr>
          <w:rtl/>
        </w:rPr>
        <w:t xml:space="preserve"> </w:t>
      </w:r>
      <w:r w:rsidRPr="0062497C">
        <w:rPr>
          <w:rFonts w:hint="eastAsia"/>
          <w:rtl/>
        </w:rPr>
        <w:t>בתחום</w:t>
      </w:r>
      <w:r w:rsidRPr="0062497C">
        <w:rPr>
          <w:rtl/>
        </w:rPr>
        <w:t xml:space="preserve"> </w:t>
      </w:r>
      <w:r w:rsidRPr="0062497C">
        <w:rPr>
          <w:rFonts w:hint="eastAsia"/>
          <w:rtl/>
        </w:rPr>
        <w:t>ה</w:t>
      </w:r>
      <w:r w:rsidRPr="0062497C">
        <w:rPr>
          <w:rtl/>
        </w:rPr>
        <w:t>"חברתי"</w:t>
      </w:r>
      <w:r>
        <w:rPr>
          <w:rFonts w:hint="cs"/>
          <w:rtl/>
        </w:rPr>
        <w:t xml:space="preserve"> </w:t>
      </w:r>
    </w:p>
    <w:p w14:paraId="599A54CA" w14:textId="77777777" w:rsidR="007D36DE" w:rsidRDefault="007D36DE" w:rsidP="007D36DE">
      <w:pPr>
        <w:widowControl w:val="0"/>
        <w:numPr>
          <w:ilvl w:val="6"/>
          <w:numId w:val="15"/>
        </w:numPr>
        <w:ind w:left="3543" w:hanging="1383"/>
        <w:textAlignment w:val="auto"/>
        <w:rPr>
          <w:rtl/>
        </w:rPr>
      </w:pPr>
      <w:r>
        <w:rPr>
          <w:rFonts w:hint="cs"/>
          <w:rtl/>
        </w:rPr>
        <w:t xml:space="preserve">כ- </w:t>
      </w:r>
      <w:r w:rsidRPr="0062497C">
        <w:rPr>
          <w:rtl/>
        </w:rPr>
        <w:t>35%</w:t>
      </w:r>
      <w:r>
        <w:rPr>
          <w:rFonts w:hint="cs"/>
          <w:rtl/>
        </w:rPr>
        <w:t xml:space="preserve"> מכלל קורסי הפיתוח וההעשרה המבוצעים במהלך שנת עבודה. </w:t>
      </w:r>
    </w:p>
    <w:p w14:paraId="10B3B907" w14:textId="77777777" w:rsidR="00CA4F16" w:rsidRDefault="007D36DE" w:rsidP="00813A7E">
      <w:pPr>
        <w:widowControl w:val="0"/>
        <w:numPr>
          <w:ilvl w:val="6"/>
          <w:numId w:val="15"/>
        </w:numPr>
        <w:ind w:left="3543" w:hanging="1383"/>
        <w:textAlignment w:val="auto"/>
      </w:pPr>
      <w:r>
        <w:rPr>
          <w:rFonts w:hint="cs"/>
          <w:rtl/>
        </w:rPr>
        <w:t xml:space="preserve">לדוגמא: </w:t>
      </w:r>
      <w:proofErr w:type="spellStart"/>
      <w:r>
        <w:rPr>
          <w:rFonts w:hint="cs"/>
          <w:rtl/>
        </w:rPr>
        <w:t>תכניות</w:t>
      </w:r>
      <w:proofErr w:type="spellEnd"/>
      <w:r>
        <w:rPr>
          <w:rFonts w:hint="cs"/>
          <w:rtl/>
        </w:rPr>
        <w:t xml:space="preserve"> לפיתוח כישורי חיים, הכשרה למנהיגות ולמעורבות בקהילה </w:t>
      </w:r>
      <w:proofErr w:type="spellStart"/>
      <w:r>
        <w:rPr>
          <w:rFonts w:hint="cs"/>
          <w:rtl/>
        </w:rPr>
        <w:t>תכניות</w:t>
      </w:r>
      <w:proofErr w:type="spellEnd"/>
      <w:r>
        <w:rPr>
          <w:rFonts w:hint="cs"/>
          <w:rtl/>
        </w:rPr>
        <w:t xml:space="preserve"> בתחומים שונים של האומנויות (מוסיקה, תנועה, אומנויות פלסטיות, אומנויות הבמה והקולנוע), </w:t>
      </w:r>
      <w:proofErr w:type="spellStart"/>
      <w:r>
        <w:rPr>
          <w:rFonts w:hint="cs"/>
          <w:rtl/>
        </w:rPr>
        <w:t>תכניות</w:t>
      </w:r>
      <w:proofErr w:type="spellEnd"/>
      <w:r>
        <w:rPr>
          <w:rFonts w:hint="cs"/>
          <w:rtl/>
        </w:rPr>
        <w:t xml:space="preserve"> בתחום של גוף-נפש וכדומה.</w:t>
      </w:r>
    </w:p>
    <w:p w14:paraId="59CE0DBE" w14:textId="77777777" w:rsidR="00CA4F16" w:rsidRPr="00813A7E" w:rsidRDefault="008821ED" w:rsidP="00813A7E">
      <w:pPr>
        <w:widowControl w:val="0"/>
        <w:numPr>
          <w:ilvl w:val="4"/>
          <w:numId w:val="15"/>
        </w:numPr>
        <w:ind w:left="2551" w:hanging="1134"/>
      </w:pPr>
      <w:r w:rsidRPr="00813A7E">
        <w:rPr>
          <w:rFonts w:hint="eastAsia"/>
          <w:rtl/>
        </w:rPr>
        <w:t>הקורסים</w:t>
      </w:r>
      <w:r w:rsidRPr="00813A7E">
        <w:rPr>
          <w:rtl/>
        </w:rPr>
        <w:t xml:space="preserve"> </w:t>
      </w:r>
      <w:r w:rsidRPr="00813A7E">
        <w:rPr>
          <w:rFonts w:hint="eastAsia"/>
          <w:rtl/>
        </w:rPr>
        <w:t> מופעלים</w:t>
      </w:r>
      <w:r w:rsidRPr="00813A7E">
        <w:rPr>
          <w:rtl/>
        </w:rPr>
        <w:t xml:space="preserve"> </w:t>
      </w:r>
      <w:r w:rsidRPr="00813A7E">
        <w:rPr>
          <w:rFonts w:hint="eastAsia"/>
          <w:rtl/>
        </w:rPr>
        <w:t>במתכונת</w:t>
      </w:r>
      <w:r w:rsidRPr="00813A7E">
        <w:rPr>
          <w:rtl/>
        </w:rPr>
        <w:t xml:space="preserve"> </w:t>
      </w:r>
      <w:r w:rsidRPr="00813A7E">
        <w:rPr>
          <w:rFonts w:hint="eastAsia"/>
          <w:rtl/>
        </w:rPr>
        <w:t>של</w:t>
      </w:r>
      <w:r w:rsidRPr="00813A7E">
        <w:rPr>
          <w:rtl/>
        </w:rPr>
        <w:t xml:space="preserve"> </w:t>
      </w:r>
      <w:r w:rsidRPr="00813A7E">
        <w:rPr>
          <w:rFonts w:hint="eastAsia"/>
          <w:rtl/>
        </w:rPr>
        <w:t>קבוצת</w:t>
      </w:r>
      <w:r w:rsidRPr="00813A7E">
        <w:rPr>
          <w:rtl/>
        </w:rPr>
        <w:t xml:space="preserve"> </w:t>
      </w:r>
      <w:r w:rsidRPr="00813A7E">
        <w:rPr>
          <w:rFonts w:hint="eastAsia"/>
          <w:rtl/>
        </w:rPr>
        <w:t>פעילות</w:t>
      </w:r>
      <w:r w:rsidRPr="00813A7E">
        <w:rPr>
          <w:rtl/>
        </w:rPr>
        <w:t xml:space="preserve"> </w:t>
      </w:r>
      <w:r w:rsidRPr="00813A7E">
        <w:rPr>
          <w:rFonts w:hint="eastAsia"/>
          <w:rtl/>
        </w:rPr>
        <w:t>שבה</w:t>
      </w:r>
      <w:r w:rsidRPr="00813A7E">
        <w:rPr>
          <w:rtl/>
        </w:rPr>
        <w:t xml:space="preserve"> </w:t>
      </w:r>
      <w:r w:rsidRPr="00813A7E">
        <w:rPr>
          <w:rFonts w:hint="eastAsia"/>
          <w:rtl/>
        </w:rPr>
        <w:t>משתתפים</w:t>
      </w:r>
      <w:r w:rsidR="005525A3">
        <w:rPr>
          <w:rFonts w:hint="cs"/>
          <w:rtl/>
        </w:rPr>
        <w:t xml:space="preserve"> </w:t>
      </w:r>
      <w:r w:rsidR="00414509">
        <w:rPr>
          <w:rFonts w:hint="cs"/>
          <w:rtl/>
        </w:rPr>
        <w:t>10</w:t>
      </w:r>
      <w:r w:rsidR="005525A3">
        <w:rPr>
          <w:rFonts w:hint="cs"/>
          <w:rtl/>
        </w:rPr>
        <w:t>-15</w:t>
      </w:r>
      <w:r w:rsidRPr="00813A7E">
        <w:rPr>
          <w:rFonts w:hint="eastAsia"/>
          <w:rtl/>
        </w:rPr>
        <w:t> </w:t>
      </w:r>
      <w:r w:rsidR="00B6679C">
        <w:rPr>
          <w:rFonts w:hint="cs"/>
          <w:rtl/>
        </w:rPr>
        <w:t>בני נוער</w:t>
      </w:r>
      <w:r w:rsidRPr="00813A7E">
        <w:rPr>
          <w:rtl/>
        </w:rPr>
        <w:t xml:space="preserve">. עם זאת תתכן, באישור של ועדות </w:t>
      </w:r>
      <w:proofErr w:type="spellStart"/>
      <w:r w:rsidRPr="00813A7E">
        <w:rPr>
          <w:rFonts w:hint="eastAsia"/>
          <w:rtl/>
        </w:rPr>
        <w:t>תו</w:t>
      </w:r>
      <w:r w:rsidRPr="00813A7E">
        <w:rPr>
          <w:rtl/>
        </w:rPr>
        <w:t>"ם</w:t>
      </w:r>
      <w:proofErr w:type="spellEnd"/>
      <w:r w:rsidRPr="00813A7E">
        <w:rPr>
          <w:rtl/>
        </w:rPr>
        <w:t xml:space="preserve"> ארציות ומחוזיות, הפעלה של קורסים בקבוצות פעילות קטנות יותר.</w:t>
      </w:r>
    </w:p>
    <w:p w14:paraId="50F227CF" w14:textId="77777777" w:rsidR="00CA4F16" w:rsidRPr="00813A7E" w:rsidRDefault="008821ED" w:rsidP="00813A7E">
      <w:pPr>
        <w:widowControl w:val="0"/>
        <w:numPr>
          <w:ilvl w:val="4"/>
          <w:numId w:val="15"/>
        </w:numPr>
        <w:ind w:left="2551" w:hanging="1134"/>
        <w:rPr>
          <w:rtl/>
        </w:rPr>
      </w:pPr>
      <w:r w:rsidRPr="00813A7E">
        <w:rPr>
          <w:rFonts w:hint="eastAsia"/>
          <w:rtl/>
        </w:rPr>
        <w:t>ההשתתפות</w:t>
      </w:r>
      <w:r w:rsidRPr="00813A7E">
        <w:rPr>
          <w:rtl/>
        </w:rPr>
        <w:t xml:space="preserve"> בקורסי פיתוח אישי והעשרה מיועדת בראש ובראשונה לנערים מטופלים "מנותקים" המוגדרים כ-"זכאי </w:t>
      </w:r>
      <w:proofErr w:type="spellStart"/>
      <w:r w:rsidRPr="00813A7E">
        <w:rPr>
          <w:rFonts w:hint="eastAsia"/>
          <w:rtl/>
        </w:rPr>
        <w:t>היל</w:t>
      </w:r>
      <w:r w:rsidRPr="00813A7E">
        <w:rPr>
          <w:rtl/>
        </w:rPr>
        <w:t>''ה</w:t>
      </w:r>
      <w:proofErr w:type="spellEnd"/>
      <w:r w:rsidRPr="00813A7E">
        <w:rPr>
          <w:rtl/>
        </w:rPr>
        <w:t xml:space="preserve">" </w:t>
      </w:r>
      <w:r w:rsidRPr="00813A7E">
        <w:rPr>
          <w:rFonts w:hint="eastAsia"/>
          <w:rtl/>
        </w:rPr>
        <w:t>אך</w:t>
      </w:r>
      <w:r w:rsidRPr="00813A7E">
        <w:rPr>
          <w:rtl/>
        </w:rPr>
        <w:t xml:space="preserve"> </w:t>
      </w:r>
      <w:r w:rsidRPr="00813A7E">
        <w:rPr>
          <w:rFonts w:hint="eastAsia"/>
          <w:rtl/>
        </w:rPr>
        <w:t>בהינתן</w:t>
      </w:r>
      <w:r w:rsidRPr="00813A7E">
        <w:rPr>
          <w:rtl/>
        </w:rPr>
        <w:t xml:space="preserve"> </w:t>
      </w:r>
      <w:r w:rsidRPr="00813A7E">
        <w:rPr>
          <w:rFonts w:hint="eastAsia"/>
          <w:rtl/>
        </w:rPr>
        <w:t>האפשרות</w:t>
      </w:r>
      <w:r w:rsidRPr="00813A7E">
        <w:rPr>
          <w:rtl/>
        </w:rPr>
        <w:t xml:space="preserve"> </w:t>
      </w:r>
      <w:r w:rsidRPr="00813A7E">
        <w:rPr>
          <w:rFonts w:hint="eastAsia"/>
          <w:rtl/>
        </w:rPr>
        <w:t>ניתן</w:t>
      </w:r>
      <w:r w:rsidRPr="00813A7E">
        <w:rPr>
          <w:rtl/>
        </w:rPr>
        <w:t xml:space="preserve"> </w:t>
      </w:r>
      <w:r w:rsidRPr="00813A7E">
        <w:rPr>
          <w:rFonts w:hint="eastAsia"/>
          <w:rtl/>
        </w:rPr>
        <w:t>לשלב</w:t>
      </w:r>
      <w:r w:rsidRPr="00813A7E">
        <w:rPr>
          <w:rtl/>
        </w:rPr>
        <w:t xml:space="preserve"> </w:t>
      </w:r>
      <w:r w:rsidRPr="00813A7E">
        <w:rPr>
          <w:rFonts w:hint="eastAsia"/>
          <w:rtl/>
        </w:rPr>
        <w:t>בה</w:t>
      </w:r>
      <w:r w:rsidRPr="00813A7E">
        <w:rPr>
          <w:rtl/>
        </w:rPr>
        <w:t xml:space="preserve"> </w:t>
      </w:r>
      <w:r w:rsidRPr="00813A7E">
        <w:rPr>
          <w:rFonts w:hint="eastAsia"/>
          <w:rtl/>
        </w:rPr>
        <w:t>נערים</w:t>
      </w:r>
      <w:r w:rsidRPr="00813A7E">
        <w:rPr>
          <w:rtl/>
        </w:rPr>
        <w:t xml:space="preserve"> </w:t>
      </w:r>
      <w:r w:rsidRPr="00813A7E">
        <w:rPr>
          <w:rFonts w:hint="eastAsia"/>
          <w:rtl/>
        </w:rPr>
        <w:t>מטופלים</w:t>
      </w:r>
      <w:r w:rsidRPr="00813A7E">
        <w:rPr>
          <w:rtl/>
        </w:rPr>
        <w:t xml:space="preserve"> </w:t>
      </w:r>
      <w:r w:rsidRPr="00813A7E">
        <w:rPr>
          <w:rFonts w:hint="eastAsia"/>
          <w:rtl/>
        </w:rPr>
        <w:t>המוגדרים</w:t>
      </w:r>
      <w:r w:rsidRPr="00813A7E">
        <w:rPr>
          <w:rtl/>
        </w:rPr>
        <w:t xml:space="preserve"> </w:t>
      </w:r>
      <w:r w:rsidRPr="00813A7E">
        <w:rPr>
          <w:rFonts w:hint="eastAsia"/>
          <w:rtl/>
        </w:rPr>
        <w:t>כ</w:t>
      </w:r>
      <w:r w:rsidRPr="00813A7E">
        <w:rPr>
          <w:rtl/>
        </w:rPr>
        <w:t xml:space="preserve">-"נערים </w:t>
      </w:r>
      <w:r w:rsidRPr="00813A7E">
        <w:rPr>
          <w:rFonts w:hint="eastAsia"/>
          <w:rtl/>
        </w:rPr>
        <w:t>בסיכון</w:t>
      </w:r>
      <w:r w:rsidRPr="00813A7E">
        <w:rPr>
          <w:rtl/>
        </w:rPr>
        <w:t xml:space="preserve">" </w:t>
      </w:r>
      <w:r w:rsidRPr="00813A7E">
        <w:rPr>
          <w:rFonts w:hint="eastAsia"/>
          <w:rtl/>
        </w:rPr>
        <w:t>בשיעור</w:t>
      </w:r>
      <w:r w:rsidRPr="00813A7E">
        <w:rPr>
          <w:rtl/>
        </w:rPr>
        <w:t xml:space="preserve"> </w:t>
      </w:r>
      <w:r w:rsidRPr="00813A7E">
        <w:rPr>
          <w:rFonts w:hint="eastAsia"/>
          <w:rtl/>
        </w:rPr>
        <w:t>של</w:t>
      </w:r>
      <w:r w:rsidRPr="00813A7E">
        <w:rPr>
          <w:rtl/>
        </w:rPr>
        <w:t xml:space="preserve"> </w:t>
      </w:r>
      <w:r w:rsidRPr="00813A7E">
        <w:rPr>
          <w:rFonts w:hint="eastAsia"/>
          <w:rtl/>
        </w:rPr>
        <w:t>כשליש</w:t>
      </w:r>
      <w:r w:rsidRPr="00813A7E">
        <w:rPr>
          <w:rtl/>
        </w:rPr>
        <w:t xml:space="preserve"> </w:t>
      </w:r>
      <w:r w:rsidRPr="00813A7E">
        <w:rPr>
          <w:rFonts w:hint="eastAsia"/>
          <w:rtl/>
        </w:rPr>
        <w:t>ממספר</w:t>
      </w:r>
      <w:r w:rsidRPr="00813A7E">
        <w:rPr>
          <w:rtl/>
        </w:rPr>
        <w:t xml:space="preserve"> </w:t>
      </w:r>
      <w:r w:rsidRPr="00813A7E">
        <w:rPr>
          <w:rFonts w:hint="eastAsia"/>
          <w:rtl/>
        </w:rPr>
        <w:t>המשתתפים</w:t>
      </w:r>
      <w:r w:rsidRPr="00813A7E">
        <w:rPr>
          <w:rtl/>
        </w:rPr>
        <w:t xml:space="preserve"> </w:t>
      </w:r>
      <w:r w:rsidRPr="00813A7E">
        <w:rPr>
          <w:rFonts w:hint="eastAsia"/>
          <w:rtl/>
        </w:rPr>
        <w:t>בקבוצת</w:t>
      </w:r>
      <w:r w:rsidRPr="00813A7E">
        <w:rPr>
          <w:rtl/>
        </w:rPr>
        <w:t xml:space="preserve"> </w:t>
      </w:r>
      <w:r w:rsidRPr="00813A7E">
        <w:rPr>
          <w:rFonts w:hint="eastAsia"/>
          <w:rtl/>
        </w:rPr>
        <w:t>הפעילות</w:t>
      </w:r>
      <w:r w:rsidRPr="00813A7E">
        <w:rPr>
          <w:rtl/>
        </w:rPr>
        <w:t>.</w:t>
      </w:r>
    </w:p>
    <w:p w14:paraId="74EE1EB7" w14:textId="77777777" w:rsidR="00CA4F16" w:rsidRDefault="008821ED" w:rsidP="00813A7E">
      <w:pPr>
        <w:widowControl w:val="0"/>
        <w:numPr>
          <w:ilvl w:val="4"/>
          <w:numId w:val="15"/>
        </w:numPr>
        <w:ind w:left="2551" w:hanging="1134"/>
        <w:rPr>
          <w:rtl/>
        </w:rPr>
      </w:pPr>
      <w:r w:rsidRPr="00813A7E">
        <w:rPr>
          <w:rtl/>
        </w:rPr>
        <w:t xml:space="preserve">בנוסף לאלה תופעל "העשרה מרוכזת" (קמפוסים ומרתונים) לימודיים וחברתיים. הקמפוסים פועלים בהתאם לנוהל </w:t>
      </w:r>
      <w:r w:rsidR="00FB71BA">
        <w:rPr>
          <w:rFonts w:hint="cs"/>
          <w:rtl/>
        </w:rPr>
        <w:t xml:space="preserve">קורסי </w:t>
      </w:r>
      <w:r w:rsidR="005D1A3F">
        <w:rPr>
          <w:rFonts w:hint="cs"/>
          <w:rtl/>
        </w:rPr>
        <w:t>פיתוח אישי והעשרה</w:t>
      </w:r>
      <w:r w:rsidR="009B2594">
        <w:rPr>
          <w:rFonts w:hint="cs"/>
          <w:rtl/>
        </w:rPr>
        <w:t>. העשרה מרוכזת תופעל</w:t>
      </w:r>
      <w:r w:rsidR="009B2594" w:rsidRPr="00184AB6">
        <w:rPr>
          <w:rFonts w:hint="cs"/>
          <w:rtl/>
        </w:rPr>
        <w:t xml:space="preserve"> במסגרת שעות</w:t>
      </w:r>
      <w:r w:rsidR="009B2594">
        <w:rPr>
          <w:rFonts w:hint="cs"/>
          <w:rtl/>
        </w:rPr>
        <w:t xml:space="preserve"> הקורסים</w:t>
      </w:r>
      <w:r w:rsidR="009B2594" w:rsidRPr="00184AB6">
        <w:rPr>
          <w:rFonts w:hint="cs"/>
          <w:rtl/>
        </w:rPr>
        <w:t xml:space="preserve"> וימי גיחה</w:t>
      </w:r>
      <w:r w:rsidR="001F567F">
        <w:rPr>
          <w:rFonts w:hint="cs"/>
          <w:rtl/>
        </w:rPr>
        <w:t xml:space="preserve">, </w:t>
      </w:r>
      <w:r w:rsidR="009B2594" w:rsidRPr="00184AB6">
        <w:rPr>
          <w:rFonts w:hint="cs"/>
          <w:rtl/>
        </w:rPr>
        <w:t xml:space="preserve">במשולב ובהתאם לאופי הפעילות, </w:t>
      </w:r>
      <w:proofErr w:type="spellStart"/>
      <w:r w:rsidR="009B2594" w:rsidRPr="00184AB6">
        <w:rPr>
          <w:rFonts w:hint="cs"/>
          <w:rtl/>
        </w:rPr>
        <w:t>הכל</w:t>
      </w:r>
      <w:proofErr w:type="spellEnd"/>
      <w:r w:rsidR="009B2594" w:rsidRPr="00184AB6">
        <w:rPr>
          <w:rFonts w:hint="cs"/>
          <w:rtl/>
        </w:rPr>
        <w:t xml:space="preserve"> בכפוף לאישור המשרד.</w:t>
      </w:r>
    </w:p>
    <w:p w14:paraId="6E1D4F9C" w14:textId="77777777" w:rsidR="005525A3" w:rsidRDefault="00FD0DB2" w:rsidP="00B6679C">
      <w:pPr>
        <w:widowControl w:val="0"/>
        <w:numPr>
          <w:ilvl w:val="4"/>
          <w:numId w:val="15"/>
        </w:numPr>
        <w:ind w:left="2551" w:hanging="1134"/>
      </w:pPr>
      <w:r>
        <w:rPr>
          <w:rFonts w:hint="cs"/>
          <w:rtl/>
        </w:rPr>
        <w:t xml:space="preserve">על המפעיל לקחת בחשבון כלכלה לתלמידים המשתתפים </w:t>
      </w:r>
      <w:r w:rsidR="00425BAC">
        <w:rPr>
          <w:rFonts w:hint="cs"/>
          <w:rtl/>
        </w:rPr>
        <w:t>בהעשרה מרוכזת</w:t>
      </w:r>
      <w:r>
        <w:rPr>
          <w:rFonts w:hint="cs"/>
          <w:rtl/>
        </w:rPr>
        <w:t xml:space="preserve">. </w:t>
      </w:r>
    </w:p>
    <w:p w14:paraId="7583FAB2" w14:textId="77777777" w:rsidR="00CA4F16" w:rsidRPr="00813A7E" w:rsidRDefault="008821ED" w:rsidP="00813A7E">
      <w:pPr>
        <w:widowControl w:val="0"/>
        <w:numPr>
          <w:ilvl w:val="4"/>
          <w:numId w:val="15"/>
        </w:numPr>
        <w:ind w:left="2551" w:hanging="1134"/>
        <w:rPr>
          <w:rtl/>
        </w:rPr>
      </w:pPr>
      <w:r w:rsidRPr="00813A7E">
        <w:rPr>
          <w:rFonts w:hint="eastAsia"/>
          <w:rtl/>
        </w:rPr>
        <w:t>תעוד</w:t>
      </w:r>
      <w:r w:rsidR="005D1A3F">
        <w:rPr>
          <w:rFonts w:hint="cs"/>
          <w:rtl/>
        </w:rPr>
        <w:t>ת סיום קורס:</w:t>
      </w:r>
    </w:p>
    <w:p w14:paraId="63357593" w14:textId="77777777" w:rsidR="00CA4F16" w:rsidRPr="00813A7E" w:rsidRDefault="008821ED" w:rsidP="00813A7E">
      <w:pPr>
        <w:widowControl w:val="0"/>
        <w:numPr>
          <w:ilvl w:val="5"/>
          <w:numId w:val="15"/>
        </w:numPr>
        <w:ind w:left="2976" w:hanging="1176"/>
        <w:rPr>
          <w:rtl/>
        </w:rPr>
      </w:pPr>
      <w:r w:rsidRPr="00813A7E">
        <w:t> </w:t>
      </w:r>
      <w:r w:rsidRPr="00813A7E">
        <w:rPr>
          <w:rFonts w:hint="eastAsia"/>
          <w:rtl/>
        </w:rPr>
        <w:t>עם</w:t>
      </w:r>
      <w:r w:rsidRPr="00813A7E">
        <w:rPr>
          <w:rtl/>
        </w:rPr>
        <w:t xml:space="preserve"> סיום קורס ועמידה בדרישות התוכנית בהצלחה, יקבל המשתתף/ת אישור </w:t>
      </w:r>
      <w:r w:rsidRPr="00813A7E">
        <w:rPr>
          <w:rFonts w:hint="eastAsia"/>
          <w:rtl/>
        </w:rPr>
        <w:t>לימודים</w:t>
      </w:r>
      <w:r w:rsidRPr="00813A7E">
        <w:rPr>
          <w:rtl/>
        </w:rPr>
        <w:t xml:space="preserve">/תעודת </w:t>
      </w:r>
      <w:r w:rsidRPr="00813A7E">
        <w:rPr>
          <w:rFonts w:hint="eastAsia"/>
          <w:rtl/>
        </w:rPr>
        <w:t>סיום</w:t>
      </w:r>
      <w:r w:rsidRPr="00813A7E">
        <w:rPr>
          <w:rtl/>
        </w:rPr>
        <w:t xml:space="preserve"> </w:t>
      </w:r>
      <w:r w:rsidRPr="00813A7E">
        <w:rPr>
          <w:rFonts w:hint="eastAsia"/>
          <w:rtl/>
        </w:rPr>
        <w:t>ו</w:t>
      </w:r>
      <w:r w:rsidRPr="00813A7E">
        <w:rPr>
          <w:rtl/>
        </w:rPr>
        <w:t xml:space="preserve">/או </w:t>
      </w:r>
      <w:r w:rsidRPr="00813A7E">
        <w:rPr>
          <w:rFonts w:hint="eastAsia"/>
          <w:rtl/>
        </w:rPr>
        <w:t>הסמכה</w:t>
      </w:r>
      <w:r w:rsidRPr="00813A7E">
        <w:rPr>
          <w:rtl/>
        </w:rPr>
        <w:t xml:space="preserve"> </w:t>
      </w:r>
      <w:r w:rsidRPr="00813A7E">
        <w:rPr>
          <w:rFonts w:hint="eastAsia"/>
          <w:rtl/>
        </w:rPr>
        <w:t>מטעם</w:t>
      </w:r>
      <w:r w:rsidRPr="00813A7E">
        <w:rPr>
          <w:rtl/>
        </w:rPr>
        <w:t xml:space="preserve"> </w:t>
      </w:r>
      <w:r w:rsidRPr="00813A7E">
        <w:rPr>
          <w:rFonts w:hint="eastAsia"/>
          <w:rtl/>
        </w:rPr>
        <w:t>הגורם</w:t>
      </w:r>
      <w:r w:rsidRPr="00813A7E">
        <w:rPr>
          <w:rtl/>
        </w:rPr>
        <w:t xml:space="preserve"> </w:t>
      </w:r>
      <w:r w:rsidR="001F567F">
        <w:rPr>
          <w:rFonts w:hint="cs"/>
          <w:rtl/>
        </w:rPr>
        <w:t>שהעביר את הקורס</w:t>
      </w:r>
      <w:r w:rsidRPr="00813A7E">
        <w:rPr>
          <w:rtl/>
        </w:rPr>
        <w:t>.</w:t>
      </w:r>
    </w:p>
    <w:p w14:paraId="14EC6C6F" w14:textId="77777777" w:rsidR="00CA4F16" w:rsidRPr="00813A7E" w:rsidRDefault="008821ED" w:rsidP="00813A7E">
      <w:pPr>
        <w:widowControl w:val="0"/>
        <w:numPr>
          <w:ilvl w:val="4"/>
          <w:numId w:val="15"/>
        </w:numPr>
        <w:ind w:left="2551" w:hanging="1134"/>
        <w:rPr>
          <w:rtl/>
        </w:rPr>
      </w:pPr>
      <w:r w:rsidRPr="00813A7E">
        <w:rPr>
          <w:rFonts w:hint="eastAsia"/>
          <w:rtl/>
        </w:rPr>
        <w:t>תכנון</w:t>
      </w:r>
      <w:r w:rsidR="007050E1">
        <w:rPr>
          <w:rFonts w:hint="cs"/>
          <w:rtl/>
        </w:rPr>
        <w:t>,</w:t>
      </w:r>
      <w:r w:rsidRPr="00813A7E">
        <w:rPr>
          <w:rtl/>
        </w:rPr>
        <w:t xml:space="preserve"> </w:t>
      </w:r>
      <w:r w:rsidRPr="00813A7E">
        <w:rPr>
          <w:rFonts w:hint="eastAsia"/>
          <w:rtl/>
        </w:rPr>
        <w:t>אישור</w:t>
      </w:r>
      <w:r w:rsidR="007050E1">
        <w:rPr>
          <w:rFonts w:hint="cs"/>
          <w:rtl/>
        </w:rPr>
        <w:t>,</w:t>
      </w:r>
      <w:r w:rsidRPr="00813A7E">
        <w:rPr>
          <w:rtl/>
        </w:rPr>
        <w:t xml:space="preserve"> </w:t>
      </w:r>
      <w:r w:rsidRPr="00813A7E">
        <w:rPr>
          <w:rFonts w:hint="eastAsia"/>
          <w:rtl/>
        </w:rPr>
        <w:t>הפעלה</w:t>
      </w:r>
      <w:r w:rsidRPr="00813A7E">
        <w:rPr>
          <w:rtl/>
        </w:rPr>
        <w:t xml:space="preserve"> </w:t>
      </w:r>
      <w:r w:rsidRPr="00813A7E">
        <w:rPr>
          <w:rFonts w:hint="eastAsia"/>
          <w:rtl/>
        </w:rPr>
        <w:t>וביצוע</w:t>
      </w:r>
    </w:p>
    <w:p w14:paraId="4D08A49B" w14:textId="77777777" w:rsidR="00CA4F16" w:rsidRPr="00813A7E" w:rsidRDefault="008821ED" w:rsidP="00813A7E">
      <w:pPr>
        <w:widowControl w:val="0"/>
        <w:numPr>
          <w:ilvl w:val="5"/>
          <w:numId w:val="15"/>
        </w:numPr>
        <w:ind w:left="2976" w:hanging="1176"/>
        <w:rPr>
          <w:rtl/>
        </w:rPr>
      </w:pPr>
      <w:r w:rsidRPr="00813A7E">
        <w:rPr>
          <w:rtl/>
        </w:rPr>
        <w:t xml:space="preserve">  </w:t>
      </w:r>
      <w:r w:rsidRPr="00813A7E">
        <w:rPr>
          <w:rFonts w:hint="eastAsia"/>
          <w:rtl/>
        </w:rPr>
        <w:t>מאגר</w:t>
      </w:r>
      <w:r w:rsidR="00FB71BA">
        <w:rPr>
          <w:rFonts w:hint="cs"/>
          <w:rtl/>
        </w:rPr>
        <w:t xml:space="preserve"> הקורסים</w:t>
      </w:r>
      <w:r w:rsidRPr="00813A7E">
        <w:rPr>
          <w:rtl/>
        </w:rPr>
        <w:t xml:space="preserve"> </w:t>
      </w:r>
      <w:r w:rsidR="00FB71BA">
        <w:rPr>
          <w:rFonts w:hint="cs"/>
          <w:rtl/>
        </w:rPr>
        <w:t xml:space="preserve">יספק </w:t>
      </w:r>
      <w:r w:rsidRPr="00813A7E">
        <w:rPr>
          <w:rtl/>
        </w:rPr>
        <w:t xml:space="preserve"> </w:t>
      </w:r>
      <w:r w:rsidRPr="00813A7E">
        <w:rPr>
          <w:rFonts w:hint="eastAsia"/>
          <w:rtl/>
        </w:rPr>
        <w:t>מענים</w:t>
      </w:r>
      <w:r w:rsidRPr="00813A7E">
        <w:rPr>
          <w:rtl/>
        </w:rPr>
        <w:t xml:space="preserve"> </w:t>
      </w:r>
      <w:r w:rsidRPr="00813A7E">
        <w:rPr>
          <w:rFonts w:hint="eastAsia"/>
          <w:rtl/>
        </w:rPr>
        <w:t>רחבים</w:t>
      </w:r>
      <w:r w:rsidRPr="00813A7E">
        <w:rPr>
          <w:rtl/>
        </w:rPr>
        <w:t xml:space="preserve"> </w:t>
      </w:r>
      <w:r w:rsidRPr="00813A7E">
        <w:rPr>
          <w:rFonts w:hint="eastAsia"/>
          <w:rtl/>
        </w:rPr>
        <w:t>ל</w:t>
      </w:r>
      <w:r w:rsidR="005D1A3F">
        <w:rPr>
          <w:rFonts w:hint="cs"/>
          <w:rtl/>
        </w:rPr>
        <w:t>כ</w:t>
      </w:r>
      <w:r w:rsidRPr="00813A7E">
        <w:rPr>
          <w:rFonts w:hint="eastAsia"/>
          <w:rtl/>
        </w:rPr>
        <w:t>לל</w:t>
      </w:r>
      <w:r w:rsidRPr="00813A7E">
        <w:rPr>
          <w:rtl/>
        </w:rPr>
        <w:t xml:space="preserve"> </w:t>
      </w:r>
      <w:proofErr w:type="spellStart"/>
      <w:r w:rsidRPr="00813A7E">
        <w:rPr>
          <w:rFonts w:hint="eastAsia"/>
          <w:rtl/>
        </w:rPr>
        <w:t>איזורי</w:t>
      </w:r>
      <w:proofErr w:type="spellEnd"/>
      <w:r w:rsidRPr="00813A7E">
        <w:rPr>
          <w:rtl/>
        </w:rPr>
        <w:t xml:space="preserve"> הארץ. המאגר יעודכן אחת לחצי שנה.</w:t>
      </w:r>
    </w:p>
    <w:p w14:paraId="5F9FB6AF" w14:textId="77777777" w:rsidR="00CA4F16" w:rsidRPr="00813A7E" w:rsidRDefault="008821ED" w:rsidP="00813A7E">
      <w:pPr>
        <w:widowControl w:val="0"/>
        <w:numPr>
          <w:ilvl w:val="5"/>
          <w:numId w:val="15"/>
        </w:numPr>
        <w:ind w:left="2976" w:hanging="1176"/>
        <w:rPr>
          <w:rtl/>
        </w:rPr>
      </w:pPr>
      <w:r w:rsidRPr="00813A7E">
        <w:rPr>
          <w:rFonts w:hint="eastAsia"/>
          <w:rtl/>
        </w:rPr>
        <w:t>באפשרות</w:t>
      </w:r>
      <w:r w:rsidRPr="00813A7E">
        <w:rPr>
          <w:rtl/>
        </w:rPr>
        <w:t xml:space="preserve"> </w:t>
      </w:r>
      <w:r w:rsidRPr="00813A7E">
        <w:rPr>
          <w:rFonts w:hint="eastAsia"/>
          <w:rtl/>
        </w:rPr>
        <w:t>היחידות</w:t>
      </w:r>
      <w:r w:rsidRPr="00813A7E">
        <w:rPr>
          <w:rtl/>
        </w:rPr>
        <w:t xml:space="preserve"> </w:t>
      </w:r>
      <w:r w:rsidRPr="00813A7E">
        <w:rPr>
          <w:rFonts w:hint="eastAsia"/>
          <w:rtl/>
        </w:rPr>
        <w:t>לקידום</w:t>
      </w:r>
      <w:r w:rsidRPr="00813A7E">
        <w:rPr>
          <w:rtl/>
        </w:rPr>
        <w:t xml:space="preserve"> </w:t>
      </w:r>
      <w:r w:rsidRPr="00813A7E">
        <w:rPr>
          <w:rFonts w:hint="eastAsia"/>
          <w:rtl/>
        </w:rPr>
        <w:t>נוער</w:t>
      </w:r>
      <w:r w:rsidRPr="00813A7E">
        <w:rPr>
          <w:rtl/>
        </w:rPr>
        <w:t xml:space="preserve"> </w:t>
      </w:r>
      <w:r w:rsidRPr="00813A7E">
        <w:rPr>
          <w:rFonts w:hint="eastAsia"/>
          <w:rtl/>
        </w:rPr>
        <w:t>לבחור</w:t>
      </w:r>
      <w:r w:rsidRPr="00813A7E">
        <w:rPr>
          <w:rtl/>
        </w:rPr>
        <w:t xml:space="preserve"> </w:t>
      </w:r>
      <w:r w:rsidRPr="00813A7E">
        <w:rPr>
          <w:rFonts w:hint="eastAsia"/>
          <w:rtl/>
        </w:rPr>
        <w:t>מתוך</w:t>
      </w:r>
      <w:r w:rsidRPr="00813A7E">
        <w:rPr>
          <w:rtl/>
        </w:rPr>
        <w:t xml:space="preserve"> </w:t>
      </w:r>
      <w:r w:rsidRPr="00813A7E">
        <w:rPr>
          <w:rFonts w:hint="eastAsia"/>
          <w:rtl/>
        </w:rPr>
        <w:t>המאגר</w:t>
      </w:r>
      <w:r w:rsidRPr="00813A7E">
        <w:rPr>
          <w:rtl/>
        </w:rPr>
        <w:t xml:space="preserve"> </w:t>
      </w:r>
      <w:r w:rsidRPr="00813A7E">
        <w:rPr>
          <w:rFonts w:hint="eastAsia"/>
          <w:rtl/>
        </w:rPr>
        <w:t>המוצע</w:t>
      </w:r>
      <w:r w:rsidR="007050E1">
        <w:rPr>
          <w:rFonts w:hint="cs"/>
          <w:rtl/>
        </w:rPr>
        <w:t xml:space="preserve"> על ידי המפעיל</w:t>
      </w:r>
      <w:r w:rsidRPr="00813A7E">
        <w:rPr>
          <w:rtl/>
        </w:rPr>
        <w:t xml:space="preserve"> </w:t>
      </w:r>
      <w:r w:rsidRPr="00813A7E">
        <w:rPr>
          <w:rFonts w:hint="eastAsia"/>
          <w:rtl/>
        </w:rPr>
        <w:t>או</w:t>
      </w:r>
      <w:r w:rsidRPr="00813A7E">
        <w:rPr>
          <w:rtl/>
        </w:rPr>
        <w:t xml:space="preserve"> </w:t>
      </w:r>
      <w:r w:rsidRPr="00813A7E">
        <w:rPr>
          <w:rFonts w:hint="eastAsia"/>
          <w:rtl/>
        </w:rPr>
        <w:t>ליזום</w:t>
      </w:r>
      <w:r w:rsidRPr="00813A7E">
        <w:rPr>
          <w:rtl/>
        </w:rPr>
        <w:t xml:space="preserve"> </w:t>
      </w:r>
      <w:r w:rsidRPr="00813A7E">
        <w:rPr>
          <w:rFonts w:hint="eastAsia"/>
          <w:rtl/>
        </w:rPr>
        <w:t>תכנית</w:t>
      </w:r>
      <w:r w:rsidRPr="00813A7E">
        <w:rPr>
          <w:rtl/>
        </w:rPr>
        <w:t xml:space="preserve"> </w:t>
      </w:r>
      <w:r w:rsidRPr="00813A7E">
        <w:rPr>
          <w:rFonts w:hint="eastAsia"/>
          <w:rtl/>
        </w:rPr>
        <w:t>משלהם</w:t>
      </w:r>
      <w:r w:rsidRPr="00813A7E">
        <w:rPr>
          <w:rtl/>
        </w:rPr>
        <w:t xml:space="preserve"> "יוזמה </w:t>
      </w:r>
      <w:r w:rsidRPr="00813A7E">
        <w:rPr>
          <w:rFonts w:hint="eastAsia"/>
          <w:rtl/>
        </w:rPr>
        <w:t>מקומית</w:t>
      </w:r>
      <w:r w:rsidRPr="00813A7E">
        <w:rPr>
          <w:rtl/>
        </w:rPr>
        <w:t xml:space="preserve">" </w:t>
      </w:r>
      <w:r w:rsidRPr="00813A7E">
        <w:rPr>
          <w:rFonts w:hint="eastAsia"/>
          <w:rtl/>
        </w:rPr>
        <w:t>אשר</w:t>
      </w:r>
      <w:r w:rsidRPr="00813A7E">
        <w:rPr>
          <w:rtl/>
        </w:rPr>
        <w:t xml:space="preserve"> </w:t>
      </w:r>
      <w:r w:rsidRPr="00813A7E">
        <w:rPr>
          <w:rFonts w:hint="eastAsia"/>
          <w:rtl/>
        </w:rPr>
        <w:t>תאושר</w:t>
      </w:r>
      <w:r w:rsidRPr="00813A7E">
        <w:rPr>
          <w:rtl/>
        </w:rPr>
        <w:t xml:space="preserve"> </w:t>
      </w:r>
      <w:r w:rsidRPr="00813A7E">
        <w:rPr>
          <w:rFonts w:hint="eastAsia"/>
          <w:rtl/>
        </w:rPr>
        <w:t>על</w:t>
      </w:r>
      <w:r w:rsidRPr="00813A7E">
        <w:rPr>
          <w:rtl/>
        </w:rPr>
        <w:t xml:space="preserve"> </w:t>
      </w:r>
      <w:r w:rsidRPr="00813A7E">
        <w:rPr>
          <w:rFonts w:hint="eastAsia"/>
          <w:rtl/>
        </w:rPr>
        <w:t>ידי</w:t>
      </w:r>
      <w:r w:rsidRPr="00813A7E">
        <w:rPr>
          <w:rtl/>
        </w:rPr>
        <w:t xml:space="preserve"> </w:t>
      </w:r>
      <w:r w:rsidRPr="00813A7E">
        <w:rPr>
          <w:rFonts w:hint="eastAsia"/>
          <w:rtl/>
        </w:rPr>
        <w:t>המשרד</w:t>
      </w:r>
      <w:r w:rsidRPr="00813A7E">
        <w:rPr>
          <w:rtl/>
        </w:rPr>
        <w:t>.</w:t>
      </w:r>
    </w:p>
    <w:p w14:paraId="0D303264" w14:textId="7F2A5E6B" w:rsidR="00CA4F16" w:rsidRPr="00813A7E" w:rsidRDefault="008821ED" w:rsidP="00813A7E">
      <w:pPr>
        <w:widowControl w:val="0"/>
        <w:numPr>
          <w:ilvl w:val="5"/>
          <w:numId w:val="15"/>
        </w:numPr>
        <w:ind w:left="2976" w:hanging="1176"/>
        <w:rPr>
          <w:rtl/>
        </w:rPr>
      </w:pPr>
      <w:r w:rsidRPr="00813A7E">
        <w:rPr>
          <w:rFonts w:hint="eastAsia"/>
          <w:rtl/>
        </w:rPr>
        <w:t>היחידה</w:t>
      </w:r>
      <w:r w:rsidRPr="00813A7E">
        <w:rPr>
          <w:rtl/>
        </w:rPr>
        <w:t xml:space="preserve"> לקידום נוער ברשות המקומית אחראית על </w:t>
      </w:r>
      <w:r w:rsidR="001F567F">
        <w:rPr>
          <w:rFonts w:hint="cs"/>
          <w:rtl/>
        </w:rPr>
        <w:t xml:space="preserve">יישום </w:t>
      </w:r>
      <w:r w:rsidR="00B73BEB">
        <w:rPr>
          <w:rFonts w:hint="cs"/>
          <w:rtl/>
        </w:rPr>
        <w:t>קורסי</w:t>
      </w:r>
      <w:r w:rsidR="001F567F">
        <w:rPr>
          <w:rFonts w:hint="cs"/>
          <w:rtl/>
        </w:rPr>
        <w:t xml:space="preserve"> הפיתוח האישי וההעשרה עבור בני הנוער </w:t>
      </w:r>
      <w:r w:rsidR="00425BAC">
        <w:rPr>
          <w:rFonts w:hint="cs"/>
          <w:rtl/>
        </w:rPr>
        <w:t xml:space="preserve">יחד עם ועדת </w:t>
      </w:r>
      <w:proofErr w:type="spellStart"/>
      <w:r w:rsidR="00425BAC">
        <w:rPr>
          <w:rFonts w:hint="cs"/>
          <w:rtl/>
        </w:rPr>
        <w:t>התו"ם</w:t>
      </w:r>
      <w:proofErr w:type="spellEnd"/>
      <w:r w:rsidR="00425BAC">
        <w:rPr>
          <w:rFonts w:hint="cs"/>
          <w:rtl/>
        </w:rPr>
        <w:t xml:space="preserve"> </w:t>
      </w:r>
      <w:proofErr w:type="spellStart"/>
      <w:r w:rsidR="00425BAC">
        <w:rPr>
          <w:rFonts w:hint="cs"/>
          <w:rtl/>
        </w:rPr>
        <w:t>הרשותית</w:t>
      </w:r>
      <w:proofErr w:type="spellEnd"/>
      <w:r w:rsidR="00425BAC">
        <w:rPr>
          <w:rFonts w:hint="cs"/>
          <w:rtl/>
        </w:rPr>
        <w:t xml:space="preserve"> ו</w:t>
      </w:r>
      <w:r w:rsidRPr="00813A7E">
        <w:rPr>
          <w:rFonts w:hint="eastAsia"/>
          <w:rtl/>
        </w:rPr>
        <w:t>ב</w:t>
      </w:r>
      <w:r w:rsidR="00425BAC">
        <w:rPr>
          <w:rFonts w:hint="cs"/>
          <w:rtl/>
        </w:rPr>
        <w:t xml:space="preserve">אישור </w:t>
      </w:r>
      <w:r w:rsidRPr="00813A7E">
        <w:rPr>
          <w:rFonts w:hint="eastAsia"/>
          <w:rtl/>
        </w:rPr>
        <w:t>ועדת</w:t>
      </w:r>
      <w:r w:rsidRPr="00813A7E">
        <w:rPr>
          <w:rtl/>
        </w:rPr>
        <w:t xml:space="preserve"> </w:t>
      </w:r>
      <w:proofErr w:type="spellStart"/>
      <w:r w:rsidRPr="00813A7E">
        <w:rPr>
          <w:rtl/>
        </w:rPr>
        <w:t>תו</w:t>
      </w:r>
      <w:r w:rsidR="007050E1">
        <w:rPr>
          <w:rFonts w:hint="cs"/>
          <w:rtl/>
        </w:rPr>
        <w:t>"</w:t>
      </w:r>
      <w:r w:rsidRPr="00813A7E">
        <w:rPr>
          <w:rtl/>
        </w:rPr>
        <w:t>ם</w:t>
      </w:r>
      <w:proofErr w:type="spellEnd"/>
      <w:r w:rsidRPr="00813A7E">
        <w:rPr>
          <w:rtl/>
        </w:rPr>
        <w:t xml:space="preserve"> </w:t>
      </w:r>
      <w:r w:rsidR="00425BAC">
        <w:rPr>
          <w:rFonts w:hint="cs"/>
          <w:rtl/>
        </w:rPr>
        <w:t>מחוזי</w:t>
      </w:r>
      <w:r w:rsidRPr="00813A7E">
        <w:rPr>
          <w:rFonts w:hint="eastAsia"/>
          <w:rtl/>
        </w:rPr>
        <w:t>ת</w:t>
      </w:r>
      <w:r w:rsidRPr="00813A7E">
        <w:rPr>
          <w:rtl/>
        </w:rPr>
        <w:t>.</w:t>
      </w:r>
    </w:p>
    <w:p w14:paraId="0D09DF80" w14:textId="77777777" w:rsidR="00CA4F16" w:rsidRPr="00813A7E" w:rsidRDefault="008821ED" w:rsidP="00813A7E">
      <w:pPr>
        <w:widowControl w:val="0"/>
        <w:numPr>
          <w:ilvl w:val="5"/>
          <w:numId w:val="15"/>
        </w:numPr>
        <w:ind w:left="2976" w:hanging="1176"/>
        <w:rPr>
          <w:rtl/>
        </w:rPr>
      </w:pPr>
      <w:r w:rsidRPr="00813A7E">
        <w:rPr>
          <w:rFonts w:hint="eastAsia"/>
          <w:rtl/>
        </w:rPr>
        <w:t>היחידה</w:t>
      </w:r>
      <w:r w:rsidRPr="00813A7E">
        <w:rPr>
          <w:rtl/>
        </w:rPr>
        <w:t xml:space="preserve"> בסיוע נציג ה</w:t>
      </w:r>
      <w:r w:rsidR="00AC0267">
        <w:rPr>
          <w:rtl/>
        </w:rPr>
        <w:t>מפעיל</w:t>
      </w:r>
      <w:r w:rsidRPr="00813A7E">
        <w:rPr>
          <w:rtl/>
        </w:rPr>
        <w:t xml:space="preserve">: מנחה חינוך-טיפול/פדגוגיה, תקיים תהליך של קבלת החלטות לגבי: נושאי הקורסים, היקפם, אוכלוסיית היעד לתוכנית ותכנון מפורט לביצוע. היחידה תגיש את הבקשה לביצוע </w:t>
      </w:r>
      <w:proofErr w:type="spellStart"/>
      <w:r w:rsidRPr="00813A7E">
        <w:rPr>
          <w:rFonts w:hint="eastAsia"/>
          <w:rtl/>
        </w:rPr>
        <w:t>לועדת</w:t>
      </w:r>
      <w:proofErr w:type="spellEnd"/>
      <w:r w:rsidRPr="00813A7E">
        <w:rPr>
          <w:rtl/>
        </w:rPr>
        <w:t xml:space="preserve"> </w:t>
      </w:r>
      <w:proofErr w:type="spellStart"/>
      <w:r w:rsidRPr="00813A7E">
        <w:rPr>
          <w:rtl/>
        </w:rPr>
        <w:t>תו</w:t>
      </w:r>
      <w:r w:rsidR="00AC1E3D">
        <w:rPr>
          <w:rFonts w:hint="cs"/>
          <w:rtl/>
        </w:rPr>
        <w:t>"</w:t>
      </w:r>
      <w:r w:rsidRPr="00813A7E">
        <w:rPr>
          <w:rtl/>
        </w:rPr>
        <w:t>ם</w:t>
      </w:r>
      <w:proofErr w:type="spellEnd"/>
      <w:r w:rsidRPr="00813A7E">
        <w:rPr>
          <w:rtl/>
        </w:rPr>
        <w:t xml:space="preserve"> מחוזית באמצעות מערכת הזמנת </w:t>
      </w:r>
      <w:r w:rsidR="00FB71BA">
        <w:rPr>
          <w:rFonts w:hint="cs"/>
          <w:rtl/>
        </w:rPr>
        <w:t xml:space="preserve">קורסים </w:t>
      </w:r>
      <w:r w:rsidRPr="00813A7E">
        <w:rPr>
          <w:rtl/>
        </w:rPr>
        <w:t xml:space="preserve"> ממוחשבת, שה</w:t>
      </w:r>
      <w:r w:rsidR="00AC0267">
        <w:rPr>
          <w:rtl/>
        </w:rPr>
        <w:t>מפעיל</w:t>
      </w:r>
      <w:r w:rsidRPr="00813A7E">
        <w:rPr>
          <w:rtl/>
        </w:rPr>
        <w:t xml:space="preserve"> יקים.</w:t>
      </w:r>
    </w:p>
    <w:p w14:paraId="4ECFFBAE" w14:textId="0E71D00F" w:rsidR="00CA4F16" w:rsidRPr="00813A7E" w:rsidRDefault="008821ED" w:rsidP="00813A7E">
      <w:pPr>
        <w:widowControl w:val="0"/>
        <w:numPr>
          <w:ilvl w:val="4"/>
          <w:numId w:val="15"/>
        </w:numPr>
        <w:ind w:left="2551" w:hanging="1134"/>
        <w:rPr>
          <w:rtl/>
        </w:rPr>
      </w:pPr>
      <w:r w:rsidRPr="00813A7E">
        <w:t> </w:t>
      </w:r>
      <w:r w:rsidRPr="00813A7E">
        <w:rPr>
          <w:rFonts w:hint="eastAsia"/>
          <w:rtl/>
        </w:rPr>
        <w:t>תפקידי</w:t>
      </w:r>
      <w:r w:rsidRPr="00813A7E">
        <w:rPr>
          <w:rtl/>
        </w:rPr>
        <w:t xml:space="preserve"> </w:t>
      </w:r>
      <w:r w:rsidRPr="00813A7E">
        <w:rPr>
          <w:rFonts w:hint="eastAsia"/>
          <w:rtl/>
        </w:rPr>
        <w:t>היחידה</w:t>
      </w:r>
      <w:r w:rsidRPr="00813A7E">
        <w:rPr>
          <w:rtl/>
        </w:rPr>
        <w:t xml:space="preserve"> </w:t>
      </w:r>
      <w:r w:rsidRPr="00813A7E">
        <w:rPr>
          <w:rFonts w:hint="eastAsia"/>
          <w:rtl/>
        </w:rPr>
        <w:t>לק</w:t>
      </w:r>
      <w:r w:rsidR="00CC38AB">
        <w:rPr>
          <w:rFonts w:hint="cs"/>
          <w:rtl/>
        </w:rPr>
        <w:t>י</w:t>
      </w:r>
      <w:r w:rsidRPr="00813A7E">
        <w:rPr>
          <w:rFonts w:hint="eastAsia"/>
          <w:rtl/>
        </w:rPr>
        <w:t>דום</w:t>
      </w:r>
      <w:r w:rsidRPr="00813A7E">
        <w:rPr>
          <w:rtl/>
        </w:rPr>
        <w:t xml:space="preserve"> </w:t>
      </w:r>
      <w:r w:rsidRPr="00813A7E">
        <w:rPr>
          <w:rFonts w:hint="eastAsia"/>
          <w:rtl/>
        </w:rPr>
        <w:t>נוער</w:t>
      </w:r>
      <w:r w:rsidR="00CC38AB">
        <w:rPr>
          <w:rFonts w:hint="cs"/>
          <w:rtl/>
        </w:rPr>
        <w:t>:</w:t>
      </w:r>
    </w:p>
    <w:p w14:paraId="1BF7154F" w14:textId="77777777" w:rsidR="00A57BBB" w:rsidRDefault="008821ED" w:rsidP="00302FF3">
      <w:pPr>
        <w:widowControl w:val="0"/>
        <w:numPr>
          <w:ilvl w:val="5"/>
          <w:numId w:val="15"/>
        </w:numPr>
        <w:ind w:left="2976" w:hanging="1176"/>
      </w:pPr>
      <w:r w:rsidRPr="00813A7E">
        <w:rPr>
          <w:rFonts w:hint="eastAsia"/>
          <w:rtl/>
        </w:rPr>
        <w:t>היחידה</w:t>
      </w:r>
      <w:r w:rsidRPr="00813A7E">
        <w:rPr>
          <w:rtl/>
        </w:rPr>
        <w:t xml:space="preserve"> לקידום נוער תייעד/תקצה עובד חינוכי-טיפולי של היחידה לליווי הקבוצה כחלק מתפקידו של אותו עובד ביחידה. </w:t>
      </w:r>
      <w:r w:rsidR="0037482B">
        <w:rPr>
          <w:rFonts w:hint="cs"/>
          <w:rtl/>
        </w:rPr>
        <w:t xml:space="preserve">במוסדות חסות הנוער, נושא זה יהיה בטיפול רכזת קורסי פיתוח אישי והעשרה. </w:t>
      </w:r>
    </w:p>
    <w:p w14:paraId="70F93C08" w14:textId="77777777" w:rsidR="00CA4F16" w:rsidRDefault="00D32BC5" w:rsidP="00813A7E">
      <w:pPr>
        <w:widowControl w:val="0"/>
        <w:numPr>
          <w:ilvl w:val="4"/>
          <w:numId w:val="15"/>
        </w:numPr>
        <w:ind w:left="2551" w:hanging="1134"/>
        <w:rPr>
          <w:rtl/>
        </w:rPr>
      </w:pPr>
      <w:r w:rsidRPr="00DB6120">
        <w:rPr>
          <w:rFonts w:hint="eastAsia"/>
          <w:rtl/>
        </w:rPr>
        <w:lastRenderedPageBreak/>
        <w:t>אחריות</w:t>
      </w:r>
      <w:r w:rsidRPr="00DB6120">
        <w:rPr>
          <w:rtl/>
        </w:rPr>
        <w:t xml:space="preserve"> </w:t>
      </w:r>
      <w:r w:rsidRPr="00DB6120">
        <w:rPr>
          <w:rFonts w:hint="eastAsia"/>
          <w:rtl/>
        </w:rPr>
        <w:t>המחוז</w:t>
      </w:r>
    </w:p>
    <w:p w14:paraId="2480F1EC" w14:textId="77777777" w:rsidR="00CA4F16" w:rsidRDefault="00D32BC5" w:rsidP="00813A7E">
      <w:pPr>
        <w:widowControl w:val="0"/>
        <w:numPr>
          <w:ilvl w:val="5"/>
          <w:numId w:val="15"/>
        </w:numPr>
        <w:ind w:left="2976" w:hanging="1176"/>
        <w:rPr>
          <w:rtl/>
        </w:rPr>
      </w:pPr>
      <w:r w:rsidRPr="00DB6120">
        <w:rPr>
          <w:rFonts w:hint="eastAsia"/>
          <w:rtl/>
        </w:rPr>
        <w:t>מטה</w:t>
      </w:r>
      <w:r w:rsidRPr="00DB6120">
        <w:rPr>
          <w:rtl/>
        </w:rPr>
        <w:t xml:space="preserve"> </w:t>
      </w:r>
      <w:r w:rsidRPr="00DB6120">
        <w:rPr>
          <w:rFonts w:hint="eastAsia"/>
          <w:rtl/>
        </w:rPr>
        <w:t>האגף</w:t>
      </w:r>
      <w:r w:rsidRPr="00DB6120">
        <w:rPr>
          <w:rtl/>
        </w:rPr>
        <w:t xml:space="preserve"> </w:t>
      </w:r>
      <w:r w:rsidRPr="00DB6120">
        <w:rPr>
          <w:rFonts w:hint="eastAsia"/>
          <w:rtl/>
        </w:rPr>
        <w:t>אחראי</w:t>
      </w:r>
      <w:r w:rsidRPr="00DB6120">
        <w:rPr>
          <w:rtl/>
        </w:rPr>
        <w:t xml:space="preserve"> </w:t>
      </w:r>
      <w:r w:rsidRPr="00DB6120">
        <w:rPr>
          <w:rFonts w:hint="eastAsia"/>
          <w:rtl/>
        </w:rPr>
        <w:t>להקצות</w:t>
      </w:r>
      <w:r w:rsidRPr="00DB6120">
        <w:rPr>
          <w:rtl/>
        </w:rPr>
        <w:t xml:space="preserve"> </w:t>
      </w:r>
      <w:r w:rsidRPr="00DB6120">
        <w:rPr>
          <w:rFonts w:hint="eastAsia"/>
          <w:rtl/>
        </w:rPr>
        <w:t>למחוזות</w:t>
      </w:r>
      <w:r w:rsidRPr="00DB6120">
        <w:rPr>
          <w:rtl/>
        </w:rPr>
        <w:t xml:space="preserve"> </w:t>
      </w:r>
      <w:r w:rsidRPr="00DB6120">
        <w:rPr>
          <w:rFonts w:hint="eastAsia"/>
          <w:rtl/>
        </w:rPr>
        <w:t>שעות</w:t>
      </w:r>
      <w:r w:rsidRPr="00DB6120">
        <w:rPr>
          <w:rtl/>
        </w:rPr>
        <w:t xml:space="preserve"> </w:t>
      </w:r>
      <w:r w:rsidRPr="00DB6120">
        <w:rPr>
          <w:rFonts w:hint="eastAsia"/>
          <w:rtl/>
        </w:rPr>
        <w:t>פעילות</w:t>
      </w:r>
      <w:r w:rsidRPr="00DB6120">
        <w:rPr>
          <w:rtl/>
        </w:rPr>
        <w:t xml:space="preserve"> </w:t>
      </w:r>
      <w:r w:rsidRPr="00DB6120">
        <w:rPr>
          <w:rFonts w:hint="eastAsia"/>
          <w:rtl/>
        </w:rPr>
        <w:t>לשם</w:t>
      </w:r>
      <w:r w:rsidRPr="00DB6120">
        <w:rPr>
          <w:rtl/>
        </w:rPr>
        <w:t xml:space="preserve"> </w:t>
      </w:r>
      <w:r w:rsidRPr="00DB6120">
        <w:rPr>
          <w:rFonts w:hint="eastAsia"/>
          <w:rtl/>
        </w:rPr>
        <w:t>ביצוע</w:t>
      </w:r>
      <w:r w:rsidRPr="00DB6120">
        <w:rPr>
          <w:rtl/>
        </w:rPr>
        <w:t xml:space="preserve"> </w:t>
      </w:r>
      <w:r w:rsidR="00425BAC">
        <w:rPr>
          <w:rFonts w:hint="cs"/>
          <w:rtl/>
        </w:rPr>
        <w:t>הקורסים</w:t>
      </w:r>
      <w:r>
        <w:rPr>
          <w:rFonts w:hint="cs"/>
          <w:rtl/>
        </w:rPr>
        <w:t>.</w:t>
      </w:r>
      <w:r w:rsidR="00AC1E3D">
        <w:rPr>
          <w:rFonts w:hint="cs"/>
          <w:rtl/>
        </w:rPr>
        <w:t xml:space="preserve"> </w:t>
      </w:r>
      <w:r w:rsidRPr="00DB6120">
        <w:rPr>
          <w:rFonts w:hint="eastAsia"/>
          <w:rtl/>
        </w:rPr>
        <w:t>המחוז אחראי</w:t>
      </w:r>
      <w:r w:rsidRPr="00DB6120">
        <w:rPr>
          <w:rtl/>
        </w:rPr>
        <w:t xml:space="preserve"> </w:t>
      </w:r>
      <w:r w:rsidRPr="00DB6120">
        <w:rPr>
          <w:rFonts w:hint="eastAsia"/>
          <w:rtl/>
        </w:rPr>
        <w:t>להקצות</w:t>
      </w:r>
      <w:r w:rsidR="00AC1E3D">
        <w:rPr>
          <w:rFonts w:hint="cs"/>
          <w:rtl/>
        </w:rPr>
        <w:t xml:space="preserve"> </w:t>
      </w:r>
      <w:r w:rsidRPr="00DB6120">
        <w:rPr>
          <w:rFonts w:hint="eastAsia"/>
          <w:rtl/>
        </w:rPr>
        <w:t>לרשויות</w:t>
      </w:r>
      <w:r w:rsidRPr="00DB6120">
        <w:rPr>
          <w:rtl/>
        </w:rPr>
        <w:t xml:space="preserve"> </w:t>
      </w:r>
      <w:r w:rsidRPr="00DB6120">
        <w:rPr>
          <w:rFonts w:hint="eastAsia"/>
          <w:rtl/>
        </w:rPr>
        <w:t>שעות</w:t>
      </w:r>
      <w:r w:rsidRPr="00DB6120">
        <w:rPr>
          <w:rtl/>
        </w:rPr>
        <w:t xml:space="preserve"> </w:t>
      </w:r>
      <w:r w:rsidRPr="00DB6120">
        <w:rPr>
          <w:rFonts w:hint="eastAsia"/>
          <w:rtl/>
        </w:rPr>
        <w:t>פעילות</w:t>
      </w:r>
      <w:r w:rsidRPr="00DB6120">
        <w:rPr>
          <w:rtl/>
        </w:rPr>
        <w:t xml:space="preserve"> </w:t>
      </w:r>
      <w:r w:rsidRPr="00DB6120">
        <w:rPr>
          <w:rFonts w:hint="eastAsia"/>
          <w:rtl/>
        </w:rPr>
        <w:t>ולאשר</w:t>
      </w:r>
      <w:r w:rsidRPr="00DB6120">
        <w:rPr>
          <w:rtl/>
        </w:rPr>
        <w:t xml:space="preserve"> </w:t>
      </w:r>
      <w:r w:rsidRPr="00DB6120">
        <w:rPr>
          <w:rFonts w:hint="eastAsia"/>
          <w:rtl/>
        </w:rPr>
        <w:t>את</w:t>
      </w:r>
      <w:r w:rsidRPr="00DB6120">
        <w:rPr>
          <w:rtl/>
        </w:rPr>
        <w:t xml:space="preserve"> </w:t>
      </w:r>
      <w:r w:rsidRPr="00DB6120">
        <w:rPr>
          <w:rFonts w:hint="eastAsia"/>
          <w:rtl/>
        </w:rPr>
        <w:t>תוכנית</w:t>
      </w:r>
      <w:r w:rsidRPr="00DB6120">
        <w:rPr>
          <w:rtl/>
        </w:rPr>
        <w:t xml:space="preserve">/מפרט </w:t>
      </w:r>
      <w:r w:rsidRPr="00DB6120">
        <w:rPr>
          <w:rFonts w:hint="eastAsia"/>
          <w:rtl/>
        </w:rPr>
        <w:t>הפעילות</w:t>
      </w:r>
      <w:r w:rsidR="00AC1E3D">
        <w:rPr>
          <w:rFonts w:hint="cs"/>
          <w:rtl/>
        </w:rPr>
        <w:t>.</w:t>
      </w:r>
    </w:p>
    <w:p w14:paraId="01CDBDAF" w14:textId="77777777" w:rsidR="00CA4F16" w:rsidRDefault="00D32BC5" w:rsidP="00813A7E">
      <w:pPr>
        <w:widowControl w:val="0"/>
        <w:numPr>
          <w:ilvl w:val="5"/>
          <w:numId w:val="15"/>
        </w:numPr>
        <w:ind w:left="2976" w:hanging="1176"/>
        <w:rPr>
          <w:rtl/>
        </w:rPr>
      </w:pPr>
      <w:r w:rsidRPr="00DB6120">
        <w:rPr>
          <w:rFonts w:hint="eastAsia"/>
          <w:rtl/>
        </w:rPr>
        <w:t>להעביר</w:t>
      </w:r>
      <w:r w:rsidRPr="00DB6120">
        <w:rPr>
          <w:rtl/>
        </w:rPr>
        <w:t xml:space="preserve"> את </w:t>
      </w:r>
      <w:proofErr w:type="spellStart"/>
      <w:r w:rsidRPr="00DB6120">
        <w:rPr>
          <w:rFonts w:hint="eastAsia"/>
          <w:rtl/>
        </w:rPr>
        <w:t>התכנית</w:t>
      </w:r>
      <w:proofErr w:type="spellEnd"/>
      <w:r w:rsidRPr="00DB6120">
        <w:rPr>
          <w:rtl/>
        </w:rPr>
        <w:t xml:space="preserve"> המאושרת לשם אספקתה/ביצועה ולבצע</w:t>
      </w:r>
      <w:r w:rsidR="00E7254C">
        <w:rPr>
          <w:rFonts w:hint="cs"/>
          <w:rtl/>
        </w:rPr>
        <w:t xml:space="preserve"> </w:t>
      </w:r>
      <w:r w:rsidRPr="00DB6120">
        <w:rPr>
          <w:rtl/>
        </w:rPr>
        <w:t>מעקב אחרי הביצוע בפועל</w:t>
      </w:r>
      <w:r w:rsidR="00AC1E3D">
        <w:rPr>
          <w:rFonts w:hint="cs"/>
          <w:rtl/>
        </w:rPr>
        <w:t xml:space="preserve"> </w:t>
      </w:r>
      <w:r w:rsidRPr="00DB6120">
        <w:rPr>
          <w:rtl/>
        </w:rPr>
        <w:t xml:space="preserve">באמצעות ועדות </w:t>
      </w:r>
      <w:proofErr w:type="spellStart"/>
      <w:r w:rsidRPr="00DB6120">
        <w:rPr>
          <w:rFonts w:hint="eastAsia"/>
          <w:rtl/>
        </w:rPr>
        <w:t>התו</w:t>
      </w:r>
      <w:r w:rsidRPr="00DB6120">
        <w:rPr>
          <w:rtl/>
        </w:rPr>
        <w:t>''ם</w:t>
      </w:r>
      <w:proofErr w:type="spellEnd"/>
      <w:r w:rsidRPr="00DB6120">
        <w:rPr>
          <w:rtl/>
        </w:rPr>
        <w:t xml:space="preserve"> </w:t>
      </w:r>
      <w:proofErr w:type="spellStart"/>
      <w:r w:rsidRPr="00DB6120">
        <w:rPr>
          <w:rFonts w:hint="eastAsia"/>
          <w:rtl/>
        </w:rPr>
        <w:t>הרשותית</w:t>
      </w:r>
      <w:proofErr w:type="spellEnd"/>
      <w:r w:rsidRPr="00DB6120">
        <w:rPr>
          <w:rtl/>
        </w:rPr>
        <w:t xml:space="preserve"> והמחוזית.</w:t>
      </w:r>
    </w:p>
    <w:p w14:paraId="4CF298F9" w14:textId="77777777" w:rsidR="00D32BC5" w:rsidRPr="00DB6120" w:rsidRDefault="00D32BC5" w:rsidP="00D32BC5">
      <w:pPr>
        <w:widowControl w:val="0"/>
        <w:numPr>
          <w:ilvl w:val="4"/>
          <w:numId w:val="15"/>
        </w:numPr>
        <w:ind w:left="2551" w:hanging="1134"/>
        <w:rPr>
          <w:rtl/>
        </w:rPr>
      </w:pPr>
      <w:r w:rsidRPr="00DB6120">
        <w:t> </w:t>
      </w:r>
      <w:r w:rsidRPr="00DB6120">
        <w:rPr>
          <w:rFonts w:hint="eastAsia"/>
          <w:rtl/>
        </w:rPr>
        <w:t>אחריות</w:t>
      </w:r>
      <w:r w:rsidRPr="00DB6120">
        <w:rPr>
          <w:rtl/>
        </w:rPr>
        <w:t xml:space="preserve"> </w:t>
      </w:r>
      <w:r w:rsidRPr="00DB6120">
        <w:rPr>
          <w:rFonts w:hint="eastAsia"/>
          <w:rtl/>
        </w:rPr>
        <w:t>ה</w:t>
      </w:r>
      <w:r>
        <w:rPr>
          <w:rFonts w:hint="eastAsia"/>
          <w:rtl/>
        </w:rPr>
        <w:t>מפעיל</w:t>
      </w:r>
    </w:p>
    <w:p w14:paraId="11E35D5B" w14:textId="77777777" w:rsidR="00D32BC5" w:rsidRPr="00DB6120" w:rsidRDefault="00D32BC5" w:rsidP="00D32BC5">
      <w:pPr>
        <w:widowControl w:val="0"/>
        <w:numPr>
          <w:ilvl w:val="5"/>
          <w:numId w:val="15"/>
        </w:numPr>
        <w:ind w:left="2976" w:hanging="1176"/>
        <w:rPr>
          <w:rtl/>
        </w:rPr>
      </w:pPr>
      <w:r w:rsidRPr="00DB6120">
        <w:t> </w:t>
      </w:r>
      <w:r w:rsidRPr="00DB6120">
        <w:rPr>
          <w:rFonts w:hint="eastAsia"/>
          <w:rtl/>
        </w:rPr>
        <w:t>ה</w:t>
      </w:r>
      <w:r>
        <w:rPr>
          <w:rFonts w:hint="eastAsia"/>
          <w:rtl/>
        </w:rPr>
        <w:t>מפעיל</w:t>
      </w:r>
      <w:r w:rsidRPr="00DB6120">
        <w:rPr>
          <w:rtl/>
        </w:rPr>
        <w:t xml:space="preserve"> </w:t>
      </w:r>
      <w:r w:rsidRPr="00DB6120">
        <w:rPr>
          <w:rFonts w:hint="eastAsia"/>
          <w:rtl/>
        </w:rPr>
        <w:t>אחראי</w:t>
      </w:r>
      <w:r w:rsidRPr="00DB6120">
        <w:rPr>
          <w:rtl/>
        </w:rPr>
        <w:t xml:space="preserve"> </w:t>
      </w:r>
      <w:r w:rsidRPr="00DB6120">
        <w:rPr>
          <w:rFonts w:hint="eastAsia"/>
          <w:rtl/>
        </w:rPr>
        <w:t>לאספקת</w:t>
      </w:r>
      <w:r w:rsidRPr="00DB6120">
        <w:rPr>
          <w:rtl/>
        </w:rPr>
        <w:t xml:space="preserve"> </w:t>
      </w:r>
      <w:r w:rsidRPr="00DB6120">
        <w:rPr>
          <w:rFonts w:hint="eastAsia"/>
          <w:rtl/>
        </w:rPr>
        <w:t>כלל</w:t>
      </w:r>
      <w:r w:rsidRPr="00DB6120">
        <w:rPr>
          <w:rtl/>
        </w:rPr>
        <w:t xml:space="preserve"> </w:t>
      </w:r>
      <w:r w:rsidRPr="00DB6120">
        <w:rPr>
          <w:rFonts w:hint="eastAsia"/>
          <w:rtl/>
        </w:rPr>
        <w:t>הקורסים</w:t>
      </w:r>
      <w:r>
        <w:rPr>
          <w:rFonts w:hint="cs"/>
          <w:rtl/>
        </w:rPr>
        <w:t xml:space="preserve"> לרבות הציוד הנדרש להפעלתם</w:t>
      </w:r>
      <w:r w:rsidRPr="00DB6120">
        <w:rPr>
          <w:rtl/>
        </w:rPr>
        <w:t xml:space="preserve">, הפעילויות ליחידה לקידום נוער ברשות מקומית, על כל רכיביה, על פי האישור שניתן ע"י ועדת </w:t>
      </w:r>
      <w:proofErr w:type="spellStart"/>
      <w:r w:rsidRPr="00DB6120">
        <w:rPr>
          <w:rFonts w:hint="eastAsia"/>
          <w:rtl/>
        </w:rPr>
        <w:t>התו</w:t>
      </w:r>
      <w:r w:rsidRPr="00DB6120">
        <w:rPr>
          <w:rtl/>
        </w:rPr>
        <w:t>''ם</w:t>
      </w:r>
      <w:proofErr w:type="spellEnd"/>
      <w:r w:rsidRPr="00DB6120">
        <w:rPr>
          <w:rtl/>
        </w:rPr>
        <w:t xml:space="preserve"> המחוזית ולהתחיל בהפעלתם בתוך 14 יום מאישור הבקשה במחוז</w:t>
      </w:r>
      <w:r w:rsidR="00AC1E3D">
        <w:rPr>
          <w:rFonts w:hint="cs"/>
          <w:rtl/>
        </w:rPr>
        <w:t>.</w:t>
      </w:r>
    </w:p>
    <w:p w14:paraId="5A812ED2" w14:textId="77777777" w:rsidR="00D32BC5" w:rsidRPr="00DB6120" w:rsidRDefault="00D32BC5" w:rsidP="00D32BC5">
      <w:pPr>
        <w:widowControl w:val="0"/>
        <w:numPr>
          <w:ilvl w:val="5"/>
          <w:numId w:val="15"/>
        </w:numPr>
        <w:ind w:left="2976" w:hanging="1176"/>
        <w:rPr>
          <w:rtl/>
        </w:rPr>
      </w:pPr>
      <w:r w:rsidRPr="00DB6120">
        <w:t> </w:t>
      </w:r>
      <w:r w:rsidRPr="00DB6120">
        <w:rPr>
          <w:rFonts w:hint="eastAsia"/>
          <w:rtl/>
        </w:rPr>
        <w:t>האמצעים</w:t>
      </w:r>
      <w:r w:rsidRPr="00DB6120">
        <w:rPr>
          <w:rtl/>
        </w:rPr>
        <w:t xml:space="preserve"> </w:t>
      </w:r>
      <w:r w:rsidRPr="00DB6120">
        <w:rPr>
          <w:rFonts w:hint="eastAsia"/>
          <w:rtl/>
        </w:rPr>
        <w:t>הנדרשים</w:t>
      </w:r>
      <w:r w:rsidRPr="00DB6120">
        <w:rPr>
          <w:rtl/>
        </w:rPr>
        <w:t xml:space="preserve"> </w:t>
      </w:r>
      <w:r w:rsidRPr="00DB6120">
        <w:rPr>
          <w:rFonts w:hint="eastAsia"/>
          <w:rtl/>
        </w:rPr>
        <w:t>לביצוע</w:t>
      </w:r>
      <w:r w:rsidRPr="00DB6120">
        <w:rPr>
          <w:rtl/>
        </w:rPr>
        <w:t xml:space="preserve"> </w:t>
      </w:r>
      <w:r w:rsidR="00425BAC">
        <w:rPr>
          <w:rFonts w:hint="cs"/>
          <w:rtl/>
        </w:rPr>
        <w:t>הקורסים השונים</w:t>
      </w:r>
      <w:r w:rsidRPr="00DB6120">
        <w:rPr>
          <w:rtl/>
        </w:rPr>
        <w:t xml:space="preserve"> </w:t>
      </w:r>
      <w:r w:rsidRPr="00DB6120">
        <w:rPr>
          <w:rFonts w:hint="eastAsia"/>
          <w:rtl/>
        </w:rPr>
        <w:t>במסגרת</w:t>
      </w:r>
      <w:r w:rsidRPr="00DB6120">
        <w:rPr>
          <w:rtl/>
        </w:rPr>
        <w:t xml:space="preserve"> </w:t>
      </w:r>
      <w:r w:rsidRPr="00DB6120">
        <w:rPr>
          <w:rFonts w:hint="eastAsia"/>
          <w:rtl/>
        </w:rPr>
        <w:t>פעילות</w:t>
      </w:r>
      <w:r w:rsidRPr="00DB6120">
        <w:rPr>
          <w:rtl/>
        </w:rPr>
        <w:t xml:space="preserve"> </w:t>
      </w:r>
      <w:r w:rsidRPr="00DB6120">
        <w:rPr>
          <w:rFonts w:hint="eastAsia"/>
          <w:rtl/>
        </w:rPr>
        <w:t>אחת</w:t>
      </w:r>
      <w:r w:rsidRPr="00DB6120">
        <w:rPr>
          <w:rtl/>
        </w:rPr>
        <w:t xml:space="preserve"> </w:t>
      </w:r>
      <w:r w:rsidRPr="00DB6120">
        <w:rPr>
          <w:rFonts w:hint="eastAsia"/>
          <w:rtl/>
        </w:rPr>
        <w:t>יכולים</w:t>
      </w:r>
      <w:r w:rsidRPr="00DB6120">
        <w:rPr>
          <w:rtl/>
        </w:rPr>
        <w:t xml:space="preserve"> </w:t>
      </w:r>
      <w:r w:rsidRPr="00DB6120">
        <w:rPr>
          <w:rFonts w:hint="eastAsia"/>
          <w:rtl/>
        </w:rPr>
        <w:t>לכלול</w:t>
      </w:r>
      <w:r w:rsidRPr="00DB6120">
        <w:rPr>
          <w:rtl/>
        </w:rPr>
        <w:t xml:space="preserve"> </w:t>
      </w:r>
      <w:r w:rsidRPr="00DB6120">
        <w:rPr>
          <w:rFonts w:hint="eastAsia"/>
          <w:rtl/>
        </w:rPr>
        <w:t>רכיבים</w:t>
      </w:r>
      <w:r w:rsidRPr="00DB6120">
        <w:rPr>
          <w:rtl/>
        </w:rPr>
        <w:t xml:space="preserve"> </w:t>
      </w:r>
      <w:r w:rsidRPr="00DB6120">
        <w:rPr>
          <w:rFonts w:hint="eastAsia"/>
          <w:rtl/>
        </w:rPr>
        <w:t>שונים</w:t>
      </w:r>
      <w:r w:rsidRPr="00DB6120">
        <w:rPr>
          <w:rtl/>
        </w:rPr>
        <w:t xml:space="preserve"> </w:t>
      </w:r>
      <w:r w:rsidRPr="00DB6120">
        <w:rPr>
          <w:rFonts w:hint="eastAsia"/>
          <w:rtl/>
        </w:rPr>
        <w:t>ביניהם</w:t>
      </w:r>
      <w:r w:rsidRPr="00DB6120">
        <w:rPr>
          <w:rtl/>
        </w:rPr>
        <w:t xml:space="preserve">: </w:t>
      </w:r>
      <w:r w:rsidRPr="00DB6120">
        <w:rPr>
          <w:rFonts w:hint="eastAsia"/>
          <w:rtl/>
        </w:rPr>
        <w:t>הדרכה</w:t>
      </w:r>
      <w:r w:rsidRPr="00DB6120">
        <w:rPr>
          <w:rtl/>
        </w:rPr>
        <w:t xml:space="preserve"> </w:t>
      </w:r>
      <w:r w:rsidRPr="00DB6120">
        <w:rPr>
          <w:rFonts w:hint="eastAsia"/>
          <w:rtl/>
        </w:rPr>
        <w:t>מקצועית</w:t>
      </w:r>
      <w:r w:rsidRPr="00DB6120">
        <w:rPr>
          <w:rtl/>
        </w:rPr>
        <w:t xml:space="preserve"> </w:t>
      </w:r>
      <w:r w:rsidRPr="00DB6120">
        <w:rPr>
          <w:rFonts w:hint="eastAsia"/>
          <w:rtl/>
        </w:rPr>
        <w:t>וציוד</w:t>
      </w:r>
      <w:r w:rsidRPr="00DB6120">
        <w:rPr>
          <w:rtl/>
        </w:rPr>
        <w:t xml:space="preserve"> </w:t>
      </w:r>
      <w:r w:rsidRPr="00DB6120">
        <w:rPr>
          <w:rFonts w:hint="eastAsia"/>
          <w:rtl/>
        </w:rPr>
        <w:t>מקצועי</w:t>
      </w:r>
      <w:r w:rsidRPr="00DB6120">
        <w:rPr>
          <w:rtl/>
        </w:rPr>
        <w:t xml:space="preserve"> </w:t>
      </w:r>
      <w:r w:rsidRPr="00DB6120">
        <w:rPr>
          <w:rFonts w:hint="eastAsia"/>
          <w:rtl/>
        </w:rPr>
        <w:t>רלוונטי</w:t>
      </w:r>
      <w:r w:rsidRPr="00DB6120">
        <w:rPr>
          <w:rtl/>
        </w:rPr>
        <w:t xml:space="preserve">, </w:t>
      </w:r>
      <w:r w:rsidRPr="00DB6120">
        <w:rPr>
          <w:rFonts w:hint="eastAsia"/>
          <w:rtl/>
        </w:rPr>
        <w:t>אמצעי</w:t>
      </w:r>
      <w:r w:rsidRPr="00DB6120">
        <w:rPr>
          <w:rtl/>
        </w:rPr>
        <w:t xml:space="preserve"> </w:t>
      </w:r>
      <w:r w:rsidRPr="00DB6120">
        <w:rPr>
          <w:rFonts w:hint="eastAsia"/>
          <w:rtl/>
        </w:rPr>
        <w:t>עזר</w:t>
      </w:r>
      <w:r w:rsidRPr="00DB6120">
        <w:rPr>
          <w:rtl/>
        </w:rPr>
        <w:t xml:space="preserve"> </w:t>
      </w:r>
      <w:r w:rsidRPr="00DB6120">
        <w:rPr>
          <w:rFonts w:hint="eastAsia"/>
          <w:rtl/>
        </w:rPr>
        <w:t>ללמידה</w:t>
      </w:r>
      <w:r w:rsidRPr="00DB6120">
        <w:rPr>
          <w:rtl/>
        </w:rPr>
        <w:t xml:space="preserve">, </w:t>
      </w:r>
      <w:r w:rsidRPr="00DB6120">
        <w:rPr>
          <w:rFonts w:hint="eastAsia"/>
          <w:rtl/>
        </w:rPr>
        <w:t>חומרי</w:t>
      </w:r>
      <w:r w:rsidRPr="00DB6120">
        <w:rPr>
          <w:rtl/>
        </w:rPr>
        <w:t xml:space="preserve"> </w:t>
      </w:r>
      <w:r w:rsidRPr="00DB6120">
        <w:rPr>
          <w:rFonts w:hint="eastAsia"/>
          <w:rtl/>
        </w:rPr>
        <w:t>לימוד</w:t>
      </w:r>
      <w:r w:rsidRPr="00DB6120">
        <w:rPr>
          <w:rtl/>
        </w:rPr>
        <w:t xml:space="preserve"> </w:t>
      </w:r>
      <w:r w:rsidRPr="00DB6120">
        <w:rPr>
          <w:rFonts w:hint="eastAsia"/>
          <w:rtl/>
        </w:rPr>
        <w:t>וציוד</w:t>
      </w:r>
      <w:r w:rsidRPr="00DB6120">
        <w:rPr>
          <w:rtl/>
        </w:rPr>
        <w:t xml:space="preserve"> (מתכלה </w:t>
      </w:r>
      <w:r w:rsidRPr="00DB6120">
        <w:rPr>
          <w:rFonts w:hint="eastAsia"/>
          <w:rtl/>
        </w:rPr>
        <w:t>ובר</w:t>
      </w:r>
      <w:r w:rsidRPr="00DB6120">
        <w:rPr>
          <w:rtl/>
        </w:rPr>
        <w:t>-</w:t>
      </w:r>
      <w:proofErr w:type="spellStart"/>
      <w:r w:rsidRPr="00DB6120">
        <w:rPr>
          <w:rFonts w:hint="eastAsia"/>
          <w:rtl/>
        </w:rPr>
        <w:t>קימא</w:t>
      </w:r>
      <w:proofErr w:type="spellEnd"/>
      <w:r w:rsidRPr="00DB6120">
        <w:rPr>
          <w:rtl/>
        </w:rPr>
        <w:t xml:space="preserve">), ערכות מקצוע אישיות </w:t>
      </w:r>
      <w:r w:rsidRPr="00DB6120">
        <w:rPr>
          <w:rFonts w:hint="eastAsia"/>
          <w:rtl/>
        </w:rPr>
        <w:t>וכיו</w:t>
      </w:r>
      <w:r w:rsidRPr="00DB6120">
        <w:rPr>
          <w:rtl/>
        </w:rPr>
        <w:t>"ב.</w:t>
      </w:r>
    </w:p>
    <w:p w14:paraId="28EE0210" w14:textId="77777777" w:rsidR="00D32BC5" w:rsidRPr="00DB6120" w:rsidRDefault="00D32BC5" w:rsidP="00D32BC5">
      <w:pPr>
        <w:widowControl w:val="0"/>
        <w:numPr>
          <w:ilvl w:val="5"/>
          <w:numId w:val="15"/>
        </w:numPr>
        <w:ind w:left="2976" w:hanging="1176"/>
        <w:rPr>
          <w:rtl/>
        </w:rPr>
      </w:pPr>
      <w:r w:rsidRPr="00DB6120">
        <w:t> </w:t>
      </w:r>
      <w:r w:rsidRPr="00DB6120">
        <w:rPr>
          <w:rFonts w:hint="eastAsia"/>
          <w:rtl/>
        </w:rPr>
        <w:t>דרישות</w:t>
      </w:r>
      <w:r w:rsidRPr="00DB6120">
        <w:rPr>
          <w:rtl/>
        </w:rPr>
        <w:t xml:space="preserve"> </w:t>
      </w:r>
      <w:r w:rsidRPr="00DB6120">
        <w:rPr>
          <w:rFonts w:hint="eastAsia"/>
          <w:rtl/>
        </w:rPr>
        <w:t>הביצוע</w:t>
      </w:r>
      <w:r w:rsidRPr="00DB6120">
        <w:rPr>
          <w:rtl/>
        </w:rPr>
        <w:t xml:space="preserve"> </w:t>
      </w:r>
      <w:r w:rsidRPr="00DB6120">
        <w:rPr>
          <w:rFonts w:hint="eastAsia"/>
          <w:rtl/>
        </w:rPr>
        <w:t>יכולות</w:t>
      </w:r>
      <w:r w:rsidRPr="00DB6120">
        <w:rPr>
          <w:rtl/>
        </w:rPr>
        <w:t xml:space="preserve"> </w:t>
      </w:r>
      <w:r w:rsidRPr="00DB6120">
        <w:rPr>
          <w:rFonts w:hint="eastAsia"/>
          <w:rtl/>
        </w:rPr>
        <w:t>להתייחס</w:t>
      </w:r>
      <w:r w:rsidRPr="00DB6120">
        <w:rPr>
          <w:rtl/>
        </w:rPr>
        <w:t xml:space="preserve"> </w:t>
      </w:r>
      <w:r w:rsidRPr="00DB6120">
        <w:rPr>
          <w:rFonts w:hint="eastAsia"/>
          <w:rtl/>
        </w:rPr>
        <w:t>בין</w:t>
      </w:r>
      <w:r w:rsidRPr="00DB6120">
        <w:rPr>
          <w:rtl/>
        </w:rPr>
        <w:t xml:space="preserve"> </w:t>
      </w:r>
      <w:r w:rsidRPr="00DB6120">
        <w:rPr>
          <w:rFonts w:hint="eastAsia"/>
          <w:rtl/>
        </w:rPr>
        <w:t>השאר</w:t>
      </w:r>
      <w:r w:rsidRPr="00DB6120">
        <w:rPr>
          <w:rtl/>
        </w:rPr>
        <w:t xml:space="preserve"> </w:t>
      </w:r>
      <w:r w:rsidRPr="00DB6120">
        <w:rPr>
          <w:rFonts w:hint="eastAsia"/>
          <w:rtl/>
        </w:rPr>
        <w:t>לנושאים</w:t>
      </w:r>
      <w:r w:rsidRPr="00DB6120">
        <w:rPr>
          <w:rtl/>
        </w:rPr>
        <w:t xml:space="preserve"> </w:t>
      </w:r>
      <w:r w:rsidRPr="00DB6120">
        <w:rPr>
          <w:rFonts w:hint="eastAsia"/>
          <w:rtl/>
        </w:rPr>
        <w:t>הבאים</w:t>
      </w:r>
      <w:r w:rsidRPr="00DB6120">
        <w:rPr>
          <w:rtl/>
        </w:rPr>
        <w:t xml:space="preserve">: </w:t>
      </w:r>
      <w:r w:rsidRPr="00DB6120">
        <w:rPr>
          <w:rFonts w:hint="eastAsia"/>
          <w:rtl/>
        </w:rPr>
        <w:t>מקום</w:t>
      </w:r>
      <w:r w:rsidRPr="00DB6120">
        <w:rPr>
          <w:rtl/>
        </w:rPr>
        <w:t xml:space="preserve"> </w:t>
      </w:r>
      <w:r w:rsidRPr="00DB6120">
        <w:rPr>
          <w:rFonts w:hint="eastAsia"/>
          <w:rtl/>
        </w:rPr>
        <w:t>הפעילות</w:t>
      </w:r>
      <w:r w:rsidRPr="00DB6120">
        <w:rPr>
          <w:rtl/>
        </w:rPr>
        <w:t xml:space="preserve">, </w:t>
      </w:r>
      <w:r w:rsidRPr="00DB6120">
        <w:rPr>
          <w:rFonts w:hint="eastAsia"/>
          <w:rtl/>
        </w:rPr>
        <w:t>האזור</w:t>
      </w:r>
      <w:r w:rsidRPr="00DB6120">
        <w:rPr>
          <w:rtl/>
        </w:rPr>
        <w:t xml:space="preserve"> </w:t>
      </w:r>
      <w:r w:rsidRPr="00DB6120">
        <w:rPr>
          <w:rFonts w:hint="eastAsia"/>
          <w:rtl/>
        </w:rPr>
        <w:t>הגיאוגרפי</w:t>
      </w:r>
      <w:r w:rsidRPr="00DB6120">
        <w:rPr>
          <w:rtl/>
        </w:rPr>
        <w:t xml:space="preserve"> </w:t>
      </w:r>
      <w:r w:rsidRPr="00DB6120">
        <w:rPr>
          <w:rFonts w:hint="eastAsia"/>
          <w:rtl/>
        </w:rPr>
        <w:t>בארץ</w:t>
      </w:r>
      <w:r w:rsidRPr="00DB6120">
        <w:rPr>
          <w:rtl/>
        </w:rPr>
        <w:t xml:space="preserve"> </w:t>
      </w:r>
      <w:r w:rsidRPr="00DB6120">
        <w:rPr>
          <w:rFonts w:hint="eastAsia"/>
          <w:rtl/>
        </w:rPr>
        <w:t>שבו</w:t>
      </w:r>
      <w:r w:rsidRPr="00DB6120">
        <w:rPr>
          <w:rtl/>
        </w:rPr>
        <w:t xml:space="preserve"> </w:t>
      </w:r>
      <w:r w:rsidRPr="00DB6120">
        <w:rPr>
          <w:rFonts w:hint="eastAsia"/>
          <w:rtl/>
        </w:rPr>
        <w:t>תתבצע</w:t>
      </w:r>
      <w:r w:rsidRPr="00DB6120">
        <w:rPr>
          <w:rtl/>
        </w:rPr>
        <w:t xml:space="preserve"> </w:t>
      </w:r>
      <w:r w:rsidRPr="00DB6120">
        <w:rPr>
          <w:rFonts w:hint="eastAsia"/>
          <w:rtl/>
        </w:rPr>
        <w:t>הפעילות</w:t>
      </w:r>
      <w:r w:rsidRPr="00DB6120">
        <w:rPr>
          <w:rtl/>
        </w:rPr>
        <w:t xml:space="preserve">, </w:t>
      </w:r>
      <w:r w:rsidRPr="00DB6120">
        <w:rPr>
          <w:rFonts w:hint="eastAsia"/>
          <w:rtl/>
        </w:rPr>
        <w:t>גודל</w:t>
      </w:r>
      <w:r w:rsidRPr="00DB6120">
        <w:rPr>
          <w:rtl/>
        </w:rPr>
        <w:t xml:space="preserve"> </w:t>
      </w:r>
      <w:r w:rsidRPr="00DB6120">
        <w:rPr>
          <w:rFonts w:hint="eastAsia"/>
          <w:rtl/>
        </w:rPr>
        <w:t>קבוצת</w:t>
      </w:r>
      <w:r w:rsidRPr="00DB6120">
        <w:rPr>
          <w:rtl/>
        </w:rPr>
        <w:t xml:space="preserve"> </w:t>
      </w:r>
      <w:r w:rsidRPr="00DB6120">
        <w:rPr>
          <w:rFonts w:hint="eastAsia"/>
          <w:rtl/>
        </w:rPr>
        <w:t>הדרכה</w:t>
      </w:r>
      <w:r w:rsidRPr="00DB6120">
        <w:rPr>
          <w:rtl/>
        </w:rPr>
        <w:t xml:space="preserve">, </w:t>
      </w:r>
      <w:r w:rsidRPr="00DB6120">
        <w:rPr>
          <w:rFonts w:hint="eastAsia"/>
          <w:rtl/>
        </w:rPr>
        <w:t>מורים</w:t>
      </w:r>
      <w:r w:rsidRPr="00DB6120">
        <w:rPr>
          <w:rtl/>
        </w:rPr>
        <w:t xml:space="preserve"> /מדריכים </w:t>
      </w:r>
      <w:r w:rsidRPr="00DB6120">
        <w:rPr>
          <w:rFonts w:hint="eastAsia"/>
          <w:rtl/>
        </w:rPr>
        <w:t>מקצועיים מוסמכים במקצועות</w:t>
      </w:r>
      <w:r w:rsidRPr="00DB6120">
        <w:rPr>
          <w:rtl/>
        </w:rPr>
        <w:t xml:space="preserve"> הרלוונטיים, התאמה תרבותית ו/או שפתית (חרדים/עולים/ערבים) לקבוצה, בטחון בטיחות, תברואה, דרישות אחרות על פי הנחיות חוזרי </w:t>
      </w:r>
      <w:proofErr w:type="spellStart"/>
      <w:r w:rsidRPr="00DB6120">
        <w:rPr>
          <w:rFonts w:hint="eastAsia"/>
          <w:rtl/>
        </w:rPr>
        <w:t>מנכ</w:t>
      </w:r>
      <w:proofErr w:type="spellEnd"/>
      <w:r w:rsidRPr="00DB6120">
        <w:rPr>
          <w:rtl/>
        </w:rPr>
        <w:t xml:space="preserve">''ל </w:t>
      </w:r>
      <w:r w:rsidRPr="00DB6120">
        <w:rPr>
          <w:rFonts w:hint="eastAsia"/>
          <w:rtl/>
        </w:rPr>
        <w:t>המשרד</w:t>
      </w:r>
      <w:r w:rsidRPr="00DB6120">
        <w:rPr>
          <w:rtl/>
        </w:rPr>
        <w:t xml:space="preserve"> </w:t>
      </w:r>
      <w:r w:rsidRPr="00DB6120">
        <w:rPr>
          <w:rFonts w:hint="eastAsia"/>
          <w:rtl/>
        </w:rPr>
        <w:t>הרלוונטיים</w:t>
      </w:r>
      <w:r w:rsidRPr="00DB6120">
        <w:rPr>
          <w:rtl/>
        </w:rPr>
        <w:t>.</w:t>
      </w:r>
    </w:p>
    <w:p w14:paraId="4DD1D623" w14:textId="77777777" w:rsidR="00D32BC5" w:rsidRPr="00DB6120" w:rsidRDefault="00D32BC5" w:rsidP="00D32BC5">
      <w:pPr>
        <w:widowControl w:val="0"/>
        <w:numPr>
          <w:ilvl w:val="5"/>
          <w:numId w:val="15"/>
        </w:numPr>
        <w:ind w:left="2976" w:hanging="1176"/>
        <w:rPr>
          <w:rtl/>
        </w:rPr>
      </w:pPr>
      <w:r w:rsidRPr="00DB6120">
        <w:t> </w:t>
      </w:r>
      <w:r w:rsidRPr="00DB6120">
        <w:rPr>
          <w:rFonts w:hint="eastAsia"/>
          <w:rtl/>
        </w:rPr>
        <w:t>ביטוח</w:t>
      </w:r>
      <w:r w:rsidRPr="00DB6120">
        <w:rPr>
          <w:rtl/>
        </w:rPr>
        <w:t xml:space="preserve"> </w:t>
      </w:r>
      <w:r w:rsidRPr="00DB6120">
        <w:rPr>
          <w:rFonts w:hint="eastAsia"/>
          <w:rtl/>
        </w:rPr>
        <w:t>המשתתפים</w:t>
      </w:r>
      <w:r w:rsidRPr="00DB6120">
        <w:rPr>
          <w:rtl/>
        </w:rPr>
        <w:t xml:space="preserve"> </w:t>
      </w:r>
      <w:r w:rsidRPr="00DB6120">
        <w:rPr>
          <w:rFonts w:hint="eastAsia"/>
          <w:rtl/>
        </w:rPr>
        <w:t>בפעילות</w:t>
      </w:r>
      <w:r w:rsidRPr="00DB6120">
        <w:rPr>
          <w:rtl/>
        </w:rPr>
        <w:t xml:space="preserve"> - </w:t>
      </w:r>
      <w:r w:rsidRPr="00DB6120">
        <w:rPr>
          <w:rFonts w:hint="eastAsia"/>
          <w:rtl/>
        </w:rPr>
        <w:t>למען</w:t>
      </w:r>
      <w:r w:rsidRPr="00DB6120">
        <w:rPr>
          <w:rtl/>
        </w:rPr>
        <w:t xml:space="preserve"> </w:t>
      </w:r>
      <w:r w:rsidRPr="00DB6120">
        <w:rPr>
          <w:rFonts w:hint="eastAsia"/>
          <w:rtl/>
        </w:rPr>
        <w:t>הסר</w:t>
      </w:r>
      <w:r w:rsidRPr="00DB6120">
        <w:rPr>
          <w:rtl/>
        </w:rPr>
        <w:t xml:space="preserve"> </w:t>
      </w:r>
      <w:r w:rsidRPr="00DB6120">
        <w:rPr>
          <w:rFonts w:hint="eastAsia"/>
          <w:rtl/>
        </w:rPr>
        <w:t>ספק</w:t>
      </w:r>
      <w:r w:rsidRPr="00DB6120">
        <w:rPr>
          <w:rtl/>
        </w:rPr>
        <w:t xml:space="preserve">, </w:t>
      </w:r>
      <w:r w:rsidRPr="00DB6120">
        <w:rPr>
          <w:rFonts w:hint="eastAsia"/>
          <w:rtl/>
        </w:rPr>
        <w:t>החובה</w:t>
      </w:r>
      <w:r w:rsidRPr="00DB6120">
        <w:rPr>
          <w:rtl/>
        </w:rPr>
        <w:t xml:space="preserve"> </w:t>
      </w:r>
      <w:r w:rsidRPr="00DB6120">
        <w:rPr>
          <w:rFonts w:hint="eastAsia"/>
          <w:rtl/>
        </w:rPr>
        <w:t>לבטח</w:t>
      </w:r>
      <w:r w:rsidRPr="00DB6120">
        <w:rPr>
          <w:rtl/>
        </w:rPr>
        <w:t xml:space="preserve"> </w:t>
      </w:r>
      <w:r w:rsidRPr="00DB6120">
        <w:rPr>
          <w:rFonts w:hint="eastAsia"/>
          <w:rtl/>
        </w:rPr>
        <w:t>את</w:t>
      </w:r>
      <w:r w:rsidRPr="00DB6120">
        <w:rPr>
          <w:rtl/>
        </w:rPr>
        <w:t xml:space="preserve"> </w:t>
      </w:r>
      <w:r w:rsidRPr="00DB6120">
        <w:rPr>
          <w:rFonts w:hint="eastAsia"/>
          <w:rtl/>
        </w:rPr>
        <w:t>המשתתפים</w:t>
      </w:r>
      <w:r w:rsidRPr="00DB6120">
        <w:rPr>
          <w:rtl/>
        </w:rPr>
        <w:t xml:space="preserve"> </w:t>
      </w:r>
      <w:r w:rsidRPr="00DB6120">
        <w:rPr>
          <w:rFonts w:hint="eastAsia"/>
          <w:rtl/>
        </w:rPr>
        <w:t>בכל</w:t>
      </w:r>
      <w:r w:rsidRPr="00DB6120">
        <w:rPr>
          <w:rtl/>
        </w:rPr>
        <w:t xml:space="preserve"> </w:t>
      </w:r>
      <w:r w:rsidRPr="00DB6120">
        <w:rPr>
          <w:rFonts w:hint="eastAsia"/>
          <w:rtl/>
        </w:rPr>
        <w:t>הפעילויות</w:t>
      </w:r>
      <w:r w:rsidRPr="00DB6120">
        <w:rPr>
          <w:rtl/>
        </w:rPr>
        <w:t xml:space="preserve"> </w:t>
      </w:r>
      <w:r w:rsidRPr="00DB6120">
        <w:rPr>
          <w:rFonts w:hint="eastAsia"/>
          <w:rtl/>
        </w:rPr>
        <w:t>במסגרת</w:t>
      </w:r>
      <w:r w:rsidRPr="00DB6120">
        <w:rPr>
          <w:rtl/>
        </w:rPr>
        <w:t xml:space="preserve"> </w:t>
      </w:r>
      <w:r w:rsidR="00425BAC">
        <w:rPr>
          <w:rFonts w:hint="cs"/>
          <w:rtl/>
        </w:rPr>
        <w:t>קורסי</w:t>
      </w:r>
      <w:r w:rsidRPr="00DB6120">
        <w:rPr>
          <w:rtl/>
        </w:rPr>
        <w:t xml:space="preserve"> </w:t>
      </w:r>
      <w:r w:rsidRPr="00DB6120">
        <w:rPr>
          <w:rFonts w:hint="eastAsia"/>
          <w:rtl/>
        </w:rPr>
        <w:t>פיתוח</w:t>
      </w:r>
      <w:r w:rsidRPr="00DB6120">
        <w:rPr>
          <w:rtl/>
        </w:rPr>
        <w:t xml:space="preserve"> </w:t>
      </w:r>
      <w:r w:rsidR="00425BAC">
        <w:rPr>
          <w:rFonts w:hint="cs"/>
          <w:rtl/>
        </w:rPr>
        <w:t>אישי</w:t>
      </w:r>
      <w:r w:rsidRPr="00DB6120">
        <w:rPr>
          <w:rtl/>
        </w:rPr>
        <w:t xml:space="preserve"> </w:t>
      </w:r>
      <w:r w:rsidR="00425BAC">
        <w:rPr>
          <w:rFonts w:hint="cs"/>
          <w:rtl/>
        </w:rPr>
        <w:t>ו</w:t>
      </w:r>
      <w:r w:rsidRPr="00DB6120">
        <w:rPr>
          <w:rFonts w:hint="eastAsia"/>
          <w:rtl/>
        </w:rPr>
        <w:t>העשרה</w:t>
      </w:r>
      <w:r w:rsidRPr="00DB6120">
        <w:rPr>
          <w:rtl/>
        </w:rPr>
        <w:t xml:space="preserve"> </w:t>
      </w:r>
      <w:r w:rsidRPr="00DB6120">
        <w:rPr>
          <w:rFonts w:hint="eastAsia"/>
          <w:rtl/>
        </w:rPr>
        <w:t>מוטלת</w:t>
      </w:r>
      <w:r w:rsidRPr="00DB6120">
        <w:rPr>
          <w:rtl/>
        </w:rPr>
        <w:t xml:space="preserve"> </w:t>
      </w:r>
      <w:r w:rsidRPr="00DB6120">
        <w:rPr>
          <w:rFonts w:hint="eastAsia"/>
          <w:rtl/>
        </w:rPr>
        <w:t>על</w:t>
      </w:r>
      <w:r w:rsidRPr="00DB6120">
        <w:rPr>
          <w:rtl/>
        </w:rPr>
        <w:t xml:space="preserve"> </w:t>
      </w:r>
      <w:r w:rsidRPr="00DB6120">
        <w:rPr>
          <w:rFonts w:hint="eastAsia"/>
          <w:rtl/>
        </w:rPr>
        <w:t>ה</w:t>
      </w:r>
      <w:r>
        <w:rPr>
          <w:rFonts w:hint="eastAsia"/>
          <w:rtl/>
        </w:rPr>
        <w:t>מפעיל</w:t>
      </w:r>
      <w:r w:rsidRPr="00DB6120">
        <w:rPr>
          <w:rtl/>
        </w:rPr>
        <w:t xml:space="preserve">, </w:t>
      </w:r>
      <w:r w:rsidRPr="00DB6120">
        <w:rPr>
          <w:rFonts w:hint="eastAsia"/>
          <w:rtl/>
        </w:rPr>
        <w:t>בין</w:t>
      </w:r>
      <w:r w:rsidRPr="00DB6120">
        <w:rPr>
          <w:rtl/>
        </w:rPr>
        <w:t xml:space="preserve"> </w:t>
      </w:r>
      <w:r w:rsidRPr="00DB6120">
        <w:rPr>
          <w:rFonts w:hint="eastAsia"/>
          <w:rtl/>
        </w:rPr>
        <w:t>אם</w:t>
      </w:r>
      <w:r w:rsidRPr="00DB6120">
        <w:rPr>
          <w:rtl/>
        </w:rPr>
        <w:t xml:space="preserve"> </w:t>
      </w:r>
      <w:r w:rsidRPr="00DB6120">
        <w:rPr>
          <w:rFonts w:hint="eastAsia"/>
          <w:rtl/>
        </w:rPr>
        <w:t>הוא</w:t>
      </w:r>
      <w:r w:rsidRPr="00DB6120">
        <w:rPr>
          <w:rtl/>
        </w:rPr>
        <w:t xml:space="preserve"> </w:t>
      </w:r>
      <w:r w:rsidRPr="00DB6120">
        <w:rPr>
          <w:rFonts w:hint="eastAsia"/>
          <w:rtl/>
        </w:rPr>
        <w:t>מבצע</w:t>
      </w:r>
      <w:r w:rsidRPr="00DB6120">
        <w:rPr>
          <w:rtl/>
        </w:rPr>
        <w:t xml:space="preserve"> </w:t>
      </w:r>
      <w:r w:rsidRPr="00DB6120">
        <w:rPr>
          <w:rFonts w:hint="eastAsia"/>
          <w:rtl/>
        </w:rPr>
        <w:t>אותן</w:t>
      </w:r>
      <w:r w:rsidRPr="00DB6120">
        <w:rPr>
          <w:rtl/>
        </w:rPr>
        <w:t xml:space="preserve"> </w:t>
      </w:r>
      <w:r w:rsidRPr="00DB6120">
        <w:rPr>
          <w:rFonts w:hint="eastAsia"/>
          <w:rtl/>
        </w:rPr>
        <w:t>ישירות</w:t>
      </w:r>
      <w:r w:rsidRPr="00DB6120">
        <w:rPr>
          <w:rtl/>
        </w:rPr>
        <w:t xml:space="preserve"> </w:t>
      </w:r>
      <w:r w:rsidRPr="00DB6120">
        <w:rPr>
          <w:rFonts w:hint="eastAsia"/>
          <w:rtl/>
        </w:rPr>
        <w:t>או</w:t>
      </w:r>
      <w:r w:rsidRPr="00DB6120">
        <w:rPr>
          <w:rtl/>
        </w:rPr>
        <w:t xml:space="preserve"> </w:t>
      </w:r>
      <w:r w:rsidRPr="00DB6120">
        <w:rPr>
          <w:rFonts w:hint="eastAsia"/>
          <w:rtl/>
        </w:rPr>
        <w:t>באמצעות</w:t>
      </w:r>
      <w:r w:rsidRPr="00DB6120">
        <w:rPr>
          <w:rtl/>
        </w:rPr>
        <w:t xml:space="preserve"> </w:t>
      </w:r>
      <w:r w:rsidRPr="00DB6120">
        <w:rPr>
          <w:rFonts w:hint="eastAsia"/>
          <w:rtl/>
        </w:rPr>
        <w:t>ספק</w:t>
      </w:r>
      <w:r w:rsidRPr="00DB6120">
        <w:rPr>
          <w:rtl/>
        </w:rPr>
        <w:t xml:space="preserve"> </w:t>
      </w:r>
      <w:r w:rsidRPr="00DB6120">
        <w:rPr>
          <w:rFonts w:hint="eastAsia"/>
          <w:rtl/>
        </w:rPr>
        <w:t>משנה</w:t>
      </w:r>
      <w:r w:rsidRPr="00DB6120">
        <w:rPr>
          <w:rtl/>
        </w:rPr>
        <w:t xml:space="preserve"> </w:t>
      </w:r>
      <w:r w:rsidRPr="00DB6120">
        <w:rPr>
          <w:rFonts w:hint="eastAsia"/>
          <w:rtl/>
        </w:rPr>
        <w:t>זאת</w:t>
      </w:r>
      <w:r w:rsidRPr="00DB6120">
        <w:rPr>
          <w:rtl/>
        </w:rPr>
        <w:t xml:space="preserve"> </w:t>
      </w:r>
      <w:r w:rsidRPr="00DB6120">
        <w:rPr>
          <w:rFonts w:hint="eastAsia"/>
          <w:rtl/>
        </w:rPr>
        <w:t>על</w:t>
      </w:r>
      <w:r w:rsidRPr="00DB6120">
        <w:rPr>
          <w:rtl/>
        </w:rPr>
        <w:t xml:space="preserve"> </w:t>
      </w:r>
      <w:r w:rsidRPr="00DB6120">
        <w:rPr>
          <w:rFonts w:hint="eastAsia"/>
          <w:rtl/>
        </w:rPr>
        <w:t>פי</w:t>
      </w:r>
      <w:r w:rsidRPr="00DB6120">
        <w:rPr>
          <w:rtl/>
        </w:rPr>
        <w:t xml:space="preserve"> </w:t>
      </w:r>
      <w:r w:rsidRPr="00DB6120">
        <w:rPr>
          <w:rFonts w:hint="eastAsia"/>
          <w:rtl/>
        </w:rPr>
        <w:t>החוק</w:t>
      </w:r>
      <w:r w:rsidRPr="00DB6120">
        <w:rPr>
          <w:rtl/>
        </w:rPr>
        <w:t xml:space="preserve"> </w:t>
      </w:r>
      <w:r w:rsidRPr="00DB6120">
        <w:rPr>
          <w:rFonts w:hint="eastAsia"/>
          <w:rtl/>
        </w:rPr>
        <w:t>ודרישות</w:t>
      </w:r>
      <w:r w:rsidRPr="00DB6120">
        <w:rPr>
          <w:rtl/>
        </w:rPr>
        <w:t xml:space="preserve"> </w:t>
      </w:r>
      <w:r w:rsidRPr="00DB6120">
        <w:rPr>
          <w:rFonts w:hint="eastAsia"/>
          <w:rtl/>
        </w:rPr>
        <w:t>המשרד</w:t>
      </w:r>
      <w:r w:rsidRPr="00DB6120">
        <w:rPr>
          <w:rtl/>
        </w:rPr>
        <w:t>.</w:t>
      </w:r>
    </w:p>
    <w:p w14:paraId="0610CAA5" w14:textId="77777777" w:rsidR="00D32BC5" w:rsidRPr="00DB6120" w:rsidRDefault="00D32BC5" w:rsidP="00D32BC5">
      <w:pPr>
        <w:widowControl w:val="0"/>
        <w:numPr>
          <w:ilvl w:val="5"/>
          <w:numId w:val="15"/>
        </w:numPr>
        <w:ind w:left="2976" w:hanging="1176"/>
        <w:rPr>
          <w:rtl/>
        </w:rPr>
      </w:pPr>
      <w:r w:rsidRPr="00DB6120">
        <w:rPr>
          <w:rFonts w:hint="eastAsia"/>
          <w:rtl/>
        </w:rPr>
        <w:t>ה</w:t>
      </w:r>
      <w:r>
        <w:rPr>
          <w:rFonts w:hint="eastAsia"/>
          <w:rtl/>
        </w:rPr>
        <w:t>מפעיל</w:t>
      </w:r>
      <w:r w:rsidRPr="00DB6120">
        <w:rPr>
          <w:rtl/>
        </w:rPr>
        <w:t xml:space="preserve"> יבצע מעקב ובקרה לגבי הביצוע של </w:t>
      </w:r>
      <w:r>
        <w:rPr>
          <w:rFonts w:hint="cs"/>
          <w:rtl/>
        </w:rPr>
        <w:t>קורסי פיתוח אישי והעשרה</w:t>
      </w:r>
      <w:r w:rsidRPr="00DB6120">
        <w:rPr>
          <w:rtl/>
        </w:rPr>
        <w:t xml:space="preserve"> ויעביר דיווח מרוכז/ עדכון </w:t>
      </w:r>
      <w:r>
        <w:rPr>
          <w:rFonts w:hint="cs"/>
          <w:rtl/>
        </w:rPr>
        <w:t>למשרד</w:t>
      </w:r>
      <w:r w:rsidRPr="00DB6120">
        <w:rPr>
          <w:rtl/>
        </w:rPr>
        <w:t xml:space="preserve"> ולמפקח ממונה קידום נ</w:t>
      </w:r>
      <w:r>
        <w:rPr>
          <w:rFonts w:hint="cs"/>
          <w:rtl/>
        </w:rPr>
        <w:t>ו</w:t>
      </w:r>
      <w:r w:rsidRPr="00DB6120">
        <w:rPr>
          <w:rFonts w:hint="eastAsia"/>
          <w:rtl/>
        </w:rPr>
        <w:t>ער</w:t>
      </w:r>
      <w:r w:rsidRPr="00DB6120">
        <w:rPr>
          <w:rtl/>
        </w:rPr>
        <w:t xml:space="preserve"> </w:t>
      </w:r>
      <w:r w:rsidRPr="00DB6120">
        <w:rPr>
          <w:rFonts w:hint="eastAsia"/>
          <w:rtl/>
        </w:rPr>
        <w:t>במחוז</w:t>
      </w:r>
      <w:r w:rsidRPr="00DB6120">
        <w:rPr>
          <w:rtl/>
        </w:rPr>
        <w:t xml:space="preserve"> </w:t>
      </w:r>
      <w:r w:rsidRPr="00DB6120">
        <w:rPr>
          <w:rFonts w:hint="eastAsia"/>
          <w:rtl/>
        </w:rPr>
        <w:t>לגבי</w:t>
      </w:r>
      <w:r w:rsidRPr="00DB6120">
        <w:rPr>
          <w:rtl/>
        </w:rPr>
        <w:t xml:space="preserve"> </w:t>
      </w:r>
      <w:r w:rsidRPr="00DB6120">
        <w:rPr>
          <w:rFonts w:hint="eastAsia"/>
          <w:rtl/>
        </w:rPr>
        <w:t>הפעולות</w:t>
      </w:r>
      <w:r w:rsidRPr="00DB6120">
        <w:rPr>
          <w:rtl/>
        </w:rPr>
        <w:t xml:space="preserve"> </w:t>
      </w:r>
      <w:r w:rsidRPr="00DB6120">
        <w:rPr>
          <w:rFonts w:hint="eastAsia"/>
          <w:rtl/>
        </w:rPr>
        <w:t>שאושרו</w:t>
      </w:r>
      <w:r w:rsidRPr="00DB6120">
        <w:rPr>
          <w:rtl/>
        </w:rPr>
        <w:t xml:space="preserve"> </w:t>
      </w:r>
      <w:r w:rsidRPr="00DB6120">
        <w:rPr>
          <w:rFonts w:hint="eastAsia"/>
          <w:rtl/>
        </w:rPr>
        <w:t>לביצוע</w:t>
      </w:r>
      <w:r w:rsidRPr="00DB6120">
        <w:rPr>
          <w:rtl/>
        </w:rPr>
        <w:t xml:space="preserve">/הוצאו </w:t>
      </w:r>
      <w:r w:rsidRPr="00DB6120">
        <w:rPr>
          <w:rFonts w:hint="eastAsia"/>
          <w:rtl/>
        </w:rPr>
        <w:t>הזמנות</w:t>
      </w:r>
      <w:r w:rsidRPr="00DB6120">
        <w:rPr>
          <w:rtl/>
        </w:rPr>
        <w:t xml:space="preserve"> </w:t>
      </w:r>
      <w:r w:rsidRPr="00DB6120">
        <w:rPr>
          <w:rFonts w:hint="eastAsia"/>
          <w:rtl/>
        </w:rPr>
        <w:t>עבודה</w:t>
      </w:r>
      <w:r w:rsidRPr="00DB6120">
        <w:rPr>
          <w:rtl/>
        </w:rPr>
        <w:t xml:space="preserve"> </w:t>
      </w:r>
      <w:r w:rsidRPr="00DB6120">
        <w:rPr>
          <w:rFonts w:hint="eastAsia"/>
          <w:rtl/>
        </w:rPr>
        <w:t>לספקים</w:t>
      </w:r>
      <w:r w:rsidRPr="00DB6120">
        <w:rPr>
          <w:rtl/>
        </w:rPr>
        <w:t xml:space="preserve"> </w:t>
      </w:r>
      <w:r w:rsidRPr="00DB6120">
        <w:rPr>
          <w:rFonts w:hint="eastAsia"/>
          <w:rtl/>
        </w:rPr>
        <w:t>לגביהן</w:t>
      </w:r>
      <w:r w:rsidRPr="00DB6120">
        <w:rPr>
          <w:rtl/>
        </w:rPr>
        <w:t xml:space="preserve">, </w:t>
      </w:r>
      <w:r w:rsidRPr="00DB6120">
        <w:rPr>
          <w:rFonts w:hint="eastAsia"/>
          <w:rtl/>
        </w:rPr>
        <w:t>ופירוט</w:t>
      </w:r>
      <w:r w:rsidRPr="00DB6120">
        <w:rPr>
          <w:rtl/>
        </w:rPr>
        <w:t xml:space="preserve"> </w:t>
      </w:r>
      <w:r w:rsidRPr="00DB6120">
        <w:rPr>
          <w:rFonts w:hint="eastAsia"/>
          <w:rtl/>
        </w:rPr>
        <w:t>הספקים</w:t>
      </w:r>
      <w:r w:rsidRPr="00DB6120">
        <w:rPr>
          <w:rtl/>
        </w:rPr>
        <w:t xml:space="preserve"> </w:t>
      </w:r>
      <w:r w:rsidRPr="00DB6120">
        <w:rPr>
          <w:rFonts w:hint="eastAsia"/>
          <w:rtl/>
        </w:rPr>
        <w:t>שעימם</w:t>
      </w:r>
      <w:r w:rsidRPr="00DB6120">
        <w:rPr>
          <w:rtl/>
        </w:rPr>
        <w:t xml:space="preserve"> </w:t>
      </w:r>
      <w:r w:rsidRPr="00DB6120">
        <w:rPr>
          <w:rFonts w:hint="eastAsia"/>
          <w:rtl/>
        </w:rPr>
        <w:t>בוצעו</w:t>
      </w:r>
      <w:r w:rsidRPr="00DB6120">
        <w:rPr>
          <w:rtl/>
        </w:rPr>
        <w:t xml:space="preserve"> </w:t>
      </w:r>
      <w:r w:rsidRPr="00DB6120">
        <w:rPr>
          <w:rFonts w:hint="eastAsia"/>
          <w:rtl/>
        </w:rPr>
        <w:t>ההתקשרויות</w:t>
      </w:r>
      <w:r w:rsidRPr="00DB6120">
        <w:rPr>
          <w:rtl/>
        </w:rPr>
        <w:t>.</w:t>
      </w:r>
    </w:p>
    <w:p w14:paraId="4D3ACBD2" w14:textId="77777777" w:rsidR="00D32BC5" w:rsidRPr="00DB6120" w:rsidRDefault="00D32BC5" w:rsidP="00D32BC5">
      <w:pPr>
        <w:widowControl w:val="0"/>
        <w:numPr>
          <w:ilvl w:val="5"/>
          <w:numId w:val="15"/>
        </w:numPr>
        <w:ind w:left="2976" w:hanging="1176"/>
        <w:rPr>
          <w:rtl/>
        </w:rPr>
      </w:pPr>
      <w:r w:rsidRPr="00DB6120">
        <w:rPr>
          <w:rFonts w:hint="eastAsia"/>
          <w:rtl/>
        </w:rPr>
        <w:t>בתחילת</w:t>
      </w:r>
      <w:r w:rsidRPr="00DB6120">
        <w:rPr>
          <w:rtl/>
        </w:rPr>
        <w:t xml:space="preserve"> כל חודש יעביר ה</w:t>
      </w:r>
      <w:r>
        <w:rPr>
          <w:rtl/>
        </w:rPr>
        <w:t>מפעיל</w:t>
      </w:r>
      <w:r w:rsidRPr="00DB6120">
        <w:rPr>
          <w:rtl/>
        </w:rPr>
        <w:t xml:space="preserve"> </w:t>
      </w:r>
      <w:r>
        <w:rPr>
          <w:rFonts w:hint="cs"/>
          <w:rtl/>
        </w:rPr>
        <w:t>למשרד</w:t>
      </w:r>
      <w:r w:rsidRPr="00DB6120">
        <w:rPr>
          <w:rtl/>
        </w:rPr>
        <w:t xml:space="preserve"> </w:t>
      </w:r>
      <w:proofErr w:type="spellStart"/>
      <w:r w:rsidRPr="00DB6120">
        <w:rPr>
          <w:rFonts w:hint="eastAsia"/>
          <w:rtl/>
        </w:rPr>
        <w:t>דו</w:t>
      </w:r>
      <w:r w:rsidRPr="00DB6120">
        <w:rPr>
          <w:rtl/>
        </w:rPr>
        <w:t>''ח</w:t>
      </w:r>
      <w:proofErr w:type="spellEnd"/>
      <w:r w:rsidRPr="00DB6120">
        <w:rPr>
          <w:rtl/>
        </w:rPr>
        <w:t xml:space="preserve"> שישקף את הביצוע בפועל של שעות פעילות אשר בוצעו בכל אחת מן הפעילויות לפי מחוזות ולפי רשויות.</w:t>
      </w:r>
    </w:p>
    <w:p w14:paraId="63AA13C0" w14:textId="1775397E" w:rsidR="00D32BC5" w:rsidRDefault="00D32BC5" w:rsidP="00EF2CE9">
      <w:pPr>
        <w:widowControl w:val="0"/>
        <w:numPr>
          <w:ilvl w:val="5"/>
          <w:numId w:val="15"/>
        </w:numPr>
        <w:ind w:left="2976" w:hanging="1176"/>
      </w:pPr>
      <w:r w:rsidRPr="00DB6120">
        <w:rPr>
          <w:rFonts w:hint="eastAsia"/>
          <w:rtl/>
        </w:rPr>
        <w:t>ה</w:t>
      </w:r>
      <w:r>
        <w:rPr>
          <w:rFonts w:hint="eastAsia"/>
          <w:rtl/>
        </w:rPr>
        <w:t>מפעיל</w:t>
      </w:r>
      <w:r w:rsidRPr="00DB6120">
        <w:rPr>
          <w:rtl/>
        </w:rPr>
        <w:t xml:space="preserve"> באמצעות נציגיו</w:t>
      </w:r>
      <w:r w:rsidR="0016732A">
        <w:rPr>
          <w:rFonts w:hint="cs"/>
          <w:rtl/>
        </w:rPr>
        <w:t xml:space="preserve">, </w:t>
      </w:r>
      <w:r w:rsidRPr="00DB6120">
        <w:rPr>
          <w:rtl/>
        </w:rPr>
        <w:t>מנחה חינוך-טיפול/פדגוגי</w:t>
      </w:r>
      <w:r w:rsidR="00BB6063">
        <w:rPr>
          <w:rFonts w:hint="cs"/>
          <w:rtl/>
        </w:rPr>
        <w:t>,</w:t>
      </w:r>
      <w:r w:rsidRPr="00DB6120">
        <w:rPr>
          <w:rtl/>
        </w:rPr>
        <w:t xml:space="preserve"> יבצע במהלך ההפעלה של הקו</w:t>
      </w:r>
      <w:r w:rsidR="00AB6F7E">
        <w:rPr>
          <w:rFonts w:hint="cs"/>
          <w:rtl/>
        </w:rPr>
        <w:t>ר</w:t>
      </w:r>
      <w:r w:rsidRPr="00DB6120">
        <w:rPr>
          <w:rtl/>
        </w:rPr>
        <w:t xml:space="preserve">סים תהליך של בדיקה ושל משוב איכותניים, מול </w:t>
      </w:r>
      <w:r>
        <w:rPr>
          <w:rFonts w:hint="cs"/>
          <w:rtl/>
        </w:rPr>
        <w:t>המשרד</w:t>
      </w:r>
      <w:r w:rsidRPr="00DB6120">
        <w:rPr>
          <w:rtl/>
        </w:rPr>
        <w:t xml:space="preserve"> והממונה במחוז ו/או הגורם המבצע ויפעל בהתאם לצורך וללא דיחוי לפתרונן של בעיות הקשורות לאספקת הש</w:t>
      </w:r>
      <w:r w:rsidR="00BB6063">
        <w:rPr>
          <w:rFonts w:hint="cs"/>
          <w:rtl/>
        </w:rPr>
        <w:t>י</w:t>
      </w:r>
      <w:r w:rsidRPr="00DB6120">
        <w:rPr>
          <w:rtl/>
        </w:rPr>
        <w:t>רות/ הביצוע.</w:t>
      </w:r>
    </w:p>
    <w:p w14:paraId="0EC48C23" w14:textId="77777777" w:rsidR="00D32BC5" w:rsidRPr="005E269B" w:rsidRDefault="00D32BC5" w:rsidP="00D32BC5">
      <w:pPr>
        <w:widowControl w:val="0"/>
        <w:numPr>
          <w:ilvl w:val="5"/>
          <w:numId w:val="15"/>
        </w:numPr>
        <w:ind w:left="2976" w:hanging="1176"/>
        <w:rPr>
          <w:rtl/>
        </w:rPr>
      </w:pPr>
      <w:r>
        <w:rPr>
          <w:rFonts w:hint="cs"/>
          <w:rtl/>
        </w:rPr>
        <w:t>במקרים בהם מתרשם המשרד</w:t>
      </w:r>
      <w:r w:rsidR="00A964C5">
        <w:t xml:space="preserve"> </w:t>
      </w:r>
      <w:r w:rsidR="00A964C5">
        <w:rPr>
          <w:rFonts w:hint="cs"/>
          <w:rtl/>
        </w:rPr>
        <w:t>שאיכות</w:t>
      </w:r>
      <w:r>
        <w:rPr>
          <w:rFonts w:hint="cs"/>
          <w:rtl/>
        </w:rPr>
        <w:t xml:space="preserve"> השירותים מ</w:t>
      </w:r>
      <w:r w:rsidR="000B637D">
        <w:rPr>
          <w:rFonts w:hint="cs"/>
          <w:rtl/>
        </w:rPr>
        <w:t xml:space="preserve">ספקים חיצוניים </w:t>
      </w:r>
      <w:r>
        <w:rPr>
          <w:rFonts w:hint="cs"/>
          <w:rtl/>
        </w:rPr>
        <w:t>לא עומד</w:t>
      </w:r>
      <w:r w:rsidR="00A964C5">
        <w:rPr>
          <w:rFonts w:hint="cs"/>
          <w:rtl/>
        </w:rPr>
        <w:t>ת</w:t>
      </w:r>
      <w:r w:rsidR="007D427B">
        <w:rPr>
          <w:rFonts w:hint="cs"/>
          <w:rtl/>
        </w:rPr>
        <w:t xml:space="preserve"> </w:t>
      </w:r>
      <w:r>
        <w:rPr>
          <w:rFonts w:hint="cs"/>
          <w:rtl/>
        </w:rPr>
        <w:t xml:space="preserve">בסטנדרטים המקצועיים המקובלים, </w:t>
      </w:r>
      <w:r w:rsidR="00EF2CE9">
        <w:rPr>
          <w:rFonts w:hint="cs"/>
          <w:rtl/>
        </w:rPr>
        <w:t>המשרד יהיה רשאי להפסיק את הפעלתם במסגרת מכרז זה.</w:t>
      </w:r>
    </w:p>
    <w:p w14:paraId="2540D6F6" w14:textId="77777777" w:rsidR="00CA4F16" w:rsidRPr="00813A7E" w:rsidRDefault="008821ED" w:rsidP="00813A7E">
      <w:pPr>
        <w:widowControl w:val="0"/>
        <w:numPr>
          <w:ilvl w:val="4"/>
          <w:numId w:val="15"/>
        </w:numPr>
        <w:ind w:left="2551" w:hanging="1134"/>
        <w:rPr>
          <w:u w:val="single"/>
          <w:rtl/>
        </w:rPr>
      </w:pPr>
      <w:r w:rsidRPr="00813A7E">
        <w:rPr>
          <w:rFonts w:hint="eastAsia"/>
          <w:u w:val="single"/>
          <w:rtl/>
        </w:rPr>
        <w:t>ימי</w:t>
      </w:r>
      <w:r w:rsidRPr="00813A7E">
        <w:rPr>
          <w:u w:val="single"/>
          <w:rtl/>
        </w:rPr>
        <w:t xml:space="preserve"> </w:t>
      </w:r>
      <w:r w:rsidRPr="00813A7E">
        <w:rPr>
          <w:rFonts w:hint="eastAsia"/>
          <w:u w:val="single"/>
          <w:rtl/>
        </w:rPr>
        <w:t>גיחה</w:t>
      </w:r>
    </w:p>
    <w:p w14:paraId="43835057" w14:textId="77777777" w:rsidR="00CA4F16" w:rsidRPr="00813A7E" w:rsidRDefault="008821ED" w:rsidP="00813A7E">
      <w:pPr>
        <w:widowControl w:val="0"/>
        <w:ind w:left="2976"/>
        <w:rPr>
          <w:rtl/>
        </w:rPr>
      </w:pPr>
      <w:r w:rsidRPr="00813A7E">
        <w:rPr>
          <w:rFonts w:hint="eastAsia"/>
          <w:rtl/>
        </w:rPr>
        <w:t>ימי</w:t>
      </w:r>
      <w:r w:rsidRPr="00813A7E">
        <w:rPr>
          <w:rtl/>
        </w:rPr>
        <w:t xml:space="preserve"> </w:t>
      </w:r>
      <w:r w:rsidRPr="00813A7E">
        <w:rPr>
          <w:rFonts w:hint="eastAsia"/>
          <w:rtl/>
        </w:rPr>
        <w:t>הגיחה</w:t>
      </w:r>
      <w:r w:rsidRPr="00813A7E">
        <w:rPr>
          <w:rtl/>
        </w:rPr>
        <w:t xml:space="preserve"> </w:t>
      </w:r>
      <w:r w:rsidRPr="00813A7E">
        <w:rPr>
          <w:rFonts w:hint="eastAsia"/>
          <w:rtl/>
        </w:rPr>
        <w:t>שיבוצעו</w:t>
      </w:r>
      <w:r w:rsidRPr="00813A7E">
        <w:rPr>
          <w:rtl/>
        </w:rPr>
        <w:t xml:space="preserve"> </w:t>
      </w:r>
      <w:r w:rsidRPr="00813A7E">
        <w:rPr>
          <w:rFonts w:hint="eastAsia"/>
          <w:rtl/>
        </w:rPr>
        <w:t>כוללים</w:t>
      </w:r>
      <w:r w:rsidRPr="00813A7E">
        <w:rPr>
          <w:rtl/>
        </w:rPr>
        <w:t>:</w:t>
      </w:r>
    </w:p>
    <w:p w14:paraId="1FAE038E" w14:textId="77777777" w:rsidR="00CA4F16" w:rsidRPr="00813A7E" w:rsidRDefault="008821ED" w:rsidP="00813A7E">
      <w:pPr>
        <w:widowControl w:val="0"/>
        <w:numPr>
          <w:ilvl w:val="5"/>
          <w:numId w:val="15"/>
        </w:numPr>
        <w:ind w:left="2976" w:hanging="1176"/>
        <w:rPr>
          <w:rtl/>
        </w:rPr>
      </w:pPr>
      <w:r w:rsidRPr="00813A7E">
        <w:lastRenderedPageBreak/>
        <w:t> </w:t>
      </w:r>
      <w:r w:rsidRPr="00813A7E">
        <w:rPr>
          <w:rFonts w:hint="eastAsia"/>
          <w:rtl/>
        </w:rPr>
        <w:t>הסעות</w:t>
      </w:r>
      <w:r w:rsidRPr="00813A7E">
        <w:rPr>
          <w:rtl/>
        </w:rPr>
        <w:t xml:space="preserve">, </w:t>
      </w:r>
      <w:r w:rsidRPr="00813A7E">
        <w:rPr>
          <w:rFonts w:hint="eastAsia"/>
          <w:rtl/>
        </w:rPr>
        <w:t>כלכלה</w:t>
      </w:r>
      <w:r w:rsidRPr="00813A7E">
        <w:rPr>
          <w:rtl/>
        </w:rPr>
        <w:t xml:space="preserve"> (כולל </w:t>
      </w:r>
      <w:r w:rsidRPr="00813A7E">
        <w:rPr>
          <w:rFonts w:hint="eastAsia"/>
          <w:rtl/>
        </w:rPr>
        <w:t>שתייה</w:t>
      </w:r>
      <w:r w:rsidRPr="00813A7E">
        <w:rPr>
          <w:rtl/>
        </w:rPr>
        <w:t xml:space="preserve"> </w:t>
      </w:r>
      <w:r w:rsidRPr="00813A7E">
        <w:rPr>
          <w:rFonts w:hint="eastAsia"/>
          <w:rtl/>
        </w:rPr>
        <w:t>קלה</w:t>
      </w:r>
      <w:r w:rsidRPr="00813A7E">
        <w:rPr>
          <w:rtl/>
        </w:rPr>
        <w:t xml:space="preserve">, </w:t>
      </w:r>
      <w:r w:rsidRPr="00813A7E">
        <w:rPr>
          <w:rFonts w:hint="eastAsia"/>
          <w:rtl/>
        </w:rPr>
        <w:t>כריך</w:t>
      </w:r>
      <w:r w:rsidRPr="00813A7E">
        <w:rPr>
          <w:rtl/>
        </w:rPr>
        <w:t xml:space="preserve"> </w:t>
      </w:r>
      <w:r w:rsidRPr="00813A7E">
        <w:rPr>
          <w:rFonts w:hint="eastAsia"/>
          <w:rtl/>
        </w:rPr>
        <w:t>עם</w:t>
      </w:r>
      <w:r w:rsidRPr="00813A7E">
        <w:rPr>
          <w:rtl/>
        </w:rPr>
        <w:t xml:space="preserve"> </w:t>
      </w:r>
      <w:r w:rsidRPr="00813A7E">
        <w:rPr>
          <w:rFonts w:hint="eastAsia"/>
          <w:rtl/>
        </w:rPr>
        <w:t>ממרחים</w:t>
      </w:r>
      <w:r w:rsidRPr="00813A7E">
        <w:rPr>
          <w:rtl/>
        </w:rPr>
        <w:t xml:space="preserve"> </w:t>
      </w:r>
      <w:r w:rsidRPr="00813A7E">
        <w:rPr>
          <w:rFonts w:hint="eastAsia"/>
          <w:rtl/>
        </w:rPr>
        <w:t>מגוונים</w:t>
      </w:r>
      <w:r w:rsidR="007D427B">
        <w:rPr>
          <w:rFonts w:hint="cs"/>
          <w:rtl/>
        </w:rPr>
        <w:t>,</w:t>
      </w:r>
      <w:r w:rsidRPr="00813A7E">
        <w:rPr>
          <w:rtl/>
        </w:rPr>
        <w:t xml:space="preserve"> </w:t>
      </w:r>
      <w:r w:rsidRPr="00813A7E">
        <w:rPr>
          <w:rFonts w:hint="eastAsia"/>
          <w:rtl/>
        </w:rPr>
        <w:t>ביטחון</w:t>
      </w:r>
      <w:r w:rsidRPr="00813A7E">
        <w:rPr>
          <w:rtl/>
        </w:rPr>
        <w:t xml:space="preserve"> (עפ"י </w:t>
      </w:r>
      <w:r w:rsidRPr="00813A7E">
        <w:rPr>
          <w:rFonts w:hint="eastAsia"/>
          <w:rtl/>
        </w:rPr>
        <w:t>הנחיות</w:t>
      </w:r>
      <w:r w:rsidRPr="00813A7E">
        <w:rPr>
          <w:rtl/>
        </w:rPr>
        <w:t xml:space="preserve"> </w:t>
      </w:r>
      <w:r w:rsidRPr="00813A7E">
        <w:rPr>
          <w:rFonts w:hint="eastAsia"/>
          <w:rtl/>
        </w:rPr>
        <w:t>המפורטות</w:t>
      </w:r>
      <w:r w:rsidRPr="00813A7E">
        <w:rPr>
          <w:rtl/>
        </w:rPr>
        <w:t xml:space="preserve"> </w:t>
      </w:r>
      <w:r w:rsidRPr="00813A7E">
        <w:rPr>
          <w:rFonts w:hint="eastAsia"/>
          <w:rtl/>
        </w:rPr>
        <w:t>בחוזר</w:t>
      </w:r>
      <w:r w:rsidRPr="00813A7E">
        <w:rPr>
          <w:rtl/>
        </w:rPr>
        <w:t xml:space="preserve"> </w:t>
      </w:r>
      <w:r w:rsidRPr="00813A7E">
        <w:rPr>
          <w:rFonts w:hint="eastAsia"/>
          <w:rtl/>
        </w:rPr>
        <w:t>מנכ</w:t>
      </w:r>
      <w:r w:rsidRPr="00813A7E">
        <w:rPr>
          <w:rtl/>
        </w:rPr>
        <w:t xml:space="preserve">"ל), </w:t>
      </w:r>
      <w:r w:rsidRPr="00813A7E">
        <w:rPr>
          <w:rFonts w:hint="eastAsia"/>
          <w:rtl/>
        </w:rPr>
        <w:t>כניסה</w:t>
      </w:r>
      <w:r w:rsidRPr="00813A7E">
        <w:rPr>
          <w:rtl/>
        </w:rPr>
        <w:t xml:space="preserve"> </w:t>
      </w:r>
      <w:r w:rsidRPr="00813A7E">
        <w:rPr>
          <w:rFonts w:hint="eastAsia"/>
          <w:rtl/>
        </w:rPr>
        <w:t>לאתרים</w:t>
      </w:r>
      <w:r w:rsidRPr="00813A7E">
        <w:rPr>
          <w:rtl/>
        </w:rPr>
        <w:t xml:space="preserve"> (כניסה </w:t>
      </w:r>
      <w:r w:rsidRPr="00813A7E">
        <w:rPr>
          <w:rFonts w:hint="eastAsia"/>
          <w:rtl/>
        </w:rPr>
        <w:t>אחת </w:t>
      </w:r>
      <w:r w:rsidRPr="00813A7E">
        <w:rPr>
          <w:rtl/>
        </w:rPr>
        <w:t xml:space="preserve"> </w:t>
      </w:r>
      <w:r w:rsidR="00A31915">
        <w:rPr>
          <w:rFonts w:hint="cs"/>
          <w:rtl/>
        </w:rPr>
        <w:t xml:space="preserve">בתשלום </w:t>
      </w:r>
      <w:r w:rsidRPr="00813A7E">
        <w:rPr>
          <w:rFonts w:hint="eastAsia"/>
          <w:rtl/>
        </w:rPr>
        <w:t>לכל</w:t>
      </w:r>
      <w:r w:rsidRPr="00813A7E">
        <w:rPr>
          <w:rtl/>
        </w:rPr>
        <w:t xml:space="preserve"> </w:t>
      </w:r>
      <w:r w:rsidRPr="00813A7E">
        <w:rPr>
          <w:rFonts w:hint="eastAsia"/>
          <w:rtl/>
        </w:rPr>
        <w:t>יום</w:t>
      </w:r>
      <w:r w:rsidRPr="00813A7E">
        <w:rPr>
          <w:rtl/>
        </w:rPr>
        <w:t xml:space="preserve"> </w:t>
      </w:r>
      <w:r w:rsidRPr="00813A7E">
        <w:rPr>
          <w:rFonts w:hint="eastAsia"/>
          <w:rtl/>
        </w:rPr>
        <w:t>לגיחה</w:t>
      </w:r>
      <w:r w:rsidRPr="00813A7E">
        <w:rPr>
          <w:rtl/>
        </w:rPr>
        <w:t xml:space="preserve">), </w:t>
      </w:r>
      <w:r w:rsidRPr="00813A7E">
        <w:rPr>
          <w:rFonts w:hint="eastAsia"/>
          <w:rtl/>
        </w:rPr>
        <w:t>פעילות</w:t>
      </w:r>
      <w:r w:rsidRPr="00813A7E">
        <w:rPr>
          <w:rtl/>
        </w:rPr>
        <w:t xml:space="preserve"> </w:t>
      </w:r>
      <w:r w:rsidRPr="00813A7E">
        <w:rPr>
          <w:rFonts w:hint="eastAsia"/>
          <w:rtl/>
        </w:rPr>
        <w:t>תרבות</w:t>
      </w:r>
      <w:r w:rsidRPr="00813A7E">
        <w:rPr>
          <w:rtl/>
        </w:rPr>
        <w:t xml:space="preserve"> </w:t>
      </w:r>
      <w:r w:rsidRPr="00813A7E">
        <w:rPr>
          <w:rFonts w:hint="eastAsia"/>
          <w:rtl/>
        </w:rPr>
        <w:t>והדרכה</w:t>
      </w:r>
      <w:r w:rsidRPr="00813A7E">
        <w:rPr>
          <w:rtl/>
        </w:rPr>
        <w:t xml:space="preserve"> </w:t>
      </w:r>
      <w:r w:rsidRPr="00813A7E">
        <w:rPr>
          <w:rFonts w:hint="eastAsia"/>
          <w:rtl/>
        </w:rPr>
        <w:t>מקצועית</w:t>
      </w:r>
      <w:r w:rsidR="00A31915">
        <w:rPr>
          <w:rFonts w:hint="cs"/>
          <w:rtl/>
        </w:rPr>
        <w:t>,</w:t>
      </w:r>
      <w:r w:rsidRPr="00813A7E">
        <w:rPr>
          <w:rtl/>
        </w:rPr>
        <w:t xml:space="preserve"> </w:t>
      </w:r>
      <w:r w:rsidRPr="00813A7E">
        <w:rPr>
          <w:rFonts w:hint="eastAsia"/>
          <w:rtl/>
        </w:rPr>
        <w:t>כולל</w:t>
      </w:r>
      <w:r w:rsidRPr="00813A7E">
        <w:rPr>
          <w:rtl/>
        </w:rPr>
        <w:t xml:space="preserve"> </w:t>
      </w:r>
      <w:r w:rsidRPr="00813A7E">
        <w:rPr>
          <w:rFonts w:hint="eastAsia"/>
          <w:rtl/>
        </w:rPr>
        <w:t>עבור</w:t>
      </w:r>
      <w:r w:rsidRPr="00813A7E">
        <w:rPr>
          <w:rtl/>
        </w:rPr>
        <w:t xml:space="preserve"> </w:t>
      </w:r>
      <w:r w:rsidRPr="00813A7E">
        <w:rPr>
          <w:rFonts w:hint="eastAsia"/>
          <w:rtl/>
        </w:rPr>
        <w:t>המלווים</w:t>
      </w:r>
      <w:r w:rsidRPr="00813A7E">
        <w:rPr>
          <w:rtl/>
        </w:rPr>
        <w:t xml:space="preserve"> </w:t>
      </w:r>
      <w:r w:rsidRPr="00813A7E">
        <w:rPr>
          <w:rFonts w:hint="eastAsia"/>
          <w:rtl/>
        </w:rPr>
        <w:t>החינוכיים</w:t>
      </w:r>
      <w:r w:rsidR="00A31915">
        <w:rPr>
          <w:rFonts w:hint="cs"/>
          <w:rtl/>
        </w:rPr>
        <w:t xml:space="preserve"> וההורים המשתתפים במידת הצורך</w:t>
      </w:r>
      <w:r w:rsidRPr="00813A7E">
        <w:rPr>
          <w:rtl/>
        </w:rPr>
        <w:t>.</w:t>
      </w:r>
    </w:p>
    <w:p w14:paraId="71CB3247" w14:textId="77777777" w:rsidR="007C54F3" w:rsidRDefault="008821ED">
      <w:pPr>
        <w:widowControl w:val="0"/>
        <w:numPr>
          <w:ilvl w:val="5"/>
          <w:numId w:val="15"/>
        </w:numPr>
        <w:ind w:left="2976" w:hanging="1176"/>
      </w:pP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לקחת</w:t>
      </w:r>
      <w:r w:rsidRPr="00813A7E">
        <w:rPr>
          <w:rtl/>
        </w:rPr>
        <w:t xml:space="preserve"> </w:t>
      </w:r>
      <w:r w:rsidRPr="00813A7E">
        <w:rPr>
          <w:rFonts w:hint="eastAsia"/>
          <w:rtl/>
        </w:rPr>
        <w:t>בחשבון</w:t>
      </w:r>
      <w:r w:rsidRPr="00813A7E">
        <w:rPr>
          <w:rtl/>
        </w:rPr>
        <w:t xml:space="preserve"> </w:t>
      </w:r>
      <w:r w:rsidRPr="00813A7E">
        <w:rPr>
          <w:rFonts w:hint="eastAsia"/>
          <w:rtl/>
        </w:rPr>
        <w:t>אפשרות</w:t>
      </w:r>
      <w:r w:rsidRPr="00813A7E">
        <w:rPr>
          <w:rtl/>
        </w:rPr>
        <w:t xml:space="preserve"> </w:t>
      </w:r>
      <w:r w:rsidRPr="00813A7E">
        <w:rPr>
          <w:rFonts w:hint="eastAsia"/>
          <w:rtl/>
        </w:rPr>
        <w:t>כי</w:t>
      </w:r>
      <w:r w:rsidRPr="00813A7E">
        <w:rPr>
          <w:rtl/>
        </w:rPr>
        <w:t xml:space="preserve"> </w:t>
      </w:r>
      <w:r w:rsidRPr="00813A7E">
        <w:rPr>
          <w:rFonts w:hint="eastAsia"/>
          <w:rtl/>
        </w:rPr>
        <w:t>יידרש</w:t>
      </w:r>
      <w:r w:rsidRPr="00813A7E">
        <w:rPr>
          <w:rtl/>
        </w:rPr>
        <w:t xml:space="preserve"> </w:t>
      </w:r>
      <w:r w:rsidRPr="00813A7E">
        <w:rPr>
          <w:rFonts w:hint="eastAsia"/>
          <w:rtl/>
        </w:rPr>
        <w:t>להעמיד</w:t>
      </w:r>
      <w:r w:rsidRPr="00813A7E">
        <w:rPr>
          <w:rtl/>
        </w:rPr>
        <w:t xml:space="preserve"> </w:t>
      </w:r>
      <w:r w:rsidRPr="00813A7E">
        <w:rPr>
          <w:rFonts w:hint="eastAsia"/>
          <w:rtl/>
        </w:rPr>
        <w:t>גם</w:t>
      </w:r>
      <w:r w:rsidRPr="00813A7E">
        <w:rPr>
          <w:rtl/>
        </w:rPr>
        <w:t xml:space="preserve"> </w:t>
      </w:r>
      <w:r w:rsidRPr="00813A7E">
        <w:rPr>
          <w:rFonts w:hint="eastAsia"/>
          <w:rtl/>
        </w:rPr>
        <w:t>הסעות</w:t>
      </w:r>
      <w:r w:rsidRPr="00813A7E">
        <w:rPr>
          <w:rtl/>
        </w:rPr>
        <w:t xml:space="preserve"> </w:t>
      </w:r>
      <w:r w:rsidRPr="00813A7E">
        <w:rPr>
          <w:rFonts w:hint="eastAsia"/>
          <w:rtl/>
        </w:rPr>
        <w:t>בכלי</w:t>
      </w:r>
      <w:r w:rsidRPr="00813A7E">
        <w:rPr>
          <w:rtl/>
        </w:rPr>
        <w:t xml:space="preserve"> </w:t>
      </w:r>
      <w:r w:rsidRPr="00813A7E">
        <w:rPr>
          <w:rFonts w:hint="eastAsia"/>
          <w:rtl/>
        </w:rPr>
        <w:t>רכב</w:t>
      </w:r>
      <w:r w:rsidRPr="00813A7E">
        <w:rPr>
          <w:rtl/>
        </w:rPr>
        <w:t xml:space="preserve"> </w:t>
      </w:r>
      <w:r w:rsidRPr="00813A7E">
        <w:rPr>
          <w:rFonts w:hint="eastAsia"/>
          <w:rtl/>
        </w:rPr>
        <w:t>ממוגנים</w:t>
      </w:r>
      <w:r w:rsidRPr="00813A7E">
        <w:rPr>
          <w:rtl/>
        </w:rPr>
        <w:t>.</w:t>
      </w:r>
    </w:p>
    <w:p w14:paraId="1B54C9E0" w14:textId="77777777" w:rsidR="00A57BBB" w:rsidRDefault="005417DB">
      <w:pPr>
        <w:widowControl w:val="0"/>
        <w:numPr>
          <w:ilvl w:val="5"/>
          <w:numId w:val="15"/>
        </w:numPr>
        <w:ind w:left="2976" w:hanging="1176"/>
      </w:pPr>
      <w:r>
        <w:rPr>
          <w:rFonts w:hint="cs"/>
          <w:rtl/>
        </w:rPr>
        <w:t xml:space="preserve">ימי הגיחה יבוצעו בקבוצות של </w:t>
      </w:r>
      <w:r w:rsidR="00414509">
        <w:rPr>
          <w:rFonts w:hint="cs"/>
          <w:rtl/>
        </w:rPr>
        <w:t>10-15 משתתפים.</w:t>
      </w:r>
    </w:p>
    <w:p w14:paraId="1ED1686D" w14:textId="77777777" w:rsidR="00B6679C" w:rsidRDefault="00B6679C" w:rsidP="00B6679C">
      <w:pPr>
        <w:widowControl w:val="0"/>
        <w:numPr>
          <w:ilvl w:val="5"/>
          <w:numId w:val="15"/>
        </w:numPr>
        <w:ind w:left="2976" w:hanging="1176"/>
      </w:pPr>
      <w:r w:rsidRPr="0062497C">
        <w:rPr>
          <w:rFonts w:hint="eastAsia"/>
          <w:rtl/>
        </w:rPr>
        <w:t>בקורסים וימי</w:t>
      </w:r>
      <w:r w:rsidRPr="0062497C">
        <w:rPr>
          <w:rtl/>
        </w:rPr>
        <w:t xml:space="preserve"> גיחה בהשתתפות הורים נדרש אישור ועדת </w:t>
      </w:r>
      <w:proofErr w:type="spellStart"/>
      <w:r w:rsidRPr="0062497C">
        <w:rPr>
          <w:rFonts w:hint="eastAsia"/>
          <w:rtl/>
        </w:rPr>
        <w:t>תו</w:t>
      </w:r>
      <w:r w:rsidRPr="0062497C">
        <w:rPr>
          <w:rtl/>
        </w:rPr>
        <w:t>"ם</w:t>
      </w:r>
      <w:proofErr w:type="spellEnd"/>
      <w:r w:rsidRPr="0062497C">
        <w:rPr>
          <w:rtl/>
        </w:rPr>
        <w:t xml:space="preserve"> ארצית ומחוזית.</w:t>
      </w:r>
    </w:p>
    <w:p w14:paraId="629FCD1A" w14:textId="77777777" w:rsidR="00425BAC" w:rsidRPr="00DB6120" w:rsidRDefault="00425BAC" w:rsidP="00425BAC">
      <w:pPr>
        <w:widowControl w:val="0"/>
        <w:numPr>
          <w:ilvl w:val="5"/>
          <w:numId w:val="15"/>
        </w:numPr>
        <w:ind w:left="2976" w:hanging="1176"/>
        <w:rPr>
          <w:rtl/>
        </w:rPr>
      </w:pPr>
      <w:r w:rsidRPr="00DB6120">
        <w:t> </w:t>
      </w:r>
      <w:r w:rsidRPr="00DB6120">
        <w:rPr>
          <w:rFonts w:hint="eastAsia"/>
          <w:rtl/>
        </w:rPr>
        <w:t>ה</w:t>
      </w:r>
      <w:r>
        <w:rPr>
          <w:rFonts w:hint="eastAsia"/>
          <w:rtl/>
        </w:rPr>
        <w:t>מפעיל</w:t>
      </w:r>
      <w:r w:rsidRPr="00DB6120">
        <w:rPr>
          <w:rtl/>
        </w:rPr>
        <w:t xml:space="preserve"> </w:t>
      </w:r>
      <w:r w:rsidRPr="00DB6120">
        <w:rPr>
          <w:rFonts w:hint="eastAsia"/>
          <w:rtl/>
        </w:rPr>
        <w:t>אחראי</w:t>
      </w:r>
      <w:r w:rsidRPr="00DB6120">
        <w:rPr>
          <w:rtl/>
        </w:rPr>
        <w:t xml:space="preserve"> </w:t>
      </w:r>
      <w:r w:rsidRPr="00DB6120">
        <w:rPr>
          <w:rFonts w:hint="eastAsia"/>
          <w:rtl/>
        </w:rPr>
        <w:t>לאספקת</w:t>
      </w:r>
      <w:r w:rsidRPr="00DB6120">
        <w:rPr>
          <w:rtl/>
        </w:rPr>
        <w:t xml:space="preserve"> </w:t>
      </w:r>
      <w:r w:rsidRPr="00DB6120">
        <w:rPr>
          <w:rFonts w:hint="eastAsia"/>
          <w:rtl/>
        </w:rPr>
        <w:t>כלל</w:t>
      </w:r>
      <w:r w:rsidRPr="00DB6120">
        <w:rPr>
          <w:rtl/>
        </w:rPr>
        <w:t xml:space="preserve"> ימי הגיחה ליחידה לקידום נוער ברשות מקומית, על כל רכיביה, על פי האישור שניתן ע"י ועדת </w:t>
      </w:r>
      <w:proofErr w:type="spellStart"/>
      <w:r w:rsidRPr="00DB6120">
        <w:rPr>
          <w:rFonts w:hint="eastAsia"/>
          <w:rtl/>
        </w:rPr>
        <w:t>התו</w:t>
      </w:r>
      <w:r w:rsidRPr="00DB6120">
        <w:rPr>
          <w:rtl/>
        </w:rPr>
        <w:t>''ם</w:t>
      </w:r>
      <w:proofErr w:type="spellEnd"/>
      <w:r w:rsidRPr="00DB6120">
        <w:rPr>
          <w:rtl/>
        </w:rPr>
        <w:t xml:space="preserve"> המחוזית ולהתחיל בהפעלתם בתוך 14 יום מאישור הבקשה במחוז</w:t>
      </w:r>
      <w:r>
        <w:rPr>
          <w:rFonts w:hint="cs"/>
          <w:rtl/>
        </w:rPr>
        <w:t>.</w:t>
      </w:r>
    </w:p>
    <w:p w14:paraId="278C3E6E" w14:textId="77777777" w:rsidR="00CA4F16" w:rsidRPr="00813A7E" w:rsidRDefault="008821ED" w:rsidP="00813A7E">
      <w:pPr>
        <w:widowControl w:val="0"/>
        <w:numPr>
          <w:ilvl w:val="5"/>
          <w:numId w:val="15"/>
        </w:numPr>
        <w:ind w:left="2976" w:hanging="1176"/>
        <w:rPr>
          <w:rtl/>
        </w:rPr>
      </w:pPr>
      <w:r w:rsidRPr="00813A7E">
        <w:t> </w:t>
      </w: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לקחת</w:t>
      </w:r>
      <w:r w:rsidRPr="00813A7E">
        <w:rPr>
          <w:rtl/>
        </w:rPr>
        <w:t xml:space="preserve"> </w:t>
      </w:r>
      <w:r w:rsidRPr="00813A7E">
        <w:rPr>
          <w:rFonts w:hint="eastAsia"/>
          <w:rtl/>
        </w:rPr>
        <w:t>בחשבון</w:t>
      </w:r>
      <w:r w:rsidRPr="00813A7E">
        <w:rPr>
          <w:rtl/>
        </w:rPr>
        <w:t xml:space="preserve"> </w:t>
      </w:r>
      <w:r w:rsidRPr="00813A7E">
        <w:rPr>
          <w:rFonts w:hint="eastAsia"/>
          <w:rtl/>
        </w:rPr>
        <w:t>כי</w:t>
      </w:r>
      <w:r w:rsidRPr="00813A7E">
        <w:rPr>
          <w:rtl/>
        </w:rPr>
        <w:t xml:space="preserve"> </w:t>
      </w:r>
      <w:r w:rsidRPr="00813A7E">
        <w:rPr>
          <w:rFonts w:hint="eastAsia"/>
          <w:rtl/>
        </w:rPr>
        <w:t>ביציאה</w:t>
      </w:r>
      <w:r w:rsidRPr="00813A7E">
        <w:rPr>
          <w:rtl/>
        </w:rPr>
        <w:t xml:space="preserve"> </w:t>
      </w:r>
      <w:r w:rsidRPr="00813A7E">
        <w:rPr>
          <w:rFonts w:hint="eastAsia"/>
          <w:rtl/>
        </w:rPr>
        <w:t>ל</w:t>
      </w:r>
      <w:r w:rsidRPr="00813A7E">
        <w:rPr>
          <w:rtl/>
        </w:rPr>
        <w:t xml:space="preserve">-2-3 </w:t>
      </w:r>
      <w:r w:rsidRPr="00813A7E">
        <w:rPr>
          <w:rFonts w:hint="eastAsia"/>
          <w:rtl/>
        </w:rPr>
        <w:t>ימי</w:t>
      </w:r>
      <w:r w:rsidRPr="00813A7E">
        <w:rPr>
          <w:rtl/>
        </w:rPr>
        <w:t xml:space="preserve"> </w:t>
      </w:r>
      <w:r w:rsidRPr="00813A7E">
        <w:rPr>
          <w:rFonts w:hint="eastAsia"/>
          <w:rtl/>
        </w:rPr>
        <w:t>גיחה</w:t>
      </w:r>
      <w:r w:rsidRPr="00813A7E">
        <w:rPr>
          <w:rtl/>
        </w:rPr>
        <w:t xml:space="preserve"> </w:t>
      </w:r>
      <w:r w:rsidRPr="00813A7E">
        <w:rPr>
          <w:rFonts w:hint="eastAsia"/>
          <w:rtl/>
        </w:rPr>
        <w:t>רצופים</w:t>
      </w:r>
      <w:r w:rsidRPr="00813A7E">
        <w:rPr>
          <w:rtl/>
        </w:rPr>
        <w:t xml:space="preserve"> (סמינר/מחנה/מסע) </w:t>
      </w:r>
      <w:r w:rsidRPr="00813A7E">
        <w:rPr>
          <w:rFonts w:hint="eastAsia"/>
          <w:rtl/>
        </w:rPr>
        <w:t>יהיה</w:t>
      </w:r>
      <w:r w:rsidRPr="00813A7E">
        <w:rPr>
          <w:rtl/>
        </w:rPr>
        <w:t xml:space="preserve"> </w:t>
      </w:r>
      <w:r w:rsidRPr="00813A7E">
        <w:rPr>
          <w:rFonts w:hint="eastAsia"/>
          <w:rtl/>
        </w:rPr>
        <w:t>עליו</w:t>
      </w:r>
      <w:r w:rsidRPr="00813A7E">
        <w:rPr>
          <w:rtl/>
        </w:rPr>
        <w:t xml:space="preserve"> </w:t>
      </w:r>
      <w:r w:rsidRPr="00813A7E">
        <w:rPr>
          <w:rFonts w:hint="eastAsia"/>
          <w:rtl/>
        </w:rPr>
        <w:t>לאפשר</w:t>
      </w:r>
      <w:r w:rsidRPr="00813A7E">
        <w:rPr>
          <w:rtl/>
        </w:rPr>
        <w:t xml:space="preserve"> </w:t>
      </w:r>
      <w:r w:rsidRPr="00813A7E">
        <w:rPr>
          <w:rFonts w:hint="eastAsia"/>
          <w:rtl/>
        </w:rPr>
        <w:t>הסדרי</w:t>
      </w:r>
      <w:r w:rsidRPr="00813A7E">
        <w:rPr>
          <w:rtl/>
        </w:rPr>
        <w:t xml:space="preserve"> </w:t>
      </w:r>
      <w:r w:rsidRPr="00813A7E">
        <w:rPr>
          <w:rFonts w:hint="eastAsia"/>
          <w:rtl/>
        </w:rPr>
        <w:t>לינה</w:t>
      </w:r>
      <w:r w:rsidRPr="00813A7E">
        <w:rPr>
          <w:rtl/>
        </w:rPr>
        <w:t xml:space="preserve"> </w:t>
      </w:r>
      <w:r w:rsidRPr="00813A7E">
        <w:rPr>
          <w:rFonts w:hint="eastAsia"/>
          <w:rtl/>
        </w:rPr>
        <w:t>וכלכלה</w:t>
      </w:r>
      <w:r w:rsidRPr="00813A7E">
        <w:rPr>
          <w:rtl/>
        </w:rPr>
        <w:t xml:space="preserve"> </w:t>
      </w:r>
      <w:r w:rsidRPr="00813A7E">
        <w:rPr>
          <w:rFonts w:hint="eastAsia"/>
          <w:rtl/>
        </w:rPr>
        <w:t>למשתתפים</w:t>
      </w:r>
      <w:r w:rsidRPr="00813A7E">
        <w:rPr>
          <w:rtl/>
        </w:rPr>
        <w:t>.</w:t>
      </w:r>
    </w:p>
    <w:p w14:paraId="4A43CF96" w14:textId="77777777" w:rsidR="00A57BBB" w:rsidRDefault="008821ED">
      <w:pPr>
        <w:widowControl w:val="0"/>
        <w:numPr>
          <w:ilvl w:val="5"/>
          <w:numId w:val="15"/>
        </w:numPr>
        <w:ind w:left="2976" w:hanging="1176"/>
      </w:pPr>
      <w:r w:rsidRPr="00813A7E">
        <w:t> </w:t>
      </w: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לקחת</w:t>
      </w:r>
      <w:r w:rsidRPr="00813A7E">
        <w:rPr>
          <w:rtl/>
        </w:rPr>
        <w:t xml:space="preserve"> </w:t>
      </w:r>
      <w:r w:rsidRPr="00813A7E">
        <w:rPr>
          <w:rFonts w:hint="eastAsia"/>
          <w:rtl/>
        </w:rPr>
        <w:t>בחשבון</w:t>
      </w:r>
      <w:r w:rsidRPr="00813A7E">
        <w:rPr>
          <w:rtl/>
        </w:rPr>
        <w:t xml:space="preserve"> </w:t>
      </w:r>
      <w:r w:rsidRPr="00813A7E">
        <w:rPr>
          <w:rFonts w:hint="eastAsia"/>
          <w:rtl/>
        </w:rPr>
        <w:t>כי</w:t>
      </w:r>
      <w:r w:rsidRPr="00813A7E">
        <w:rPr>
          <w:rtl/>
        </w:rPr>
        <w:t xml:space="preserve"> </w:t>
      </w:r>
      <w:r w:rsidRPr="00813A7E">
        <w:rPr>
          <w:rFonts w:hint="eastAsia"/>
          <w:rtl/>
        </w:rPr>
        <w:t>בקורסים</w:t>
      </w:r>
      <w:r w:rsidRPr="00813A7E">
        <w:rPr>
          <w:rtl/>
        </w:rPr>
        <w:t xml:space="preserve"> </w:t>
      </w:r>
      <w:r w:rsidRPr="00813A7E">
        <w:rPr>
          <w:rFonts w:hint="eastAsia"/>
          <w:rtl/>
        </w:rPr>
        <w:t>בתחום</w:t>
      </w:r>
      <w:r w:rsidRPr="00813A7E">
        <w:rPr>
          <w:rtl/>
        </w:rPr>
        <w:t xml:space="preserve"> </w:t>
      </w:r>
      <w:r w:rsidRPr="00813A7E">
        <w:rPr>
          <w:rFonts w:hint="eastAsia"/>
          <w:rtl/>
        </w:rPr>
        <w:t>השטח</w:t>
      </w:r>
      <w:r w:rsidRPr="00813A7E">
        <w:rPr>
          <w:rtl/>
        </w:rPr>
        <w:t xml:space="preserve"> </w:t>
      </w:r>
      <w:r w:rsidRPr="00813A7E">
        <w:rPr>
          <w:rFonts w:hint="eastAsia"/>
          <w:rtl/>
        </w:rPr>
        <w:t>והאתגר</w:t>
      </w:r>
      <w:r w:rsidRPr="00813A7E">
        <w:rPr>
          <w:rtl/>
        </w:rPr>
        <w:t xml:space="preserve"> (כדוגמת </w:t>
      </w:r>
      <w:r w:rsidRPr="00813A7E">
        <w:rPr>
          <w:rFonts w:hint="eastAsia"/>
          <w:rtl/>
        </w:rPr>
        <w:t>צלילה</w:t>
      </w:r>
      <w:r w:rsidRPr="00813A7E">
        <w:rPr>
          <w:rtl/>
        </w:rPr>
        <w:t xml:space="preserve">, </w:t>
      </w:r>
      <w:r w:rsidRPr="00813A7E">
        <w:rPr>
          <w:rFonts w:hint="eastAsia"/>
          <w:rtl/>
        </w:rPr>
        <w:t>גלישת</w:t>
      </w:r>
      <w:r w:rsidRPr="00813A7E">
        <w:rPr>
          <w:rtl/>
        </w:rPr>
        <w:t xml:space="preserve"> </w:t>
      </w:r>
      <w:r w:rsidRPr="00813A7E">
        <w:rPr>
          <w:rFonts w:hint="eastAsia"/>
          <w:rtl/>
        </w:rPr>
        <w:t>גלים</w:t>
      </w:r>
      <w:r w:rsidRPr="00813A7E">
        <w:rPr>
          <w:rtl/>
        </w:rPr>
        <w:t xml:space="preserve">, </w:t>
      </w:r>
      <w:r w:rsidRPr="00813A7E">
        <w:rPr>
          <w:rFonts w:hint="eastAsia"/>
          <w:rtl/>
        </w:rPr>
        <w:t>רכיבה</w:t>
      </w:r>
      <w:r w:rsidRPr="00813A7E">
        <w:rPr>
          <w:rtl/>
        </w:rPr>
        <w:t xml:space="preserve"> </w:t>
      </w:r>
      <w:r w:rsidRPr="00813A7E">
        <w:rPr>
          <w:rFonts w:hint="eastAsia"/>
          <w:rtl/>
        </w:rPr>
        <w:t>על</w:t>
      </w:r>
      <w:r w:rsidRPr="00813A7E">
        <w:rPr>
          <w:rtl/>
        </w:rPr>
        <w:t xml:space="preserve"> </w:t>
      </w:r>
      <w:r w:rsidRPr="00813A7E">
        <w:rPr>
          <w:rFonts w:hint="eastAsia"/>
          <w:rtl/>
        </w:rPr>
        <w:t>סוסים</w:t>
      </w:r>
      <w:r w:rsidRPr="00813A7E">
        <w:rPr>
          <w:rtl/>
        </w:rPr>
        <w:t xml:space="preserve">, </w:t>
      </w:r>
      <w:r w:rsidRPr="00813A7E">
        <w:rPr>
          <w:rFonts w:hint="eastAsia"/>
          <w:rtl/>
        </w:rPr>
        <w:t>ספורט</w:t>
      </w:r>
      <w:r w:rsidRPr="00813A7E">
        <w:rPr>
          <w:rtl/>
        </w:rPr>
        <w:t xml:space="preserve"> </w:t>
      </w:r>
      <w:r w:rsidRPr="00813A7E">
        <w:rPr>
          <w:rFonts w:hint="eastAsia"/>
          <w:rtl/>
        </w:rPr>
        <w:t>אתגרי</w:t>
      </w:r>
      <w:r w:rsidRPr="00813A7E">
        <w:rPr>
          <w:rtl/>
        </w:rPr>
        <w:t xml:space="preserve">, </w:t>
      </w:r>
      <w:r w:rsidRPr="00813A7E">
        <w:rPr>
          <w:rFonts w:hint="eastAsia"/>
          <w:rtl/>
        </w:rPr>
        <w:t>סנפלינג</w:t>
      </w:r>
      <w:r w:rsidRPr="00813A7E">
        <w:rPr>
          <w:rtl/>
        </w:rPr>
        <w:t xml:space="preserve"> </w:t>
      </w:r>
      <w:r w:rsidRPr="00813A7E">
        <w:rPr>
          <w:rFonts w:hint="eastAsia"/>
          <w:rtl/>
        </w:rPr>
        <w:t>וכו</w:t>
      </w:r>
      <w:r w:rsidRPr="00813A7E">
        <w:rPr>
          <w:rtl/>
        </w:rPr>
        <w:t xml:space="preserve">') </w:t>
      </w:r>
      <w:r w:rsidRPr="00813A7E">
        <w:rPr>
          <w:rFonts w:hint="eastAsia"/>
          <w:rtl/>
        </w:rPr>
        <w:t>נדרשים</w:t>
      </w:r>
      <w:r w:rsidRPr="00813A7E">
        <w:rPr>
          <w:rtl/>
        </w:rPr>
        <w:t xml:space="preserve"> </w:t>
      </w:r>
      <w:r w:rsidRPr="00813A7E">
        <w:rPr>
          <w:rFonts w:hint="eastAsia"/>
          <w:rtl/>
        </w:rPr>
        <w:t>היסעים</w:t>
      </w:r>
      <w:r w:rsidRPr="00813A7E">
        <w:rPr>
          <w:rtl/>
        </w:rPr>
        <w:t xml:space="preserve"> </w:t>
      </w:r>
      <w:r w:rsidRPr="00813A7E">
        <w:rPr>
          <w:rFonts w:hint="eastAsia"/>
          <w:rtl/>
        </w:rPr>
        <w:t>תכופים</w:t>
      </w:r>
      <w:r w:rsidRPr="00813A7E">
        <w:rPr>
          <w:rtl/>
        </w:rPr>
        <w:t xml:space="preserve"> (לעיתים </w:t>
      </w:r>
      <w:r w:rsidRPr="00813A7E">
        <w:rPr>
          <w:rFonts w:hint="eastAsia"/>
          <w:rtl/>
        </w:rPr>
        <w:t>בכל</w:t>
      </w:r>
      <w:r w:rsidRPr="00813A7E">
        <w:rPr>
          <w:rtl/>
        </w:rPr>
        <w:t xml:space="preserve"> </w:t>
      </w:r>
      <w:r w:rsidRPr="00813A7E">
        <w:rPr>
          <w:rFonts w:hint="eastAsia"/>
          <w:rtl/>
        </w:rPr>
        <w:t>מפגש</w:t>
      </w:r>
      <w:r w:rsidRPr="00813A7E">
        <w:rPr>
          <w:rtl/>
        </w:rPr>
        <w:t>)</w:t>
      </w:r>
      <w:r w:rsidR="00774DD1">
        <w:rPr>
          <w:rFonts w:hint="cs"/>
          <w:rtl/>
        </w:rPr>
        <w:t>.</w:t>
      </w:r>
    </w:p>
    <w:p w14:paraId="267F8E3A" w14:textId="77777777" w:rsidR="00CA4F16" w:rsidRDefault="00425BAC" w:rsidP="00813A7E">
      <w:pPr>
        <w:widowControl w:val="0"/>
        <w:numPr>
          <w:ilvl w:val="5"/>
          <w:numId w:val="15"/>
        </w:numPr>
        <w:ind w:left="2976" w:hanging="1176"/>
      </w:pPr>
      <w:r w:rsidRPr="00DB6120">
        <w:rPr>
          <w:rFonts w:hint="eastAsia"/>
          <w:rtl/>
        </w:rPr>
        <w:t>ביטוח</w:t>
      </w:r>
      <w:r w:rsidRPr="00DB6120">
        <w:rPr>
          <w:rtl/>
        </w:rPr>
        <w:t xml:space="preserve"> </w:t>
      </w:r>
      <w:r w:rsidRPr="00DB6120">
        <w:rPr>
          <w:rFonts w:hint="eastAsia"/>
          <w:rtl/>
        </w:rPr>
        <w:t>המשתתפים</w:t>
      </w:r>
      <w:r w:rsidRPr="00DB6120">
        <w:rPr>
          <w:rtl/>
        </w:rPr>
        <w:t xml:space="preserve"> - </w:t>
      </w:r>
      <w:r w:rsidRPr="00DB6120">
        <w:rPr>
          <w:rFonts w:hint="eastAsia"/>
          <w:rtl/>
        </w:rPr>
        <w:t>למען</w:t>
      </w:r>
      <w:r w:rsidRPr="00DB6120">
        <w:rPr>
          <w:rtl/>
        </w:rPr>
        <w:t xml:space="preserve"> </w:t>
      </w:r>
      <w:r w:rsidRPr="00DB6120">
        <w:rPr>
          <w:rFonts w:hint="eastAsia"/>
          <w:rtl/>
        </w:rPr>
        <w:t>הסר</w:t>
      </w:r>
      <w:r w:rsidRPr="00DB6120">
        <w:rPr>
          <w:rtl/>
        </w:rPr>
        <w:t xml:space="preserve"> </w:t>
      </w:r>
      <w:r w:rsidRPr="00DB6120">
        <w:rPr>
          <w:rFonts w:hint="eastAsia"/>
          <w:rtl/>
        </w:rPr>
        <w:t>ספק</w:t>
      </w:r>
      <w:r w:rsidRPr="00DB6120">
        <w:rPr>
          <w:rtl/>
        </w:rPr>
        <w:t xml:space="preserve">, </w:t>
      </w:r>
      <w:r w:rsidRPr="00DB6120">
        <w:rPr>
          <w:rFonts w:hint="eastAsia"/>
          <w:rtl/>
        </w:rPr>
        <w:t>החובה</w:t>
      </w:r>
      <w:r w:rsidRPr="00DB6120">
        <w:rPr>
          <w:rtl/>
        </w:rPr>
        <w:t xml:space="preserve"> </w:t>
      </w:r>
      <w:r w:rsidRPr="00DB6120">
        <w:rPr>
          <w:rFonts w:hint="eastAsia"/>
          <w:rtl/>
        </w:rPr>
        <w:t>לבטח</w:t>
      </w:r>
      <w:r w:rsidRPr="00DB6120">
        <w:rPr>
          <w:rtl/>
        </w:rPr>
        <w:t xml:space="preserve"> </w:t>
      </w:r>
      <w:r w:rsidRPr="00DB6120">
        <w:rPr>
          <w:rFonts w:hint="eastAsia"/>
          <w:rtl/>
        </w:rPr>
        <w:t>את</w:t>
      </w:r>
      <w:r w:rsidRPr="00DB6120">
        <w:rPr>
          <w:rtl/>
        </w:rPr>
        <w:t xml:space="preserve"> </w:t>
      </w:r>
      <w:r w:rsidRPr="00DB6120">
        <w:rPr>
          <w:rFonts w:hint="eastAsia"/>
          <w:rtl/>
        </w:rPr>
        <w:t>המשתתפים</w:t>
      </w:r>
      <w:r w:rsidRPr="00DB6120">
        <w:rPr>
          <w:rtl/>
        </w:rPr>
        <w:t xml:space="preserve"> </w:t>
      </w:r>
      <w:r w:rsidRPr="00DB6120">
        <w:rPr>
          <w:rFonts w:hint="eastAsia"/>
          <w:rtl/>
        </w:rPr>
        <w:t>בכל</w:t>
      </w:r>
      <w:r w:rsidRPr="00DB6120">
        <w:rPr>
          <w:rtl/>
        </w:rPr>
        <w:t xml:space="preserve"> </w:t>
      </w:r>
      <w:r>
        <w:rPr>
          <w:rFonts w:hint="cs"/>
          <w:rtl/>
        </w:rPr>
        <w:t>ימי הגיחה</w:t>
      </w:r>
      <w:r w:rsidRPr="00DB6120">
        <w:rPr>
          <w:rtl/>
        </w:rPr>
        <w:t xml:space="preserve">, </w:t>
      </w:r>
      <w:r w:rsidR="00A31915">
        <w:rPr>
          <w:rFonts w:hint="cs"/>
          <w:rtl/>
        </w:rPr>
        <w:t xml:space="preserve">חלה על המפעיל </w:t>
      </w:r>
      <w:r w:rsidRPr="00DB6120">
        <w:rPr>
          <w:rFonts w:hint="eastAsia"/>
          <w:rtl/>
        </w:rPr>
        <w:t>בין</w:t>
      </w:r>
      <w:r w:rsidRPr="00DB6120">
        <w:rPr>
          <w:rtl/>
        </w:rPr>
        <w:t xml:space="preserve"> </w:t>
      </w:r>
      <w:r w:rsidRPr="00DB6120">
        <w:rPr>
          <w:rFonts w:hint="eastAsia"/>
          <w:rtl/>
        </w:rPr>
        <w:t>אם</w:t>
      </w:r>
      <w:r w:rsidRPr="00DB6120">
        <w:rPr>
          <w:rtl/>
        </w:rPr>
        <w:t xml:space="preserve"> </w:t>
      </w:r>
      <w:r w:rsidRPr="00DB6120">
        <w:rPr>
          <w:rFonts w:hint="eastAsia"/>
          <w:rtl/>
        </w:rPr>
        <w:t>הוא</w:t>
      </w:r>
      <w:r w:rsidRPr="00DB6120">
        <w:rPr>
          <w:rtl/>
        </w:rPr>
        <w:t xml:space="preserve"> </w:t>
      </w:r>
      <w:r w:rsidRPr="00DB6120">
        <w:rPr>
          <w:rFonts w:hint="eastAsia"/>
          <w:rtl/>
        </w:rPr>
        <w:t>מבצע</w:t>
      </w:r>
      <w:r w:rsidRPr="00DB6120">
        <w:rPr>
          <w:rtl/>
        </w:rPr>
        <w:t xml:space="preserve"> </w:t>
      </w:r>
      <w:r w:rsidRPr="00DB6120">
        <w:rPr>
          <w:rFonts w:hint="eastAsia"/>
          <w:rtl/>
        </w:rPr>
        <w:t>אותן</w:t>
      </w:r>
      <w:r w:rsidRPr="00DB6120">
        <w:rPr>
          <w:rtl/>
        </w:rPr>
        <w:t xml:space="preserve"> </w:t>
      </w:r>
      <w:r w:rsidRPr="00DB6120">
        <w:rPr>
          <w:rFonts w:hint="eastAsia"/>
          <w:rtl/>
        </w:rPr>
        <w:t>ישירות</w:t>
      </w:r>
      <w:r w:rsidRPr="00DB6120">
        <w:rPr>
          <w:rtl/>
        </w:rPr>
        <w:t xml:space="preserve"> </w:t>
      </w:r>
      <w:r w:rsidRPr="00DB6120">
        <w:rPr>
          <w:rFonts w:hint="eastAsia"/>
          <w:rtl/>
        </w:rPr>
        <w:t>או</w:t>
      </w:r>
      <w:r w:rsidRPr="00DB6120">
        <w:rPr>
          <w:rtl/>
        </w:rPr>
        <w:t xml:space="preserve"> </w:t>
      </w:r>
      <w:r w:rsidRPr="00DB6120">
        <w:rPr>
          <w:rFonts w:hint="eastAsia"/>
          <w:rtl/>
        </w:rPr>
        <w:t>באמצעות</w:t>
      </w:r>
      <w:r w:rsidRPr="00DB6120">
        <w:rPr>
          <w:rtl/>
        </w:rPr>
        <w:t xml:space="preserve"> </w:t>
      </w:r>
      <w:r w:rsidRPr="00DB6120">
        <w:rPr>
          <w:rFonts w:hint="eastAsia"/>
          <w:rtl/>
        </w:rPr>
        <w:t>ספק</w:t>
      </w:r>
      <w:r w:rsidRPr="00DB6120">
        <w:rPr>
          <w:rtl/>
        </w:rPr>
        <w:t xml:space="preserve"> </w:t>
      </w:r>
      <w:r w:rsidRPr="00DB6120">
        <w:rPr>
          <w:rFonts w:hint="eastAsia"/>
          <w:rtl/>
        </w:rPr>
        <w:t>משנה</w:t>
      </w:r>
      <w:r w:rsidRPr="00DB6120">
        <w:rPr>
          <w:rtl/>
        </w:rPr>
        <w:t xml:space="preserve"> </w:t>
      </w:r>
      <w:r w:rsidRPr="00DB6120">
        <w:rPr>
          <w:rFonts w:hint="eastAsia"/>
          <w:rtl/>
        </w:rPr>
        <w:t>זאת</w:t>
      </w:r>
      <w:r w:rsidRPr="00DB6120">
        <w:rPr>
          <w:rtl/>
        </w:rPr>
        <w:t xml:space="preserve"> </w:t>
      </w:r>
      <w:r w:rsidRPr="00DB6120">
        <w:rPr>
          <w:rFonts w:hint="eastAsia"/>
          <w:rtl/>
        </w:rPr>
        <w:t>על</w:t>
      </w:r>
      <w:r w:rsidRPr="00DB6120">
        <w:rPr>
          <w:rtl/>
        </w:rPr>
        <w:t xml:space="preserve"> </w:t>
      </w:r>
      <w:r w:rsidRPr="00DB6120">
        <w:rPr>
          <w:rFonts w:hint="eastAsia"/>
          <w:rtl/>
        </w:rPr>
        <w:t>פי</w:t>
      </w:r>
      <w:r w:rsidRPr="00DB6120">
        <w:rPr>
          <w:rtl/>
        </w:rPr>
        <w:t xml:space="preserve"> </w:t>
      </w:r>
      <w:r w:rsidRPr="00DB6120">
        <w:rPr>
          <w:rFonts w:hint="eastAsia"/>
          <w:rtl/>
        </w:rPr>
        <w:t>החוק</w:t>
      </w:r>
      <w:r w:rsidRPr="00DB6120">
        <w:rPr>
          <w:rtl/>
        </w:rPr>
        <w:t xml:space="preserve"> </w:t>
      </w:r>
      <w:r w:rsidRPr="00DB6120">
        <w:rPr>
          <w:rFonts w:hint="eastAsia"/>
          <w:rtl/>
        </w:rPr>
        <w:t>ודרישות</w:t>
      </w:r>
      <w:r w:rsidRPr="00DB6120">
        <w:rPr>
          <w:rtl/>
        </w:rPr>
        <w:t xml:space="preserve"> </w:t>
      </w:r>
      <w:r w:rsidRPr="00DB6120">
        <w:rPr>
          <w:rFonts w:hint="eastAsia"/>
          <w:rtl/>
        </w:rPr>
        <w:t>המשרד</w:t>
      </w:r>
      <w:r w:rsidRPr="00DB6120">
        <w:rPr>
          <w:rtl/>
        </w:rPr>
        <w:t>.</w:t>
      </w:r>
    </w:p>
    <w:p w14:paraId="06800DA8" w14:textId="77777777" w:rsidR="00F94C4E" w:rsidRDefault="00F94C4E" w:rsidP="00F94C4E">
      <w:pPr>
        <w:widowControl w:val="0"/>
        <w:numPr>
          <w:ilvl w:val="4"/>
          <w:numId w:val="24"/>
        </w:numPr>
        <w:ind w:left="2551" w:hanging="1134"/>
        <w:textAlignment w:val="auto"/>
      </w:pPr>
      <w:r>
        <w:rPr>
          <w:rFonts w:hint="cs"/>
          <w:rtl/>
        </w:rPr>
        <w:t xml:space="preserve">כל תלמיד זכאי להשתתף במינימום </w:t>
      </w:r>
      <w:r w:rsidR="007D36DE">
        <w:rPr>
          <w:rFonts w:hint="cs"/>
          <w:rtl/>
        </w:rPr>
        <w:t xml:space="preserve">יום גיחה </w:t>
      </w:r>
      <w:r>
        <w:rPr>
          <w:rFonts w:hint="cs"/>
          <w:rtl/>
        </w:rPr>
        <w:t xml:space="preserve">בשנה. </w:t>
      </w:r>
    </w:p>
    <w:p w14:paraId="79989D8D" w14:textId="77777777" w:rsidR="00A81138" w:rsidRPr="00813A7E" w:rsidRDefault="008821ED" w:rsidP="00EF77DD">
      <w:pPr>
        <w:widowControl w:val="0"/>
        <w:numPr>
          <w:ilvl w:val="3"/>
          <w:numId w:val="15"/>
        </w:numPr>
        <w:ind w:left="1984" w:hanging="904"/>
        <w:rPr>
          <w:u w:val="single"/>
        </w:rPr>
      </w:pPr>
      <w:r w:rsidRPr="00813A7E">
        <w:rPr>
          <w:u w:val="single"/>
          <w:rtl/>
        </w:rPr>
        <w:t>תוכנית חברתית</w:t>
      </w:r>
    </w:p>
    <w:p w14:paraId="6EE11AEA" w14:textId="6B341A12" w:rsidR="00A81138" w:rsidRPr="00EF77DD" w:rsidRDefault="00A81138" w:rsidP="00EF77DD">
      <w:pPr>
        <w:widowControl w:val="0"/>
        <w:numPr>
          <w:ilvl w:val="4"/>
          <w:numId w:val="15"/>
        </w:numPr>
        <w:ind w:left="2551" w:hanging="1134"/>
        <w:rPr>
          <w:rtl/>
        </w:rPr>
      </w:pPr>
      <w:r w:rsidRPr="00EF77DD">
        <w:rPr>
          <w:rtl/>
        </w:rPr>
        <w:t xml:space="preserve">תלמידי התוכנית </w:t>
      </w:r>
      <w:proofErr w:type="spellStart"/>
      <w:r w:rsidR="007D36DE">
        <w:rPr>
          <w:rFonts w:hint="cs"/>
          <w:rtl/>
        </w:rPr>
        <w:t>יקחו</w:t>
      </w:r>
      <w:proofErr w:type="spellEnd"/>
      <w:r w:rsidR="007D36DE">
        <w:rPr>
          <w:rFonts w:hint="cs"/>
          <w:rtl/>
        </w:rPr>
        <w:t xml:space="preserve"> חלק</w:t>
      </w:r>
      <w:r w:rsidR="007D36DE" w:rsidRPr="00EF77DD">
        <w:rPr>
          <w:rtl/>
        </w:rPr>
        <w:t xml:space="preserve"> </w:t>
      </w:r>
      <w:r w:rsidRPr="00EF77DD">
        <w:rPr>
          <w:rtl/>
        </w:rPr>
        <w:t>במהלך שהותם ביחידה אירועים חברתיים שמטרתם שילוב חברתי</w:t>
      </w:r>
      <w:r w:rsidR="007D36DE">
        <w:rPr>
          <w:rFonts w:hint="cs"/>
          <w:rtl/>
        </w:rPr>
        <w:t>.</w:t>
      </w:r>
    </w:p>
    <w:p w14:paraId="4CD2640A" w14:textId="072B4BC0" w:rsidR="00A81138" w:rsidRPr="00EF77DD" w:rsidRDefault="00A81138" w:rsidP="00EF77DD">
      <w:pPr>
        <w:widowControl w:val="0"/>
        <w:numPr>
          <w:ilvl w:val="4"/>
          <w:numId w:val="15"/>
        </w:numPr>
        <w:ind w:left="2551" w:hanging="1134"/>
        <w:rPr>
          <w:rtl/>
        </w:rPr>
      </w:pPr>
      <w:r w:rsidRPr="00EF77DD">
        <w:rPr>
          <w:rtl/>
        </w:rPr>
        <w:t>כל תלמידי היחידה זכאים לטיול שנתי פעם בשנה</w:t>
      </w:r>
      <w:r w:rsidR="002A1475">
        <w:rPr>
          <w:rFonts w:hint="cs"/>
          <w:rtl/>
        </w:rPr>
        <w:t xml:space="preserve"> בהתאם לחוזר מנכ"ל</w:t>
      </w:r>
      <w:r w:rsidR="00D64123">
        <w:rPr>
          <w:rFonts w:hint="cs"/>
          <w:rtl/>
        </w:rPr>
        <w:t xml:space="preserve"> </w:t>
      </w:r>
      <w:r w:rsidR="0038075D">
        <w:rPr>
          <w:rFonts w:hint="cs"/>
          <w:rtl/>
        </w:rPr>
        <w:t>"טיולים</w:t>
      </w:r>
      <w:r w:rsidR="00EF613B">
        <w:rPr>
          <w:rFonts w:hint="cs"/>
          <w:rtl/>
        </w:rPr>
        <w:t xml:space="preserve"> </w:t>
      </w:r>
      <w:r w:rsidR="008560E4">
        <w:rPr>
          <w:rFonts w:hint="cs"/>
          <w:rtl/>
        </w:rPr>
        <w:t xml:space="preserve"> ופעילויות חוץ-בית ספריות במערכת החינוך", </w:t>
      </w:r>
      <w:r w:rsidR="002A1475">
        <w:rPr>
          <w:rFonts w:hint="cs"/>
          <w:rtl/>
        </w:rPr>
        <w:t xml:space="preserve"> וזאת בנוסף לימי הגיחה המפורטים לעיל.</w:t>
      </w:r>
    </w:p>
    <w:p w14:paraId="3E54B62A" w14:textId="77777777" w:rsidR="00A81138" w:rsidRDefault="00A81138" w:rsidP="00EF77DD">
      <w:pPr>
        <w:widowControl w:val="0"/>
        <w:numPr>
          <w:ilvl w:val="4"/>
          <w:numId w:val="15"/>
        </w:numPr>
        <w:ind w:left="2551" w:hanging="1134"/>
      </w:pPr>
      <w:r w:rsidRPr="00EF77DD">
        <w:rPr>
          <w:rtl/>
        </w:rPr>
        <w:t xml:space="preserve">על כל היחידות לקיים את כלל ימי הזיכרון והטקסים שנתיים </w:t>
      </w:r>
      <w:proofErr w:type="spellStart"/>
      <w:r w:rsidRPr="00EF77DD">
        <w:rPr>
          <w:rtl/>
        </w:rPr>
        <w:t>המצויינים</w:t>
      </w:r>
      <w:proofErr w:type="spellEnd"/>
      <w:r w:rsidRPr="00EF77DD">
        <w:rPr>
          <w:rtl/>
        </w:rPr>
        <w:t xml:space="preserve"> בדרך קבע במערכת החינוך ואירוע סיום שנה (בהתאמה תרבותית). </w:t>
      </w:r>
    </w:p>
    <w:p w14:paraId="52DD3DA0" w14:textId="4FB03444" w:rsidR="00D86C0D" w:rsidRDefault="00D86C0D" w:rsidP="00D86C0D">
      <w:pPr>
        <w:widowControl w:val="0"/>
        <w:numPr>
          <w:ilvl w:val="4"/>
          <w:numId w:val="15"/>
        </w:numPr>
        <w:ind w:left="2551" w:hanging="1134"/>
      </w:pPr>
      <w:r>
        <w:rPr>
          <w:rFonts w:hint="cs"/>
          <w:rtl/>
        </w:rPr>
        <w:t xml:space="preserve">על המפעיל לבנות תוכניות שונות </w:t>
      </w:r>
      <w:bookmarkStart w:id="88" w:name="_Hlk134954806"/>
      <w:r>
        <w:rPr>
          <w:rFonts w:hint="cs"/>
          <w:rtl/>
        </w:rPr>
        <w:t>לתרומה לקהילה</w:t>
      </w:r>
      <w:bookmarkEnd w:id="88"/>
      <w:r w:rsidR="00F33D10">
        <w:rPr>
          <w:rFonts w:hint="cs"/>
          <w:rtl/>
        </w:rPr>
        <w:t>.</w:t>
      </w:r>
    </w:p>
    <w:p w14:paraId="0C921133" w14:textId="77777777" w:rsidR="00D86C0D" w:rsidRDefault="007D36DE" w:rsidP="00D86C0D">
      <w:pPr>
        <w:widowControl w:val="0"/>
        <w:numPr>
          <w:ilvl w:val="4"/>
          <w:numId w:val="15"/>
        </w:numPr>
        <w:ind w:left="2551" w:hanging="1134"/>
        <w:rPr>
          <w:rtl/>
        </w:rPr>
      </w:pPr>
      <w:proofErr w:type="spellStart"/>
      <w:r>
        <w:rPr>
          <w:rFonts w:hint="cs"/>
          <w:rtl/>
        </w:rPr>
        <w:t>התכנית</w:t>
      </w:r>
      <w:proofErr w:type="spellEnd"/>
      <w:r w:rsidR="00D86C0D">
        <w:rPr>
          <w:rtl/>
        </w:rPr>
        <w:t xml:space="preserve"> </w:t>
      </w:r>
      <w:r w:rsidR="00D86C0D">
        <w:rPr>
          <w:rFonts w:hint="cs"/>
          <w:rtl/>
        </w:rPr>
        <w:t>ה</w:t>
      </w:r>
      <w:r w:rsidR="00D86C0D">
        <w:rPr>
          <w:rtl/>
        </w:rPr>
        <w:t>חברתית תכלול למידה עיונית, ערכית ורגשית בכיתה ובקבוצה יחד עם שיח רפלקטיבי ועיבוד</w:t>
      </w:r>
      <w:r w:rsidR="00D86C0D">
        <w:rPr>
          <w:rFonts w:hint="cs"/>
          <w:rtl/>
        </w:rPr>
        <w:t>.</w:t>
      </w:r>
      <w:r w:rsidR="007D427B">
        <w:rPr>
          <w:rFonts w:hint="cs"/>
          <w:rtl/>
        </w:rPr>
        <w:t xml:space="preserve"> </w:t>
      </w:r>
    </w:p>
    <w:p w14:paraId="5AAA7E7C" w14:textId="77777777" w:rsidR="00D86C0D" w:rsidRPr="00EF77DD" w:rsidRDefault="00D86C0D" w:rsidP="00D86C0D">
      <w:pPr>
        <w:widowControl w:val="0"/>
        <w:numPr>
          <w:ilvl w:val="4"/>
          <w:numId w:val="15"/>
        </w:numPr>
        <w:ind w:left="2551" w:hanging="1134"/>
        <w:rPr>
          <w:rtl/>
        </w:rPr>
      </w:pPr>
      <w:r w:rsidRPr="0079153C">
        <w:rPr>
          <w:rtl/>
        </w:rPr>
        <w:t xml:space="preserve">על כל תלמיד להשתתף </w:t>
      </w:r>
      <w:proofErr w:type="spellStart"/>
      <w:r w:rsidRPr="0079153C">
        <w:rPr>
          <w:rtl/>
        </w:rPr>
        <w:t>בתכנית</w:t>
      </w:r>
      <w:proofErr w:type="spellEnd"/>
      <w:r w:rsidRPr="0079153C">
        <w:rPr>
          <w:rtl/>
        </w:rPr>
        <w:t xml:space="preserve"> תרומה לקהילה במהלך לימודיו בתוכנית.</w:t>
      </w:r>
    </w:p>
    <w:p w14:paraId="59C33449" w14:textId="77777777" w:rsidR="00A81138" w:rsidRPr="00813A7E" w:rsidRDefault="008821ED" w:rsidP="00EF77DD">
      <w:pPr>
        <w:widowControl w:val="0"/>
        <w:numPr>
          <w:ilvl w:val="3"/>
          <w:numId w:val="15"/>
        </w:numPr>
        <w:ind w:left="1984" w:hanging="904"/>
        <w:rPr>
          <w:u w:val="single"/>
          <w:rtl/>
        </w:rPr>
      </w:pPr>
      <w:bookmarkStart w:id="89" w:name="_Ref139446971"/>
      <w:r w:rsidRPr="00813A7E">
        <w:rPr>
          <w:u w:val="single"/>
          <w:rtl/>
        </w:rPr>
        <w:t>תוכנית ליווי (</w:t>
      </w:r>
      <w:proofErr w:type="spellStart"/>
      <w:r w:rsidRPr="00813A7E">
        <w:rPr>
          <w:u w:val="single"/>
          <w:rtl/>
        </w:rPr>
        <w:t>מנטורינג</w:t>
      </w:r>
      <w:proofErr w:type="spellEnd"/>
      <w:r w:rsidRPr="00813A7E">
        <w:rPr>
          <w:u w:val="single"/>
          <w:rtl/>
        </w:rPr>
        <w:t>)</w:t>
      </w:r>
      <w:r w:rsidRPr="00813A7E">
        <w:rPr>
          <w:u w:val="single"/>
        </w:rPr>
        <w:t xml:space="preserve"> </w:t>
      </w:r>
      <w:r w:rsidRPr="00813A7E">
        <w:rPr>
          <w:u w:val="single"/>
          <w:rtl/>
        </w:rPr>
        <w:t>לתלמיד</w:t>
      </w:r>
      <w:bookmarkEnd w:id="89"/>
      <w:r w:rsidRPr="00813A7E">
        <w:rPr>
          <w:u w:val="single"/>
          <w:rtl/>
        </w:rPr>
        <w:t xml:space="preserve"> </w:t>
      </w:r>
    </w:p>
    <w:p w14:paraId="30B9BB2C" w14:textId="77777777" w:rsidR="00A81138" w:rsidRPr="00EF77DD" w:rsidRDefault="00A81138" w:rsidP="00EF77DD">
      <w:pPr>
        <w:widowControl w:val="0"/>
        <w:numPr>
          <w:ilvl w:val="4"/>
          <w:numId w:val="15"/>
        </w:numPr>
        <w:ind w:left="2551" w:hanging="1134"/>
      </w:pPr>
      <w:r w:rsidRPr="00EF77DD">
        <w:rPr>
          <w:rFonts w:hint="cs"/>
          <w:rtl/>
        </w:rPr>
        <w:t>עקרונות:</w:t>
      </w:r>
    </w:p>
    <w:p w14:paraId="604E5AFA" w14:textId="77777777" w:rsidR="00A81138" w:rsidRDefault="00A81138" w:rsidP="00171F5A">
      <w:pPr>
        <w:widowControl w:val="0"/>
        <w:numPr>
          <w:ilvl w:val="5"/>
          <w:numId w:val="15"/>
        </w:numPr>
        <w:ind w:left="2976" w:hanging="1176"/>
      </w:pPr>
      <w:proofErr w:type="spellStart"/>
      <w:r w:rsidRPr="00EF77DD">
        <w:rPr>
          <w:rtl/>
        </w:rPr>
        <w:t>המנטור</w:t>
      </w:r>
      <w:proofErr w:type="spellEnd"/>
      <w:r w:rsidRPr="00EF77DD">
        <w:rPr>
          <w:rtl/>
        </w:rPr>
        <w:t>, בהיותו מודל של בוגר אחראי, יסייע לעבודתו של עובד קידום נוער (חינוך-טיפול) בקידום הצלחת בני הנוער בתוכנית.</w:t>
      </w:r>
    </w:p>
    <w:p w14:paraId="39051A6A" w14:textId="7D5B8292" w:rsidR="00F1292B" w:rsidRDefault="00494DBB" w:rsidP="0079153C">
      <w:pPr>
        <w:widowControl w:val="0"/>
        <w:numPr>
          <w:ilvl w:val="5"/>
          <w:numId w:val="15"/>
        </w:numPr>
        <w:ind w:left="2976" w:hanging="1176"/>
      </w:pPr>
      <w:r>
        <w:rPr>
          <w:rFonts w:hint="cs"/>
          <w:rtl/>
        </w:rPr>
        <w:t>באחריות ה</w:t>
      </w:r>
      <w:r w:rsidR="00AC0267">
        <w:rPr>
          <w:rFonts w:hint="cs"/>
          <w:rtl/>
        </w:rPr>
        <w:t>מפעיל</w:t>
      </w:r>
      <w:r>
        <w:rPr>
          <w:rFonts w:hint="cs"/>
          <w:rtl/>
        </w:rPr>
        <w:t xml:space="preserve"> להעסיק</w:t>
      </w:r>
      <w:r w:rsidR="00F1292B">
        <w:rPr>
          <w:rFonts w:hint="cs"/>
          <w:rtl/>
        </w:rPr>
        <w:t xml:space="preserve"> את </w:t>
      </w:r>
      <w:proofErr w:type="spellStart"/>
      <w:r w:rsidR="00F1292B">
        <w:rPr>
          <w:rFonts w:hint="cs"/>
          <w:rtl/>
        </w:rPr>
        <w:t>המנטור</w:t>
      </w:r>
      <w:r>
        <w:rPr>
          <w:rFonts w:hint="cs"/>
          <w:rtl/>
        </w:rPr>
        <w:t>ים</w:t>
      </w:r>
      <w:proofErr w:type="spellEnd"/>
      <w:r w:rsidR="00616A2D">
        <w:rPr>
          <w:rFonts w:hint="cs"/>
          <w:rtl/>
        </w:rPr>
        <w:t>.</w:t>
      </w:r>
    </w:p>
    <w:p w14:paraId="13D31613" w14:textId="3CD3B3E4" w:rsidR="00F1292B" w:rsidRDefault="008821ED" w:rsidP="0079153C">
      <w:pPr>
        <w:widowControl w:val="0"/>
        <w:numPr>
          <w:ilvl w:val="5"/>
          <w:numId w:val="15"/>
        </w:numPr>
        <w:ind w:left="2976" w:hanging="1176"/>
        <w:rPr>
          <w:rFonts w:ascii="David" w:hAnsi="David"/>
        </w:rPr>
      </w:pPr>
      <w:r w:rsidRPr="00813A7E">
        <w:rPr>
          <w:rFonts w:ascii="David" w:hAnsi="David" w:hint="eastAsia"/>
          <w:rtl/>
        </w:rPr>
        <w:lastRenderedPageBreak/>
        <w:t>שכרו</w:t>
      </w:r>
      <w:r w:rsidRPr="00813A7E">
        <w:rPr>
          <w:rFonts w:ascii="David" w:hAnsi="David"/>
          <w:rtl/>
        </w:rPr>
        <w:t xml:space="preserve"> יהיה בהתאם לשכר עובד </w:t>
      </w:r>
      <w:r w:rsidRPr="00813A7E">
        <w:rPr>
          <w:rFonts w:ascii="David" w:hAnsi="David" w:hint="eastAsia"/>
          <w:rtl/>
        </w:rPr>
        <w:t>מלווה</w:t>
      </w:r>
      <w:r w:rsidRPr="00813A7E">
        <w:rPr>
          <w:rFonts w:ascii="David" w:hAnsi="David"/>
          <w:rtl/>
        </w:rPr>
        <w:t xml:space="preserve"> </w:t>
      </w:r>
      <w:r w:rsidRPr="00813A7E">
        <w:rPr>
          <w:rFonts w:ascii="David" w:hAnsi="David" w:hint="eastAsia"/>
          <w:rtl/>
        </w:rPr>
        <w:t>המפורט</w:t>
      </w:r>
      <w:r w:rsidRPr="00813A7E">
        <w:rPr>
          <w:rFonts w:ascii="David" w:hAnsi="David"/>
          <w:rtl/>
        </w:rPr>
        <w:t xml:space="preserve"> </w:t>
      </w:r>
      <w:r w:rsidRPr="00813A7E">
        <w:rPr>
          <w:rFonts w:ascii="David" w:hAnsi="David" w:hint="eastAsia"/>
          <w:rtl/>
        </w:rPr>
        <w:t>בטבלאות</w:t>
      </w:r>
      <w:r w:rsidRPr="00813A7E">
        <w:rPr>
          <w:rFonts w:ascii="David" w:hAnsi="David"/>
          <w:rtl/>
        </w:rPr>
        <w:t xml:space="preserve"> השכר המפורטות בסעיף </w:t>
      </w:r>
      <w:ins w:id="90" w:author="Ido Marinov" w:date="2023-07-09T11:34:00Z">
        <w:r w:rsidR="00197B29">
          <w:rPr>
            <w:rFonts w:ascii="David" w:hAnsi="David"/>
            <w:rtl/>
          </w:rPr>
          <w:fldChar w:fldCharType="begin"/>
        </w:r>
        <w:r w:rsidR="00197B29">
          <w:rPr>
            <w:rFonts w:ascii="David" w:hAnsi="David"/>
            <w:rtl/>
          </w:rPr>
          <w:instrText xml:space="preserve"> </w:instrText>
        </w:r>
        <w:r w:rsidR="00197B29">
          <w:rPr>
            <w:rFonts w:ascii="David" w:hAnsi="David"/>
          </w:rPr>
          <w:instrText>REF</w:instrText>
        </w:r>
        <w:r w:rsidR="00197B29">
          <w:rPr>
            <w:rFonts w:ascii="David" w:hAnsi="David"/>
            <w:rtl/>
          </w:rPr>
          <w:instrText xml:space="preserve"> _</w:instrText>
        </w:r>
        <w:r w:rsidR="00197B29">
          <w:rPr>
            <w:rFonts w:ascii="David" w:hAnsi="David"/>
          </w:rPr>
          <w:instrText>Ref139794904 \r \h</w:instrText>
        </w:r>
        <w:r w:rsidR="00197B29">
          <w:rPr>
            <w:rFonts w:ascii="David" w:hAnsi="David"/>
            <w:rtl/>
          </w:rPr>
          <w:instrText xml:space="preserve"> </w:instrText>
        </w:r>
      </w:ins>
      <w:r w:rsidR="00197B29">
        <w:rPr>
          <w:rFonts w:ascii="David" w:hAnsi="David"/>
          <w:rtl/>
        </w:rPr>
      </w:r>
      <w:r w:rsidR="00197B29">
        <w:rPr>
          <w:rFonts w:ascii="David" w:hAnsi="David"/>
          <w:rtl/>
        </w:rPr>
        <w:fldChar w:fldCharType="separate"/>
      </w:r>
      <w:ins w:id="91" w:author="Ido Marinov" w:date="2023-07-09T11:34:00Z">
        <w:r w:rsidR="00197B29">
          <w:rPr>
            <w:rFonts w:ascii="David" w:hAnsi="David"/>
            <w:cs/>
          </w:rPr>
          <w:t>‎</w:t>
        </w:r>
        <w:r w:rsidR="00197B29">
          <w:rPr>
            <w:rFonts w:ascii="David" w:hAnsi="David"/>
          </w:rPr>
          <w:t>7.6.8.5</w:t>
        </w:r>
        <w:r w:rsidR="00197B29">
          <w:rPr>
            <w:rFonts w:ascii="David" w:hAnsi="David"/>
            <w:rtl/>
          </w:rPr>
          <w:fldChar w:fldCharType="end"/>
        </w:r>
        <w:r w:rsidR="00197B29">
          <w:rPr>
            <w:rFonts w:ascii="David" w:hAnsi="David" w:hint="cs"/>
            <w:rtl/>
          </w:rPr>
          <w:t xml:space="preserve"> ו-</w:t>
        </w:r>
        <w:r w:rsidR="00197B29">
          <w:rPr>
            <w:rFonts w:ascii="David" w:hAnsi="David"/>
            <w:rtl/>
          </w:rPr>
          <w:fldChar w:fldCharType="begin"/>
        </w:r>
        <w:r w:rsidR="00197B29">
          <w:rPr>
            <w:rFonts w:ascii="David" w:hAnsi="David"/>
            <w:rtl/>
          </w:rPr>
          <w:instrText xml:space="preserve"> </w:instrText>
        </w:r>
        <w:r w:rsidR="00197B29">
          <w:rPr>
            <w:rFonts w:ascii="David" w:hAnsi="David"/>
          </w:rPr>
          <w:instrText>REF</w:instrText>
        </w:r>
        <w:r w:rsidR="00197B29">
          <w:rPr>
            <w:rFonts w:ascii="David" w:hAnsi="David"/>
            <w:rtl/>
          </w:rPr>
          <w:instrText xml:space="preserve"> _</w:instrText>
        </w:r>
        <w:r w:rsidR="00197B29">
          <w:rPr>
            <w:rFonts w:ascii="David" w:hAnsi="David"/>
          </w:rPr>
          <w:instrText>Ref139794906 \r \h</w:instrText>
        </w:r>
        <w:r w:rsidR="00197B29">
          <w:rPr>
            <w:rFonts w:ascii="David" w:hAnsi="David"/>
            <w:rtl/>
          </w:rPr>
          <w:instrText xml:space="preserve"> </w:instrText>
        </w:r>
      </w:ins>
      <w:r w:rsidR="00197B29">
        <w:rPr>
          <w:rFonts w:ascii="David" w:hAnsi="David"/>
          <w:rtl/>
        </w:rPr>
      </w:r>
      <w:r w:rsidR="00197B29">
        <w:rPr>
          <w:rFonts w:ascii="David" w:hAnsi="David"/>
          <w:rtl/>
        </w:rPr>
        <w:fldChar w:fldCharType="separate"/>
      </w:r>
      <w:ins w:id="92" w:author="Ido Marinov" w:date="2023-07-09T11:34:00Z">
        <w:r w:rsidR="00197B29">
          <w:rPr>
            <w:rFonts w:ascii="David" w:hAnsi="David"/>
            <w:cs/>
          </w:rPr>
          <w:t>‎</w:t>
        </w:r>
        <w:r w:rsidR="00197B29">
          <w:rPr>
            <w:rFonts w:ascii="David" w:hAnsi="David"/>
          </w:rPr>
          <w:t>7.6.8.6</w:t>
        </w:r>
        <w:r w:rsidR="00197B29">
          <w:rPr>
            <w:rFonts w:ascii="David" w:hAnsi="David"/>
            <w:rtl/>
          </w:rPr>
          <w:fldChar w:fldCharType="end"/>
        </w:r>
      </w:ins>
      <w:del w:id="93" w:author="Ido Marinov" w:date="2023-07-09T11:34:00Z">
        <w:r w:rsidR="000473D9" w:rsidRPr="00813A7E" w:rsidDel="00197B29">
          <w:rPr>
            <w:rFonts w:ascii="David" w:hAnsi="David"/>
            <w:rtl/>
          </w:rPr>
          <w:fldChar w:fldCharType="begin"/>
        </w:r>
        <w:r w:rsidRPr="00813A7E" w:rsidDel="00197B29">
          <w:rPr>
            <w:rFonts w:ascii="David" w:hAnsi="David"/>
            <w:rtl/>
          </w:rPr>
          <w:delInstrText xml:space="preserve"> </w:delInstrText>
        </w:r>
        <w:r w:rsidRPr="00813A7E" w:rsidDel="00197B29">
          <w:rPr>
            <w:rFonts w:ascii="David" w:hAnsi="David"/>
          </w:rPr>
          <w:delInstrText>REF</w:delInstrText>
        </w:r>
        <w:r w:rsidRPr="00813A7E" w:rsidDel="00197B29">
          <w:rPr>
            <w:rFonts w:ascii="David" w:hAnsi="David"/>
            <w:rtl/>
          </w:rPr>
          <w:delInstrText xml:space="preserve"> _</w:delInstrText>
        </w:r>
        <w:r w:rsidRPr="00813A7E" w:rsidDel="00197B29">
          <w:rPr>
            <w:rFonts w:ascii="David" w:hAnsi="David"/>
          </w:rPr>
          <w:delInstrText>Ref126759541 \r \h</w:delInstrText>
        </w:r>
        <w:r w:rsidRPr="00813A7E" w:rsidDel="00197B29">
          <w:rPr>
            <w:rFonts w:ascii="David" w:hAnsi="David"/>
            <w:rtl/>
          </w:rPr>
          <w:delInstrText xml:space="preserve"> </w:delInstrText>
        </w:r>
        <w:r w:rsidR="0090468A" w:rsidDel="00197B29">
          <w:rPr>
            <w:rFonts w:ascii="David" w:hAnsi="David"/>
            <w:rtl/>
          </w:rPr>
          <w:delInstrText xml:space="preserve"> \* </w:delInstrText>
        </w:r>
        <w:r w:rsidR="0090468A" w:rsidDel="00197B29">
          <w:rPr>
            <w:rFonts w:ascii="David" w:hAnsi="David"/>
          </w:rPr>
          <w:delInstrText>MERGEFORMAT</w:delInstrText>
        </w:r>
        <w:r w:rsidR="0090468A" w:rsidDel="00197B29">
          <w:rPr>
            <w:rFonts w:ascii="David" w:hAnsi="David"/>
            <w:rtl/>
          </w:rPr>
          <w:delInstrText xml:space="preserve"> </w:delInstrText>
        </w:r>
        <w:r w:rsidR="000473D9" w:rsidRPr="00813A7E" w:rsidDel="00197B29">
          <w:rPr>
            <w:rFonts w:ascii="David" w:hAnsi="David"/>
            <w:rtl/>
          </w:rPr>
        </w:r>
        <w:r w:rsidR="000473D9" w:rsidRPr="00813A7E" w:rsidDel="00197B29">
          <w:rPr>
            <w:rFonts w:ascii="David" w:hAnsi="David"/>
            <w:rtl/>
          </w:rPr>
          <w:fldChar w:fldCharType="separate"/>
        </w:r>
      </w:del>
      <w:del w:id="94" w:author="Ido Marinov" w:date="2023-07-09T11:33:00Z">
        <w:r w:rsidRPr="00813A7E" w:rsidDel="00197B29">
          <w:rPr>
            <w:rFonts w:ascii="David" w:hAnsi="David"/>
            <w:cs/>
          </w:rPr>
          <w:delText>‎</w:delText>
        </w:r>
        <w:r w:rsidRPr="00813A7E" w:rsidDel="00197B29">
          <w:rPr>
            <w:rFonts w:ascii="David" w:hAnsi="David"/>
          </w:rPr>
          <w:delText>4.2.5.21.5</w:delText>
        </w:r>
      </w:del>
      <w:del w:id="95" w:author="Ido Marinov" w:date="2023-07-09T11:34:00Z">
        <w:r w:rsidR="000473D9" w:rsidRPr="00813A7E" w:rsidDel="00197B29">
          <w:rPr>
            <w:rFonts w:ascii="David" w:hAnsi="David"/>
            <w:rtl/>
          </w:rPr>
          <w:fldChar w:fldCharType="end"/>
        </w:r>
        <w:r w:rsidRPr="00813A7E" w:rsidDel="00197B29">
          <w:rPr>
            <w:rFonts w:ascii="David" w:hAnsi="David"/>
            <w:rtl/>
          </w:rPr>
          <w:delText xml:space="preserve"> </w:delText>
        </w:r>
      </w:del>
      <w:r w:rsidRPr="00813A7E">
        <w:rPr>
          <w:rFonts w:ascii="David" w:hAnsi="David" w:hint="eastAsia"/>
          <w:rtl/>
        </w:rPr>
        <w:t>להלן</w:t>
      </w:r>
      <w:r w:rsidRPr="00813A7E">
        <w:rPr>
          <w:rFonts w:ascii="David" w:hAnsi="David"/>
          <w:rtl/>
        </w:rPr>
        <w:t>.</w:t>
      </w:r>
    </w:p>
    <w:p w14:paraId="240287E8" w14:textId="77777777" w:rsidR="0063202C" w:rsidRPr="00813A7E" w:rsidRDefault="0063202C" w:rsidP="0079153C">
      <w:pPr>
        <w:widowControl w:val="0"/>
        <w:numPr>
          <w:ilvl w:val="5"/>
          <w:numId w:val="15"/>
        </w:numPr>
        <w:ind w:left="2976" w:hanging="1176"/>
        <w:rPr>
          <w:rFonts w:ascii="David" w:hAnsi="David"/>
          <w:rtl/>
        </w:rPr>
      </w:pPr>
      <w:r>
        <w:rPr>
          <w:rFonts w:ascii="David" w:hAnsi="David" w:hint="cs"/>
          <w:rtl/>
        </w:rPr>
        <w:t xml:space="preserve">המשרד מעריך את היקף שעות </w:t>
      </w:r>
      <w:proofErr w:type="spellStart"/>
      <w:r>
        <w:rPr>
          <w:rFonts w:ascii="David" w:hAnsi="David" w:hint="cs"/>
          <w:rtl/>
        </w:rPr>
        <w:t>המנטור</w:t>
      </w:r>
      <w:proofErr w:type="spellEnd"/>
      <w:r>
        <w:rPr>
          <w:rFonts w:ascii="David" w:hAnsi="David" w:hint="cs"/>
          <w:rtl/>
        </w:rPr>
        <w:t xml:space="preserve"> שיסופקו מדי שנה בכ-54,000 שעות.</w:t>
      </w:r>
    </w:p>
    <w:p w14:paraId="1024A12E" w14:textId="77777777" w:rsidR="00A81138" w:rsidRPr="00EF77DD" w:rsidRDefault="00A81138" w:rsidP="00EF77DD">
      <w:pPr>
        <w:widowControl w:val="0"/>
        <w:numPr>
          <w:ilvl w:val="4"/>
          <w:numId w:val="15"/>
        </w:numPr>
        <w:ind w:left="2551" w:hanging="1134"/>
        <w:rPr>
          <w:rtl/>
        </w:rPr>
      </w:pPr>
      <w:proofErr w:type="spellStart"/>
      <w:r w:rsidRPr="00EF77DD">
        <w:rPr>
          <w:rtl/>
        </w:rPr>
        <w:t>חזון</w:t>
      </w:r>
      <w:proofErr w:type="spellEnd"/>
      <w:r w:rsidRPr="00EF77DD">
        <w:rPr>
          <w:rtl/>
        </w:rPr>
        <w:t xml:space="preserve">: </w:t>
      </w:r>
    </w:p>
    <w:p w14:paraId="684829A4" w14:textId="77777777" w:rsidR="00A81138" w:rsidRPr="00EF77DD" w:rsidRDefault="00A81138" w:rsidP="0079153C">
      <w:pPr>
        <w:widowControl w:val="0"/>
        <w:numPr>
          <w:ilvl w:val="5"/>
          <w:numId w:val="15"/>
        </w:numPr>
        <w:ind w:left="2976" w:hanging="1176"/>
        <w:rPr>
          <w:rtl/>
        </w:rPr>
      </w:pPr>
      <w:proofErr w:type="spellStart"/>
      <w:r w:rsidRPr="00EF77DD">
        <w:rPr>
          <w:rtl/>
        </w:rPr>
        <w:t>המנטור</w:t>
      </w:r>
      <w:proofErr w:type="spellEnd"/>
      <w:r w:rsidRPr="00EF77DD">
        <w:rPr>
          <w:rtl/>
        </w:rPr>
        <w:t xml:space="preserve"> פועל כסוכן שינוי במודל חניכה אישית, לטובת קידום היעדים החינוכיים-טיפוליים של בני הנוער.</w:t>
      </w:r>
    </w:p>
    <w:p w14:paraId="337260CE" w14:textId="30E787A9" w:rsidR="00A81138" w:rsidRPr="00EF77DD" w:rsidRDefault="00A81138" w:rsidP="0079153C">
      <w:pPr>
        <w:widowControl w:val="0"/>
        <w:numPr>
          <w:ilvl w:val="5"/>
          <w:numId w:val="15"/>
        </w:numPr>
        <w:ind w:left="2976" w:hanging="1176"/>
        <w:rPr>
          <w:rtl/>
        </w:rPr>
      </w:pPr>
      <w:proofErr w:type="spellStart"/>
      <w:r w:rsidRPr="00EF77DD">
        <w:rPr>
          <w:rtl/>
        </w:rPr>
        <w:t>המנטור</w:t>
      </w:r>
      <w:proofErr w:type="spellEnd"/>
      <w:r w:rsidRPr="00EF77DD">
        <w:rPr>
          <w:rtl/>
        </w:rPr>
        <w:t xml:space="preserve"> שצמח בתוכנית, מ</w:t>
      </w:r>
      <w:r w:rsidR="002F47EE">
        <w:rPr>
          <w:rFonts w:hint="cs"/>
          <w:rtl/>
        </w:rPr>
        <w:t>מ</w:t>
      </w:r>
      <w:r w:rsidRPr="00EF77DD">
        <w:rPr>
          <w:rtl/>
        </w:rPr>
        <w:t>מש באמצעות החניכה את היכולות האישיות שלו וחווה העצמה ומסוגלות.</w:t>
      </w:r>
    </w:p>
    <w:p w14:paraId="45F88BB6" w14:textId="77777777" w:rsidR="00A81138" w:rsidRPr="00EF77DD" w:rsidRDefault="00A81138" w:rsidP="00EF77DD">
      <w:pPr>
        <w:widowControl w:val="0"/>
        <w:numPr>
          <w:ilvl w:val="4"/>
          <w:numId w:val="15"/>
        </w:numPr>
        <w:ind w:left="2551" w:hanging="1134"/>
        <w:rPr>
          <w:rtl/>
        </w:rPr>
      </w:pPr>
      <w:r w:rsidRPr="00EF77DD">
        <w:rPr>
          <w:rtl/>
        </w:rPr>
        <w:t>מטרות:</w:t>
      </w:r>
    </w:p>
    <w:p w14:paraId="6B14ACE4" w14:textId="77777777" w:rsidR="00A81138" w:rsidRPr="00EF77DD" w:rsidRDefault="00A81138" w:rsidP="00CD1E92">
      <w:pPr>
        <w:widowControl w:val="0"/>
        <w:numPr>
          <w:ilvl w:val="5"/>
          <w:numId w:val="15"/>
        </w:numPr>
        <w:ind w:left="2976" w:hanging="1176"/>
        <w:rPr>
          <w:rtl/>
        </w:rPr>
      </w:pPr>
      <w:r w:rsidRPr="00EF77DD">
        <w:rPr>
          <w:rtl/>
        </w:rPr>
        <w:t xml:space="preserve">חיזוק תחושת הבטחון העצמי של </w:t>
      </w:r>
      <w:r w:rsidR="00494DBB">
        <w:rPr>
          <w:rFonts w:hint="cs"/>
          <w:rtl/>
        </w:rPr>
        <w:t>תלמיד</w:t>
      </w:r>
      <w:r w:rsidRPr="00EF77DD">
        <w:rPr>
          <w:rtl/>
        </w:rPr>
        <w:t>, תחושת השייכות והמסוגלת שלו.</w:t>
      </w:r>
    </w:p>
    <w:p w14:paraId="133996A0" w14:textId="06832B54" w:rsidR="00A81138" w:rsidRPr="00EF77DD" w:rsidRDefault="00A81138" w:rsidP="00CD1E92">
      <w:pPr>
        <w:widowControl w:val="0"/>
        <w:numPr>
          <w:ilvl w:val="5"/>
          <w:numId w:val="15"/>
        </w:numPr>
        <w:ind w:left="2976" w:hanging="1176"/>
        <w:rPr>
          <w:rtl/>
        </w:rPr>
      </w:pPr>
      <w:r w:rsidRPr="00EF77DD">
        <w:rPr>
          <w:rtl/>
        </w:rPr>
        <w:t>זיהוי ופיתוח יכולות אישיות של ה</w:t>
      </w:r>
      <w:r w:rsidR="00494DBB">
        <w:rPr>
          <w:rFonts w:hint="cs"/>
          <w:rtl/>
        </w:rPr>
        <w:t>תלמיד</w:t>
      </w:r>
      <w:r w:rsidR="00C70EEB">
        <w:rPr>
          <w:rFonts w:hint="cs"/>
          <w:rtl/>
        </w:rPr>
        <w:t>.</w:t>
      </w:r>
      <w:r w:rsidRPr="00EF77DD">
        <w:rPr>
          <w:rtl/>
        </w:rPr>
        <w:t xml:space="preserve"> </w:t>
      </w:r>
    </w:p>
    <w:p w14:paraId="23542BE7" w14:textId="13B17948" w:rsidR="00A81138" w:rsidRPr="00EF77DD" w:rsidRDefault="00A81138" w:rsidP="00CD1E92">
      <w:pPr>
        <w:widowControl w:val="0"/>
        <w:numPr>
          <w:ilvl w:val="5"/>
          <w:numId w:val="15"/>
        </w:numPr>
        <w:ind w:left="2976" w:hanging="1176"/>
        <w:rPr>
          <w:rtl/>
        </w:rPr>
      </w:pPr>
      <w:r w:rsidRPr="00EF77DD">
        <w:rPr>
          <w:rtl/>
        </w:rPr>
        <w:t>פיתוח אוריינטציית עתיד</w:t>
      </w:r>
      <w:r w:rsidR="002C318C">
        <w:rPr>
          <w:rFonts w:hint="cs"/>
          <w:rtl/>
        </w:rPr>
        <w:t>.</w:t>
      </w:r>
    </w:p>
    <w:p w14:paraId="6F250419" w14:textId="77777777" w:rsidR="00A81138" w:rsidRPr="00EF77DD" w:rsidRDefault="00A81138" w:rsidP="00EF77DD">
      <w:pPr>
        <w:widowControl w:val="0"/>
        <w:numPr>
          <w:ilvl w:val="4"/>
          <w:numId w:val="15"/>
        </w:numPr>
        <w:ind w:left="2551" w:hanging="1134"/>
        <w:rPr>
          <w:rtl/>
        </w:rPr>
      </w:pPr>
      <w:r w:rsidRPr="00EF77DD">
        <w:rPr>
          <w:rtl/>
        </w:rPr>
        <w:t>קריטריונים:</w:t>
      </w:r>
    </w:p>
    <w:p w14:paraId="7A1B2259" w14:textId="77777777" w:rsidR="00073484" w:rsidRPr="00EF77DD" w:rsidRDefault="00073484" w:rsidP="00073484">
      <w:pPr>
        <w:widowControl w:val="0"/>
        <w:numPr>
          <w:ilvl w:val="5"/>
          <w:numId w:val="15"/>
        </w:numPr>
        <w:ind w:left="2976" w:hanging="1176"/>
        <w:rPr>
          <w:rtl/>
        </w:rPr>
      </w:pPr>
      <w:r>
        <w:rPr>
          <w:rFonts w:hint="cs"/>
          <w:rtl/>
        </w:rPr>
        <w:t>במידת הצורך ו</w:t>
      </w:r>
      <w:r w:rsidRPr="00EF77DD">
        <w:rPr>
          <w:rtl/>
        </w:rPr>
        <w:t>בהתאם לתוכנית האישית יוקצה מנטור</w:t>
      </w:r>
      <w:r>
        <w:rPr>
          <w:rFonts w:hint="cs"/>
          <w:rtl/>
        </w:rPr>
        <w:t xml:space="preserve"> בהחלטת היחידה ובאישור ועדת </w:t>
      </w:r>
      <w:proofErr w:type="spellStart"/>
      <w:r>
        <w:rPr>
          <w:rFonts w:hint="cs"/>
          <w:rtl/>
        </w:rPr>
        <w:t>תו"ם</w:t>
      </w:r>
      <w:proofErr w:type="spellEnd"/>
      <w:r>
        <w:rPr>
          <w:rFonts w:hint="cs"/>
          <w:rtl/>
        </w:rPr>
        <w:t xml:space="preserve"> מחוזית.</w:t>
      </w:r>
      <w:r w:rsidRPr="00EF77DD">
        <w:rPr>
          <w:rtl/>
        </w:rPr>
        <w:t xml:space="preserve"> </w:t>
      </w:r>
    </w:p>
    <w:p w14:paraId="7E01A67E" w14:textId="77777777" w:rsidR="00A81138" w:rsidRPr="00EF77DD" w:rsidRDefault="00A81138" w:rsidP="00CD1E92">
      <w:pPr>
        <w:widowControl w:val="0"/>
        <w:numPr>
          <w:ilvl w:val="5"/>
          <w:numId w:val="15"/>
        </w:numPr>
        <w:ind w:left="2976" w:hanging="1176"/>
        <w:rPr>
          <w:rtl/>
        </w:rPr>
      </w:pPr>
      <w:r w:rsidRPr="00EF77DD">
        <w:rPr>
          <w:rtl/>
        </w:rPr>
        <w:t xml:space="preserve">גיל 20 לפחות </w:t>
      </w:r>
    </w:p>
    <w:p w14:paraId="205D1AD9" w14:textId="77777777" w:rsidR="00A81138" w:rsidRPr="00EF77DD" w:rsidRDefault="00A81138" w:rsidP="00CD1E92">
      <w:pPr>
        <w:widowControl w:val="0"/>
        <w:numPr>
          <w:ilvl w:val="5"/>
          <w:numId w:val="15"/>
        </w:numPr>
        <w:ind w:left="2976" w:hanging="1176"/>
        <w:rPr>
          <w:rtl/>
        </w:rPr>
      </w:pPr>
      <w:r w:rsidRPr="00EF77DD">
        <w:rPr>
          <w:rtl/>
        </w:rPr>
        <w:t>בוגר קידום נוער-</w:t>
      </w:r>
      <w:proofErr w:type="spellStart"/>
      <w:r w:rsidRPr="00EF77DD">
        <w:rPr>
          <w:rtl/>
        </w:rPr>
        <w:t>היל"ה</w:t>
      </w:r>
      <w:proofErr w:type="spellEnd"/>
      <w:r w:rsidRPr="00EF77DD">
        <w:rPr>
          <w:rtl/>
        </w:rPr>
        <w:t>, אשר סיים בהצלחה את התוכנית האישית שנבנתה עבורו (חליפה לפי מידה) - באישור מנהל/ת היחידה.</w:t>
      </w:r>
    </w:p>
    <w:p w14:paraId="2EDBC00A" w14:textId="77777777" w:rsidR="00A81138" w:rsidRPr="00EF77DD" w:rsidRDefault="00A81138" w:rsidP="00CD1E92">
      <w:pPr>
        <w:widowControl w:val="0"/>
        <w:numPr>
          <w:ilvl w:val="5"/>
          <w:numId w:val="15"/>
        </w:numPr>
        <w:ind w:left="2976" w:hanging="1176"/>
        <w:rPr>
          <w:rtl/>
        </w:rPr>
      </w:pPr>
      <w:proofErr w:type="spellStart"/>
      <w:r w:rsidRPr="00EF77DD">
        <w:rPr>
          <w:rtl/>
        </w:rPr>
        <w:t>המנטור</w:t>
      </w:r>
      <w:proofErr w:type="spellEnd"/>
      <w:r w:rsidRPr="00EF77DD">
        <w:rPr>
          <w:rtl/>
        </w:rPr>
        <w:t xml:space="preserve"> ימציא אישורים נדרשים לעבודה עם נוער- ע"פ חוק.</w:t>
      </w:r>
    </w:p>
    <w:p w14:paraId="3F6304DE" w14:textId="77777777" w:rsidR="00A81138" w:rsidRPr="00EF77DD" w:rsidRDefault="00A81138" w:rsidP="00CD1E92">
      <w:pPr>
        <w:widowControl w:val="0"/>
        <w:numPr>
          <w:ilvl w:val="5"/>
          <w:numId w:val="15"/>
        </w:numPr>
        <w:ind w:left="2976" w:hanging="1176"/>
        <w:rPr>
          <w:rtl/>
        </w:rPr>
      </w:pPr>
      <w:r w:rsidRPr="00EF77DD">
        <w:rPr>
          <w:rtl/>
        </w:rPr>
        <w:t xml:space="preserve">התחייבות להתמיד </w:t>
      </w:r>
      <w:proofErr w:type="spellStart"/>
      <w:r w:rsidRPr="00EF77DD">
        <w:rPr>
          <w:rtl/>
        </w:rPr>
        <w:t>בתכנית</w:t>
      </w:r>
      <w:proofErr w:type="spellEnd"/>
      <w:r w:rsidRPr="00EF77DD">
        <w:rPr>
          <w:rtl/>
        </w:rPr>
        <w:t xml:space="preserve"> לפחות לשנה בקשר עם</w:t>
      </w:r>
      <w:r w:rsidR="00BA5526">
        <w:rPr>
          <w:rFonts w:hint="cs"/>
          <w:rtl/>
        </w:rPr>
        <w:t xml:space="preserve"> תלמיד/ה</w:t>
      </w:r>
      <w:r w:rsidRPr="00EF77DD">
        <w:rPr>
          <w:rtl/>
        </w:rPr>
        <w:t xml:space="preserve"> אחד/ת לפחות.</w:t>
      </w:r>
    </w:p>
    <w:p w14:paraId="54BE8C31" w14:textId="77777777" w:rsidR="00A81138" w:rsidRPr="00EF77DD" w:rsidRDefault="00A81138" w:rsidP="001604A6">
      <w:pPr>
        <w:widowControl w:val="0"/>
        <w:numPr>
          <w:ilvl w:val="5"/>
          <w:numId w:val="15"/>
        </w:numPr>
        <w:ind w:left="2976" w:hanging="1176"/>
      </w:pPr>
      <w:r w:rsidRPr="00EF77DD">
        <w:rPr>
          <w:rtl/>
        </w:rPr>
        <w:t>התחייבות לקבל הדרכה וליווי שבועי ע"י איש</w:t>
      </w:r>
      <w:r w:rsidR="00561A79">
        <w:rPr>
          <w:rtl/>
        </w:rPr>
        <w:t xml:space="preserve"> צוות מקצועי מהיחידה או מ</w:t>
      </w:r>
      <w:r w:rsidR="00BA5526">
        <w:rPr>
          <w:rFonts w:hint="cs"/>
          <w:rtl/>
        </w:rPr>
        <w:t>ה</w:t>
      </w:r>
      <w:r w:rsidR="00AC0267">
        <w:rPr>
          <w:rFonts w:hint="cs"/>
          <w:rtl/>
        </w:rPr>
        <w:t>מפעיל</w:t>
      </w:r>
      <w:r w:rsidR="00561A79">
        <w:rPr>
          <w:rFonts w:hint="cs"/>
          <w:rtl/>
        </w:rPr>
        <w:t>.</w:t>
      </w:r>
    </w:p>
    <w:p w14:paraId="2D1521F2" w14:textId="77777777" w:rsidR="00994D00" w:rsidRDefault="00A81138" w:rsidP="00CD1E92">
      <w:pPr>
        <w:widowControl w:val="0"/>
        <w:numPr>
          <w:ilvl w:val="5"/>
          <w:numId w:val="15"/>
        </w:numPr>
        <w:ind w:left="2976" w:hanging="1176"/>
      </w:pPr>
      <w:r w:rsidRPr="00EF77DD">
        <w:rPr>
          <w:rtl/>
        </w:rPr>
        <w:t>על ה</w:t>
      </w:r>
      <w:r w:rsidR="00AC0267">
        <w:rPr>
          <w:rFonts w:hint="cs"/>
          <w:rtl/>
        </w:rPr>
        <w:t>מפעיל</w:t>
      </w:r>
      <w:r w:rsidRPr="00EF77DD">
        <w:rPr>
          <w:rtl/>
        </w:rPr>
        <w:t xml:space="preserve"> לבנות תכנית הכשרה </w:t>
      </w:r>
      <w:proofErr w:type="spellStart"/>
      <w:r w:rsidRPr="00EF77DD">
        <w:rPr>
          <w:rtl/>
        </w:rPr>
        <w:t>למנטורים</w:t>
      </w:r>
      <w:proofErr w:type="spellEnd"/>
      <w:r w:rsidRPr="00EF77DD">
        <w:rPr>
          <w:rtl/>
        </w:rPr>
        <w:t xml:space="preserve"> </w:t>
      </w:r>
      <w:r w:rsidR="003747E0">
        <w:rPr>
          <w:rFonts w:hint="cs"/>
          <w:rtl/>
        </w:rPr>
        <w:t xml:space="preserve">באישור המשרד </w:t>
      </w:r>
      <w:r w:rsidRPr="00EF77DD">
        <w:rPr>
          <w:rtl/>
        </w:rPr>
        <w:t>תוך מעקב</w:t>
      </w:r>
      <w:r w:rsidR="00BA03D5">
        <w:rPr>
          <w:rFonts w:hint="cs"/>
          <w:rtl/>
        </w:rPr>
        <w:t xml:space="preserve"> וליווי </w:t>
      </w:r>
      <w:proofErr w:type="spellStart"/>
      <w:r w:rsidR="00BA03D5">
        <w:rPr>
          <w:rFonts w:hint="cs"/>
          <w:rtl/>
        </w:rPr>
        <w:t>המנטור</w:t>
      </w:r>
      <w:proofErr w:type="spellEnd"/>
      <w:r w:rsidRPr="00EF77DD">
        <w:rPr>
          <w:rtl/>
        </w:rPr>
        <w:t xml:space="preserve"> ב</w:t>
      </w:r>
      <w:r w:rsidR="00994D00">
        <w:rPr>
          <w:rFonts w:hint="cs"/>
          <w:rtl/>
        </w:rPr>
        <w:t>עבודתו.</w:t>
      </w:r>
    </w:p>
    <w:p w14:paraId="1EC41B34" w14:textId="77777777" w:rsidR="00A81138" w:rsidRPr="00EF77DD" w:rsidRDefault="001604A6" w:rsidP="00CD1E92">
      <w:pPr>
        <w:widowControl w:val="0"/>
        <w:numPr>
          <w:ilvl w:val="5"/>
          <w:numId w:val="15"/>
        </w:numPr>
        <w:ind w:left="2976" w:hanging="1176"/>
      </w:pPr>
      <w:r>
        <w:rPr>
          <w:rFonts w:hint="cs"/>
          <w:rtl/>
        </w:rPr>
        <w:t xml:space="preserve">על </w:t>
      </w:r>
      <w:r w:rsidR="001547E1">
        <w:rPr>
          <w:rFonts w:hint="cs"/>
          <w:rtl/>
        </w:rPr>
        <w:t xml:space="preserve">עובד חינוך טיפול </w:t>
      </w:r>
      <w:r>
        <w:rPr>
          <w:rFonts w:hint="cs"/>
          <w:rtl/>
        </w:rPr>
        <w:t xml:space="preserve">למלא חוות דעת חצי שנתית על </w:t>
      </w:r>
      <w:proofErr w:type="spellStart"/>
      <w:r>
        <w:rPr>
          <w:rFonts w:hint="cs"/>
          <w:rtl/>
        </w:rPr>
        <w:t>המנטור</w:t>
      </w:r>
      <w:proofErr w:type="spellEnd"/>
      <w:r w:rsidR="002A1475">
        <w:rPr>
          <w:rFonts w:hint="cs"/>
          <w:rtl/>
        </w:rPr>
        <w:t>.</w:t>
      </w:r>
    </w:p>
    <w:p w14:paraId="64546F02" w14:textId="77777777" w:rsidR="00A81138" w:rsidRPr="00813A7E" w:rsidRDefault="008821ED" w:rsidP="00EF77DD">
      <w:pPr>
        <w:widowControl w:val="0"/>
        <w:numPr>
          <w:ilvl w:val="3"/>
          <w:numId w:val="15"/>
        </w:numPr>
        <w:ind w:left="1984" w:hanging="904"/>
        <w:rPr>
          <w:u w:val="single"/>
        </w:rPr>
      </w:pPr>
      <w:r w:rsidRPr="00813A7E">
        <w:rPr>
          <w:u w:val="single"/>
          <w:rtl/>
        </w:rPr>
        <w:t>תכנית הכנה לחיים עצמאיים</w:t>
      </w:r>
    </w:p>
    <w:p w14:paraId="163386C1" w14:textId="77777777" w:rsidR="00A81138" w:rsidRPr="00EF77DD" w:rsidRDefault="00A81138" w:rsidP="00EF77DD">
      <w:pPr>
        <w:widowControl w:val="0"/>
        <w:numPr>
          <w:ilvl w:val="4"/>
          <w:numId w:val="15"/>
        </w:numPr>
        <w:ind w:left="2551" w:hanging="1134"/>
        <w:rPr>
          <w:rtl/>
        </w:rPr>
      </w:pPr>
      <w:r w:rsidRPr="00EF77DD">
        <w:rPr>
          <w:rtl/>
        </w:rPr>
        <w:t>על ה</w:t>
      </w:r>
      <w:r w:rsidR="00AC0267">
        <w:rPr>
          <w:rFonts w:hint="cs"/>
          <w:rtl/>
        </w:rPr>
        <w:t>מפעיל</w:t>
      </w:r>
      <w:r w:rsidRPr="00EF77DD">
        <w:rPr>
          <w:rtl/>
        </w:rPr>
        <w:t xml:space="preserve"> למנות אחראי מחוזי לטיפול בכלל התלמידים העומדים לקראת סיום התוכנית ולפקח על בניית תוכניות סיום והעברת מקל מסודרות:</w:t>
      </w:r>
    </w:p>
    <w:p w14:paraId="51C56A96" w14:textId="77777777" w:rsidR="00A81138" w:rsidRPr="00EF77DD" w:rsidRDefault="00A81138" w:rsidP="007D36DE">
      <w:pPr>
        <w:widowControl w:val="0"/>
        <w:numPr>
          <w:ilvl w:val="5"/>
          <w:numId w:val="15"/>
        </w:numPr>
        <w:ind w:left="2976" w:hanging="1176"/>
        <w:rPr>
          <w:rtl/>
        </w:rPr>
      </w:pPr>
      <w:r w:rsidRPr="00EF77DD">
        <w:rPr>
          <w:rtl/>
        </w:rPr>
        <w:t xml:space="preserve">על המפעיל  לבנות </w:t>
      </w:r>
      <w:proofErr w:type="spellStart"/>
      <w:r w:rsidRPr="00EF77DD">
        <w:rPr>
          <w:rtl/>
        </w:rPr>
        <w:t>מודולה</w:t>
      </w:r>
      <w:proofErr w:type="spellEnd"/>
      <w:r w:rsidRPr="00EF77DD">
        <w:rPr>
          <w:rtl/>
        </w:rPr>
        <w:t xml:space="preserve"> של הכנה לחיים עצמאיים הכוללת סדנאות והכשרות לקראת סיום התוכנית</w:t>
      </w:r>
      <w:r w:rsidR="007D36DE">
        <w:rPr>
          <w:rFonts w:hint="cs"/>
          <w:rtl/>
        </w:rPr>
        <w:t xml:space="preserve"> </w:t>
      </w:r>
      <w:r w:rsidR="008821ED" w:rsidRPr="00813A7E">
        <w:rPr>
          <w:rtl/>
        </w:rPr>
        <w:t>שממנה כל יחידה תוכל לבחור פעילויות ותכנים רלבנטיים</w:t>
      </w:r>
      <w:r w:rsidR="007D36DE">
        <w:rPr>
          <w:rFonts w:hint="cs"/>
          <w:rtl/>
        </w:rPr>
        <w:t>.</w:t>
      </w:r>
    </w:p>
    <w:p w14:paraId="1D96D97B" w14:textId="77777777" w:rsidR="00A81138" w:rsidRPr="00EF77DD" w:rsidRDefault="00A81138" w:rsidP="00CD1E92">
      <w:pPr>
        <w:widowControl w:val="0"/>
        <w:numPr>
          <w:ilvl w:val="5"/>
          <w:numId w:val="15"/>
        </w:numPr>
        <w:ind w:left="2976" w:hanging="1176"/>
      </w:pPr>
      <w:r w:rsidRPr="00EF77DD">
        <w:rPr>
          <w:rFonts w:hint="cs"/>
          <w:rtl/>
        </w:rPr>
        <w:t>התוכנית תכלול הנחייה ב</w:t>
      </w:r>
      <w:r w:rsidRPr="00EF77DD">
        <w:rPr>
          <w:rtl/>
        </w:rPr>
        <w:t>התנהלות אישית דוגמת פתיחת חשבון בנק, מיצוי זכויות, וגם הכנה לצבא/לימודים/תעסוקה</w:t>
      </w:r>
      <w:r w:rsidRPr="00EF77DD">
        <w:rPr>
          <w:rFonts w:hint="cs"/>
          <w:rtl/>
        </w:rPr>
        <w:t>.</w:t>
      </w:r>
    </w:p>
    <w:p w14:paraId="3F22071F" w14:textId="45DA2CC9" w:rsidR="00A81138" w:rsidRPr="00EF77DD" w:rsidRDefault="00A81138" w:rsidP="00CD1E92">
      <w:pPr>
        <w:widowControl w:val="0"/>
        <w:numPr>
          <w:ilvl w:val="5"/>
          <w:numId w:val="15"/>
        </w:numPr>
        <w:ind w:left="2976" w:hanging="1176"/>
        <w:rPr>
          <w:rtl/>
        </w:rPr>
      </w:pPr>
      <w:r w:rsidRPr="00EF77DD">
        <w:rPr>
          <w:rtl/>
        </w:rPr>
        <w:t>על ה</w:t>
      </w:r>
      <w:r w:rsidR="00AC0267">
        <w:rPr>
          <w:rFonts w:hint="cs"/>
          <w:rtl/>
        </w:rPr>
        <w:t>מפעיל</w:t>
      </w:r>
      <w:r w:rsidR="00FA4FDE">
        <w:rPr>
          <w:rFonts w:hint="cs"/>
          <w:rtl/>
        </w:rPr>
        <w:t xml:space="preserve"> </w:t>
      </w:r>
      <w:r w:rsidRPr="00EF77DD">
        <w:rPr>
          <w:rtl/>
        </w:rPr>
        <w:t>לוודא שבכל קורס</w:t>
      </w:r>
      <w:r w:rsidR="00E85E4D">
        <w:rPr>
          <w:rFonts w:hint="cs"/>
          <w:rtl/>
        </w:rPr>
        <w:t xml:space="preserve"> </w:t>
      </w:r>
      <w:r w:rsidRPr="00EF77DD">
        <w:rPr>
          <w:rtl/>
        </w:rPr>
        <w:t xml:space="preserve"> שהתלמיד משתתף</w:t>
      </w:r>
      <w:r w:rsidR="00134776">
        <w:rPr>
          <w:rFonts w:hint="cs"/>
          <w:rtl/>
        </w:rPr>
        <w:t xml:space="preserve"> בו קיים</w:t>
      </w:r>
      <w:r w:rsidRPr="00EF77DD">
        <w:rPr>
          <w:rtl/>
        </w:rPr>
        <w:t xml:space="preserve"> חיבור לחיים שאחרי התוכנית </w:t>
      </w:r>
      <w:r w:rsidR="00134776">
        <w:rPr>
          <w:rFonts w:hint="cs"/>
          <w:rtl/>
        </w:rPr>
        <w:t xml:space="preserve">ובעיקר </w:t>
      </w:r>
      <w:r w:rsidRPr="00EF77DD">
        <w:rPr>
          <w:rtl/>
        </w:rPr>
        <w:t>לתחום התעסוקה באופן מגוון</w:t>
      </w:r>
      <w:r w:rsidR="00134776">
        <w:rPr>
          <w:rFonts w:hint="cs"/>
          <w:rtl/>
        </w:rPr>
        <w:t xml:space="preserve"> והמאפשר </w:t>
      </w:r>
      <w:r w:rsidRPr="00EF77DD">
        <w:rPr>
          <w:rtl/>
        </w:rPr>
        <w:t>יישום בשטח</w:t>
      </w:r>
      <w:r w:rsidRPr="00EF77DD">
        <w:t xml:space="preserve"> </w:t>
      </w:r>
      <w:r w:rsidR="000D3228">
        <w:t>.</w:t>
      </w:r>
    </w:p>
    <w:p w14:paraId="1777F606" w14:textId="77777777" w:rsidR="00A81138" w:rsidRPr="00EF77DD" w:rsidRDefault="00A81138" w:rsidP="00EF77DD">
      <w:pPr>
        <w:widowControl w:val="0"/>
        <w:numPr>
          <w:ilvl w:val="4"/>
          <w:numId w:val="15"/>
        </w:numPr>
        <w:ind w:left="2551" w:hanging="1134"/>
        <w:rPr>
          <w:rtl/>
        </w:rPr>
      </w:pPr>
      <w:r w:rsidRPr="00EF77DD">
        <w:rPr>
          <w:rtl/>
        </w:rPr>
        <w:t>על המפעיל ל</w:t>
      </w:r>
      <w:r w:rsidR="00CE65D4">
        <w:rPr>
          <w:rFonts w:hint="cs"/>
          <w:rtl/>
        </w:rPr>
        <w:t>קיים</w:t>
      </w:r>
      <w:r w:rsidRPr="00EF77DD">
        <w:rPr>
          <w:rtl/>
        </w:rPr>
        <w:t xml:space="preserve"> כנס ארצי למסיימי התוכנית ולארגן סיורים בתעשייה ואקדמיה לקראת סיום </w:t>
      </w:r>
      <w:proofErr w:type="spellStart"/>
      <w:r w:rsidRPr="00EF77DD">
        <w:rPr>
          <w:rtl/>
        </w:rPr>
        <w:t>התכנית</w:t>
      </w:r>
      <w:proofErr w:type="spellEnd"/>
      <w:r w:rsidRPr="00EF77DD">
        <w:rPr>
          <w:rFonts w:hint="cs"/>
          <w:rtl/>
        </w:rPr>
        <w:t>.</w:t>
      </w:r>
    </w:p>
    <w:p w14:paraId="7025FBC6" w14:textId="3BA78194" w:rsidR="00A81138" w:rsidRPr="00EF77DD" w:rsidRDefault="00A81138" w:rsidP="00EF77DD">
      <w:pPr>
        <w:widowControl w:val="0"/>
        <w:numPr>
          <w:ilvl w:val="4"/>
          <w:numId w:val="15"/>
        </w:numPr>
        <w:ind w:left="2551" w:hanging="1134"/>
      </w:pPr>
      <w:r w:rsidRPr="00EF77DD">
        <w:rPr>
          <w:rtl/>
        </w:rPr>
        <w:t xml:space="preserve">על עובד חינוך טיפול להקפיד על תהליך פרידה מסודר שיתחיל לפחות חצי שנה לפני </w:t>
      </w:r>
      <w:r w:rsidRPr="00EF77DD">
        <w:rPr>
          <w:rtl/>
        </w:rPr>
        <w:lastRenderedPageBreak/>
        <w:t xml:space="preserve">סיום התוכנית ויכלול </w:t>
      </w:r>
      <w:r w:rsidR="00073484">
        <w:rPr>
          <w:rFonts w:hint="cs"/>
          <w:rtl/>
        </w:rPr>
        <w:t>רשימת תיוג</w:t>
      </w:r>
      <w:r w:rsidR="00073484" w:rsidRPr="00EF77DD">
        <w:rPr>
          <w:rtl/>
        </w:rPr>
        <w:t xml:space="preserve"> </w:t>
      </w:r>
      <w:r w:rsidRPr="00EF77DD">
        <w:rPr>
          <w:rtl/>
        </w:rPr>
        <w:t>אישי מלא</w:t>
      </w:r>
      <w:r w:rsidR="00F471AF">
        <w:rPr>
          <w:rFonts w:hint="cs"/>
          <w:rtl/>
        </w:rPr>
        <w:t>ה</w:t>
      </w:r>
      <w:r w:rsidRPr="00EF77DD">
        <w:rPr>
          <w:rtl/>
        </w:rPr>
        <w:t xml:space="preserve"> לסיום התוכנית ומעבר לחיים עצמאיים</w:t>
      </w:r>
      <w:r w:rsidRPr="00EF77DD">
        <w:rPr>
          <w:rFonts w:hint="cs"/>
          <w:rtl/>
        </w:rPr>
        <w:t>.</w:t>
      </w:r>
    </w:p>
    <w:p w14:paraId="7C38D296" w14:textId="2305C856" w:rsidR="00A81138" w:rsidRDefault="00A81138" w:rsidP="00EF77DD">
      <w:pPr>
        <w:widowControl w:val="0"/>
        <w:numPr>
          <w:ilvl w:val="4"/>
          <w:numId w:val="15"/>
        </w:numPr>
        <w:ind w:left="2551" w:hanging="1134"/>
      </w:pPr>
      <w:r w:rsidRPr="00EF77DD">
        <w:rPr>
          <w:rtl/>
        </w:rPr>
        <w:t>על עובד חינוך טיפול לדאוג לחיבור עם תוכניות המשך כולל יתד, מכינות אקדמיות ומכינות קדם צבאיות ולוודא שלכל תלמיד יש מסגרת המשך</w:t>
      </w:r>
      <w:r w:rsidR="00887220">
        <w:rPr>
          <w:rFonts w:hint="cs"/>
          <w:rtl/>
        </w:rPr>
        <w:t>.</w:t>
      </w:r>
    </w:p>
    <w:p w14:paraId="2AF3C7D8" w14:textId="2A73EC63" w:rsidR="00134776" w:rsidRPr="00EF77DD" w:rsidRDefault="00134776" w:rsidP="00134776">
      <w:pPr>
        <w:widowControl w:val="0"/>
        <w:numPr>
          <w:ilvl w:val="4"/>
          <w:numId w:val="15"/>
        </w:numPr>
        <w:ind w:left="2551" w:hanging="1134"/>
        <w:rPr>
          <w:rtl/>
        </w:rPr>
      </w:pPr>
      <w:r w:rsidRPr="00EF77DD">
        <w:rPr>
          <w:rtl/>
        </w:rPr>
        <w:t xml:space="preserve">על המפעיל לבנות רשת בוגרים </w:t>
      </w:r>
      <w:r>
        <w:rPr>
          <w:rFonts w:hint="cs"/>
          <w:rtl/>
        </w:rPr>
        <w:t>בהתאם ל</w:t>
      </w:r>
      <w:r w:rsidR="00540E50">
        <w:rPr>
          <w:rFonts w:hint="cs"/>
          <w:rtl/>
        </w:rPr>
        <w:t>מודל להקמת רשת בוגרים</w:t>
      </w:r>
      <w:r w:rsidR="002C1A2A">
        <w:rPr>
          <w:rFonts w:hint="cs"/>
          <w:rtl/>
        </w:rPr>
        <w:t xml:space="preserve"> </w:t>
      </w:r>
      <w:r>
        <w:rPr>
          <w:rFonts w:hint="cs"/>
          <w:rtl/>
        </w:rPr>
        <w:t xml:space="preserve"> שה</w:t>
      </w:r>
      <w:r w:rsidR="00A54E22">
        <w:rPr>
          <w:rFonts w:hint="cs"/>
          <w:rtl/>
        </w:rPr>
        <w:t>גיש</w:t>
      </w:r>
      <w:r w:rsidR="00EF7259">
        <w:rPr>
          <w:rFonts w:hint="cs"/>
          <w:rtl/>
        </w:rPr>
        <w:t xml:space="preserve"> </w:t>
      </w:r>
      <w:r>
        <w:rPr>
          <w:rFonts w:hint="cs"/>
          <w:rtl/>
        </w:rPr>
        <w:t>המפעיל  בתוכנית העבודה</w:t>
      </w:r>
      <w:r w:rsidR="00D57F63">
        <w:rPr>
          <w:rFonts w:hint="cs"/>
          <w:rtl/>
        </w:rPr>
        <w:t xml:space="preserve"> ה</w:t>
      </w:r>
      <w:r w:rsidR="006F1F72">
        <w:rPr>
          <w:rFonts w:hint="cs"/>
          <w:rtl/>
        </w:rPr>
        <w:t xml:space="preserve">מוצעת </w:t>
      </w:r>
      <w:r w:rsidR="00B07E1E">
        <w:rPr>
          <w:rFonts w:hint="cs"/>
          <w:rtl/>
        </w:rPr>
        <w:t xml:space="preserve">במסגרת </w:t>
      </w:r>
      <w:r w:rsidR="00F01540">
        <w:rPr>
          <w:rFonts w:hint="cs"/>
          <w:rtl/>
        </w:rPr>
        <w:t>הגשת המסמכים למכרז זה</w:t>
      </w:r>
      <w:r w:rsidR="005772CA">
        <w:rPr>
          <w:rFonts w:hint="cs"/>
          <w:rtl/>
        </w:rPr>
        <w:t>.</w:t>
      </w:r>
      <w:r w:rsidRPr="00EF77DD">
        <w:rPr>
          <w:rtl/>
        </w:rPr>
        <w:t xml:space="preserve"> </w:t>
      </w:r>
    </w:p>
    <w:p w14:paraId="65466CFA" w14:textId="77777777" w:rsidR="00A81138" w:rsidRPr="00813A7E" w:rsidRDefault="008821ED" w:rsidP="00EF77DD">
      <w:pPr>
        <w:widowControl w:val="0"/>
        <w:numPr>
          <w:ilvl w:val="3"/>
          <w:numId w:val="15"/>
        </w:numPr>
        <w:ind w:left="1984" w:hanging="904"/>
        <w:rPr>
          <w:u w:val="single"/>
        </w:rPr>
      </w:pPr>
      <w:r w:rsidRPr="00813A7E">
        <w:rPr>
          <w:u w:val="single"/>
          <w:rtl/>
        </w:rPr>
        <w:t xml:space="preserve">מענים טיפוליים לתלמיד </w:t>
      </w:r>
    </w:p>
    <w:p w14:paraId="59CFA5E9" w14:textId="0AA5C486" w:rsidR="00A81138" w:rsidRPr="00EF77DD" w:rsidRDefault="00A81138" w:rsidP="00EF77DD">
      <w:pPr>
        <w:widowControl w:val="0"/>
        <w:numPr>
          <w:ilvl w:val="4"/>
          <w:numId w:val="15"/>
        </w:numPr>
        <w:ind w:left="2551" w:hanging="1134"/>
        <w:rPr>
          <w:rtl/>
        </w:rPr>
      </w:pPr>
      <w:r w:rsidRPr="00EF77DD">
        <w:rPr>
          <w:rtl/>
        </w:rPr>
        <w:t>בעקבות הצורך במתן מענה ייחודי לנוער שנשר ממערכת החינוך שקיים צורך לשלבו ולאור הניסיון שהצטבר בפיתוח שירותי חינוך טיפול והשכלה לנוער מנותק</w:t>
      </w:r>
      <w:r w:rsidR="00544E7E">
        <w:rPr>
          <w:rFonts w:hint="cs"/>
          <w:rtl/>
        </w:rPr>
        <w:t>:</w:t>
      </w:r>
    </w:p>
    <w:p w14:paraId="0E1CB57D" w14:textId="77777777" w:rsidR="00A81138" w:rsidRPr="00EF77DD" w:rsidRDefault="00A81138" w:rsidP="005E269B">
      <w:pPr>
        <w:widowControl w:val="0"/>
        <w:numPr>
          <w:ilvl w:val="4"/>
          <w:numId w:val="15"/>
        </w:numPr>
        <w:ind w:left="2551" w:hanging="1134"/>
        <w:rPr>
          <w:rtl/>
        </w:rPr>
      </w:pPr>
      <w:r w:rsidRPr="00EF77DD">
        <w:rPr>
          <w:rtl/>
        </w:rPr>
        <w:t>כל תלמידי התוכנית יהיו זכאים לשיחה שבועית בת שעה עם עובד חינוך טיפול העוקב אחר תוכנית אישית שנבנתה עבורו</w:t>
      </w:r>
      <w:r w:rsidRPr="00EF77DD">
        <w:rPr>
          <w:rFonts w:hint="cs"/>
          <w:rtl/>
        </w:rPr>
        <w:t>.</w:t>
      </w:r>
      <w:r w:rsidRPr="00EF77DD">
        <w:rPr>
          <w:rtl/>
        </w:rPr>
        <w:t xml:space="preserve"> </w:t>
      </w:r>
    </w:p>
    <w:p w14:paraId="7E6B27B7" w14:textId="77777777" w:rsidR="00CA4F16" w:rsidRDefault="00A81138" w:rsidP="00813A7E">
      <w:pPr>
        <w:widowControl w:val="0"/>
        <w:numPr>
          <w:ilvl w:val="4"/>
          <w:numId w:val="15"/>
        </w:numPr>
        <w:ind w:left="2551" w:hanging="1134"/>
        <w:rPr>
          <w:rtl/>
        </w:rPr>
      </w:pPr>
      <w:r w:rsidRPr="00EF77DD">
        <w:rPr>
          <w:rtl/>
        </w:rPr>
        <w:t>במידה ועולה צורך של התלמיד לקיים מפגשים עם גורמי טיפול נוספים מלבד עובד חינוך טיפול יש לחבר בין התלמיד לבין המענה הספציפי אשר מתאים לו מתוך סל השירותים הטיפולי שבאחריות המפעיל (מעבר לשירותים הציבוריים הקיימים)</w:t>
      </w:r>
      <w:r w:rsidR="0044793E">
        <w:rPr>
          <w:rFonts w:hint="cs"/>
          <w:rtl/>
        </w:rPr>
        <w:t xml:space="preserve"> </w:t>
      </w:r>
      <w:r w:rsidRPr="00EF77DD">
        <w:rPr>
          <w:rtl/>
        </w:rPr>
        <w:t xml:space="preserve">כל מענה </w:t>
      </w:r>
      <w:r w:rsidR="0044793E">
        <w:rPr>
          <w:rFonts w:hint="cs"/>
          <w:rtl/>
        </w:rPr>
        <w:t xml:space="preserve">מותנה </w:t>
      </w:r>
      <w:r w:rsidRPr="00EF77DD">
        <w:rPr>
          <w:rtl/>
        </w:rPr>
        <w:t>באישור מוקדם של המשרד</w:t>
      </w:r>
      <w:r w:rsidR="0099443E">
        <w:rPr>
          <w:rFonts w:hint="cs"/>
          <w:rtl/>
        </w:rPr>
        <w:t>:</w:t>
      </w:r>
    </w:p>
    <w:p w14:paraId="6FDF973B" w14:textId="77777777" w:rsidR="00A81138" w:rsidRPr="00EF77DD" w:rsidRDefault="00A81138" w:rsidP="00CD1E92">
      <w:pPr>
        <w:widowControl w:val="0"/>
        <w:numPr>
          <w:ilvl w:val="5"/>
          <w:numId w:val="15"/>
        </w:numPr>
        <w:ind w:left="2976" w:hanging="1176"/>
        <w:rPr>
          <w:rtl/>
        </w:rPr>
      </w:pPr>
      <w:r w:rsidRPr="00EF77DD">
        <w:rPr>
          <w:rtl/>
        </w:rPr>
        <w:t>ייעוץ פסיכיאטרי</w:t>
      </w:r>
      <w:r w:rsidR="0063202C">
        <w:rPr>
          <w:rFonts w:hint="cs"/>
          <w:rtl/>
        </w:rPr>
        <w:t xml:space="preserve"> בהיקף משוער של כ-3,500 שעות בשנה</w:t>
      </w:r>
      <w:r w:rsidRPr="00EF77DD">
        <w:rPr>
          <w:rFonts w:hint="cs"/>
          <w:rtl/>
        </w:rPr>
        <w:t>.</w:t>
      </w:r>
    </w:p>
    <w:p w14:paraId="6FB9A718" w14:textId="77777777" w:rsidR="00A81138" w:rsidRPr="00EF77DD" w:rsidRDefault="00A81138" w:rsidP="00CD1E92">
      <w:pPr>
        <w:widowControl w:val="0"/>
        <w:numPr>
          <w:ilvl w:val="5"/>
          <w:numId w:val="15"/>
        </w:numPr>
        <w:ind w:left="2976" w:hanging="1176"/>
        <w:rPr>
          <w:rtl/>
        </w:rPr>
      </w:pPr>
      <w:r w:rsidRPr="00EF77DD">
        <w:rPr>
          <w:rtl/>
        </w:rPr>
        <w:t>טיפול פסיכולוגי</w:t>
      </w:r>
      <w:r w:rsidR="0063202C">
        <w:rPr>
          <w:rFonts w:hint="cs"/>
          <w:rtl/>
        </w:rPr>
        <w:t xml:space="preserve"> בהיקף משוער של כ-3,500 שעות בשנה</w:t>
      </w:r>
      <w:r w:rsidRPr="00EF77DD">
        <w:rPr>
          <w:rFonts w:hint="cs"/>
          <w:rtl/>
        </w:rPr>
        <w:t>.</w:t>
      </w:r>
    </w:p>
    <w:p w14:paraId="404C3CE1" w14:textId="77777777" w:rsidR="00A81138" w:rsidRPr="00EF77DD" w:rsidRDefault="00A81138" w:rsidP="00CD1E92">
      <w:pPr>
        <w:widowControl w:val="0"/>
        <w:numPr>
          <w:ilvl w:val="5"/>
          <w:numId w:val="15"/>
        </w:numPr>
        <w:ind w:left="2976" w:hanging="1176"/>
        <w:rPr>
          <w:rtl/>
        </w:rPr>
      </w:pPr>
      <w:r w:rsidRPr="00EF77DD">
        <w:rPr>
          <w:rtl/>
        </w:rPr>
        <w:t>וכל שירות נוסף שהמשרד ידרוש</w:t>
      </w:r>
      <w:r w:rsidRPr="00EF77DD">
        <w:rPr>
          <w:rFonts w:hint="cs"/>
          <w:rtl/>
        </w:rPr>
        <w:t>.</w:t>
      </w:r>
    </w:p>
    <w:p w14:paraId="47C852A3" w14:textId="77777777" w:rsidR="00A81138" w:rsidRPr="0099443E" w:rsidRDefault="00A81138" w:rsidP="00EF77DD">
      <w:pPr>
        <w:widowControl w:val="0"/>
        <w:numPr>
          <w:ilvl w:val="4"/>
          <w:numId w:val="15"/>
        </w:numPr>
        <w:ind w:left="2551" w:hanging="1134"/>
        <w:rPr>
          <w:rtl/>
        </w:rPr>
      </w:pPr>
      <w:r w:rsidRPr="0099443E">
        <w:rPr>
          <w:rtl/>
        </w:rPr>
        <w:t>מודל גמיש ברמה ארצית של סל שעות שנתי</w:t>
      </w:r>
    </w:p>
    <w:p w14:paraId="6B171B51" w14:textId="77777777" w:rsidR="00A81138" w:rsidRPr="00EF77DD" w:rsidRDefault="00A81138" w:rsidP="00EF77DD">
      <w:pPr>
        <w:widowControl w:val="0"/>
        <w:numPr>
          <w:ilvl w:val="4"/>
          <w:numId w:val="15"/>
        </w:numPr>
        <w:ind w:left="2551" w:hanging="1134"/>
        <w:rPr>
          <w:rtl/>
        </w:rPr>
      </w:pPr>
      <w:r w:rsidRPr="00EF77DD">
        <w:rPr>
          <w:rtl/>
        </w:rPr>
        <w:t>יחולקו סלי שעות למחוזות השונים בהתאם לצרכים השונים</w:t>
      </w:r>
      <w:r w:rsidR="00134776">
        <w:rPr>
          <w:rFonts w:hint="cs"/>
          <w:rtl/>
        </w:rPr>
        <w:t>.</w:t>
      </w:r>
    </w:p>
    <w:p w14:paraId="707FE60A" w14:textId="77777777" w:rsidR="00A81138" w:rsidRPr="00813A7E" w:rsidRDefault="008821ED" w:rsidP="00EF77DD">
      <w:pPr>
        <w:widowControl w:val="0"/>
        <w:numPr>
          <w:ilvl w:val="3"/>
          <w:numId w:val="15"/>
        </w:numPr>
        <w:ind w:left="1984" w:hanging="904"/>
        <w:rPr>
          <w:b/>
          <w:bCs/>
          <w:u w:val="single"/>
        </w:rPr>
      </w:pPr>
      <w:r w:rsidRPr="00813A7E">
        <w:rPr>
          <w:b/>
          <w:bCs/>
          <w:u w:val="single"/>
          <w:rtl/>
        </w:rPr>
        <w:t>מעטפת שירותים תומכת למידה</w:t>
      </w:r>
    </w:p>
    <w:p w14:paraId="75A8F1F5" w14:textId="77777777" w:rsidR="007665EB" w:rsidRPr="00813A7E" w:rsidRDefault="008821ED" w:rsidP="007665EB">
      <w:pPr>
        <w:widowControl w:val="0"/>
        <w:numPr>
          <w:ilvl w:val="4"/>
          <w:numId w:val="15"/>
        </w:numPr>
        <w:ind w:left="2551" w:hanging="1134"/>
        <w:rPr>
          <w:u w:val="single"/>
        </w:rPr>
      </w:pPr>
      <w:r w:rsidRPr="00813A7E">
        <w:rPr>
          <w:u w:val="single"/>
          <w:rtl/>
        </w:rPr>
        <w:t>פיתוח והפעלת מערך אבחונים</w:t>
      </w:r>
    </w:p>
    <w:p w14:paraId="6D574C99" w14:textId="77777777" w:rsidR="007665EB" w:rsidRDefault="007665EB" w:rsidP="00CD1E92">
      <w:pPr>
        <w:widowControl w:val="0"/>
        <w:numPr>
          <w:ilvl w:val="5"/>
          <w:numId w:val="15"/>
        </w:numPr>
        <w:ind w:left="2976" w:hanging="1176"/>
      </w:pPr>
      <w:r>
        <w:rPr>
          <w:rtl/>
        </w:rPr>
        <w:t>ה</w:t>
      </w:r>
      <w:r w:rsidR="00AC0267">
        <w:rPr>
          <w:rtl/>
        </w:rPr>
        <w:t>מפעיל</w:t>
      </w:r>
      <w:r>
        <w:rPr>
          <w:rtl/>
        </w:rPr>
        <w:t xml:space="preserve"> יקים ויפעיל מערכת לאבחונים דידקטיים </w:t>
      </w:r>
      <w:proofErr w:type="spellStart"/>
      <w:r>
        <w:rPr>
          <w:rtl/>
        </w:rPr>
        <w:t>ופסיכודידקטיים</w:t>
      </w:r>
      <w:proofErr w:type="spellEnd"/>
      <w:r>
        <w:rPr>
          <w:rtl/>
        </w:rPr>
        <w:t xml:space="preserve"> לאיתור ליקויי למידה </w:t>
      </w:r>
      <w:r w:rsidR="00E902B5">
        <w:rPr>
          <w:rFonts w:hint="cs"/>
          <w:rtl/>
        </w:rPr>
        <w:t>ו</w:t>
      </w:r>
      <w:r>
        <w:rPr>
          <w:rtl/>
        </w:rPr>
        <w:t>הפרעות קשב.</w:t>
      </w:r>
    </w:p>
    <w:p w14:paraId="49226884" w14:textId="77777777" w:rsidR="007665EB" w:rsidRPr="007665EB" w:rsidRDefault="007665EB" w:rsidP="00CD1E92">
      <w:pPr>
        <w:widowControl w:val="0"/>
        <w:numPr>
          <w:ilvl w:val="5"/>
          <w:numId w:val="15"/>
        </w:numPr>
        <w:ind w:left="2976" w:hanging="1176"/>
        <w:rPr>
          <w:rtl/>
        </w:rPr>
      </w:pPr>
      <w:r>
        <w:rPr>
          <w:rtl/>
        </w:rPr>
        <w:t>ה</w:t>
      </w:r>
      <w:r w:rsidR="00AC0267">
        <w:rPr>
          <w:rtl/>
        </w:rPr>
        <w:t>מפעיל</w:t>
      </w:r>
      <w:r>
        <w:rPr>
          <w:rtl/>
        </w:rPr>
        <w:t xml:space="preserve"> יפעיל מאבחנים מקצועיים מוסמכים ופסיכולוגים לצורך איתור בעיות, קשיים וליקויים אצל בני הנוער והנחיית המורים להכנת </w:t>
      </w:r>
      <w:proofErr w:type="spellStart"/>
      <w:r>
        <w:rPr>
          <w:rtl/>
        </w:rPr>
        <w:t>תכניות</w:t>
      </w:r>
      <w:proofErr w:type="spellEnd"/>
      <w:r>
        <w:rPr>
          <w:rtl/>
        </w:rPr>
        <w:t xml:space="preserve"> אישיות לבני נוער אלו. </w:t>
      </w:r>
    </w:p>
    <w:p w14:paraId="48106F30" w14:textId="77777777" w:rsidR="007665EB" w:rsidRDefault="007665EB" w:rsidP="00CD1E92">
      <w:pPr>
        <w:widowControl w:val="0"/>
        <w:numPr>
          <w:ilvl w:val="5"/>
          <w:numId w:val="15"/>
        </w:numPr>
        <w:ind w:left="2976" w:hanging="1176"/>
      </w:pPr>
      <w:r>
        <w:rPr>
          <w:rtl/>
        </w:rPr>
        <w:t xml:space="preserve">המציע למכרז רשאי להציג התקשרות עם גורם מקצועי בתחום זה, </w:t>
      </w:r>
      <w:r w:rsidR="007623FF">
        <w:rPr>
          <w:rFonts w:hint="cs"/>
          <w:rtl/>
        </w:rPr>
        <w:t xml:space="preserve">בהתאם לחוזרי מנכל </w:t>
      </w:r>
      <w:proofErr w:type="spellStart"/>
      <w:r w:rsidR="007623FF">
        <w:rPr>
          <w:rFonts w:hint="cs"/>
          <w:rtl/>
        </w:rPr>
        <w:t>רלוונטים</w:t>
      </w:r>
      <w:proofErr w:type="spellEnd"/>
      <w:r w:rsidR="007623FF">
        <w:rPr>
          <w:rFonts w:hint="cs"/>
          <w:rtl/>
        </w:rPr>
        <w:t>.</w:t>
      </w:r>
      <w:r w:rsidR="007623FF">
        <w:t xml:space="preserve"> </w:t>
      </w:r>
    </w:p>
    <w:p w14:paraId="3986591B" w14:textId="77777777" w:rsidR="007665EB" w:rsidRDefault="007665EB" w:rsidP="00CD1E92">
      <w:pPr>
        <w:widowControl w:val="0"/>
        <w:numPr>
          <w:ilvl w:val="5"/>
          <w:numId w:val="15"/>
        </w:numPr>
        <w:ind w:left="2976" w:hanging="1176"/>
        <w:rPr>
          <w:rtl/>
        </w:rPr>
      </w:pPr>
      <w:r>
        <w:rPr>
          <w:rtl/>
        </w:rPr>
        <w:t>על ה</w:t>
      </w:r>
      <w:r w:rsidR="00AC0267">
        <w:rPr>
          <w:rtl/>
        </w:rPr>
        <w:t>מפעיל</w:t>
      </w:r>
      <w:r>
        <w:rPr>
          <w:rtl/>
        </w:rPr>
        <w:t xml:space="preserve"> להעמיד מערכת זימון אבחונים ממוחשבת, כולל העברת טפסים, אישורים והסכמות. ה</w:t>
      </w:r>
      <w:r w:rsidR="00AC0267">
        <w:rPr>
          <w:rtl/>
        </w:rPr>
        <w:t>מפעיל</w:t>
      </w:r>
      <w:r>
        <w:rPr>
          <w:rtl/>
        </w:rPr>
        <w:t xml:space="preserve"> יקיים מערך בקרה ממוחשב אחר הזמנת האבחונים וייתן תמונה ועדכון למנחים/לרכזי ההשכלה באופן יומיומי.</w:t>
      </w:r>
    </w:p>
    <w:p w14:paraId="72154463" w14:textId="77777777" w:rsidR="007665EB" w:rsidRDefault="007665EB" w:rsidP="00CD1E92">
      <w:pPr>
        <w:widowControl w:val="0"/>
        <w:numPr>
          <w:ilvl w:val="5"/>
          <w:numId w:val="15"/>
        </w:numPr>
        <w:ind w:left="2976" w:hanging="1176"/>
      </w:pPr>
      <w:r>
        <w:rPr>
          <w:rtl/>
        </w:rPr>
        <w:t>על ה</w:t>
      </w:r>
      <w:r w:rsidR="00AC0267">
        <w:rPr>
          <w:rtl/>
        </w:rPr>
        <w:t>מפעיל</w:t>
      </w:r>
      <w:r>
        <w:rPr>
          <w:rtl/>
        </w:rPr>
        <w:t xml:space="preserve"> להיות ערוך לקיים את </w:t>
      </w:r>
      <w:proofErr w:type="spellStart"/>
      <w:r>
        <w:rPr>
          <w:rtl/>
        </w:rPr>
        <w:t>האיבחונים</w:t>
      </w:r>
      <w:proofErr w:type="spellEnd"/>
      <w:r>
        <w:rPr>
          <w:rtl/>
        </w:rPr>
        <w:t xml:space="preserve"> ולספק את תוצאות </w:t>
      </w:r>
      <w:proofErr w:type="spellStart"/>
      <w:r>
        <w:rPr>
          <w:rtl/>
        </w:rPr>
        <w:t>האיבחון</w:t>
      </w:r>
      <w:proofErr w:type="spellEnd"/>
      <w:r>
        <w:rPr>
          <w:rtl/>
        </w:rPr>
        <w:t xml:space="preserve"> ואת חוות הדעת הכתובה במועדים הדרושים לכך, למשל לפי לו"ז הגשת </w:t>
      </w:r>
      <w:proofErr w:type="spellStart"/>
      <w:r>
        <w:rPr>
          <w:rtl/>
        </w:rPr>
        <w:t>איבחונים</w:t>
      </w:r>
      <w:proofErr w:type="spellEnd"/>
      <w:r>
        <w:rPr>
          <w:rtl/>
        </w:rPr>
        <w:t xml:space="preserve"> למשרד לפני בחינות בגרות, בהתאם לצורכי הנבחנים ומבלי שזכויותיהם יפגעו. </w:t>
      </w:r>
    </w:p>
    <w:p w14:paraId="34ED732A" w14:textId="77777777" w:rsidR="00CD1E92" w:rsidRPr="00813A7E" w:rsidRDefault="008821ED" w:rsidP="00CD1E92">
      <w:pPr>
        <w:widowControl w:val="0"/>
        <w:numPr>
          <w:ilvl w:val="4"/>
          <w:numId w:val="15"/>
        </w:numPr>
        <w:ind w:left="2551" w:hanging="1134"/>
        <w:rPr>
          <w:u w:val="single"/>
          <w:rtl/>
        </w:rPr>
      </w:pPr>
      <w:r w:rsidRPr="00813A7E">
        <w:rPr>
          <w:rFonts w:hint="eastAsia"/>
          <w:u w:val="single"/>
          <w:rtl/>
        </w:rPr>
        <w:t>הסעות</w:t>
      </w:r>
      <w:r w:rsidRPr="00813A7E">
        <w:rPr>
          <w:u w:val="single"/>
          <w:rtl/>
        </w:rPr>
        <w:t>:</w:t>
      </w:r>
    </w:p>
    <w:p w14:paraId="1467ED00" w14:textId="77777777" w:rsidR="007272CE" w:rsidRDefault="00E46FAB" w:rsidP="00CD1E92">
      <w:pPr>
        <w:widowControl w:val="0"/>
        <w:numPr>
          <w:ilvl w:val="5"/>
          <w:numId w:val="15"/>
        </w:numPr>
        <w:ind w:left="2976" w:hanging="1176"/>
      </w:pPr>
      <w:r>
        <w:rPr>
          <w:rFonts w:hint="cs"/>
          <w:rtl/>
        </w:rPr>
        <w:t>כאשר מגורי התלמיד מהיח</w:t>
      </w:r>
      <w:r w:rsidR="00020775">
        <w:rPr>
          <w:rFonts w:hint="cs"/>
          <w:rtl/>
        </w:rPr>
        <w:t>י</w:t>
      </w:r>
      <w:r>
        <w:rPr>
          <w:rFonts w:hint="cs"/>
          <w:rtl/>
        </w:rPr>
        <w:t>דה לקידום נוער עולה על 3 ק"מ,</w:t>
      </w:r>
      <w:r w:rsidR="00020775">
        <w:rPr>
          <w:rFonts w:hint="cs"/>
          <w:rtl/>
        </w:rPr>
        <w:t xml:space="preserve"> על המפעיל לממן תחבורה ציבורית לכלל התלמידים.</w:t>
      </w:r>
      <w:r>
        <w:rPr>
          <w:rFonts w:hint="cs"/>
          <w:rtl/>
        </w:rPr>
        <w:t xml:space="preserve"> </w:t>
      </w:r>
      <w:r w:rsidR="00CD1E92" w:rsidRPr="00CD1E92">
        <w:rPr>
          <w:rtl/>
        </w:rPr>
        <w:t xml:space="preserve"> </w:t>
      </w:r>
    </w:p>
    <w:p w14:paraId="71FBCB33" w14:textId="77777777" w:rsidR="00CD1E92" w:rsidRDefault="00CD1E92" w:rsidP="00CD1E92">
      <w:pPr>
        <w:widowControl w:val="0"/>
        <w:numPr>
          <w:ilvl w:val="5"/>
          <w:numId w:val="15"/>
        </w:numPr>
        <w:ind w:left="2976" w:hanging="1176"/>
      </w:pPr>
      <w:r w:rsidRPr="00CD1E92">
        <w:rPr>
          <w:rtl/>
        </w:rPr>
        <w:t xml:space="preserve">במידה ואין תחבורה ציבורית זמינה ליחידה על המפעיל להפעיל מערך נסיעות </w:t>
      </w:r>
      <w:r w:rsidRPr="00CD1E92">
        <w:rPr>
          <w:rtl/>
        </w:rPr>
        <w:lastRenderedPageBreak/>
        <w:t xml:space="preserve">חלופי שיאפשר הגעת כל התלמידים ליחידת קידום נוער במהלך שעות הלימוד. </w:t>
      </w:r>
    </w:p>
    <w:p w14:paraId="63AF5830" w14:textId="77777777" w:rsidR="007665EB" w:rsidRPr="00813A7E" w:rsidRDefault="008821ED" w:rsidP="007665EB">
      <w:pPr>
        <w:widowControl w:val="0"/>
        <w:numPr>
          <w:ilvl w:val="4"/>
          <w:numId w:val="15"/>
        </w:numPr>
        <w:ind w:left="2551" w:hanging="1134"/>
        <w:rPr>
          <w:u w:val="single"/>
          <w:rtl/>
        </w:rPr>
      </w:pPr>
      <w:r w:rsidRPr="00813A7E">
        <w:rPr>
          <w:u w:val="single"/>
          <w:rtl/>
        </w:rPr>
        <w:t>סיוע כלכלי</w:t>
      </w:r>
    </w:p>
    <w:p w14:paraId="58D72298" w14:textId="77777777" w:rsidR="00134776" w:rsidRDefault="007665EB" w:rsidP="00CD1E92">
      <w:pPr>
        <w:widowControl w:val="0"/>
        <w:numPr>
          <w:ilvl w:val="5"/>
          <w:numId w:val="15"/>
        </w:numPr>
        <w:ind w:left="2976" w:hanging="1176"/>
      </w:pPr>
      <w:r w:rsidRPr="007665EB">
        <w:rPr>
          <w:rtl/>
        </w:rPr>
        <w:t xml:space="preserve">על מנת לתת מענה </w:t>
      </w:r>
      <w:proofErr w:type="spellStart"/>
      <w:r w:rsidRPr="007665EB">
        <w:rPr>
          <w:rtl/>
        </w:rPr>
        <w:t>מיידי</w:t>
      </w:r>
      <w:proofErr w:type="spellEnd"/>
      <w:r w:rsidRPr="007665EB">
        <w:rPr>
          <w:rtl/>
        </w:rPr>
        <w:t xml:space="preserve"> וקונקרטי לצרכים שונים וחד פעמיים שתלמידי התוכנית נתקלים בהם בחיי היום-יום, יקבלו היחידות בכל הרשויות מקומיות תקציב לסל משאבים גמיש לתלמידים</w:t>
      </w:r>
      <w:r w:rsidRPr="007665EB">
        <w:rPr>
          <w:rFonts w:hint="cs"/>
          <w:rtl/>
        </w:rPr>
        <w:t>.</w:t>
      </w:r>
      <w:r w:rsidRPr="007665EB">
        <w:rPr>
          <w:rtl/>
        </w:rPr>
        <w:t xml:space="preserve"> </w:t>
      </w:r>
    </w:p>
    <w:p w14:paraId="50571668" w14:textId="77777777" w:rsidR="00134776" w:rsidRDefault="007665EB" w:rsidP="00CD1E92">
      <w:pPr>
        <w:widowControl w:val="0"/>
        <w:numPr>
          <w:ilvl w:val="5"/>
          <w:numId w:val="15"/>
        </w:numPr>
        <w:ind w:left="2976" w:hanging="1176"/>
      </w:pPr>
      <w:r w:rsidRPr="007665EB">
        <w:rPr>
          <w:rtl/>
        </w:rPr>
        <w:t xml:space="preserve">הסל </w:t>
      </w:r>
      <w:r w:rsidR="00E46FAB">
        <w:rPr>
          <w:rFonts w:hint="cs"/>
          <w:rtl/>
        </w:rPr>
        <w:t>י</w:t>
      </w:r>
      <w:r w:rsidRPr="007665EB">
        <w:rPr>
          <w:rtl/>
        </w:rPr>
        <w:t>שמש לרכישה מהירה של שירותים שונים שתלמידי התוכנית עלולים להזדקק להם לצורך רווחתם המיידית או לשם הסרת חסמים בהשגת מטרות כמו רכישת השכלה, תעסוקה, שיפור מצב פיזי</w:t>
      </w:r>
      <w:r w:rsidR="00134776">
        <w:rPr>
          <w:rFonts w:hint="cs"/>
          <w:rtl/>
        </w:rPr>
        <w:t>.</w:t>
      </w:r>
    </w:p>
    <w:p w14:paraId="380370EB" w14:textId="77777777" w:rsidR="007665EB" w:rsidRPr="007665EB" w:rsidRDefault="00134776" w:rsidP="00CD1E92">
      <w:pPr>
        <w:widowControl w:val="0"/>
        <w:numPr>
          <w:ilvl w:val="5"/>
          <w:numId w:val="15"/>
        </w:numPr>
        <w:ind w:left="2976" w:hanging="1176"/>
      </w:pPr>
      <w:r>
        <w:rPr>
          <w:rFonts w:hint="cs"/>
          <w:rtl/>
        </w:rPr>
        <w:t xml:space="preserve">המשרד יקבע את </w:t>
      </w:r>
      <w:r w:rsidR="007665EB" w:rsidRPr="007665EB">
        <w:rPr>
          <w:rtl/>
        </w:rPr>
        <w:t>רשימת המוצרים והשירותים שניתן לרכוש באמצעות הסל הנ"ל</w:t>
      </w:r>
      <w:r w:rsidR="007665EB" w:rsidRPr="007665EB">
        <w:rPr>
          <w:rFonts w:hint="cs"/>
          <w:rtl/>
        </w:rPr>
        <w:t>.</w:t>
      </w:r>
    </w:p>
    <w:p w14:paraId="770FB8BD" w14:textId="77777777" w:rsidR="00CA4F16" w:rsidRDefault="007665EB" w:rsidP="00813A7E">
      <w:pPr>
        <w:widowControl w:val="0"/>
        <w:numPr>
          <w:ilvl w:val="5"/>
          <w:numId w:val="15"/>
        </w:numPr>
        <w:ind w:left="2976" w:hanging="1176"/>
      </w:pPr>
      <w:r w:rsidRPr="007665EB">
        <w:rPr>
          <w:rtl/>
        </w:rPr>
        <w:t xml:space="preserve">ייעוד </w:t>
      </w:r>
      <w:r w:rsidR="008F44BE">
        <w:rPr>
          <w:rFonts w:hint="cs"/>
          <w:rtl/>
        </w:rPr>
        <w:t>הסל הגמיש</w:t>
      </w:r>
    </w:p>
    <w:p w14:paraId="312F34E7" w14:textId="77777777" w:rsidR="00CA4F16" w:rsidRDefault="007665EB" w:rsidP="00813A7E">
      <w:pPr>
        <w:widowControl w:val="0"/>
        <w:numPr>
          <w:ilvl w:val="6"/>
          <w:numId w:val="15"/>
        </w:numPr>
        <w:ind w:left="3543" w:hanging="1383"/>
        <w:rPr>
          <w:rtl/>
        </w:rPr>
      </w:pPr>
      <w:r w:rsidRPr="007665EB">
        <w:rPr>
          <w:rtl/>
        </w:rPr>
        <w:t>ביגוד והנעלה</w:t>
      </w:r>
      <w:r w:rsidRPr="007665EB">
        <w:rPr>
          <w:rFonts w:hint="cs"/>
          <w:rtl/>
        </w:rPr>
        <w:t>.</w:t>
      </w:r>
    </w:p>
    <w:p w14:paraId="7B0D60B3" w14:textId="77777777" w:rsidR="00CA4F16" w:rsidRDefault="007665EB" w:rsidP="00813A7E">
      <w:pPr>
        <w:widowControl w:val="0"/>
        <w:numPr>
          <w:ilvl w:val="6"/>
          <w:numId w:val="15"/>
        </w:numPr>
        <w:ind w:left="3543" w:hanging="1383"/>
        <w:rPr>
          <w:rtl/>
        </w:rPr>
      </w:pPr>
      <w:r w:rsidRPr="007665EB">
        <w:rPr>
          <w:rtl/>
        </w:rPr>
        <w:t>צרכים אישיים, לרבות מוצרי היגיינה וכדומה</w:t>
      </w:r>
      <w:r w:rsidRPr="007665EB">
        <w:rPr>
          <w:rFonts w:hint="cs"/>
          <w:rtl/>
        </w:rPr>
        <w:t>.</w:t>
      </w:r>
    </w:p>
    <w:p w14:paraId="4B43AA9D" w14:textId="0588FB9F" w:rsidR="007665EB" w:rsidRPr="007665EB" w:rsidRDefault="007665EB" w:rsidP="007665EB">
      <w:pPr>
        <w:widowControl w:val="0"/>
        <w:numPr>
          <w:ilvl w:val="5"/>
          <w:numId w:val="15"/>
        </w:numPr>
        <w:ind w:left="2835" w:hanging="1035"/>
        <w:rPr>
          <w:rtl/>
        </w:rPr>
      </w:pPr>
      <w:r w:rsidRPr="007665EB">
        <w:rPr>
          <w:rtl/>
        </w:rPr>
        <w:t>תהליך מימוש הזכות</w:t>
      </w:r>
      <w:r w:rsidR="00FF2D2E">
        <w:rPr>
          <w:rFonts w:hint="cs"/>
          <w:rtl/>
        </w:rPr>
        <w:t>:</w:t>
      </w:r>
    </w:p>
    <w:p w14:paraId="7DF51EF9" w14:textId="77777777" w:rsidR="00CA4F16" w:rsidRDefault="007665EB" w:rsidP="00813A7E">
      <w:pPr>
        <w:widowControl w:val="0"/>
        <w:numPr>
          <w:ilvl w:val="6"/>
          <w:numId w:val="15"/>
        </w:numPr>
        <w:ind w:left="3543" w:hanging="1383"/>
        <w:rPr>
          <w:rtl/>
        </w:rPr>
      </w:pPr>
      <w:r w:rsidRPr="007665EB">
        <w:rPr>
          <w:rtl/>
        </w:rPr>
        <w:t>משרד החינוך מעביר תקציב דרך המחוזות ליחידות ולא לתלמידים ישירות</w:t>
      </w:r>
      <w:r w:rsidRPr="007665EB">
        <w:t>.</w:t>
      </w:r>
    </w:p>
    <w:p w14:paraId="3FB243C6" w14:textId="77777777" w:rsidR="00CA4F16" w:rsidRPr="00813A7E" w:rsidRDefault="008821ED" w:rsidP="00813A7E">
      <w:pPr>
        <w:widowControl w:val="0"/>
        <w:numPr>
          <w:ilvl w:val="6"/>
          <w:numId w:val="15"/>
        </w:numPr>
        <w:ind w:left="3543" w:hanging="1383"/>
        <w:rPr>
          <w:rFonts w:ascii="David" w:hAnsi="David"/>
          <w:rtl/>
        </w:rPr>
      </w:pPr>
      <w:r w:rsidRPr="00813A7E">
        <w:rPr>
          <w:rFonts w:ascii="David" w:hAnsi="David"/>
          <w:rtl/>
        </w:rPr>
        <w:t xml:space="preserve">חלוקת </w:t>
      </w:r>
      <w:r w:rsidRPr="00813A7E">
        <w:rPr>
          <w:rFonts w:ascii="David" w:hAnsi="David" w:hint="eastAsia"/>
          <w:rtl/>
        </w:rPr>
        <w:t>הסל</w:t>
      </w:r>
      <w:r w:rsidRPr="00813A7E">
        <w:rPr>
          <w:rFonts w:ascii="David" w:hAnsi="David"/>
          <w:rtl/>
        </w:rPr>
        <w:t xml:space="preserve"> </w:t>
      </w:r>
      <w:r w:rsidRPr="00813A7E">
        <w:rPr>
          <w:rFonts w:ascii="David" w:hAnsi="David" w:hint="eastAsia"/>
          <w:rtl/>
        </w:rPr>
        <w:t>הגמיש</w:t>
      </w:r>
      <w:r w:rsidRPr="00813A7E">
        <w:rPr>
          <w:rFonts w:ascii="David" w:hAnsi="David"/>
          <w:rtl/>
        </w:rPr>
        <w:t xml:space="preserve"> לתלמידים עצמם נעשית על-ידי היחידות, לאחר החלטת ועדה פנימית ובאישור </w:t>
      </w:r>
      <w:r w:rsidRPr="00813A7E">
        <w:rPr>
          <w:rFonts w:ascii="David" w:hAnsi="David" w:hint="eastAsia"/>
          <w:rtl/>
        </w:rPr>
        <w:t>הנדרש</w:t>
      </w:r>
      <w:r w:rsidRPr="00813A7E">
        <w:rPr>
          <w:rFonts w:ascii="David" w:hAnsi="David"/>
          <w:rtl/>
        </w:rPr>
        <w:t xml:space="preserve"> </w:t>
      </w:r>
      <w:r w:rsidRPr="00813A7E">
        <w:rPr>
          <w:rFonts w:ascii="David" w:hAnsi="David" w:hint="eastAsia"/>
          <w:rtl/>
        </w:rPr>
        <w:t>לפי</w:t>
      </w:r>
      <w:r w:rsidRPr="00813A7E">
        <w:rPr>
          <w:rFonts w:ascii="David" w:hAnsi="David"/>
          <w:rtl/>
        </w:rPr>
        <w:t xml:space="preserve"> </w:t>
      </w:r>
      <w:r w:rsidRPr="00813A7E">
        <w:rPr>
          <w:rFonts w:ascii="David" w:hAnsi="David" w:hint="eastAsia"/>
          <w:rtl/>
        </w:rPr>
        <w:t>גודל</w:t>
      </w:r>
      <w:r w:rsidRPr="00813A7E">
        <w:rPr>
          <w:rFonts w:ascii="David" w:hAnsi="David"/>
          <w:rtl/>
        </w:rPr>
        <w:t xml:space="preserve"> </w:t>
      </w:r>
      <w:r w:rsidRPr="00813A7E">
        <w:rPr>
          <w:rFonts w:ascii="David" w:hAnsi="David" w:hint="eastAsia"/>
          <w:rtl/>
        </w:rPr>
        <w:t>ההקצבה</w:t>
      </w:r>
      <w:r w:rsidRPr="00813A7E">
        <w:rPr>
          <w:rFonts w:ascii="David" w:hAnsi="David"/>
          <w:rtl/>
        </w:rPr>
        <w:t xml:space="preserve"> </w:t>
      </w:r>
      <w:r w:rsidRPr="00813A7E">
        <w:rPr>
          <w:rFonts w:ascii="David" w:hAnsi="David" w:hint="eastAsia"/>
          <w:rtl/>
        </w:rPr>
        <w:t>כפי</w:t>
      </w:r>
      <w:r w:rsidRPr="00813A7E">
        <w:rPr>
          <w:rFonts w:ascii="David" w:hAnsi="David"/>
          <w:rtl/>
        </w:rPr>
        <w:t xml:space="preserve"> </w:t>
      </w:r>
      <w:r w:rsidRPr="00813A7E">
        <w:rPr>
          <w:rFonts w:ascii="David" w:hAnsi="David" w:hint="eastAsia"/>
          <w:rtl/>
        </w:rPr>
        <w:t>שמפורט</w:t>
      </w:r>
      <w:r w:rsidRPr="00813A7E">
        <w:rPr>
          <w:rFonts w:ascii="David" w:hAnsi="David"/>
          <w:rtl/>
        </w:rPr>
        <w:t xml:space="preserve"> </w:t>
      </w:r>
      <w:r w:rsidRPr="00813A7E">
        <w:rPr>
          <w:rFonts w:ascii="David" w:hAnsi="David" w:hint="eastAsia"/>
          <w:rtl/>
        </w:rPr>
        <w:t>בסעיף</w:t>
      </w:r>
      <w:r w:rsidRPr="00813A7E">
        <w:rPr>
          <w:rFonts w:ascii="David" w:hAnsi="David"/>
          <w:rtl/>
        </w:rPr>
        <w:t xml:space="preserve"> </w:t>
      </w:r>
      <w:r w:rsidR="00F36AA6">
        <w:fldChar w:fldCharType="begin"/>
      </w:r>
      <w:r w:rsidR="00F36AA6">
        <w:instrText xml:space="preserve"> REF _Ref129523348 \r \h  \* MERGEFORMAT </w:instrText>
      </w:r>
      <w:r w:rsidR="00F36AA6">
        <w:fldChar w:fldCharType="separate"/>
      </w:r>
      <w:r w:rsidRPr="00813A7E">
        <w:rPr>
          <w:rFonts w:ascii="David" w:hAnsi="David"/>
          <w:cs/>
        </w:rPr>
        <w:t>‎</w:t>
      </w:r>
      <w:r w:rsidRPr="00813A7E">
        <w:rPr>
          <w:rFonts w:ascii="David" w:hAnsi="David"/>
        </w:rPr>
        <w:t>5.3.2.10.3.7</w:t>
      </w:r>
      <w:r w:rsidR="00F36AA6">
        <w:fldChar w:fldCharType="end"/>
      </w:r>
      <w:r w:rsidRPr="00813A7E">
        <w:rPr>
          <w:rFonts w:ascii="David" w:hAnsi="David"/>
          <w:rtl/>
        </w:rPr>
        <w:t>.</w:t>
      </w:r>
    </w:p>
    <w:p w14:paraId="34DECC96" w14:textId="77777777" w:rsidR="007665EB" w:rsidRPr="007665EB" w:rsidRDefault="007665EB" w:rsidP="007665EB">
      <w:pPr>
        <w:widowControl w:val="0"/>
        <w:numPr>
          <w:ilvl w:val="5"/>
          <w:numId w:val="15"/>
        </w:numPr>
        <w:ind w:left="2835" w:hanging="1035"/>
        <w:rPr>
          <w:rtl/>
        </w:rPr>
      </w:pPr>
      <w:r w:rsidRPr="007665EB">
        <w:rPr>
          <w:rtl/>
        </w:rPr>
        <w:t>ועדת סיוע פנימית</w:t>
      </w:r>
    </w:p>
    <w:p w14:paraId="625B5F2C" w14:textId="77777777" w:rsidR="00CA4F16" w:rsidRDefault="007665EB" w:rsidP="00813A7E">
      <w:pPr>
        <w:widowControl w:val="0"/>
        <w:numPr>
          <w:ilvl w:val="6"/>
          <w:numId w:val="15"/>
        </w:numPr>
        <w:ind w:left="3543" w:hanging="1383"/>
        <w:rPr>
          <w:rtl/>
        </w:rPr>
      </w:pPr>
      <w:r w:rsidRPr="007665EB">
        <w:rPr>
          <w:rtl/>
        </w:rPr>
        <w:t xml:space="preserve">היחידה תכנס ועדת </w:t>
      </w:r>
      <w:r w:rsidR="008F44BE">
        <w:rPr>
          <w:rFonts w:hint="cs"/>
          <w:rtl/>
        </w:rPr>
        <w:t>סל גמיש</w:t>
      </w:r>
      <w:r w:rsidR="008F44BE" w:rsidRPr="007665EB">
        <w:rPr>
          <w:rtl/>
        </w:rPr>
        <w:t xml:space="preserve"> </w:t>
      </w:r>
      <w:r w:rsidRPr="007665EB">
        <w:rPr>
          <w:rtl/>
        </w:rPr>
        <w:t>פנימית: הוועדה תמנה שלושה חברי ועדה לפחות, כאשר אחד מהם יהיה מנהל היחידה</w:t>
      </w:r>
      <w:r w:rsidRPr="007665EB">
        <w:t>.</w:t>
      </w:r>
    </w:p>
    <w:p w14:paraId="665EFC2A" w14:textId="6E6C6AA1" w:rsidR="00CA4F16" w:rsidRDefault="007665EB" w:rsidP="00813A7E">
      <w:pPr>
        <w:widowControl w:val="0"/>
        <w:numPr>
          <w:ilvl w:val="6"/>
          <w:numId w:val="15"/>
        </w:numPr>
        <w:ind w:left="3543" w:hanging="1383"/>
        <w:rPr>
          <w:rtl/>
        </w:rPr>
      </w:pPr>
      <w:r w:rsidRPr="007665EB">
        <w:rPr>
          <w:rtl/>
        </w:rPr>
        <w:t xml:space="preserve">ועדת </w:t>
      </w:r>
      <w:r w:rsidR="008F44BE">
        <w:rPr>
          <w:rFonts w:hint="cs"/>
          <w:rtl/>
        </w:rPr>
        <w:t>הסל הגמיש</w:t>
      </w:r>
      <w:r w:rsidR="008F44BE" w:rsidRPr="007665EB">
        <w:rPr>
          <w:rtl/>
        </w:rPr>
        <w:t xml:space="preserve"> </w:t>
      </w:r>
      <w:r w:rsidRPr="007665EB">
        <w:rPr>
          <w:rtl/>
        </w:rPr>
        <w:t>תקבע על-פי קריטריונים מוסכמים מי מהתלמידים זכאי ל</w:t>
      </w:r>
      <w:r w:rsidR="00216778">
        <w:rPr>
          <w:rFonts w:hint="cs"/>
          <w:rtl/>
        </w:rPr>
        <w:t>סל</w:t>
      </w:r>
      <w:r w:rsidRPr="007665EB">
        <w:rPr>
          <w:rtl/>
        </w:rPr>
        <w:t xml:space="preserve"> ומהו </w:t>
      </w:r>
      <w:r w:rsidR="006942E1">
        <w:rPr>
          <w:rFonts w:hint="cs"/>
          <w:rtl/>
        </w:rPr>
        <w:t>תקציב</w:t>
      </w:r>
      <w:r w:rsidRPr="007665EB">
        <w:rPr>
          <w:rtl/>
        </w:rPr>
        <w:t xml:space="preserve"> ה</w:t>
      </w:r>
      <w:r w:rsidR="00216778">
        <w:rPr>
          <w:rFonts w:hint="cs"/>
          <w:rtl/>
        </w:rPr>
        <w:t>סל</w:t>
      </w:r>
      <w:r w:rsidRPr="007665EB">
        <w:rPr>
          <w:rtl/>
        </w:rPr>
        <w:t xml:space="preserve"> הניתן לכל תלמיד/ה, בהתאם למכתב ההקצאה</w:t>
      </w:r>
      <w:r w:rsidRPr="007665EB">
        <w:t>.</w:t>
      </w:r>
    </w:p>
    <w:p w14:paraId="64FCC7A6" w14:textId="77777777" w:rsidR="00CA4F16" w:rsidRDefault="007665EB" w:rsidP="00813A7E">
      <w:pPr>
        <w:widowControl w:val="0"/>
        <w:numPr>
          <w:ilvl w:val="6"/>
          <w:numId w:val="15"/>
        </w:numPr>
        <w:ind w:left="3543" w:hanging="1383"/>
        <w:rPr>
          <w:rtl/>
        </w:rPr>
      </w:pPr>
      <w:r w:rsidRPr="007665EB">
        <w:rPr>
          <w:rtl/>
        </w:rPr>
        <w:t xml:space="preserve">על ועדת </w:t>
      </w:r>
      <w:r w:rsidR="008F44BE">
        <w:rPr>
          <w:rFonts w:hint="cs"/>
          <w:rtl/>
        </w:rPr>
        <w:t>הסל הגמיש</w:t>
      </w:r>
      <w:r w:rsidR="008F44BE" w:rsidRPr="007665EB">
        <w:rPr>
          <w:rtl/>
        </w:rPr>
        <w:t xml:space="preserve"> </w:t>
      </w:r>
      <w:r w:rsidRPr="007665EB">
        <w:rPr>
          <w:rtl/>
        </w:rPr>
        <w:t xml:space="preserve">למלא פרוטוקול לאישור מתן </w:t>
      </w:r>
      <w:r w:rsidR="00E46FAB">
        <w:rPr>
          <w:rFonts w:hint="cs"/>
          <w:rtl/>
        </w:rPr>
        <w:t>הסל</w:t>
      </w:r>
      <w:r w:rsidRPr="007665EB">
        <w:rPr>
          <w:rtl/>
        </w:rPr>
        <w:t xml:space="preserve"> עבור כל תלמיד/ה, וכן לצרף מסמכים נלווים (במקרה שישנם)</w:t>
      </w:r>
      <w:r w:rsidRPr="007665EB">
        <w:t>.</w:t>
      </w:r>
    </w:p>
    <w:p w14:paraId="508416D3" w14:textId="77777777" w:rsidR="00CA4F16" w:rsidRDefault="007665EB" w:rsidP="00813A7E">
      <w:pPr>
        <w:widowControl w:val="0"/>
        <w:numPr>
          <w:ilvl w:val="6"/>
          <w:numId w:val="15"/>
        </w:numPr>
        <w:ind w:left="3543" w:hanging="1383"/>
        <w:rPr>
          <w:rtl/>
        </w:rPr>
      </w:pPr>
      <w:r w:rsidRPr="007665EB">
        <w:rPr>
          <w:rtl/>
        </w:rPr>
        <w:t xml:space="preserve">מטרת ועדת </w:t>
      </w:r>
      <w:r w:rsidR="008F44BE">
        <w:rPr>
          <w:rFonts w:hint="cs"/>
          <w:rtl/>
        </w:rPr>
        <w:t>הסל הגמיש</w:t>
      </w:r>
      <w:r w:rsidR="008F44BE" w:rsidRPr="007665EB">
        <w:rPr>
          <w:rtl/>
        </w:rPr>
        <w:t xml:space="preserve"> </w:t>
      </w:r>
      <w:r w:rsidRPr="007665EB">
        <w:rPr>
          <w:rtl/>
        </w:rPr>
        <w:t>לאתר את הצרכים הדחופים והחשובים ביותר ולסייע להם, ולו באופן חלקי</w:t>
      </w:r>
      <w:r w:rsidRPr="007665EB">
        <w:t>.</w:t>
      </w:r>
    </w:p>
    <w:p w14:paraId="766C8F97" w14:textId="77777777" w:rsidR="00CA4F16" w:rsidRDefault="007665EB" w:rsidP="00813A7E">
      <w:pPr>
        <w:widowControl w:val="0"/>
        <w:numPr>
          <w:ilvl w:val="6"/>
          <w:numId w:val="15"/>
        </w:numPr>
        <w:ind w:left="3543" w:hanging="1383"/>
        <w:rPr>
          <w:rtl/>
        </w:rPr>
      </w:pPr>
      <w:r w:rsidRPr="007665EB">
        <w:rPr>
          <w:rtl/>
        </w:rPr>
        <w:t>על הוועדה לשקול, בין היתר, את המדדים הבאים, ולהיעזר במסמכים רלוונטיים</w:t>
      </w:r>
      <w:r w:rsidRPr="007665EB">
        <w:t>:</w:t>
      </w:r>
    </w:p>
    <w:p w14:paraId="3DCD861F" w14:textId="77777777" w:rsidR="007665EB" w:rsidRPr="007665EB" w:rsidRDefault="007665EB" w:rsidP="007665EB">
      <w:pPr>
        <w:widowControl w:val="0"/>
        <w:numPr>
          <w:ilvl w:val="7"/>
          <w:numId w:val="15"/>
        </w:numPr>
        <w:rPr>
          <w:rtl/>
        </w:rPr>
      </w:pPr>
      <w:r w:rsidRPr="007665EB">
        <w:rPr>
          <w:rtl/>
        </w:rPr>
        <w:t>סך הכנסות ההורים</w:t>
      </w:r>
      <w:r w:rsidRPr="007665EB">
        <w:t>.</w:t>
      </w:r>
    </w:p>
    <w:p w14:paraId="109F2D41" w14:textId="77777777" w:rsidR="007665EB" w:rsidRPr="007665EB" w:rsidRDefault="007665EB" w:rsidP="007665EB">
      <w:pPr>
        <w:widowControl w:val="0"/>
        <w:numPr>
          <w:ilvl w:val="7"/>
          <w:numId w:val="15"/>
        </w:numPr>
        <w:rPr>
          <w:rtl/>
        </w:rPr>
      </w:pPr>
      <w:r w:rsidRPr="007665EB">
        <w:rPr>
          <w:rtl/>
        </w:rPr>
        <w:t>האם שני בני הזוג עובדים</w:t>
      </w:r>
      <w:r w:rsidRPr="007665EB">
        <w:t>.</w:t>
      </w:r>
    </w:p>
    <w:p w14:paraId="4597CFDC" w14:textId="77777777" w:rsidR="007665EB" w:rsidRPr="007665EB" w:rsidRDefault="007665EB" w:rsidP="007665EB">
      <w:pPr>
        <w:widowControl w:val="0"/>
        <w:numPr>
          <w:ilvl w:val="7"/>
          <w:numId w:val="15"/>
        </w:numPr>
        <w:rPr>
          <w:rtl/>
        </w:rPr>
      </w:pPr>
      <w:r w:rsidRPr="007665EB">
        <w:rPr>
          <w:rtl/>
        </w:rPr>
        <w:t>מספר הנפשות בבית</w:t>
      </w:r>
      <w:r w:rsidRPr="007665EB">
        <w:t>.</w:t>
      </w:r>
    </w:p>
    <w:p w14:paraId="6C0DFC11" w14:textId="77777777" w:rsidR="007665EB" w:rsidRPr="007665EB" w:rsidRDefault="007665EB" w:rsidP="007665EB">
      <w:pPr>
        <w:widowControl w:val="0"/>
        <w:numPr>
          <w:ilvl w:val="7"/>
          <w:numId w:val="15"/>
        </w:numPr>
        <w:rPr>
          <w:rtl/>
        </w:rPr>
      </w:pPr>
      <w:r w:rsidRPr="007665EB">
        <w:rPr>
          <w:rtl/>
        </w:rPr>
        <w:t>ההכנסה לנפש</w:t>
      </w:r>
      <w:r w:rsidRPr="007665EB">
        <w:t>.</w:t>
      </w:r>
    </w:p>
    <w:p w14:paraId="6F8C0D83" w14:textId="77777777" w:rsidR="007665EB" w:rsidRPr="007665EB" w:rsidRDefault="007665EB" w:rsidP="007665EB">
      <w:pPr>
        <w:widowControl w:val="0"/>
        <w:numPr>
          <w:ilvl w:val="7"/>
          <w:numId w:val="15"/>
        </w:numPr>
        <w:rPr>
          <w:rtl/>
        </w:rPr>
      </w:pPr>
      <w:r w:rsidRPr="007665EB">
        <w:rPr>
          <w:rtl/>
        </w:rPr>
        <w:t>האם התלמיד מגיע ממשפחה חד-הורית</w:t>
      </w:r>
      <w:r w:rsidRPr="007665EB">
        <w:t>.</w:t>
      </w:r>
    </w:p>
    <w:p w14:paraId="6AEF45CF" w14:textId="77777777" w:rsidR="007665EB" w:rsidRPr="007665EB" w:rsidRDefault="007665EB" w:rsidP="007665EB">
      <w:pPr>
        <w:widowControl w:val="0"/>
        <w:numPr>
          <w:ilvl w:val="7"/>
          <w:numId w:val="15"/>
        </w:numPr>
        <w:rPr>
          <w:rtl/>
        </w:rPr>
      </w:pPr>
      <w:r w:rsidRPr="007665EB">
        <w:rPr>
          <w:rtl/>
        </w:rPr>
        <w:t>האם יש לתלמיד או להוריו מגבלות רפואיות</w:t>
      </w:r>
      <w:r w:rsidRPr="007665EB">
        <w:t>.</w:t>
      </w:r>
    </w:p>
    <w:p w14:paraId="785613B3" w14:textId="77777777" w:rsidR="007665EB" w:rsidRPr="007665EB" w:rsidRDefault="007665EB" w:rsidP="007665EB">
      <w:pPr>
        <w:widowControl w:val="0"/>
        <w:numPr>
          <w:ilvl w:val="7"/>
          <w:numId w:val="15"/>
        </w:numPr>
      </w:pPr>
      <w:r w:rsidRPr="007665EB">
        <w:rPr>
          <w:rtl/>
        </w:rPr>
        <w:lastRenderedPageBreak/>
        <w:t>האם התלמיד מגיע ממשפחה של עולים חדשים</w:t>
      </w:r>
      <w:r w:rsidRPr="007665EB">
        <w:t>.</w:t>
      </w:r>
    </w:p>
    <w:p w14:paraId="193EC3D3" w14:textId="77777777" w:rsidR="007665EB" w:rsidRPr="007665EB" w:rsidRDefault="007665EB" w:rsidP="007665EB">
      <w:pPr>
        <w:widowControl w:val="0"/>
        <w:numPr>
          <w:ilvl w:val="5"/>
          <w:numId w:val="15"/>
        </w:numPr>
        <w:ind w:left="2835" w:hanging="1035"/>
      </w:pPr>
      <w:bookmarkStart w:id="96" w:name="_Ref129523348"/>
      <w:r w:rsidRPr="007665EB">
        <w:rPr>
          <w:rFonts w:hint="cs"/>
          <w:rtl/>
        </w:rPr>
        <w:t>סמכות הענקת הסיוע:</w:t>
      </w:r>
      <w:bookmarkEnd w:id="96"/>
    </w:p>
    <w:p w14:paraId="17EB2AA1" w14:textId="77777777" w:rsidR="007665EB" w:rsidRPr="007665EB" w:rsidRDefault="007665EB" w:rsidP="007665EB">
      <w:pPr>
        <w:widowControl w:val="0"/>
        <w:ind w:left="3402"/>
      </w:pPr>
      <w:r w:rsidRPr="007665EB">
        <w:rPr>
          <w:rtl/>
        </w:rPr>
        <w:t>חלוקת סכום לסיוע יקבע בהתאם למפתח הבא:</w:t>
      </w:r>
    </w:p>
    <w:p w14:paraId="33CF2613" w14:textId="77777777" w:rsidR="00CA4F16" w:rsidRDefault="007665EB" w:rsidP="00813A7E">
      <w:pPr>
        <w:widowControl w:val="0"/>
        <w:numPr>
          <w:ilvl w:val="6"/>
          <w:numId w:val="15"/>
        </w:numPr>
        <w:ind w:left="3543" w:hanging="1383"/>
        <w:rPr>
          <w:rtl/>
        </w:rPr>
      </w:pPr>
      <w:r w:rsidRPr="007665EB">
        <w:rPr>
          <w:rtl/>
        </w:rPr>
        <w:t>עד סכום באישור מנהל יחידה- 50 ₪- 250 ₪</w:t>
      </w:r>
    </w:p>
    <w:p w14:paraId="2CF47A99" w14:textId="77777777" w:rsidR="00CA4F16" w:rsidRDefault="007665EB" w:rsidP="00813A7E">
      <w:pPr>
        <w:widowControl w:val="0"/>
        <w:numPr>
          <w:ilvl w:val="6"/>
          <w:numId w:val="15"/>
        </w:numPr>
        <w:ind w:left="3543" w:hanging="1383"/>
        <w:rPr>
          <w:rtl/>
        </w:rPr>
      </w:pPr>
      <w:r w:rsidRPr="007665EB">
        <w:rPr>
          <w:rtl/>
        </w:rPr>
        <w:t xml:space="preserve">עד סכום באישור ממונה מחוזי -250 ₪ - </w:t>
      </w:r>
      <w:r w:rsidR="00E46FAB">
        <w:rPr>
          <w:rFonts w:hint="cs"/>
          <w:rtl/>
        </w:rPr>
        <w:t>400</w:t>
      </w:r>
      <w:r w:rsidR="00E46FAB" w:rsidRPr="007665EB">
        <w:rPr>
          <w:rtl/>
        </w:rPr>
        <w:t xml:space="preserve"> </w:t>
      </w:r>
      <w:r w:rsidR="007272CE">
        <w:rPr>
          <w:rFonts w:hint="cs"/>
          <w:rtl/>
        </w:rPr>
        <w:t>₪</w:t>
      </w:r>
    </w:p>
    <w:p w14:paraId="3A10154D" w14:textId="77777777" w:rsidR="00CA4F16" w:rsidRDefault="007665EB" w:rsidP="00813A7E">
      <w:pPr>
        <w:widowControl w:val="0"/>
        <w:numPr>
          <w:ilvl w:val="6"/>
          <w:numId w:val="15"/>
        </w:numPr>
        <w:ind w:left="3543" w:hanging="1383"/>
      </w:pPr>
      <w:r w:rsidRPr="007665EB">
        <w:rPr>
          <w:rtl/>
        </w:rPr>
        <w:t xml:space="preserve">עד סכום באישור מטה- </w:t>
      </w:r>
      <w:r w:rsidR="00E46FAB">
        <w:rPr>
          <w:rFonts w:hint="cs"/>
          <w:rtl/>
        </w:rPr>
        <w:t>400</w:t>
      </w:r>
      <w:r w:rsidR="00E46FAB" w:rsidRPr="007665EB">
        <w:rPr>
          <w:rtl/>
        </w:rPr>
        <w:t xml:space="preserve"> </w:t>
      </w:r>
      <w:r w:rsidRPr="007665EB">
        <w:rPr>
          <w:rtl/>
        </w:rPr>
        <w:t xml:space="preserve">₪- </w:t>
      </w:r>
      <w:r w:rsidR="00E46FAB">
        <w:rPr>
          <w:rFonts w:hint="cs"/>
          <w:rtl/>
        </w:rPr>
        <w:t>700</w:t>
      </w:r>
      <w:r w:rsidR="00E46FAB" w:rsidRPr="007665EB">
        <w:rPr>
          <w:rtl/>
        </w:rPr>
        <w:t xml:space="preserve"> </w:t>
      </w:r>
      <w:r w:rsidRPr="007665EB">
        <w:rPr>
          <w:rFonts w:hint="cs"/>
          <w:rtl/>
        </w:rPr>
        <w:t>₪</w:t>
      </w:r>
    </w:p>
    <w:p w14:paraId="160DFD06" w14:textId="77777777" w:rsidR="00CA4F16" w:rsidRDefault="008821ED" w:rsidP="00813A7E">
      <w:pPr>
        <w:widowControl w:val="0"/>
        <w:numPr>
          <w:ilvl w:val="4"/>
          <w:numId w:val="15"/>
        </w:numPr>
        <w:ind w:left="2551" w:hanging="1134"/>
        <w:rPr>
          <w:rtl/>
        </w:rPr>
      </w:pPr>
      <w:r w:rsidRPr="00813A7E">
        <w:rPr>
          <w:u w:val="single"/>
          <w:rtl/>
        </w:rPr>
        <w:t xml:space="preserve">הזנה </w:t>
      </w:r>
    </w:p>
    <w:p w14:paraId="31B07EAF" w14:textId="77777777" w:rsidR="00CA4F16" w:rsidRPr="00813A7E" w:rsidRDefault="008821ED" w:rsidP="00813A7E">
      <w:pPr>
        <w:widowControl w:val="0"/>
        <w:numPr>
          <w:ilvl w:val="5"/>
          <w:numId w:val="15"/>
        </w:numPr>
        <w:ind w:left="2976" w:hanging="1176"/>
        <w:rPr>
          <w:rtl/>
        </w:rPr>
      </w:pPr>
      <w:r w:rsidRPr="00813A7E">
        <w:rPr>
          <w:rtl/>
        </w:rPr>
        <w:t>על ה</w:t>
      </w:r>
      <w:r w:rsidRPr="00813A7E">
        <w:rPr>
          <w:rFonts w:hint="eastAsia"/>
          <w:rtl/>
        </w:rPr>
        <w:t>מפעיל</w:t>
      </w:r>
      <w:r w:rsidRPr="00813A7E">
        <w:rPr>
          <w:rtl/>
        </w:rPr>
        <w:t xml:space="preserve"> לדאוג שבכל יחידה יהיו אזורים לאכילה/חדר אוכל.</w:t>
      </w:r>
    </w:p>
    <w:p w14:paraId="5AF8DF8E" w14:textId="77777777" w:rsidR="00CA4F16" w:rsidRPr="00813A7E" w:rsidRDefault="008821ED" w:rsidP="00813A7E">
      <w:pPr>
        <w:widowControl w:val="0"/>
        <w:numPr>
          <w:ilvl w:val="5"/>
          <w:numId w:val="15"/>
        </w:numPr>
        <w:ind w:left="2976" w:hanging="1176"/>
        <w:rPr>
          <w:rtl/>
        </w:rPr>
      </w:pPr>
      <w:r w:rsidRPr="00813A7E">
        <w:rPr>
          <w:rtl/>
        </w:rPr>
        <w:t>בכל היחידות יהיו מקררים</w:t>
      </w:r>
      <w:r w:rsidR="00F90D71">
        <w:rPr>
          <w:rFonts w:hint="cs"/>
          <w:rtl/>
        </w:rPr>
        <w:t xml:space="preserve"> ומדיחי כלים</w:t>
      </w:r>
      <w:r w:rsidRPr="00813A7E">
        <w:rPr>
          <w:rtl/>
        </w:rPr>
        <w:t xml:space="preserve"> ותוגש ארוחת בוקר קלה.</w:t>
      </w:r>
    </w:p>
    <w:p w14:paraId="18A53E94" w14:textId="77777777" w:rsidR="00CA4F16" w:rsidRPr="00813A7E" w:rsidRDefault="008821ED" w:rsidP="00813A7E">
      <w:pPr>
        <w:widowControl w:val="0"/>
        <w:numPr>
          <w:ilvl w:val="5"/>
          <w:numId w:val="15"/>
        </w:numPr>
        <w:ind w:left="2976" w:hanging="1176"/>
        <w:rPr>
          <w:rtl/>
        </w:rPr>
      </w:pPr>
      <w:r w:rsidRPr="00813A7E">
        <w:rPr>
          <w:rtl/>
        </w:rPr>
        <w:t>במידה והיחידה עובדת בשעות הערב על ה</w:t>
      </w:r>
      <w:r w:rsidRPr="00813A7E">
        <w:rPr>
          <w:rFonts w:hint="eastAsia"/>
          <w:rtl/>
        </w:rPr>
        <w:t>מפעיל</w:t>
      </w:r>
      <w:r w:rsidRPr="00813A7E">
        <w:rPr>
          <w:rtl/>
        </w:rPr>
        <w:t xml:space="preserve"> לספק ביחידות אלה ארוחת ערב קלה. </w:t>
      </w:r>
    </w:p>
    <w:p w14:paraId="165E6E23" w14:textId="77777777" w:rsidR="00CA4F16" w:rsidRDefault="008821ED" w:rsidP="00813A7E">
      <w:pPr>
        <w:widowControl w:val="0"/>
        <w:numPr>
          <w:ilvl w:val="5"/>
          <w:numId w:val="15"/>
        </w:numPr>
        <w:ind w:left="2976" w:hanging="1176"/>
        <w:rPr>
          <w:rtl/>
        </w:rPr>
      </w:pPr>
      <w:r w:rsidRPr="00813A7E">
        <w:rPr>
          <w:rtl/>
        </w:rPr>
        <w:t xml:space="preserve">בכל היחידות יש לספק לתלמידים מוצרי מזון יבשים דוגמת לחמים, ממרחים, שימורים </w:t>
      </w:r>
      <w:proofErr w:type="spellStart"/>
      <w:r w:rsidRPr="00813A7E">
        <w:rPr>
          <w:rtl/>
        </w:rPr>
        <w:t>וכו</w:t>
      </w:r>
      <w:proofErr w:type="spellEnd"/>
      <w:r w:rsidRPr="00813A7E">
        <w:rPr>
          <w:rtl/>
        </w:rPr>
        <w:t>'</w:t>
      </w:r>
      <w:r w:rsidR="00134776">
        <w:rPr>
          <w:rFonts w:hint="cs"/>
          <w:rtl/>
        </w:rPr>
        <w:t>.</w:t>
      </w:r>
    </w:p>
    <w:p w14:paraId="3FB3FB4C" w14:textId="77777777" w:rsidR="00A1443A" w:rsidRPr="00813A7E" w:rsidRDefault="008821ED" w:rsidP="00A1443A">
      <w:pPr>
        <w:widowControl w:val="0"/>
        <w:numPr>
          <w:ilvl w:val="4"/>
          <w:numId w:val="15"/>
        </w:numPr>
        <w:ind w:left="2551" w:hanging="1134"/>
        <w:rPr>
          <w:u w:val="single"/>
        </w:rPr>
      </w:pPr>
      <w:r w:rsidRPr="00813A7E">
        <w:rPr>
          <w:u w:val="single"/>
          <w:rtl/>
        </w:rPr>
        <w:t xml:space="preserve">תוכנית ליווי להורי התלמיד </w:t>
      </w:r>
    </w:p>
    <w:p w14:paraId="76BC707E" w14:textId="77777777" w:rsidR="00CA4F16" w:rsidRDefault="001E10AA" w:rsidP="00813A7E">
      <w:pPr>
        <w:widowControl w:val="0"/>
        <w:ind w:left="2551"/>
      </w:pPr>
      <w:r>
        <w:rPr>
          <w:rFonts w:hint="cs"/>
          <w:rtl/>
        </w:rPr>
        <w:t xml:space="preserve">ליווי להורים בקידום נוער כוללת סיוע להורים בהבנת תהליכים התפתחותיים ופסיכולוגיים, מחשבות, העלאה למודעות של דפוסי הורות ומתן כלים יעילים למימוש התפקיד ההורי בהקשר של תכנית ההתערבות. הדרכה הורית מאפשרת להורים מרחב להיוועצות ולמידה, לעידוד, להעצמה ולהכוונה, זאת על מנת להביא לשיפור מערכת היחסים, ולהגברת מעורבות של ההורה בחיי ילדו. </w:t>
      </w:r>
      <w:r>
        <w:t> </w:t>
      </w:r>
    </w:p>
    <w:p w14:paraId="36348277" w14:textId="77777777" w:rsidR="00CA4F16" w:rsidRDefault="00A1443A" w:rsidP="00813A7E">
      <w:pPr>
        <w:widowControl w:val="0"/>
        <w:ind w:left="2551"/>
        <w:rPr>
          <w:rtl/>
        </w:rPr>
      </w:pPr>
      <w:r w:rsidRPr="00A1443A">
        <w:rPr>
          <w:rtl/>
        </w:rPr>
        <w:t>לכל הורה לתלמיד בתוכנית תינתן האפשרות ל:</w:t>
      </w:r>
    </w:p>
    <w:p w14:paraId="177DF044" w14:textId="33FFEF8D" w:rsidR="00A1443A" w:rsidRPr="00A1443A" w:rsidRDefault="00A1443A" w:rsidP="00A1443A">
      <w:pPr>
        <w:widowControl w:val="0"/>
        <w:numPr>
          <w:ilvl w:val="5"/>
          <w:numId w:val="15"/>
        </w:numPr>
        <w:ind w:left="2976" w:hanging="1176"/>
        <w:rPr>
          <w:rtl/>
        </w:rPr>
      </w:pPr>
      <w:r w:rsidRPr="00A1443A">
        <w:rPr>
          <w:rtl/>
        </w:rPr>
        <w:t xml:space="preserve">קבוצת הורים מקוונת/פיזית </w:t>
      </w:r>
      <w:r w:rsidR="00134776">
        <w:rPr>
          <w:rFonts w:hint="cs"/>
          <w:rtl/>
        </w:rPr>
        <w:t xml:space="preserve">אשר תיפגש </w:t>
      </w:r>
      <w:r w:rsidRPr="00A1443A">
        <w:rPr>
          <w:rtl/>
        </w:rPr>
        <w:t xml:space="preserve">לפי הצרכים </w:t>
      </w:r>
      <w:r w:rsidR="00134776">
        <w:rPr>
          <w:rFonts w:hint="cs"/>
          <w:rtl/>
        </w:rPr>
        <w:t xml:space="preserve">בתדירות </w:t>
      </w:r>
      <w:r w:rsidRPr="00A1443A">
        <w:rPr>
          <w:rtl/>
        </w:rPr>
        <w:t>חד פעמית, חודשית, תכנית מפגשים משתנה</w:t>
      </w:r>
      <w:r w:rsidR="00134776">
        <w:rPr>
          <w:rFonts w:hint="cs"/>
          <w:rtl/>
        </w:rPr>
        <w:t xml:space="preserve">, </w:t>
      </w:r>
      <w:proofErr w:type="spellStart"/>
      <w:r w:rsidR="00134776">
        <w:rPr>
          <w:rFonts w:hint="cs"/>
          <w:rtl/>
        </w:rPr>
        <w:t>הכל</w:t>
      </w:r>
      <w:proofErr w:type="spellEnd"/>
      <w:r w:rsidRPr="00A1443A">
        <w:rPr>
          <w:rtl/>
        </w:rPr>
        <w:t xml:space="preserve"> בהתאם לדרישות וצרכי היחידה ובאישור מפקח מחוזי </w:t>
      </w:r>
      <w:r w:rsidR="00CC17C4">
        <w:rPr>
          <w:rFonts w:hint="cs"/>
          <w:rtl/>
        </w:rPr>
        <w:t>.</w:t>
      </w:r>
    </w:p>
    <w:p w14:paraId="55771CCB" w14:textId="2C62CEEA" w:rsidR="00A1443A" w:rsidRPr="00A1443A" w:rsidRDefault="00A1443A" w:rsidP="00A1443A">
      <w:pPr>
        <w:widowControl w:val="0"/>
        <w:numPr>
          <w:ilvl w:val="5"/>
          <w:numId w:val="15"/>
        </w:numPr>
        <w:ind w:left="2976" w:hanging="1176"/>
        <w:rPr>
          <w:rtl/>
        </w:rPr>
      </w:pPr>
      <w:r w:rsidRPr="00A1443A">
        <w:rPr>
          <w:rtl/>
        </w:rPr>
        <w:t>הרצאות נושאיות להורים – ארציות מקוונות</w:t>
      </w:r>
      <w:r w:rsidR="00306039">
        <w:rPr>
          <w:rFonts w:hint="cs"/>
          <w:rtl/>
        </w:rPr>
        <w:t>.</w:t>
      </w:r>
      <w:r w:rsidRPr="00A1443A">
        <w:rPr>
          <w:rtl/>
        </w:rPr>
        <w:t xml:space="preserve">  </w:t>
      </w:r>
    </w:p>
    <w:p w14:paraId="55988B82" w14:textId="50438F6F" w:rsidR="00A1443A" w:rsidRPr="00A1443A" w:rsidRDefault="00A1443A" w:rsidP="00A1443A">
      <w:pPr>
        <w:widowControl w:val="0"/>
        <w:numPr>
          <w:ilvl w:val="5"/>
          <w:numId w:val="15"/>
        </w:numPr>
        <w:ind w:left="2976" w:hanging="1176"/>
        <w:rPr>
          <w:rtl/>
        </w:rPr>
      </w:pPr>
      <w:r w:rsidRPr="00A1443A">
        <w:rPr>
          <w:rtl/>
        </w:rPr>
        <w:t>אירוע שיא שנתי</w:t>
      </w:r>
      <w:r w:rsidR="0045580D">
        <w:rPr>
          <w:rFonts w:hint="cs"/>
          <w:rtl/>
        </w:rPr>
        <w:t>.</w:t>
      </w:r>
    </w:p>
    <w:p w14:paraId="582CEC6B" w14:textId="77777777" w:rsidR="00A1443A" w:rsidRPr="00A1443A" w:rsidRDefault="00A1443A" w:rsidP="00A1443A">
      <w:pPr>
        <w:widowControl w:val="0"/>
        <w:numPr>
          <w:ilvl w:val="5"/>
          <w:numId w:val="15"/>
        </w:numPr>
        <w:ind w:left="2976" w:hanging="1176"/>
        <w:rPr>
          <w:rtl/>
        </w:rPr>
      </w:pPr>
      <w:r w:rsidRPr="00A1443A">
        <w:rPr>
          <w:rtl/>
        </w:rPr>
        <w:t>יום הורים פרטני דו שנתי – חובה בכל יחידה באופן קבוע</w:t>
      </w:r>
      <w:r w:rsidR="005517AF">
        <w:rPr>
          <w:rFonts w:hint="cs"/>
          <w:rtl/>
        </w:rPr>
        <w:t>.</w:t>
      </w:r>
    </w:p>
    <w:p w14:paraId="4E7697D1" w14:textId="77777777" w:rsidR="00CA4F16" w:rsidRDefault="002C7BE9" w:rsidP="00813A7E">
      <w:pPr>
        <w:widowControl w:val="0"/>
        <w:numPr>
          <w:ilvl w:val="4"/>
          <w:numId w:val="15"/>
        </w:numPr>
        <w:ind w:left="2551" w:hanging="1134"/>
        <w:rPr>
          <w:rtl/>
        </w:rPr>
      </w:pPr>
      <w:r>
        <w:rPr>
          <w:rFonts w:hint="cs"/>
          <w:rtl/>
        </w:rPr>
        <w:t xml:space="preserve">קבוצת </w:t>
      </w:r>
      <w:r w:rsidRPr="00A1443A">
        <w:rPr>
          <w:rtl/>
        </w:rPr>
        <w:t>מנהיגות הורית</w:t>
      </w:r>
      <w:r>
        <w:rPr>
          <w:rFonts w:hint="cs"/>
          <w:rtl/>
        </w:rPr>
        <w:t>:</w:t>
      </w:r>
    </w:p>
    <w:p w14:paraId="36AB09B0" w14:textId="77777777" w:rsidR="00CA4F16" w:rsidRDefault="002C7BE9" w:rsidP="00813A7E">
      <w:pPr>
        <w:widowControl w:val="0"/>
        <w:numPr>
          <w:ilvl w:val="5"/>
          <w:numId w:val="15"/>
        </w:numPr>
        <w:ind w:left="2976" w:hanging="1176"/>
      </w:pPr>
      <w:r>
        <w:rPr>
          <w:rFonts w:hint="cs"/>
          <w:rtl/>
        </w:rPr>
        <w:t>המפעיל יפעל לפיתוח קבוצת מנהיגות הורית ביחידה.</w:t>
      </w:r>
    </w:p>
    <w:p w14:paraId="5A9F79D4" w14:textId="77777777" w:rsidR="00F27300" w:rsidRDefault="00F27300" w:rsidP="00F27300">
      <w:pPr>
        <w:widowControl w:val="0"/>
        <w:numPr>
          <w:ilvl w:val="5"/>
          <w:numId w:val="15"/>
        </w:numPr>
        <w:ind w:left="2976" w:hanging="1176"/>
      </w:pPr>
      <w:r>
        <w:rPr>
          <w:rFonts w:hint="cs"/>
          <w:rtl/>
        </w:rPr>
        <w:t xml:space="preserve">המשרד </w:t>
      </w:r>
      <w:r w:rsidRPr="00F27300">
        <w:rPr>
          <w:rtl/>
        </w:rPr>
        <w:t xml:space="preserve">רואה את ההורים כשותפים מלאים בתהליך החינוכי </w:t>
      </w:r>
      <w:r>
        <w:rPr>
          <w:rFonts w:hint="cs"/>
          <w:rtl/>
        </w:rPr>
        <w:t>בתוכנית</w:t>
      </w:r>
      <w:r w:rsidRPr="00F27300">
        <w:rPr>
          <w:rtl/>
        </w:rPr>
        <w:t>, וכשותפים באחריות לקידומם החינוכי והחברתי האופטימלי של ילדיהם.</w:t>
      </w:r>
    </w:p>
    <w:p w14:paraId="48F9B556" w14:textId="6C7068AF" w:rsidR="00A1443A" w:rsidRPr="00A1443A" w:rsidRDefault="00F27300" w:rsidP="005223CE">
      <w:pPr>
        <w:widowControl w:val="0"/>
        <w:numPr>
          <w:ilvl w:val="5"/>
          <w:numId w:val="15"/>
        </w:numPr>
        <w:ind w:left="2976" w:hanging="1176"/>
      </w:pPr>
      <w:r w:rsidRPr="00F27300">
        <w:rPr>
          <w:rtl/>
        </w:rPr>
        <w:t xml:space="preserve">להורים </w:t>
      </w:r>
      <w:r>
        <w:rPr>
          <w:rFonts w:hint="cs"/>
          <w:rtl/>
        </w:rPr>
        <w:t>תינתן</w:t>
      </w:r>
      <w:r w:rsidRPr="00F27300">
        <w:rPr>
          <w:rtl/>
        </w:rPr>
        <w:t xml:space="preserve"> האפשרות להיות מעורבים במתרחש </w:t>
      </w:r>
      <w:r>
        <w:rPr>
          <w:rFonts w:hint="cs"/>
          <w:rtl/>
        </w:rPr>
        <w:t>התוכנית</w:t>
      </w:r>
      <w:r w:rsidRPr="00F27300">
        <w:rPr>
          <w:rtl/>
        </w:rPr>
        <w:t xml:space="preserve">, ולתרום מידיעותיהם ומניסיונם כדי לשפר ולהעשיר את עבודת </w:t>
      </w:r>
      <w:r>
        <w:rPr>
          <w:rFonts w:hint="cs"/>
          <w:rtl/>
        </w:rPr>
        <w:t>התוכנית</w:t>
      </w:r>
      <w:r w:rsidRPr="00F27300">
        <w:rPr>
          <w:rtl/>
        </w:rPr>
        <w:t>.</w:t>
      </w:r>
    </w:p>
    <w:p w14:paraId="2EAE801B" w14:textId="77777777" w:rsidR="00A1443A" w:rsidRPr="00A1443A" w:rsidRDefault="00A1443A" w:rsidP="00A1443A">
      <w:pPr>
        <w:widowControl w:val="0"/>
        <w:numPr>
          <w:ilvl w:val="5"/>
          <w:numId w:val="15"/>
        </w:numPr>
        <w:ind w:left="2976" w:hanging="1176"/>
        <w:rPr>
          <w:rtl/>
        </w:rPr>
      </w:pPr>
      <w:r w:rsidRPr="00A1443A">
        <w:rPr>
          <w:rtl/>
        </w:rPr>
        <w:t xml:space="preserve">יחידה לקידום נוער תפנה בין 15-20% מכלל ההורים ביחידה להדרכה הורית פרטנית לאורך השנה. </w:t>
      </w:r>
    </w:p>
    <w:p w14:paraId="777559CE" w14:textId="77777777" w:rsidR="00A1443A" w:rsidRPr="00A1443A" w:rsidRDefault="00A1443A" w:rsidP="00611267">
      <w:pPr>
        <w:widowControl w:val="0"/>
        <w:numPr>
          <w:ilvl w:val="5"/>
          <w:numId w:val="15"/>
        </w:numPr>
        <w:ind w:left="2976" w:hanging="1176"/>
        <w:rPr>
          <w:rtl/>
        </w:rPr>
      </w:pPr>
      <w:r w:rsidRPr="00A1443A">
        <w:rPr>
          <w:rtl/>
        </w:rPr>
        <w:t>הדרכת הורים תתבצע על ידי מדריכות הורים מוסמכות בעלות תעודה ממוסד מוכר , בעלות ניסיון בעבודה עם הורים למתבגרים.</w:t>
      </w:r>
    </w:p>
    <w:p w14:paraId="6C033768" w14:textId="77777777" w:rsidR="00A1443A" w:rsidRPr="00A1443A" w:rsidRDefault="00A1443A" w:rsidP="00A1443A">
      <w:pPr>
        <w:widowControl w:val="0"/>
        <w:numPr>
          <w:ilvl w:val="5"/>
          <w:numId w:val="15"/>
        </w:numPr>
        <w:ind w:left="2976" w:hanging="1176"/>
        <w:rPr>
          <w:rtl/>
        </w:rPr>
      </w:pPr>
      <w:r w:rsidRPr="00A1443A">
        <w:rPr>
          <w:rtl/>
        </w:rPr>
        <w:t xml:space="preserve">מדריכת הורים תהיה בקשר שוטף ורציף עם צוות היחידה המפנה, לאורך כל תהליך ההדרכה. </w:t>
      </w:r>
    </w:p>
    <w:p w14:paraId="52718F7C" w14:textId="77777777" w:rsidR="00A1443A" w:rsidRDefault="00A1443A" w:rsidP="00A1443A">
      <w:pPr>
        <w:widowControl w:val="0"/>
        <w:numPr>
          <w:ilvl w:val="5"/>
          <w:numId w:val="15"/>
        </w:numPr>
        <w:ind w:left="2976" w:hanging="1176"/>
      </w:pPr>
      <w:r w:rsidRPr="00A1443A">
        <w:rPr>
          <w:rtl/>
        </w:rPr>
        <w:lastRenderedPageBreak/>
        <w:t xml:space="preserve">יש צורך במדריכות הורים דוברות שפות: עברית, רוסית, ערבית, אמהרית, וכן- מדריכות בעלות רקע וניסיון במגזר החרדי.  </w:t>
      </w:r>
    </w:p>
    <w:p w14:paraId="699A67E1" w14:textId="77777777" w:rsidR="0043305E" w:rsidRPr="00813A7E" w:rsidRDefault="008821ED" w:rsidP="0043305E">
      <w:pPr>
        <w:widowControl w:val="0"/>
        <w:numPr>
          <w:ilvl w:val="1"/>
          <w:numId w:val="15"/>
        </w:numPr>
        <w:ind w:left="1275" w:hanging="567"/>
        <w:rPr>
          <w:b/>
          <w:bCs/>
          <w:u w:val="single"/>
        </w:rPr>
      </w:pPr>
      <w:r w:rsidRPr="00813A7E">
        <w:rPr>
          <w:rFonts w:hint="eastAsia"/>
          <w:b/>
          <w:bCs/>
          <w:u w:val="single"/>
          <w:rtl/>
        </w:rPr>
        <w:t>חסות</w:t>
      </w:r>
      <w:r w:rsidRPr="00813A7E">
        <w:rPr>
          <w:b/>
          <w:bCs/>
          <w:u w:val="single"/>
          <w:rtl/>
        </w:rPr>
        <w:t xml:space="preserve"> </w:t>
      </w:r>
      <w:r w:rsidRPr="00813A7E">
        <w:rPr>
          <w:rFonts w:hint="eastAsia"/>
          <w:b/>
          <w:bCs/>
          <w:u w:val="single"/>
          <w:rtl/>
        </w:rPr>
        <w:t>הנוער</w:t>
      </w:r>
      <w:r w:rsidRPr="00813A7E">
        <w:rPr>
          <w:b/>
          <w:bCs/>
          <w:u w:val="single"/>
          <w:rtl/>
        </w:rPr>
        <w:t>:</w:t>
      </w:r>
    </w:p>
    <w:p w14:paraId="639008CA" w14:textId="77777777" w:rsidR="00CA4F16" w:rsidRPr="00813A7E" w:rsidRDefault="008821ED" w:rsidP="00813A7E">
      <w:pPr>
        <w:widowControl w:val="0"/>
        <w:ind w:left="1701"/>
        <w:rPr>
          <w:b/>
          <w:bCs/>
          <w:rtl/>
        </w:rPr>
      </w:pPr>
      <w:r w:rsidRPr="00813A7E">
        <w:rPr>
          <w:rFonts w:hint="eastAsia"/>
          <w:b/>
          <w:bCs/>
          <w:rtl/>
        </w:rPr>
        <w:t>יובהר</w:t>
      </w:r>
      <w:r w:rsidRPr="00813A7E">
        <w:rPr>
          <w:b/>
          <w:bCs/>
          <w:rtl/>
        </w:rPr>
        <w:t xml:space="preserve"> </w:t>
      </w:r>
      <w:r w:rsidRPr="00813A7E">
        <w:rPr>
          <w:rFonts w:hint="eastAsia"/>
          <w:b/>
          <w:bCs/>
          <w:rtl/>
        </w:rPr>
        <w:t>כי</w:t>
      </w:r>
      <w:r w:rsidRPr="00813A7E">
        <w:rPr>
          <w:b/>
          <w:bCs/>
          <w:rtl/>
        </w:rPr>
        <w:t xml:space="preserve"> </w:t>
      </w:r>
      <w:r w:rsidRPr="00813A7E">
        <w:rPr>
          <w:rFonts w:hint="eastAsia"/>
          <w:b/>
          <w:bCs/>
          <w:rtl/>
        </w:rPr>
        <w:t>הסעיפים</w:t>
      </w:r>
      <w:r w:rsidRPr="00813A7E">
        <w:rPr>
          <w:b/>
          <w:bCs/>
          <w:rtl/>
        </w:rPr>
        <w:t xml:space="preserve"> </w:t>
      </w:r>
      <w:r w:rsidRPr="00813A7E">
        <w:rPr>
          <w:rFonts w:hint="eastAsia"/>
          <w:b/>
          <w:bCs/>
          <w:rtl/>
        </w:rPr>
        <w:t>המפורטים</w:t>
      </w:r>
      <w:r w:rsidRPr="00813A7E">
        <w:rPr>
          <w:b/>
          <w:bCs/>
          <w:rtl/>
        </w:rPr>
        <w:t xml:space="preserve"> </w:t>
      </w:r>
      <w:r w:rsidRPr="00813A7E">
        <w:rPr>
          <w:rFonts w:hint="eastAsia"/>
          <w:b/>
          <w:bCs/>
          <w:rtl/>
        </w:rPr>
        <w:t>להלן</w:t>
      </w:r>
      <w:r w:rsidRPr="00813A7E">
        <w:rPr>
          <w:b/>
          <w:bCs/>
          <w:rtl/>
        </w:rPr>
        <w:t xml:space="preserve"> </w:t>
      </w:r>
      <w:r w:rsidRPr="00813A7E">
        <w:rPr>
          <w:rFonts w:hint="eastAsia"/>
          <w:b/>
          <w:bCs/>
          <w:rtl/>
        </w:rPr>
        <w:t>כוללים</w:t>
      </w:r>
      <w:r w:rsidRPr="00813A7E">
        <w:rPr>
          <w:b/>
          <w:bCs/>
          <w:rtl/>
        </w:rPr>
        <w:t xml:space="preserve"> </w:t>
      </w:r>
      <w:r w:rsidRPr="00813A7E">
        <w:rPr>
          <w:rFonts w:hint="eastAsia"/>
          <w:b/>
          <w:bCs/>
          <w:rtl/>
        </w:rPr>
        <w:t>רק</w:t>
      </w:r>
      <w:r w:rsidRPr="00813A7E">
        <w:rPr>
          <w:b/>
          <w:bCs/>
          <w:rtl/>
        </w:rPr>
        <w:t xml:space="preserve"> </w:t>
      </w:r>
      <w:r w:rsidRPr="00813A7E">
        <w:rPr>
          <w:rFonts w:hint="eastAsia"/>
          <w:b/>
          <w:bCs/>
          <w:rtl/>
        </w:rPr>
        <w:t>את</w:t>
      </w:r>
      <w:r w:rsidRPr="00813A7E">
        <w:rPr>
          <w:b/>
          <w:bCs/>
          <w:rtl/>
        </w:rPr>
        <w:t xml:space="preserve"> </w:t>
      </w:r>
      <w:r w:rsidRPr="00813A7E">
        <w:rPr>
          <w:rFonts w:hint="eastAsia"/>
          <w:b/>
          <w:bCs/>
          <w:rtl/>
        </w:rPr>
        <w:t>מרכיבי</w:t>
      </w:r>
      <w:r w:rsidRPr="00813A7E">
        <w:rPr>
          <w:b/>
          <w:bCs/>
          <w:rtl/>
        </w:rPr>
        <w:t xml:space="preserve"> </w:t>
      </w:r>
      <w:r w:rsidRPr="00813A7E">
        <w:rPr>
          <w:rFonts w:hint="eastAsia"/>
          <w:b/>
          <w:bCs/>
          <w:rtl/>
        </w:rPr>
        <w:t>התוכנית</w:t>
      </w:r>
      <w:r w:rsidRPr="00813A7E">
        <w:rPr>
          <w:b/>
          <w:bCs/>
          <w:rtl/>
        </w:rPr>
        <w:t xml:space="preserve"> </w:t>
      </w:r>
      <w:r w:rsidRPr="00813A7E">
        <w:rPr>
          <w:rFonts w:hint="eastAsia"/>
          <w:b/>
          <w:bCs/>
          <w:rtl/>
        </w:rPr>
        <w:t>אשר</w:t>
      </w:r>
      <w:r w:rsidRPr="00813A7E">
        <w:rPr>
          <w:b/>
          <w:bCs/>
          <w:rtl/>
        </w:rPr>
        <w:t xml:space="preserve"> </w:t>
      </w:r>
      <w:r w:rsidRPr="00813A7E">
        <w:rPr>
          <w:rFonts w:hint="eastAsia"/>
          <w:b/>
          <w:bCs/>
          <w:rtl/>
        </w:rPr>
        <w:t>קיים</w:t>
      </w:r>
      <w:r w:rsidRPr="00813A7E">
        <w:rPr>
          <w:b/>
          <w:bCs/>
          <w:rtl/>
        </w:rPr>
        <w:t xml:space="preserve"> </w:t>
      </w:r>
      <w:r w:rsidRPr="00813A7E">
        <w:rPr>
          <w:rFonts w:hint="eastAsia"/>
          <w:b/>
          <w:bCs/>
          <w:rtl/>
        </w:rPr>
        <w:t>לגביהם</w:t>
      </w:r>
      <w:r w:rsidRPr="00813A7E">
        <w:rPr>
          <w:b/>
          <w:bCs/>
          <w:rtl/>
        </w:rPr>
        <w:t xml:space="preserve"> </w:t>
      </w:r>
      <w:r w:rsidRPr="00813A7E">
        <w:rPr>
          <w:rFonts w:hint="eastAsia"/>
          <w:b/>
          <w:bCs/>
          <w:rtl/>
        </w:rPr>
        <w:t>שוני</w:t>
      </w:r>
      <w:r w:rsidRPr="00813A7E">
        <w:rPr>
          <w:b/>
          <w:bCs/>
          <w:rtl/>
        </w:rPr>
        <w:t xml:space="preserve"> </w:t>
      </w:r>
      <w:r w:rsidRPr="00813A7E">
        <w:rPr>
          <w:rFonts w:hint="eastAsia"/>
          <w:b/>
          <w:bCs/>
          <w:rtl/>
        </w:rPr>
        <w:t>מ</w:t>
      </w:r>
      <w:r w:rsidR="004821F5">
        <w:rPr>
          <w:rFonts w:hint="cs"/>
          <w:b/>
          <w:bCs/>
          <w:rtl/>
        </w:rPr>
        <w:t>ה</w:t>
      </w:r>
      <w:r w:rsidRPr="00813A7E">
        <w:rPr>
          <w:rFonts w:hint="eastAsia"/>
          <w:b/>
          <w:bCs/>
          <w:rtl/>
        </w:rPr>
        <w:t>תוכנית</w:t>
      </w:r>
      <w:r w:rsidRPr="00813A7E">
        <w:rPr>
          <w:b/>
          <w:bCs/>
          <w:rtl/>
        </w:rPr>
        <w:t xml:space="preserve"> </w:t>
      </w:r>
      <w:r w:rsidRPr="00813A7E">
        <w:rPr>
          <w:rFonts w:hint="eastAsia"/>
          <w:b/>
          <w:bCs/>
          <w:rtl/>
        </w:rPr>
        <w:t>המפורטת</w:t>
      </w:r>
      <w:r w:rsidRPr="00813A7E">
        <w:rPr>
          <w:b/>
          <w:bCs/>
          <w:rtl/>
        </w:rPr>
        <w:t xml:space="preserve"> </w:t>
      </w:r>
      <w:r w:rsidRPr="00813A7E">
        <w:rPr>
          <w:rFonts w:hint="eastAsia"/>
          <w:b/>
          <w:bCs/>
          <w:rtl/>
        </w:rPr>
        <w:t>לעיל</w:t>
      </w:r>
      <w:r w:rsidRPr="00813A7E">
        <w:rPr>
          <w:b/>
          <w:bCs/>
          <w:rtl/>
        </w:rPr>
        <w:t xml:space="preserve">. </w:t>
      </w:r>
      <w:r w:rsidRPr="00813A7E">
        <w:rPr>
          <w:rFonts w:hint="eastAsia"/>
          <w:b/>
          <w:bCs/>
          <w:rtl/>
        </w:rPr>
        <w:t>ככל</w:t>
      </w:r>
      <w:r w:rsidRPr="00813A7E">
        <w:rPr>
          <w:b/>
          <w:bCs/>
          <w:rtl/>
        </w:rPr>
        <w:t xml:space="preserve"> </w:t>
      </w:r>
      <w:r w:rsidRPr="00813A7E">
        <w:rPr>
          <w:rFonts w:hint="eastAsia"/>
          <w:b/>
          <w:bCs/>
          <w:rtl/>
        </w:rPr>
        <w:t>שלא</w:t>
      </w:r>
      <w:r w:rsidRPr="00813A7E">
        <w:rPr>
          <w:b/>
          <w:bCs/>
          <w:rtl/>
        </w:rPr>
        <w:t xml:space="preserve"> </w:t>
      </w:r>
      <w:r w:rsidRPr="00813A7E">
        <w:rPr>
          <w:rFonts w:hint="eastAsia"/>
          <w:b/>
          <w:bCs/>
          <w:rtl/>
        </w:rPr>
        <w:t>מופיעה</w:t>
      </w:r>
      <w:r w:rsidRPr="00813A7E">
        <w:rPr>
          <w:b/>
          <w:bCs/>
          <w:rtl/>
        </w:rPr>
        <w:t xml:space="preserve"> </w:t>
      </w:r>
      <w:r w:rsidRPr="00813A7E">
        <w:rPr>
          <w:rFonts w:hint="eastAsia"/>
          <w:b/>
          <w:bCs/>
          <w:rtl/>
        </w:rPr>
        <w:t>התייחסות</w:t>
      </w:r>
      <w:r w:rsidRPr="00813A7E">
        <w:rPr>
          <w:b/>
          <w:bCs/>
          <w:rtl/>
        </w:rPr>
        <w:t xml:space="preserve"> </w:t>
      </w:r>
      <w:r w:rsidRPr="00813A7E">
        <w:rPr>
          <w:rFonts w:hint="eastAsia"/>
          <w:b/>
          <w:bCs/>
          <w:rtl/>
        </w:rPr>
        <w:t>להלן</w:t>
      </w:r>
      <w:r w:rsidRPr="00813A7E">
        <w:rPr>
          <w:b/>
          <w:bCs/>
          <w:rtl/>
        </w:rPr>
        <w:t xml:space="preserve">, </w:t>
      </w:r>
      <w:r w:rsidRPr="00813A7E">
        <w:rPr>
          <w:rFonts w:hint="eastAsia"/>
          <w:b/>
          <w:bCs/>
          <w:rtl/>
        </w:rPr>
        <w:t>יחולו</w:t>
      </w:r>
      <w:r w:rsidRPr="00813A7E">
        <w:rPr>
          <w:b/>
          <w:bCs/>
          <w:rtl/>
        </w:rPr>
        <w:t xml:space="preserve"> </w:t>
      </w:r>
      <w:r w:rsidRPr="00813A7E">
        <w:rPr>
          <w:rFonts w:hint="eastAsia"/>
          <w:b/>
          <w:bCs/>
          <w:rtl/>
        </w:rPr>
        <w:t>כל</w:t>
      </w:r>
      <w:r w:rsidRPr="00813A7E">
        <w:rPr>
          <w:b/>
          <w:bCs/>
          <w:rtl/>
        </w:rPr>
        <w:t xml:space="preserve"> הוראות </w:t>
      </w:r>
      <w:r w:rsidR="0043305E">
        <w:rPr>
          <w:rFonts w:hint="cs"/>
          <w:b/>
          <w:bCs/>
          <w:rtl/>
        </w:rPr>
        <w:t xml:space="preserve">המכרז האחרות גם </w:t>
      </w:r>
      <w:r w:rsidRPr="00813A7E">
        <w:rPr>
          <w:b/>
          <w:bCs/>
          <w:rtl/>
        </w:rPr>
        <w:t>על תוכנית חסות הנוער.</w:t>
      </w:r>
    </w:p>
    <w:p w14:paraId="27AE165C" w14:textId="77777777" w:rsidR="0043305E" w:rsidRPr="00F14A56" w:rsidRDefault="0043305E" w:rsidP="0043305E">
      <w:pPr>
        <w:widowControl w:val="0"/>
        <w:numPr>
          <w:ilvl w:val="2"/>
          <w:numId w:val="15"/>
        </w:numPr>
        <w:ind w:left="1701" w:hanging="709"/>
      </w:pPr>
      <w:r w:rsidRPr="00F14A56">
        <w:rPr>
          <w:rFonts w:hint="eastAsia"/>
          <w:rtl/>
        </w:rPr>
        <w:t>אוכלוסיית</w:t>
      </w:r>
      <w:r w:rsidRPr="00F14A56">
        <w:rPr>
          <w:rtl/>
        </w:rPr>
        <w:t xml:space="preserve"> </w:t>
      </w:r>
      <w:r w:rsidRPr="00F14A56">
        <w:rPr>
          <w:rFonts w:hint="eastAsia"/>
          <w:rtl/>
        </w:rPr>
        <w:t>יעד</w:t>
      </w:r>
      <w:r w:rsidRPr="00F14A56">
        <w:rPr>
          <w:rtl/>
        </w:rPr>
        <w:t>:</w:t>
      </w:r>
    </w:p>
    <w:p w14:paraId="5C9C8D41" w14:textId="123634E0" w:rsidR="0043305E" w:rsidRPr="00F14A56" w:rsidRDefault="0043305E" w:rsidP="0043305E">
      <w:pPr>
        <w:widowControl w:val="0"/>
        <w:numPr>
          <w:ilvl w:val="3"/>
          <w:numId w:val="15"/>
        </w:numPr>
        <w:ind w:left="1842" w:hanging="762"/>
        <w:rPr>
          <w:rtl/>
        </w:rPr>
      </w:pPr>
      <w:r w:rsidRPr="00F14A56">
        <w:rPr>
          <w:rtl/>
        </w:rPr>
        <w:t xml:space="preserve">נערה או נער עד גיל 20 כפוף לצו בית משפט </w:t>
      </w:r>
      <w:r w:rsidR="00F5361F" w:rsidRPr="00F5361F">
        <w:rPr>
          <w:rtl/>
        </w:rPr>
        <w:t xml:space="preserve">עפ"י חוק נוער-שפיטה וענישה תשל"א 1971 וחוק נוער-טיפול והשגחה </w:t>
      </w:r>
      <w:proofErr w:type="spellStart"/>
      <w:r w:rsidR="00F5361F" w:rsidRPr="00F5361F">
        <w:rPr>
          <w:rtl/>
        </w:rPr>
        <w:t>התש"כ</w:t>
      </w:r>
      <w:proofErr w:type="spellEnd"/>
      <w:r w:rsidR="00F5361F" w:rsidRPr="00F5361F">
        <w:rPr>
          <w:rtl/>
        </w:rPr>
        <w:t xml:space="preserve"> 1960 </w:t>
      </w:r>
      <w:r w:rsidRPr="00F14A56">
        <w:rPr>
          <w:rtl/>
        </w:rPr>
        <w:t>או הו</w:t>
      </w:r>
      <w:r w:rsidRPr="00F14A56">
        <w:rPr>
          <w:rFonts w:hint="eastAsia"/>
          <w:rtl/>
        </w:rPr>
        <w:t>ע</w:t>
      </w:r>
      <w:r w:rsidRPr="00F14A56">
        <w:rPr>
          <w:rtl/>
        </w:rPr>
        <w:t>דה של משרד הרווחה שאינו לומד במסגרת חינוך רשמית או במוסד לחינוך מוכר שאינו רשמי ואשר לא סיים את חוק לימודיו על-פי תיקון 29 לחוק לימוד חובה יא'-</w:t>
      </w:r>
      <w:proofErr w:type="spellStart"/>
      <w:r w:rsidRPr="00F14A56">
        <w:rPr>
          <w:rtl/>
        </w:rPr>
        <w:t>יב</w:t>
      </w:r>
      <w:proofErr w:type="spellEnd"/>
      <w:r w:rsidRPr="00F14A56">
        <w:rPr>
          <w:rtl/>
        </w:rPr>
        <w:t>' (2007) ועפ"י נוהלי משרד החינוך</w:t>
      </w:r>
      <w:r w:rsidR="00F27300">
        <w:rPr>
          <w:rFonts w:hint="cs"/>
          <w:rtl/>
        </w:rPr>
        <w:t xml:space="preserve"> אשר </w:t>
      </w:r>
      <w:r w:rsidRPr="00F14A56">
        <w:rPr>
          <w:rtl/>
        </w:rPr>
        <w:t xml:space="preserve"> קיבל השמה לאחת ממסגרות חסות הנוער או מתקני שב"ס.</w:t>
      </w:r>
    </w:p>
    <w:p w14:paraId="7CE3DB8A" w14:textId="77777777" w:rsidR="00CA4F16" w:rsidRDefault="0043305E" w:rsidP="00813A7E">
      <w:pPr>
        <w:widowControl w:val="0"/>
        <w:numPr>
          <w:ilvl w:val="2"/>
          <w:numId w:val="15"/>
        </w:numPr>
        <w:ind w:left="1701" w:hanging="709"/>
      </w:pPr>
      <w:r w:rsidRPr="0016736E">
        <w:rPr>
          <w:rFonts w:hint="eastAsia"/>
          <w:rtl/>
        </w:rPr>
        <w:t>הלמידה</w:t>
      </w:r>
      <w:r w:rsidRPr="0016736E">
        <w:rPr>
          <w:rtl/>
        </w:rPr>
        <w:t xml:space="preserve"> במוסדות </w:t>
      </w:r>
      <w:r w:rsidR="00F27300">
        <w:rPr>
          <w:rFonts w:hint="cs"/>
          <w:rtl/>
        </w:rPr>
        <w:t>חסות הנוער</w:t>
      </w:r>
      <w:r w:rsidRPr="0016736E">
        <w:rPr>
          <w:rtl/>
        </w:rPr>
        <w:t xml:space="preserve"> נמשכת לאורך כל השנה – </w:t>
      </w:r>
      <w:r w:rsidR="008821ED" w:rsidRPr="00813A7E">
        <w:rPr>
          <w:rtl/>
        </w:rPr>
        <w:t>12</w:t>
      </w:r>
      <w:r w:rsidRPr="0016736E">
        <w:rPr>
          <w:rtl/>
        </w:rPr>
        <w:t xml:space="preserve"> חודשים </w:t>
      </w:r>
      <w:r w:rsidRPr="0016736E">
        <w:rPr>
          <w:rFonts w:hint="eastAsia"/>
          <w:rtl/>
        </w:rPr>
        <w:t>בשנה</w:t>
      </w:r>
      <w:r w:rsidRPr="0016736E">
        <w:rPr>
          <w:rFonts w:hint="cs"/>
          <w:rtl/>
        </w:rPr>
        <w:t xml:space="preserve">. </w:t>
      </w:r>
    </w:p>
    <w:p w14:paraId="4C6A30AC" w14:textId="77777777" w:rsidR="00CA4F16" w:rsidRPr="00813A7E" w:rsidRDefault="0043305E" w:rsidP="00813A7E">
      <w:pPr>
        <w:widowControl w:val="0"/>
        <w:numPr>
          <w:ilvl w:val="2"/>
          <w:numId w:val="15"/>
        </w:numPr>
        <w:ind w:left="1701" w:hanging="709"/>
        <w:rPr>
          <w:b/>
          <w:bCs/>
          <w:rtl/>
        </w:rPr>
      </w:pPr>
      <w:r w:rsidRPr="0043305E">
        <w:rPr>
          <w:rFonts w:hint="cs"/>
          <w:b/>
          <w:bCs/>
          <w:rtl/>
        </w:rPr>
        <w:t>שינוי בהרכב המוסדות, פריסתם וצורכי הלמידה בהם נתון להחלטת הגורמים המקצועיים ויחייב את הקבלן לספק בהם את שירותי התוכנית, בהתאם להנחיות המשרד.</w:t>
      </w:r>
    </w:p>
    <w:p w14:paraId="20DA13EC" w14:textId="77777777" w:rsidR="00CA4F16" w:rsidRDefault="0043305E" w:rsidP="00813A7E">
      <w:pPr>
        <w:widowControl w:val="0"/>
        <w:numPr>
          <w:ilvl w:val="2"/>
          <w:numId w:val="15"/>
        </w:numPr>
        <w:ind w:left="1701" w:hanging="709"/>
      </w:pPr>
      <w:r w:rsidRPr="0016736E">
        <w:rPr>
          <w:rFonts w:hint="cs"/>
          <w:rtl/>
        </w:rPr>
        <w:t xml:space="preserve">באותם המקרים שבהם הפעילות נדרשת במוסדות סגורים (כגון: כלא אופק, מוסדות חסות הנוער וכו'), תימשך פעילות חלק מהמורים ברציפות במשך </w:t>
      </w:r>
      <w:r w:rsidR="008821ED" w:rsidRPr="00813A7E">
        <w:rPr>
          <w:rtl/>
        </w:rPr>
        <w:t>6-4</w:t>
      </w:r>
      <w:r w:rsidRPr="0016736E">
        <w:rPr>
          <w:rFonts w:hint="cs"/>
          <w:rtl/>
        </w:rPr>
        <w:t xml:space="preserve"> שעות ביום. </w:t>
      </w:r>
    </w:p>
    <w:p w14:paraId="693B0B9D" w14:textId="77777777" w:rsidR="00CA4F16" w:rsidRDefault="0043305E" w:rsidP="00813A7E">
      <w:pPr>
        <w:widowControl w:val="0"/>
        <w:numPr>
          <w:ilvl w:val="2"/>
          <w:numId w:val="15"/>
        </w:numPr>
        <w:ind w:left="1701" w:hanging="709"/>
      </w:pPr>
      <w:r w:rsidRPr="0016736E">
        <w:rPr>
          <w:rFonts w:hint="cs"/>
          <w:rtl/>
        </w:rPr>
        <w:t>באותם המקרים שבהם הפעילות נדרשת במוסדות סגורים (כגון: כלא אופק, מוסדות חסות הנוער וכו') תוקצ</w:t>
      </w:r>
      <w:r w:rsidR="00F27300">
        <w:rPr>
          <w:rFonts w:hint="cs"/>
          <w:rtl/>
        </w:rPr>
        <w:t>ה</w:t>
      </w:r>
      <w:r w:rsidRPr="0016736E">
        <w:rPr>
          <w:rFonts w:hint="cs"/>
          <w:rtl/>
        </w:rPr>
        <w:t xml:space="preserve">, גם שעת "מורה מוביל קבוצה" לכל </w:t>
      </w:r>
      <w:r w:rsidR="008821ED" w:rsidRPr="00813A7E">
        <w:rPr>
          <w:rtl/>
        </w:rPr>
        <w:t>12</w:t>
      </w:r>
      <w:r w:rsidRPr="0016736E">
        <w:rPr>
          <w:rFonts w:hint="cs"/>
          <w:rtl/>
        </w:rPr>
        <w:t xml:space="preserve"> נערים/</w:t>
      </w:r>
      <w:proofErr w:type="spellStart"/>
      <w:r w:rsidRPr="0016736E">
        <w:rPr>
          <w:rFonts w:hint="cs"/>
          <w:rtl/>
        </w:rPr>
        <w:t>ות</w:t>
      </w:r>
      <w:proofErr w:type="spellEnd"/>
      <w:r w:rsidRPr="0016736E">
        <w:rPr>
          <w:rFonts w:hint="cs"/>
          <w:rtl/>
        </w:rPr>
        <w:t>, לשבוע</w:t>
      </w:r>
      <w:r>
        <w:rPr>
          <w:rFonts w:hint="cs"/>
          <w:rtl/>
        </w:rPr>
        <w:t xml:space="preserve"> </w:t>
      </w:r>
      <w:r w:rsidRPr="0016736E">
        <w:rPr>
          <w:rFonts w:hint="cs"/>
          <w:rtl/>
        </w:rPr>
        <w:t>כחלק ממשרתו.</w:t>
      </w:r>
    </w:p>
    <w:p w14:paraId="19397FCC" w14:textId="77777777" w:rsidR="0043305E" w:rsidRDefault="0043305E" w:rsidP="0043305E">
      <w:pPr>
        <w:widowControl w:val="0"/>
        <w:numPr>
          <w:ilvl w:val="2"/>
          <w:numId w:val="15"/>
        </w:numPr>
        <w:ind w:left="1701" w:hanging="709"/>
      </w:pPr>
      <w:r>
        <w:rPr>
          <w:rFonts w:hint="cs"/>
          <w:rtl/>
        </w:rPr>
        <w:t>כוח אדם ספציפי:</w:t>
      </w:r>
    </w:p>
    <w:p w14:paraId="4DE86EF4" w14:textId="77777777" w:rsidR="0043305E" w:rsidRDefault="0043305E" w:rsidP="0043305E">
      <w:pPr>
        <w:widowControl w:val="0"/>
        <w:numPr>
          <w:ilvl w:val="3"/>
          <w:numId w:val="15"/>
        </w:numPr>
        <w:ind w:left="1984" w:hanging="904"/>
      </w:pPr>
      <w:r w:rsidRPr="0094365B">
        <w:rPr>
          <w:rFonts w:hint="cs"/>
          <w:rtl/>
        </w:rPr>
        <w:t>"מורה מוביל קבוצה"</w:t>
      </w:r>
      <w:r>
        <w:rPr>
          <w:rFonts w:hint="cs"/>
          <w:rtl/>
        </w:rPr>
        <w:t>:</w:t>
      </w:r>
    </w:p>
    <w:p w14:paraId="68F5692B" w14:textId="77777777" w:rsidR="0043305E" w:rsidRDefault="00F27300">
      <w:pPr>
        <w:widowControl w:val="0"/>
        <w:numPr>
          <w:ilvl w:val="4"/>
          <w:numId w:val="15"/>
        </w:numPr>
        <w:ind w:left="2551" w:hanging="1134"/>
      </w:pPr>
      <w:r>
        <w:rPr>
          <w:rFonts w:hint="cs"/>
          <w:rtl/>
        </w:rPr>
        <w:t xml:space="preserve">המורה יופעל </w:t>
      </w:r>
      <w:r w:rsidR="0043305E" w:rsidRPr="0094365B">
        <w:rPr>
          <w:rFonts w:hint="cs"/>
          <w:rtl/>
        </w:rPr>
        <w:t>באישור המפקח הממונה על המסגרות הייחודיות באגף</w:t>
      </w:r>
      <w:r w:rsidR="0043305E">
        <w:rPr>
          <w:rFonts w:hint="cs"/>
          <w:rtl/>
        </w:rPr>
        <w:t xml:space="preserve"> </w:t>
      </w:r>
      <w:r w:rsidR="0043305E" w:rsidRPr="0094365B">
        <w:rPr>
          <w:rFonts w:hint="cs"/>
          <w:rtl/>
        </w:rPr>
        <w:t>א' לחינוך ילדים ונוער בסיכון או מנחה פדגוגי</w:t>
      </w:r>
      <w:r w:rsidR="0043305E">
        <w:rPr>
          <w:rFonts w:hint="cs"/>
          <w:rtl/>
        </w:rPr>
        <w:t xml:space="preserve"> </w:t>
      </w:r>
      <w:r w:rsidR="0043305E" w:rsidRPr="0094365B">
        <w:rPr>
          <w:rFonts w:hint="cs"/>
          <w:rtl/>
        </w:rPr>
        <w:t>שהוסמך לכך על ידו</w:t>
      </w:r>
      <w:r w:rsidR="0043305E" w:rsidRPr="002A5CCB">
        <w:rPr>
          <w:rFonts w:hint="cs"/>
          <w:rtl/>
        </w:rPr>
        <w:t>, במימון המשרד</w:t>
      </w:r>
      <w:r w:rsidR="0043305E" w:rsidRPr="0094365B">
        <w:rPr>
          <w:rFonts w:hint="cs"/>
          <w:rtl/>
        </w:rPr>
        <w:t>.</w:t>
      </w:r>
    </w:p>
    <w:p w14:paraId="29D0915B" w14:textId="77777777" w:rsidR="00CA4F16" w:rsidRDefault="0043305E" w:rsidP="00813A7E">
      <w:pPr>
        <w:widowControl w:val="0"/>
        <w:numPr>
          <w:ilvl w:val="4"/>
          <w:numId w:val="15"/>
        </w:numPr>
        <w:ind w:left="2551" w:hanging="1134"/>
        <w:rPr>
          <w:rtl/>
        </w:rPr>
      </w:pPr>
      <w:r w:rsidRPr="0016736E">
        <w:rPr>
          <w:rFonts w:hint="cs"/>
          <w:rtl/>
        </w:rPr>
        <w:t>ה"מורה מוביל קבוצה" יפעל עפ"י ההנחיות הבאות:</w:t>
      </w:r>
    </w:p>
    <w:p w14:paraId="416517C4" w14:textId="77777777" w:rsidR="00CA4F16" w:rsidRPr="00813A7E" w:rsidRDefault="008821ED" w:rsidP="00813A7E">
      <w:pPr>
        <w:widowControl w:val="0"/>
        <w:numPr>
          <w:ilvl w:val="4"/>
          <w:numId w:val="15"/>
        </w:numPr>
        <w:ind w:left="2551" w:hanging="1134"/>
      </w:pPr>
      <w:r w:rsidRPr="00813A7E">
        <w:rPr>
          <w:rFonts w:hint="eastAsia"/>
          <w:rtl/>
        </w:rPr>
        <w:t>הנחיות</w:t>
      </w:r>
      <w:r w:rsidRPr="00813A7E">
        <w:rPr>
          <w:rtl/>
        </w:rPr>
        <w:t xml:space="preserve"> </w:t>
      </w:r>
      <w:r w:rsidRPr="00813A7E">
        <w:rPr>
          <w:rFonts w:hint="eastAsia"/>
          <w:rtl/>
        </w:rPr>
        <w:t>בסיסיות</w:t>
      </w:r>
    </w:p>
    <w:p w14:paraId="5E4D8D86" w14:textId="77777777" w:rsidR="00CA4F16" w:rsidRDefault="0043305E" w:rsidP="00813A7E">
      <w:pPr>
        <w:widowControl w:val="0"/>
        <w:numPr>
          <w:ilvl w:val="5"/>
          <w:numId w:val="15"/>
        </w:numPr>
        <w:ind w:left="2976" w:hanging="1176"/>
      </w:pPr>
      <w:r w:rsidRPr="0016736E">
        <w:rPr>
          <w:rFonts w:hint="cs"/>
          <w:rtl/>
        </w:rPr>
        <w:t xml:space="preserve">מורה מוביל קבוצה בת </w:t>
      </w:r>
      <w:r w:rsidR="008821ED" w:rsidRPr="00813A7E">
        <w:rPr>
          <w:rtl/>
        </w:rPr>
        <w:t>15-12</w:t>
      </w:r>
      <w:r w:rsidRPr="0016736E">
        <w:rPr>
          <w:rFonts w:hint="cs"/>
          <w:rtl/>
        </w:rPr>
        <w:t xml:space="preserve"> </w:t>
      </w:r>
      <w:r>
        <w:rPr>
          <w:rFonts w:hint="cs"/>
          <w:rtl/>
        </w:rPr>
        <w:t>נערים</w:t>
      </w:r>
      <w:r w:rsidRPr="0016736E">
        <w:rPr>
          <w:rFonts w:hint="cs"/>
          <w:rtl/>
        </w:rPr>
        <w:t>/</w:t>
      </w:r>
      <w:proofErr w:type="spellStart"/>
      <w:r w:rsidRPr="0016736E">
        <w:rPr>
          <w:rFonts w:hint="cs"/>
          <w:rtl/>
        </w:rPr>
        <w:t>ות</w:t>
      </w:r>
      <w:proofErr w:type="spellEnd"/>
      <w:r w:rsidRPr="0016736E">
        <w:rPr>
          <w:rFonts w:hint="cs"/>
          <w:rtl/>
        </w:rPr>
        <w:t>.</w:t>
      </w:r>
    </w:p>
    <w:p w14:paraId="603B26EB"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שייך לצוות מוביל קבוצתי (ביחד עם רכז הקבוצה </w:t>
      </w:r>
      <w:proofErr w:type="spellStart"/>
      <w:r w:rsidRPr="0016736E">
        <w:rPr>
          <w:rFonts w:hint="cs"/>
          <w:rtl/>
        </w:rPr>
        <w:t>והעו"ס</w:t>
      </w:r>
      <w:proofErr w:type="spellEnd"/>
      <w:r w:rsidRPr="0016736E">
        <w:rPr>
          <w:rFonts w:hint="cs"/>
          <w:rtl/>
        </w:rPr>
        <w:t xml:space="preserve"> הקבוצתי</w:t>
      </w:r>
      <w:r>
        <w:rPr>
          <w:rFonts w:hint="cs"/>
          <w:rtl/>
        </w:rPr>
        <w:t xml:space="preserve"> מטעם המעון</w:t>
      </w:r>
      <w:r w:rsidRPr="0016736E">
        <w:rPr>
          <w:rFonts w:hint="cs"/>
          <w:rtl/>
        </w:rPr>
        <w:t>).</w:t>
      </w:r>
    </w:p>
    <w:p w14:paraId="5850EC06"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שייך לצוות ליווי פרט.</w:t>
      </w:r>
    </w:p>
    <w:p w14:paraId="337B762D" w14:textId="77777777" w:rsidR="00CA4F16" w:rsidRDefault="0043305E" w:rsidP="00813A7E">
      <w:pPr>
        <w:widowControl w:val="0"/>
        <w:numPr>
          <w:ilvl w:val="5"/>
          <w:numId w:val="15"/>
        </w:numPr>
        <w:ind w:left="2976" w:hanging="1176"/>
      </w:pPr>
      <w:r w:rsidRPr="0016736E">
        <w:rPr>
          <w:rFonts w:hint="cs"/>
          <w:rtl/>
        </w:rPr>
        <w:t xml:space="preserve">מינוי </w:t>
      </w:r>
      <w:r w:rsidRPr="0016736E">
        <w:rPr>
          <w:rtl/>
        </w:rPr>
        <w:t>מורה מוביל קבוצה</w:t>
      </w:r>
      <w:r w:rsidRPr="0016736E">
        <w:rPr>
          <w:rFonts w:hint="cs"/>
          <w:rtl/>
        </w:rPr>
        <w:t xml:space="preserve"> ע"י מנהל המעון בהתייעצות עם רכז ביה"ס ומרכז תחום ההשכלה בחסות/</w:t>
      </w:r>
      <w:r>
        <w:rPr>
          <w:rFonts w:hint="cs"/>
          <w:rtl/>
        </w:rPr>
        <w:t>מנחה פדגוגי</w:t>
      </w:r>
      <w:r w:rsidRPr="0016736E">
        <w:rPr>
          <w:rFonts w:hint="cs"/>
          <w:rtl/>
        </w:rPr>
        <w:t>.</w:t>
      </w:r>
    </w:p>
    <w:p w14:paraId="22716794" w14:textId="77777777" w:rsidR="00CA4F16" w:rsidRDefault="0043305E" w:rsidP="00813A7E">
      <w:pPr>
        <w:widowControl w:val="0"/>
        <w:numPr>
          <w:ilvl w:val="5"/>
          <w:numId w:val="15"/>
        </w:numPr>
        <w:ind w:left="2976" w:hanging="1176"/>
      </w:pPr>
      <w:r w:rsidRPr="0016736E">
        <w:rPr>
          <w:rFonts w:hint="cs"/>
          <w:rtl/>
        </w:rPr>
        <w:t>מורה מוביל קבוצה ייקבע מידי שנה ואינו מחייב מעבר משנה לשנה.</w:t>
      </w:r>
    </w:p>
    <w:p w14:paraId="739F5A53"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חייב להיות בעל תעודת הוראה, ותואר ראשון.</w:t>
      </w:r>
    </w:p>
    <w:p w14:paraId="43591FE2"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כפוף להנחיות רכז ביה"ס מטעם משרד הרווחה.</w:t>
      </w:r>
    </w:p>
    <w:p w14:paraId="4D28F326" w14:textId="77777777" w:rsidR="00CA4F16" w:rsidRDefault="0043305E" w:rsidP="00813A7E">
      <w:pPr>
        <w:widowControl w:val="0"/>
        <w:numPr>
          <w:ilvl w:val="5"/>
          <w:numId w:val="15"/>
        </w:numPr>
        <w:ind w:left="2976" w:hanging="1176"/>
      </w:pPr>
      <w:r w:rsidRPr="0016736E">
        <w:rPr>
          <w:rtl/>
        </w:rPr>
        <w:t>מורה מוביל קבוצה</w:t>
      </w:r>
      <w:r w:rsidRPr="0016736E">
        <w:rPr>
          <w:rFonts w:hint="cs"/>
          <w:rtl/>
        </w:rPr>
        <w:t xml:space="preserve"> מחויב להשתלמויות, בכפוף </w:t>
      </w:r>
      <w:proofErr w:type="spellStart"/>
      <w:r w:rsidRPr="0016736E">
        <w:rPr>
          <w:rFonts w:hint="cs"/>
          <w:rtl/>
        </w:rPr>
        <w:t>לתכנית</w:t>
      </w:r>
      <w:proofErr w:type="spellEnd"/>
      <w:r w:rsidRPr="0016736E">
        <w:rPr>
          <w:rFonts w:hint="cs"/>
          <w:rtl/>
        </w:rPr>
        <w:t xml:space="preserve"> ההשתלמויות במעון.</w:t>
      </w:r>
    </w:p>
    <w:p w14:paraId="3704CEAC" w14:textId="77777777" w:rsidR="00CA4F16" w:rsidRPr="00813A7E" w:rsidRDefault="008821ED" w:rsidP="00813A7E">
      <w:pPr>
        <w:widowControl w:val="0"/>
        <w:numPr>
          <w:ilvl w:val="4"/>
          <w:numId w:val="15"/>
        </w:numPr>
        <w:ind w:left="2551" w:hanging="1134"/>
        <w:rPr>
          <w:rtl/>
        </w:rPr>
      </w:pPr>
      <w:r w:rsidRPr="00813A7E">
        <w:rPr>
          <w:rFonts w:hint="eastAsia"/>
          <w:rtl/>
        </w:rPr>
        <w:t>תפקידי</w:t>
      </w:r>
      <w:r w:rsidRPr="00813A7E">
        <w:rPr>
          <w:rtl/>
        </w:rPr>
        <w:t xml:space="preserve"> "מורה </w:t>
      </w:r>
      <w:r w:rsidRPr="00813A7E">
        <w:rPr>
          <w:rFonts w:hint="eastAsia"/>
          <w:rtl/>
        </w:rPr>
        <w:t>מוביל</w:t>
      </w:r>
      <w:r w:rsidRPr="00813A7E">
        <w:rPr>
          <w:rtl/>
        </w:rPr>
        <w:t xml:space="preserve"> </w:t>
      </w:r>
      <w:r w:rsidRPr="00813A7E">
        <w:rPr>
          <w:rFonts w:hint="eastAsia"/>
          <w:rtl/>
        </w:rPr>
        <w:t>קבוצה</w:t>
      </w:r>
      <w:r w:rsidRPr="00813A7E">
        <w:rPr>
          <w:rtl/>
        </w:rPr>
        <w:t>"</w:t>
      </w:r>
    </w:p>
    <w:p w14:paraId="4E797C78" w14:textId="77777777" w:rsidR="00CA4F16" w:rsidRDefault="0043305E" w:rsidP="00813A7E">
      <w:pPr>
        <w:widowControl w:val="0"/>
        <w:numPr>
          <w:ilvl w:val="5"/>
          <w:numId w:val="15"/>
        </w:numPr>
        <w:ind w:left="2976" w:hanging="1176"/>
      </w:pPr>
      <w:r w:rsidRPr="0016736E">
        <w:rPr>
          <w:rFonts w:hint="cs"/>
          <w:rtl/>
        </w:rPr>
        <w:t>מורה מוביל מקיים קשר שוטף עם הצוות, שותף לישיבות הצוות, מעדכן, מתעדכן ומתווך בין הצוות הלימודי לצוות ההדרכתי והטיפולי.</w:t>
      </w:r>
    </w:p>
    <w:p w14:paraId="25A8D539" w14:textId="77777777" w:rsidR="00CA4F16" w:rsidRDefault="0043305E" w:rsidP="00813A7E">
      <w:pPr>
        <w:widowControl w:val="0"/>
        <w:numPr>
          <w:ilvl w:val="4"/>
          <w:numId w:val="15"/>
        </w:numPr>
        <w:ind w:left="2551" w:hanging="1134"/>
      </w:pPr>
      <w:r w:rsidRPr="0016736E">
        <w:rPr>
          <w:rFonts w:hint="cs"/>
          <w:rtl/>
        </w:rPr>
        <w:lastRenderedPageBreak/>
        <w:t>מורה מוביל</w:t>
      </w:r>
      <w:r>
        <w:rPr>
          <w:rFonts w:hint="cs"/>
          <w:rtl/>
        </w:rPr>
        <w:t xml:space="preserve"> קבוצה</w:t>
      </w:r>
      <w:r w:rsidRPr="0016736E">
        <w:rPr>
          <w:rFonts w:hint="cs"/>
          <w:rtl/>
        </w:rPr>
        <w:t xml:space="preserve"> אחראי על:</w:t>
      </w:r>
    </w:p>
    <w:p w14:paraId="5908A613" w14:textId="77777777" w:rsidR="00CA4F16" w:rsidRDefault="0043305E" w:rsidP="00813A7E">
      <w:pPr>
        <w:widowControl w:val="0"/>
        <w:numPr>
          <w:ilvl w:val="5"/>
          <w:numId w:val="15"/>
        </w:numPr>
        <w:ind w:left="2976" w:hanging="1176"/>
      </w:pPr>
      <w:r w:rsidRPr="0016736E">
        <w:rPr>
          <w:rFonts w:hint="cs"/>
          <w:rtl/>
        </w:rPr>
        <w:t>הכנת תיק תלמיד מעודכן לכל נער.</w:t>
      </w:r>
    </w:p>
    <w:p w14:paraId="3BD813D9" w14:textId="77777777" w:rsidR="00CA4F16" w:rsidRDefault="0043305E" w:rsidP="00813A7E">
      <w:pPr>
        <w:widowControl w:val="0"/>
        <w:numPr>
          <w:ilvl w:val="5"/>
          <w:numId w:val="15"/>
        </w:numPr>
        <w:ind w:left="2976" w:hanging="1176"/>
      </w:pPr>
      <w:r w:rsidRPr="0016736E">
        <w:rPr>
          <w:rFonts w:hint="cs"/>
          <w:rtl/>
        </w:rPr>
        <w:t>ביצוע החלטות וועדות הערכה</w:t>
      </w:r>
    </w:p>
    <w:p w14:paraId="6B7E49B7" w14:textId="77777777" w:rsidR="00CA4F16" w:rsidRDefault="0043305E" w:rsidP="00813A7E">
      <w:pPr>
        <w:widowControl w:val="0"/>
        <w:numPr>
          <w:ilvl w:val="5"/>
          <w:numId w:val="15"/>
        </w:numPr>
        <w:ind w:left="2976" w:hanging="1176"/>
      </w:pPr>
      <w:r w:rsidRPr="0016736E">
        <w:rPr>
          <w:rFonts w:hint="cs"/>
          <w:rtl/>
        </w:rPr>
        <w:t>תיאום והגשת נערים לבחינות</w:t>
      </w:r>
    </w:p>
    <w:p w14:paraId="66DEE22C" w14:textId="77777777" w:rsidR="00CA4F16" w:rsidRDefault="0043305E" w:rsidP="00813A7E">
      <w:pPr>
        <w:widowControl w:val="0"/>
        <w:numPr>
          <w:ilvl w:val="5"/>
          <w:numId w:val="15"/>
        </w:numPr>
        <w:ind w:left="2976" w:hanging="1176"/>
      </w:pPr>
      <w:r w:rsidRPr="0016736E">
        <w:rPr>
          <w:rFonts w:hint="cs"/>
          <w:rtl/>
        </w:rPr>
        <w:t>איסוף נתונים מכלל המורים והכנסתם למאגר הנתונים, לקראת וועדות הערכה וועדות טיפוליות.</w:t>
      </w:r>
    </w:p>
    <w:p w14:paraId="0F979305" w14:textId="77777777" w:rsidR="00CA4F16" w:rsidRDefault="0043305E" w:rsidP="00813A7E">
      <w:pPr>
        <w:widowControl w:val="0"/>
        <w:numPr>
          <w:ilvl w:val="5"/>
          <w:numId w:val="15"/>
        </w:numPr>
        <w:ind w:left="2976" w:hanging="1176"/>
      </w:pPr>
      <w:r w:rsidRPr="0016736E">
        <w:rPr>
          <w:rFonts w:hint="cs"/>
          <w:rtl/>
        </w:rPr>
        <w:t>בניית תכנית לימודים אישית לכל נער.</w:t>
      </w:r>
    </w:p>
    <w:p w14:paraId="44EFE2E9" w14:textId="77777777" w:rsidR="00CA4F16" w:rsidRDefault="0043305E" w:rsidP="00813A7E">
      <w:pPr>
        <w:widowControl w:val="0"/>
        <w:numPr>
          <w:ilvl w:val="5"/>
          <w:numId w:val="15"/>
        </w:numPr>
        <w:ind w:left="2976" w:hanging="1176"/>
      </w:pPr>
      <w:r w:rsidRPr="0016736E">
        <w:rPr>
          <w:rFonts w:hint="cs"/>
          <w:rtl/>
        </w:rPr>
        <w:t>מתן הערכה יומית לנערים.</w:t>
      </w:r>
    </w:p>
    <w:p w14:paraId="41E0D20C" w14:textId="77777777" w:rsidR="00CA4F16" w:rsidRDefault="0043305E" w:rsidP="00813A7E">
      <w:pPr>
        <w:widowControl w:val="0"/>
        <w:numPr>
          <w:ilvl w:val="5"/>
          <w:numId w:val="15"/>
        </w:numPr>
        <w:ind w:left="2976" w:hanging="1176"/>
      </w:pPr>
      <w:r w:rsidRPr="0016736E">
        <w:rPr>
          <w:rFonts w:hint="cs"/>
          <w:rtl/>
        </w:rPr>
        <w:t>מעקב אחר התקדמות הנערים.</w:t>
      </w:r>
    </w:p>
    <w:p w14:paraId="68E6E22F" w14:textId="77777777" w:rsidR="00CA4F16" w:rsidRDefault="0043305E" w:rsidP="00813A7E">
      <w:pPr>
        <w:widowControl w:val="0"/>
        <w:numPr>
          <w:ilvl w:val="5"/>
          <w:numId w:val="15"/>
        </w:numPr>
        <w:ind w:left="2976" w:hanging="1176"/>
        <w:rPr>
          <w:rtl/>
        </w:rPr>
      </w:pPr>
      <w:r w:rsidRPr="0016736E">
        <w:rPr>
          <w:rFonts w:hint="cs"/>
          <w:rtl/>
        </w:rPr>
        <w:t xml:space="preserve">השתתפות וביצוע החלטות וועדת </w:t>
      </w:r>
      <w:proofErr w:type="spellStart"/>
      <w:r w:rsidRPr="0016736E">
        <w:rPr>
          <w:rFonts w:hint="cs"/>
          <w:rtl/>
        </w:rPr>
        <w:t>תו"מ</w:t>
      </w:r>
      <w:proofErr w:type="spellEnd"/>
      <w:r w:rsidRPr="0016736E">
        <w:rPr>
          <w:rFonts w:hint="cs"/>
          <w:rtl/>
        </w:rPr>
        <w:t>.</w:t>
      </w:r>
    </w:p>
    <w:p w14:paraId="7C801E61" w14:textId="77777777" w:rsidR="00CA4F16" w:rsidRDefault="0043305E" w:rsidP="00813A7E">
      <w:pPr>
        <w:widowControl w:val="0"/>
        <w:numPr>
          <w:ilvl w:val="4"/>
          <w:numId w:val="15"/>
        </w:numPr>
        <w:ind w:left="2551" w:hanging="1134"/>
      </w:pPr>
      <w:r w:rsidRPr="0016736E">
        <w:rPr>
          <w:rFonts w:hint="cs"/>
          <w:rtl/>
        </w:rPr>
        <w:t xml:space="preserve">מורה מוביל </w:t>
      </w:r>
      <w:r>
        <w:rPr>
          <w:rFonts w:hint="cs"/>
          <w:rtl/>
        </w:rPr>
        <w:t xml:space="preserve">קבוצה </w:t>
      </w:r>
      <w:r w:rsidRPr="0016736E">
        <w:rPr>
          <w:rFonts w:hint="cs"/>
          <w:rtl/>
        </w:rPr>
        <w:t>משתתף בישיבות מורים, בישיבות הנחיה, לפי הצורך בהשתלמויות ובישיבות וועדת הערכה.</w:t>
      </w:r>
    </w:p>
    <w:p w14:paraId="5A1A725D" w14:textId="77777777" w:rsidR="00CA4F16" w:rsidRDefault="0043305E" w:rsidP="00813A7E">
      <w:pPr>
        <w:widowControl w:val="0"/>
        <w:numPr>
          <w:ilvl w:val="4"/>
          <w:numId w:val="15"/>
        </w:numPr>
        <w:ind w:left="2551" w:hanging="1134"/>
      </w:pPr>
      <w:r w:rsidRPr="0016736E">
        <w:rPr>
          <w:rFonts w:hint="cs"/>
          <w:rtl/>
        </w:rPr>
        <w:t>בהתאם לנוהלי המעון, אמור המורה המוביל</w:t>
      </w:r>
      <w:r>
        <w:rPr>
          <w:rFonts w:hint="cs"/>
          <w:rtl/>
        </w:rPr>
        <w:t xml:space="preserve"> קבוצה</w:t>
      </w:r>
      <w:r w:rsidRPr="0016736E">
        <w:rPr>
          <w:rFonts w:hint="cs"/>
          <w:rtl/>
        </w:rPr>
        <w:t xml:space="preserve"> לעדכן הורים באשר להתקדמות הנער.</w:t>
      </w:r>
    </w:p>
    <w:p w14:paraId="43A22ED4" w14:textId="77777777" w:rsidR="00CA4F16" w:rsidRDefault="0043305E" w:rsidP="00813A7E">
      <w:pPr>
        <w:widowControl w:val="0"/>
        <w:numPr>
          <w:ilvl w:val="4"/>
          <w:numId w:val="15"/>
        </w:numPr>
        <w:ind w:left="2551" w:hanging="1134"/>
        <w:rPr>
          <w:rtl/>
        </w:rPr>
      </w:pPr>
      <w:r w:rsidRPr="0016736E">
        <w:rPr>
          <w:rFonts w:hint="cs"/>
          <w:rtl/>
        </w:rPr>
        <w:t xml:space="preserve">המורה המוביל </w:t>
      </w:r>
      <w:r>
        <w:rPr>
          <w:rFonts w:hint="cs"/>
          <w:rtl/>
        </w:rPr>
        <w:t xml:space="preserve">קבוצה </w:t>
      </w:r>
      <w:r w:rsidRPr="0016736E">
        <w:rPr>
          <w:rFonts w:hint="cs"/>
          <w:rtl/>
        </w:rPr>
        <w:t xml:space="preserve">לוקח חלק מרכזי בתכנון, ארגון וביצוע פעולות חינוכיות וחברתיות מחוץ </w:t>
      </w:r>
      <w:proofErr w:type="spellStart"/>
      <w:r w:rsidRPr="0016736E">
        <w:rPr>
          <w:rFonts w:hint="cs"/>
          <w:rtl/>
        </w:rPr>
        <w:t>לתכנית</w:t>
      </w:r>
      <w:proofErr w:type="spellEnd"/>
      <w:r w:rsidRPr="0016736E">
        <w:rPr>
          <w:rFonts w:hint="cs"/>
          <w:rtl/>
        </w:rPr>
        <w:t xml:space="preserve"> הלימודים כגון, מסיבות חגים, ימי זיכרון, מפגשי הורים וכדו'.</w:t>
      </w:r>
    </w:p>
    <w:p w14:paraId="3FEB5B13" w14:textId="77777777" w:rsidR="00CA4F16" w:rsidRPr="00813A7E" w:rsidRDefault="008821ED" w:rsidP="00813A7E">
      <w:pPr>
        <w:widowControl w:val="0"/>
        <w:numPr>
          <w:ilvl w:val="3"/>
          <w:numId w:val="15"/>
        </w:numPr>
        <w:ind w:left="1984" w:hanging="904"/>
      </w:pPr>
      <w:r w:rsidRPr="00813A7E">
        <w:rPr>
          <w:rFonts w:hint="eastAsia"/>
          <w:rtl/>
        </w:rPr>
        <w:t>רכזים</w:t>
      </w:r>
      <w:r w:rsidRPr="00813A7E">
        <w:rPr>
          <w:rtl/>
        </w:rPr>
        <w:t xml:space="preserve"> </w:t>
      </w:r>
      <w:r w:rsidRPr="00813A7E">
        <w:rPr>
          <w:rFonts w:hint="eastAsia"/>
          <w:rtl/>
        </w:rPr>
        <w:t>במסגרות</w:t>
      </w:r>
      <w:r w:rsidRPr="00813A7E">
        <w:rPr>
          <w:rtl/>
        </w:rPr>
        <w:t xml:space="preserve"> </w:t>
      </w:r>
      <w:r w:rsidRPr="00813A7E">
        <w:rPr>
          <w:rFonts w:hint="eastAsia"/>
          <w:rtl/>
        </w:rPr>
        <w:t>ייחודיות</w:t>
      </w:r>
    </w:p>
    <w:p w14:paraId="1A7930C0" w14:textId="03C1C2DB" w:rsidR="00CA4F16" w:rsidRDefault="0043305E" w:rsidP="005223CE">
      <w:pPr>
        <w:widowControl w:val="0"/>
        <w:numPr>
          <w:ilvl w:val="4"/>
          <w:numId w:val="15"/>
        </w:numPr>
        <w:ind w:left="2551" w:hanging="1134"/>
        <w:rPr>
          <w:rtl/>
        </w:rPr>
      </w:pPr>
      <w:r w:rsidRPr="0016736E">
        <w:rPr>
          <w:rFonts w:hint="cs"/>
          <w:rtl/>
        </w:rPr>
        <w:t>הרכזים במעונות, יהיו מתוך צוות המורים הקיים</w:t>
      </w:r>
      <w:r>
        <w:rPr>
          <w:rFonts w:hint="cs"/>
          <w:rtl/>
        </w:rPr>
        <w:t>,</w:t>
      </w:r>
      <w:r w:rsidRPr="0016736E">
        <w:rPr>
          <w:rFonts w:hint="cs"/>
          <w:rtl/>
        </w:rPr>
        <w:t xml:space="preserve"> יקבלו </w:t>
      </w:r>
      <w:r w:rsidR="008821ED" w:rsidRPr="00813A7E">
        <w:rPr>
          <w:rtl/>
        </w:rPr>
        <w:t>2</w:t>
      </w:r>
      <w:r w:rsidRPr="0016736E">
        <w:rPr>
          <w:rFonts w:hint="cs"/>
          <w:rtl/>
        </w:rPr>
        <w:t xml:space="preserve"> שעות שבועיות בגין פעילותם הנוספת, במסגרת משרתם. רכזים אלו ייבחרו מתוך צוות המורים הקיים, באישור המפקח הממונה על המסגרות הייחודיות באגף </w:t>
      </w:r>
      <w:r>
        <w:rPr>
          <w:rFonts w:hint="cs"/>
          <w:rtl/>
        </w:rPr>
        <w:t>א' לחינוך ילדים ונוער בסיכון</w:t>
      </w:r>
      <w:r w:rsidRPr="0016736E">
        <w:rPr>
          <w:rFonts w:hint="cs"/>
          <w:rtl/>
        </w:rPr>
        <w:t xml:space="preserve"> או </w:t>
      </w:r>
      <w:r>
        <w:rPr>
          <w:rFonts w:hint="cs"/>
          <w:rtl/>
        </w:rPr>
        <w:t>מנחה פדגוגי</w:t>
      </w:r>
      <w:r w:rsidRPr="0016736E">
        <w:rPr>
          <w:rFonts w:hint="cs"/>
          <w:rtl/>
        </w:rPr>
        <w:t xml:space="preserve">. מינוי זה </w:t>
      </w:r>
      <w:r w:rsidRPr="002A5CCB">
        <w:rPr>
          <w:rFonts w:hint="cs"/>
          <w:rtl/>
        </w:rPr>
        <w:t xml:space="preserve">(והקצאת השעות </w:t>
      </w:r>
      <w:proofErr w:type="spellStart"/>
      <w:r w:rsidRPr="002A5CCB">
        <w:rPr>
          <w:rFonts w:hint="cs"/>
          <w:rtl/>
        </w:rPr>
        <w:t>הנילוות</w:t>
      </w:r>
      <w:proofErr w:type="spellEnd"/>
      <w:r w:rsidRPr="002A5CCB">
        <w:rPr>
          <w:rFonts w:hint="cs"/>
          <w:rtl/>
        </w:rPr>
        <w:t xml:space="preserve"> לו) </w:t>
      </w:r>
      <w:r w:rsidRPr="0016736E">
        <w:rPr>
          <w:rFonts w:hint="cs"/>
          <w:rtl/>
        </w:rPr>
        <w:t>יהיה בהתאם לצורך ואינו לתקופה קבועה או מחייבת.</w:t>
      </w:r>
    </w:p>
    <w:p w14:paraId="364FFCB5" w14:textId="79DA4B12" w:rsidR="0043305E" w:rsidRPr="00F14A56" w:rsidRDefault="0043305E" w:rsidP="0043305E">
      <w:pPr>
        <w:widowControl w:val="0"/>
        <w:numPr>
          <w:ilvl w:val="3"/>
          <w:numId w:val="15"/>
        </w:numPr>
        <w:ind w:left="1842" w:hanging="762"/>
      </w:pPr>
      <w:r w:rsidRPr="00F14A56">
        <w:rPr>
          <w:rFonts w:hint="eastAsia"/>
          <w:rtl/>
        </w:rPr>
        <w:t>רכז</w:t>
      </w:r>
      <w:r w:rsidR="005610BC">
        <w:rPr>
          <w:rFonts w:hint="cs"/>
          <w:rtl/>
        </w:rPr>
        <w:t>י</w:t>
      </w:r>
      <w:r w:rsidRPr="00F14A56">
        <w:rPr>
          <w:rtl/>
        </w:rPr>
        <w:t xml:space="preserve"> </w:t>
      </w:r>
      <w:r w:rsidRPr="00F14A56">
        <w:rPr>
          <w:rFonts w:hint="eastAsia"/>
          <w:rtl/>
        </w:rPr>
        <w:t>השכלה</w:t>
      </w:r>
      <w:r w:rsidRPr="00F14A56">
        <w:rPr>
          <w:rtl/>
        </w:rPr>
        <w:t>:</w:t>
      </w:r>
    </w:p>
    <w:p w14:paraId="153D6CC9" w14:textId="677E321D" w:rsidR="00B61C34" w:rsidRDefault="0073080C" w:rsidP="006C7861">
      <w:pPr>
        <w:widowControl w:val="0"/>
        <w:numPr>
          <w:ilvl w:val="4"/>
          <w:numId w:val="15"/>
        </w:numPr>
        <w:ind w:left="2551" w:hanging="1134"/>
      </w:pPr>
      <w:r>
        <w:rPr>
          <w:rFonts w:hint="cs"/>
          <w:rtl/>
        </w:rPr>
        <w:t xml:space="preserve"> הרכזים יהיו </w:t>
      </w:r>
      <w:r w:rsidR="003D4AEF">
        <w:rPr>
          <w:rFonts w:hint="cs"/>
          <w:rtl/>
        </w:rPr>
        <w:t xml:space="preserve">אחראיים על צוות המורים, תוכניות הלימוד, </w:t>
      </w:r>
      <w:r w:rsidR="00605ECC">
        <w:rPr>
          <w:rFonts w:hint="cs"/>
          <w:rtl/>
        </w:rPr>
        <w:t>הפעלת התוכנית וקשר עם השב"ס (</w:t>
      </w:r>
      <w:r w:rsidR="002051D5">
        <w:rPr>
          <w:rFonts w:hint="cs"/>
          <w:rtl/>
        </w:rPr>
        <w:t>ב</w:t>
      </w:r>
      <w:r w:rsidR="003E4BDB">
        <w:rPr>
          <w:rFonts w:hint="cs"/>
          <w:rtl/>
        </w:rPr>
        <w:t>בתי הכלא).</w:t>
      </w:r>
    </w:p>
    <w:p w14:paraId="359E861E" w14:textId="6F35DDD0" w:rsidR="006C7861" w:rsidRDefault="006C7861" w:rsidP="006C7861">
      <w:pPr>
        <w:widowControl w:val="0"/>
        <w:numPr>
          <w:ilvl w:val="4"/>
          <w:numId w:val="15"/>
        </w:numPr>
        <w:ind w:left="2551" w:hanging="1134"/>
        <w:rPr>
          <w:rtl/>
        </w:rPr>
      </w:pPr>
      <w:r w:rsidRPr="00F14A56">
        <w:rPr>
          <w:rtl/>
        </w:rPr>
        <w:t xml:space="preserve">רכזי ההשכלה </w:t>
      </w:r>
      <w:r w:rsidR="009C22CF">
        <w:rPr>
          <w:rFonts w:hint="cs"/>
          <w:rtl/>
        </w:rPr>
        <w:t xml:space="preserve">במוסדות חסות הנוער, </w:t>
      </w:r>
      <w:r w:rsidRPr="00F14A56">
        <w:rPr>
          <w:rFonts w:hint="eastAsia"/>
          <w:rtl/>
        </w:rPr>
        <w:t>יועסקו</w:t>
      </w:r>
      <w:r w:rsidRPr="00F14A56">
        <w:rPr>
          <w:rtl/>
        </w:rPr>
        <w:t xml:space="preserve"> על ידי המפעיל </w:t>
      </w:r>
      <w:r>
        <w:rPr>
          <w:rFonts w:hint="cs"/>
          <w:rtl/>
        </w:rPr>
        <w:t>בכפוף</w:t>
      </w:r>
      <w:r w:rsidRPr="00F14A56">
        <w:rPr>
          <w:rtl/>
        </w:rPr>
        <w:t xml:space="preserve"> להעברה</w:t>
      </w:r>
      <w:r>
        <w:rPr>
          <w:rFonts w:hint="cs"/>
          <w:rtl/>
        </w:rPr>
        <w:t xml:space="preserve"> תקציבית</w:t>
      </w:r>
      <w:r w:rsidRPr="00F14A56">
        <w:rPr>
          <w:rtl/>
        </w:rPr>
        <w:t xml:space="preserve"> ממשרד הרווחה. </w:t>
      </w:r>
      <w:r w:rsidRPr="00F14A56">
        <w:rPr>
          <w:rFonts w:hint="eastAsia"/>
          <w:rtl/>
        </w:rPr>
        <w:t>המשרד</w:t>
      </w:r>
      <w:r w:rsidRPr="00F14A56">
        <w:rPr>
          <w:rtl/>
        </w:rPr>
        <w:t xml:space="preserve"> </w:t>
      </w:r>
      <w:r w:rsidRPr="00F14A56">
        <w:rPr>
          <w:rFonts w:hint="eastAsia"/>
          <w:rtl/>
        </w:rPr>
        <w:t>יהיה</w:t>
      </w:r>
      <w:r w:rsidRPr="00F14A56">
        <w:rPr>
          <w:rtl/>
        </w:rPr>
        <w:t xml:space="preserve"> </w:t>
      </w:r>
      <w:r w:rsidRPr="00F14A56">
        <w:rPr>
          <w:rFonts w:hint="eastAsia"/>
          <w:rtl/>
        </w:rPr>
        <w:t>רשאי</w:t>
      </w:r>
      <w:r w:rsidRPr="00F14A56">
        <w:rPr>
          <w:rtl/>
        </w:rPr>
        <w:t xml:space="preserve"> </w:t>
      </w:r>
      <w:r w:rsidRPr="00F14A56">
        <w:rPr>
          <w:rFonts w:hint="eastAsia"/>
          <w:rtl/>
        </w:rPr>
        <w:t>לשנות</w:t>
      </w:r>
      <w:r w:rsidRPr="00F14A56">
        <w:rPr>
          <w:rtl/>
        </w:rPr>
        <w:t xml:space="preserve"> </w:t>
      </w:r>
      <w:r w:rsidRPr="00F14A56">
        <w:rPr>
          <w:rFonts w:hint="eastAsia"/>
          <w:rtl/>
        </w:rPr>
        <w:t>את</w:t>
      </w:r>
      <w:r w:rsidRPr="00F14A56">
        <w:rPr>
          <w:rtl/>
        </w:rPr>
        <w:t xml:space="preserve"> </w:t>
      </w:r>
      <w:r w:rsidRPr="00F14A56">
        <w:rPr>
          <w:rFonts w:hint="eastAsia"/>
          <w:rtl/>
        </w:rPr>
        <w:t>היקף</w:t>
      </w:r>
      <w:r w:rsidRPr="00F14A56">
        <w:rPr>
          <w:rtl/>
        </w:rPr>
        <w:t xml:space="preserve"> </w:t>
      </w:r>
      <w:r w:rsidRPr="00F14A56">
        <w:rPr>
          <w:rFonts w:hint="eastAsia"/>
          <w:rtl/>
        </w:rPr>
        <w:t>העסק</w:t>
      </w:r>
      <w:r>
        <w:rPr>
          <w:rFonts w:hint="cs"/>
          <w:rtl/>
        </w:rPr>
        <w:t xml:space="preserve">תם </w:t>
      </w:r>
      <w:r w:rsidRPr="00F14A56">
        <w:rPr>
          <w:rFonts w:hint="eastAsia"/>
          <w:rtl/>
        </w:rPr>
        <w:t>ואף</w:t>
      </w:r>
      <w:r w:rsidRPr="00F14A56">
        <w:rPr>
          <w:rtl/>
        </w:rPr>
        <w:t xml:space="preserve"> </w:t>
      </w:r>
      <w:r w:rsidRPr="00F14A56">
        <w:rPr>
          <w:rFonts w:hint="eastAsia"/>
          <w:rtl/>
        </w:rPr>
        <w:t>להפסיק</w:t>
      </w:r>
      <w:r w:rsidRPr="00F14A56">
        <w:rPr>
          <w:rtl/>
        </w:rPr>
        <w:t xml:space="preserve"> </w:t>
      </w:r>
      <w:r w:rsidRPr="00F14A56">
        <w:rPr>
          <w:rFonts w:hint="eastAsia"/>
          <w:rtl/>
        </w:rPr>
        <w:t>את</w:t>
      </w:r>
      <w:r w:rsidRPr="00F14A56">
        <w:rPr>
          <w:rtl/>
        </w:rPr>
        <w:t xml:space="preserve"> </w:t>
      </w:r>
      <w:r w:rsidRPr="00F14A56">
        <w:rPr>
          <w:rFonts w:hint="eastAsia"/>
          <w:rtl/>
        </w:rPr>
        <w:t>העסקתם</w:t>
      </w:r>
      <w:r w:rsidRPr="00F14A56">
        <w:rPr>
          <w:rtl/>
        </w:rPr>
        <w:t xml:space="preserve"> </w:t>
      </w:r>
      <w:r w:rsidRPr="00F14A56">
        <w:rPr>
          <w:rFonts w:hint="eastAsia"/>
          <w:rtl/>
        </w:rPr>
        <w:t>של</w:t>
      </w:r>
      <w:r w:rsidRPr="00F14A56">
        <w:rPr>
          <w:rtl/>
        </w:rPr>
        <w:t xml:space="preserve"> </w:t>
      </w:r>
      <w:r w:rsidRPr="00F14A56">
        <w:rPr>
          <w:rFonts w:hint="eastAsia"/>
          <w:rtl/>
        </w:rPr>
        <w:t>רכזי</w:t>
      </w:r>
      <w:r w:rsidRPr="00F14A56">
        <w:rPr>
          <w:rtl/>
        </w:rPr>
        <w:t xml:space="preserve"> </w:t>
      </w:r>
      <w:r w:rsidRPr="00F14A56">
        <w:rPr>
          <w:rFonts w:hint="eastAsia"/>
          <w:rtl/>
        </w:rPr>
        <w:t>הה</w:t>
      </w:r>
      <w:r>
        <w:rPr>
          <w:rFonts w:hint="cs"/>
          <w:rtl/>
        </w:rPr>
        <w:t>שכלה</w:t>
      </w:r>
      <w:r w:rsidRPr="00F14A56">
        <w:rPr>
          <w:rtl/>
        </w:rPr>
        <w:t xml:space="preserve"> </w:t>
      </w:r>
      <w:r w:rsidRPr="00F14A56">
        <w:rPr>
          <w:rFonts w:hint="eastAsia"/>
          <w:rtl/>
        </w:rPr>
        <w:t>במידה</w:t>
      </w:r>
      <w:r w:rsidRPr="00F14A56">
        <w:rPr>
          <w:rtl/>
        </w:rPr>
        <w:t xml:space="preserve"> </w:t>
      </w:r>
      <w:r w:rsidRPr="00F14A56">
        <w:rPr>
          <w:rFonts w:hint="eastAsia"/>
          <w:rtl/>
        </w:rPr>
        <w:t>ולא</w:t>
      </w:r>
      <w:r w:rsidRPr="00F14A56">
        <w:rPr>
          <w:rtl/>
        </w:rPr>
        <w:t xml:space="preserve"> </w:t>
      </w:r>
      <w:r w:rsidRPr="00F14A56">
        <w:rPr>
          <w:rFonts w:hint="eastAsia"/>
          <w:rtl/>
        </w:rPr>
        <w:t>יועבר</w:t>
      </w:r>
      <w:r w:rsidRPr="00F14A56">
        <w:rPr>
          <w:rtl/>
        </w:rPr>
        <w:t xml:space="preserve"> </w:t>
      </w:r>
      <w:r w:rsidRPr="00F14A56">
        <w:rPr>
          <w:rFonts w:hint="eastAsia"/>
          <w:rtl/>
        </w:rPr>
        <w:t>תקציב</w:t>
      </w:r>
      <w:r w:rsidRPr="00F14A56">
        <w:rPr>
          <w:rtl/>
        </w:rPr>
        <w:t xml:space="preserve"> </w:t>
      </w:r>
      <w:r w:rsidRPr="00F14A56">
        <w:rPr>
          <w:rFonts w:hint="eastAsia"/>
          <w:rtl/>
        </w:rPr>
        <w:t>תואם</w:t>
      </w:r>
      <w:r w:rsidRPr="00F14A56">
        <w:rPr>
          <w:rtl/>
        </w:rPr>
        <w:t xml:space="preserve"> </w:t>
      </w:r>
      <w:r w:rsidRPr="00F14A56">
        <w:rPr>
          <w:rFonts w:hint="eastAsia"/>
          <w:rtl/>
        </w:rPr>
        <w:t>ממשרד</w:t>
      </w:r>
      <w:r w:rsidRPr="00F14A56">
        <w:rPr>
          <w:rtl/>
        </w:rPr>
        <w:t xml:space="preserve"> </w:t>
      </w:r>
      <w:r w:rsidRPr="00F14A56">
        <w:rPr>
          <w:rFonts w:hint="eastAsia"/>
          <w:rtl/>
        </w:rPr>
        <w:t>הרווחה</w:t>
      </w:r>
      <w:r w:rsidRPr="00F14A56">
        <w:rPr>
          <w:rtl/>
        </w:rPr>
        <w:t>.</w:t>
      </w:r>
    </w:p>
    <w:p w14:paraId="1D8C08FD" w14:textId="4FDA3A2F" w:rsidR="00B47825" w:rsidRDefault="00B47825" w:rsidP="0043305E">
      <w:pPr>
        <w:widowControl w:val="0"/>
        <w:numPr>
          <w:ilvl w:val="4"/>
          <w:numId w:val="15"/>
        </w:numPr>
        <w:ind w:left="2551" w:hanging="1134"/>
      </w:pPr>
      <w:r>
        <w:rPr>
          <w:rFonts w:hint="cs"/>
          <w:rtl/>
        </w:rPr>
        <w:t>התגמול שיועבר למפעיל עבור הפעלת רכז ההשכלה</w:t>
      </w:r>
      <w:r w:rsidR="005F1CC2">
        <w:rPr>
          <w:rFonts w:hint="cs"/>
          <w:rtl/>
        </w:rPr>
        <w:t xml:space="preserve"> במוסדות חסות הנוער,</w:t>
      </w:r>
      <w:r>
        <w:rPr>
          <w:rFonts w:hint="cs"/>
          <w:rtl/>
        </w:rPr>
        <w:t xml:space="preserve"> ייקבע בהסכם אם וכאשר המפעיל יידרש להפעיל רכז זה.</w:t>
      </w:r>
    </w:p>
    <w:p w14:paraId="0E02C8FE" w14:textId="77777777" w:rsidR="0043305E" w:rsidRPr="00F14A56" w:rsidRDefault="0043305E" w:rsidP="0043305E">
      <w:pPr>
        <w:widowControl w:val="0"/>
        <w:numPr>
          <w:ilvl w:val="4"/>
          <w:numId w:val="15"/>
        </w:numPr>
        <w:ind w:left="2551" w:hanging="1134"/>
        <w:rPr>
          <w:rtl/>
        </w:rPr>
      </w:pPr>
      <w:r>
        <w:rPr>
          <w:rFonts w:hint="cs"/>
          <w:rtl/>
        </w:rPr>
        <w:t>רכז ההשכלה</w:t>
      </w:r>
      <w:r w:rsidRPr="00F14A56">
        <w:rPr>
          <w:rtl/>
        </w:rPr>
        <w:t xml:space="preserve"> יהיה בעל תואר </w:t>
      </w:r>
      <w:r w:rsidRPr="00F14A56">
        <w:t>B.A</w:t>
      </w:r>
      <w:r w:rsidRPr="00F14A56">
        <w:rPr>
          <w:rtl/>
        </w:rPr>
        <w:t xml:space="preserve"> בעל ותק מינימלי בהוראה של 3 שנים לפחות ובעל רישיון הוראה תקף.</w:t>
      </w:r>
    </w:p>
    <w:p w14:paraId="1BE56B61" w14:textId="016F660D" w:rsidR="0043305E" w:rsidRDefault="0043305E" w:rsidP="00AE34C2">
      <w:pPr>
        <w:widowControl w:val="0"/>
        <w:numPr>
          <w:ilvl w:val="4"/>
          <w:numId w:val="15"/>
        </w:numPr>
        <w:ind w:left="2551" w:hanging="1134"/>
      </w:pPr>
      <w:r w:rsidRPr="00F14A56">
        <w:rPr>
          <w:rFonts w:hint="eastAsia"/>
          <w:rtl/>
        </w:rPr>
        <w:t>המשרד</w:t>
      </w:r>
      <w:r w:rsidRPr="00F14A56">
        <w:rPr>
          <w:rtl/>
        </w:rPr>
        <w:t xml:space="preserve"> יעביר ל</w:t>
      </w:r>
      <w:r w:rsidR="003D7D19">
        <w:rPr>
          <w:rFonts w:hint="cs"/>
          <w:rtl/>
        </w:rPr>
        <w:t xml:space="preserve">מפעיל </w:t>
      </w:r>
      <w:r w:rsidRPr="00F14A56">
        <w:rPr>
          <w:rtl/>
        </w:rPr>
        <w:t>מידע על היקף המשרה הנדרש טרם תחילת פעילות ה</w:t>
      </w:r>
      <w:r w:rsidR="003D7D19">
        <w:rPr>
          <w:rFonts w:hint="cs"/>
          <w:rtl/>
        </w:rPr>
        <w:t>מפעיל</w:t>
      </w:r>
      <w:r w:rsidRPr="00F14A56">
        <w:rPr>
          <w:rtl/>
        </w:rPr>
        <w:t xml:space="preserve"> במסגרת. שינוי בהיקף המשרה בשל שינוי במצבת הנערים יבוצע אחת לחצי שנה לכל היותר. </w:t>
      </w:r>
    </w:p>
    <w:p w14:paraId="1629B45B" w14:textId="01461D2F" w:rsidR="005610BC" w:rsidRPr="0071693C" w:rsidRDefault="005610BC" w:rsidP="00AE34C2">
      <w:pPr>
        <w:widowControl w:val="0"/>
        <w:numPr>
          <w:ilvl w:val="4"/>
          <w:numId w:val="15"/>
        </w:numPr>
        <w:ind w:left="2551" w:hanging="1134"/>
        <w:rPr>
          <w:b/>
          <w:bCs/>
          <w:rtl/>
        </w:rPr>
      </w:pPr>
      <w:r w:rsidRPr="0071693C">
        <w:rPr>
          <w:rFonts w:hint="eastAsia"/>
          <w:b/>
          <w:bCs/>
          <w:rtl/>
        </w:rPr>
        <w:t>רכז</w:t>
      </w:r>
      <w:r w:rsidRPr="0071693C">
        <w:rPr>
          <w:b/>
          <w:bCs/>
          <w:rtl/>
        </w:rPr>
        <w:t xml:space="preserve"> </w:t>
      </w:r>
      <w:r w:rsidRPr="0071693C">
        <w:rPr>
          <w:rFonts w:hint="eastAsia"/>
          <w:b/>
          <w:bCs/>
          <w:rtl/>
        </w:rPr>
        <w:t>ההשכלה</w:t>
      </w:r>
      <w:r w:rsidRPr="0071693C">
        <w:rPr>
          <w:b/>
          <w:bCs/>
          <w:rtl/>
        </w:rPr>
        <w:t xml:space="preserve"> </w:t>
      </w:r>
      <w:r w:rsidRPr="0071693C">
        <w:rPr>
          <w:rFonts w:hint="eastAsia"/>
          <w:b/>
          <w:bCs/>
          <w:rtl/>
        </w:rPr>
        <w:t>בכלא</w:t>
      </w:r>
      <w:r w:rsidRPr="0071693C">
        <w:rPr>
          <w:b/>
          <w:bCs/>
          <w:rtl/>
        </w:rPr>
        <w:t xml:space="preserve"> </w:t>
      </w:r>
      <w:r w:rsidRPr="0071693C">
        <w:rPr>
          <w:rFonts w:hint="eastAsia"/>
          <w:b/>
          <w:bCs/>
          <w:rtl/>
        </w:rPr>
        <w:t>אופק</w:t>
      </w:r>
      <w:r w:rsidRPr="0071693C">
        <w:rPr>
          <w:b/>
          <w:bCs/>
          <w:rtl/>
        </w:rPr>
        <w:t xml:space="preserve"> </w:t>
      </w:r>
      <w:r w:rsidRPr="0071693C">
        <w:rPr>
          <w:rFonts w:hint="eastAsia"/>
          <w:b/>
          <w:bCs/>
          <w:rtl/>
        </w:rPr>
        <w:t>יועסק</w:t>
      </w:r>
      <w:r w:rsidRPr="0071693C">
        <w:rPr>
          <w:b/>
          <w:bCs/>
          <w:rtl/>
        </w:rPr>
        <w:t xml:space="preserve"> </w:t>
      </w:r>
      <w:r w:rsidRPr="0071693C">
        <w:rPr>
          <w:rFonts w:hint="eastAsia"/>
          <w:b/>
          <w:bCs/>
          <w:rtl/>
        </w:rPr>
        <w:t>בתקן</w:t>
      </w:r>
      <w:r w:rsidRPr="0071693C">
        <w:rPr>
          <w:b/>
          <w:bCs/>
          <w:rtl/>
        </w:rPr>
        <w:t xml:space="preserve"> </w:t>
      </w:r>
      <w:r w:rsidRPr="0071693C">
        <w:rPr>
          <w:rFonts w:hint="eastAsia"/>
          <w:b/>
          <w:bCs/>
          <w:rtl/>
        </w:rPr>
        <w:t>של</w:t>
      </w:r>
      <w:r w:rsidRPr="0071693C">
        <w:rPr>
          <w:b/>
          <w:bCs/>
          <w:rtl/>
        </w:rPr>
        <w:t xml:space="preserve"> </w:t>
      </w:r>
      <w:r w:rsidRPr="0071693C">
        <w:rPr>
          <w:rFonts w:hint="eastAsia"/>
          <w:b/>
          <w:bCs/>
          <w:rtl/>
        </w:rPr>
        <w:t>מנחה</w:t>
      </w:r>
      <w:r w:rsidRPr="0071693C">
        <w:rPr>
          <w:b/>
          <w:bCs/>
          <w:rtl/>
        </w:rPr>
        <w:t xml:space="preserve"> </w:t>
      </w:r>
      <w:r w:rsidRPr="0071693C">
        <w:rPr>
          <w:rFonts w:hint="eastAsia"/>
          <w:b/>
          <w:bCs/>
          <w:rtl/>
        </w:rPr>
        <w:t>פדגוגי</w:t>
      </w:r>
      <w:r w:rsidRPr="0071693C">
        <w:rPr>
          <w:b/>
          <w:bCs/>
          <w:rtl/>
        </w:rPr>
        <w:t xml:space="preserve"> </w:t>
      </w:r>
      <w:r w:rsidRPr="0071693C">
        <w:rPr>
          <w:rFonts w:hint="eastAsia"/>
          <w:b/>
          <w:bCs/>
          <w:rtl/>
        </w:rPr>
        <w:t>כפי</w:t>
      </w:r>
      <w:r w:rsidRPr="0071693C">
        <w:rPr>
          <w:b/>
          <w:bCs/>
          <w:rtl/>
        </w:rPr>
        <w:t xml:space="preserve"> </w:t>
      </w:r>
      <w:r w:rsidRPr="0071693C">
        <w:rPr>
          <w:rFonts w:hint="eastAsia"/>
          <w:b/>
          <w:bCs/>
          <w:rtl/>
        </w:rPr>
        <w:t>שמפורט</w:t>
      </w:r>
      <w:r w:rsidRPr="0071693C">
        <w:rPr>
          <w:b/>
          <w:bCs/>
          <w:rtl/>
        </w:rPr>
        <w:t xml:space="preserve"> </w:t>
      </w:r>
      <w:r w:rsidRPr="0071693C">
        <w:rPr>
          <w:rFonts w:hint="eastAsia"/>
          <w:b/>
          <w:bCs/>
          <w:rtl/>
        </w:rPr>
        <w:t>במכרז</w:t>
      </w:r>
      <w:r w:rsidRPr="0071693C">
        <w:rPr>
          <w:b/>
          <w:bCs/>
          <w:rtl/>
        </w:rPr>
        <w:t xml:space="preserve"> </w:t>
      </w:r>
      <w:r w:rsidRPr="0071693C">
        <w:rPr>
          <w:rFonts w:hint="eastAsia"/>
          <w:b/>
          <w:bCs/>
          <w:rtl/>
        </w:rPr>
        <w:t>זה</w:t>
      </w:r>
      <w:r w:rsidRPr="0071693C">
        <w:rPr>
          <w:b/>
          <w:bCs/>
          <w:rtl/>
        </w:rPr>
        <w:t>.</w:t>
      </w:r>
    </w:p>
    <w:p w14:paraId="4B551711" w14:textId="77777777" w:rsidR="0043305E" w:rsidRPr="00F14A56" w:rsidRDefault="0043305E" w:rsidP="0043305E">
      <w:pPr>
        <w:widowControl w:val="0"/>
        <w:numPr>
          <w:ilvl w:val="2"/>
          <w:numId w:val="15"/>
        </w:numPr>
        <w:ind w:left="1701" w:hanging="709"/>
      </w:pPr>
      <w:r w:rsidRPr="00F14A56">
        <w:rPr>
          <w:rtl/>
        </w:rPr>
        <w:lastRenderedPageBreak/>
        <w:t>שירותים לתלמיד</w:t>
      </w:r>
    </w:p>
    <w:p w14:paraId="1A62D52C" w14:textId="77777777" w:rsidR="0043305E" w:rsidRPr="00F14A56" w:rsidRDefault="0043305E" w:rsidP="0043305E">
      <w:pPr>
        <w:widowControl w:val="0"/>
        <w:numPr>
          <w:ilvl w:val="3"/>
          <w:numId w:val="15"/>
        </w:numPr>
        <w:ind w:left="1842" w:hanging="762"/>
      </w:pPr>
      <w:r w:rsidRPr="00F14A56">
        <w:rPr>
          <w:rtl/>
        </w:rPr>
        <w:t>תוכנית אישית:</w:t>
      </w:r>
    </w:p>
    <w:p w14:paraId="5C98C556" w14:textId="77777777" w:rsidR="0043305E" w:rsidRPr="00F14A56" w:rsidRDefault="0043305E" w:rsidP="0043305E">
      <w:pPr>
        <w:widowControl w:val="0"/>
        <w:numPr>
          <w:ilvl w:val="4"/>
          <w:numId w:val="15"/>
        </w:numPr>
        <w:ind w:left="2551" w:hanging="1134"/>
        <w:rPr>
          <w:rtl/>
        </w:rPr>
      </w:pPr>
      <w:r w:rsidRPr="00F14A56">
        <w:rPr>
          <w:rtl/>
        </w:rPr>
        <w:t xml:space="preserve">באחריות רכז ההשכלה ועו"ס מטעם משרד הרווחה  </w:t>
      </w:r>
      <w:r w:rsidR="004821F5">
        <w:rPr>
          <w:rFonts w:hint="cs"/>
          <w:rtl/>
        </w:rPr>
        <w:t xml:space="preserve">לבנות </w:t>
      </w:r>
      <w:r w:rsidRPr="00F14A56">
        <w:rPr>
          <w:rtl/>
        </w:rPr>
        <w:t xml:space="preserve"> עם התלמיד וכלל הגורמים הרלבנטיים תכנית אישית תוך שבוע מיום קליטתו </w:t>
      </w:r>
      <w:proofErr w:type="spellStart"/>
      <w:r w:rsidRPr="00F14A56">
        <w:rPr>
          <w:rtl/>
        </w:rPr>
        <w:t>בתכנית</w:t>
      </w:r>
      <w:proofErr w:type="spellEnd"/>
      <w:r w:rsidRPr="00F14A56">
        <w:rPr>
          <w:rtl/>
        </w:rPr>
        <w:t>.</w:t>
      </w:r>
    </w:p>
    <w:p w14:paraId="6BD7519A" w14:textId="77777777" w:rsidR="0043305E" w:rsidRPr="00F14A56" w:rsidRDefault="00756528" w:rsidP="0043305E">
      <w:pPr>
        <w:widowControl w:val="0"/>
        <w:numPr>
          <w:ilvl w:val="4"/>
          <w:numId w:val="15"/>
        </w:numPr>
        <w:ind w:left="2551" w:hanging="1134"/>
        <w:rPr>
          <w:rtl/>
        </w:rPr>
      </w:pPr>
      <w:r>
        <w:rPr>
          <w:rFonts w:hint="cs"/>
          <w:rtl/>
        </w:rPr>
        <w:t xml:space="preserve">התוכנית תיבנה </w:t>
      </w:r>
      <w:r w:rsidR="0043305E" w:rsidRPr="00F14A56">
        <w:rPr>
          <w:rtl/>
        </w:rPr>
        <w:t xml:space="preserve">בשיתוף עו"ס </w:t>
      </w:r>
      <w:r w:rsidR="0043305E">
        <w:rPr>
          <w:rFonts w:hint="cs"/>
          <w:rtl/>
        </w:rPr>
        <w:t>המסגרת</w:t>
      </w:r>
      <w:r w:rsidR="0043305E" w:rsidRPr="00F14A56">
        <w:rPr>
          <w:rtl/>
        </w:rPr>
        <w:t xml:space="preserve"> </w:t>
      </w:r>
      <w:r>
        <w:rPr>
          <w:rFonts w:hint="cs"/>
          <w:rtl/>
        </w:rPr>
        <w:t xml:space="preserve">ותיתן מענה הוליסטי ומותאם לצרכי התלמיד. </w:t>
      </w:r>
    </w:p>
    <w:p w14:paraId="3E626739" w14:textId="77777777" w:rsidR="0043305E" w:rsidRPr="00F14A56" w:rsidRDefault="0043305E" w:rsidP="0043305E">
      <w:pPr>
        <w:widowControl w:val="0"/>
        <w:numPr>
          <w:ilvl w:val="3"/>
          <w:numId w:val="15"/>
        </w:numPr>
        <w:ind w:left="1842" w:hanging="762"/>
      </w:pPr>
      <w:r w:rsidRPr="00F14A56">
        <w:rPr>
          <w:rtl/>
        </w:rPr>
        <w:t xml:space="preserve">שירותי השכלה - ליבה </w:t>
      </w:r>
    </w:p>
    <w:p w14:paraId="601ECD4C" w14:textId="77777777" w:rsidR="0043305E" w:rsidRPr="00F14A56" w:rsidRDefault="0043305E" w:rsidP="0043305E">
      <w:pPr>
        <w:widowControl w:val="0"/>
        <w:numPr>
          <w:ilvl w:val="4"/>
          <w:numId w:val="15"/>
        </w:numPr>
        <w:ind w:left="2551" w:hanging="1134"/>
        <w:rPr>
          <w:rtl/>
        </w:rPr>
      </w:pPr>
      <w:r w:rsidRPr="00F14A56">
        <w:rPr>
          <w:rtl/>
        </w:rPr>
        <w:t xml:space="preserve">לכל תלמיד יוקצו לפחות </w:t>
      </w:r>
      <w:r w:rsidR="00B47825">
        <w:rPr>
          <w:rFonts w:hint="cs"/>
          <w:rtl/>
        </w:rPr>
        <w:t xml:space="preserve">3.7 </w:t>
      </w:r>
      <w:r w:rsidRPr="00F14A56">
        <w:rPr>
          <w:rtl/>
        </w:rPr>
        <w:t>שעות הוראה בשבוע על מנת לקיים למידה באופן סדור למשך 5 ימי לימוד.</w:t>
      </w:r>
    </w:p>
    <w:p w14:paraId="18B6C36A" w14:textId="77777777" w:rsidR="0043305E" w:rsidRPr="00F14A56" w:rsidRDefault="0043305E" w:rsidP="0043305E">
      <w:pPr>
        <w:widowControl w:val="0"/>
        <w:numPr>
          <w:ilvl w:val="3"/>
          <w:numId w:val="15"/>
        </w:numPr>
        <w:ind w:left="1842" w:hanging="762"/>
      </w:pPr>
      <w:r w:rsidRPr="00F14A56">
        <w:rPr>
          <w:rtl/>
        </w:rPr>
        <w:t xml:space="preserve">שירותי השכלה </w:t>
      </w:r>
      <w:r w:rsidR="00E22AD1">
        <w:rPr>
          <w:rFonts w:hint="cs"/>
          <w:rtl/>
        </w:rPr>
        <w:t xml:space="preserve">קורסי </w:t>
      </w:r>
      <w:r w:rsidRPr="00F14A56">
        <w:rPr>
          <w:rtl/>
        </w:rPr>
        <w:t>פיתוח אישי</w:t>
      </w:r>
      <w:r w:rsidR="006E1713">
        <w:rPr>
          <w:rFonts w:hint="cs"/>
          <w:rtl/>
        </w:rPr>
        <w:t xml:space="preserve"> </w:t>
      </w:r>
      <w:r w:rsidRPr="00F14A56">
        <w:rPr>
          <w:rtl/>
        </w:rPr>
        <w:t>והעשרה</w:t>
      </w:r>
    </w:p>
    <w:p w14:paraId="36737514" w14:textId="77777777" w:rsidR="0043305E" w:rsidRDefault="0043305E" w:rsidP="0043305E">
      <w:pPr>
        <w:widowControl w:val="0"/>
        <w:numPr>
          <w:ilvl w:val="4"/>
          <w:numId w:val="15"/>
        </w:numPr>
        <w:ind w:left="2551" w:hanging="1134"/>
      </w:pPr>
      <w:r w:rsidRPr="00F14A56">
        <w:rPr>
          <w:rtl/>
        </w:rPr>
        <w:t>במסגרות חסות הנוער פועלת תוכנית שחקים לפיה כל תלמיד זכאי ל</w:t>
      </w:r>
      <w:r w:rsidR="00E22AD1">
        <w:rPr>
          <w:rFonts w:hint="cs"/>
          <w:rtl/>
        </w:rPr>
        <w:t>קורסים</w:t>
      </w:r>
      <w:r w:rsidRPr="00F14A56">
        <w:rPr>
          <w:rtl/>
        </w:rPr>
        <w:t xml:space="preserve"> טכנולוגי</w:t>
      </w:r>
      <w:r w:rsidR="00E22AD1">
        <w:rPr>
          <w:rFonts w:hint="cs"/>
          <w:rtl/>
        </w:rPr>
        <w:t>ים</w:t>
      </w:r>
      <w:r w:rsidRPr="00F14A56">
        <w:rPr>
          <w:rtl/>
        </w:rPr>
        <w:t>, תעסוקתי</w:t>
      </w:r>
      <w:r w:rsidR="00E22AD1">
        <w:rPr>
          <w:rFonts w:hint="cs"/>
          <w:rtl/>
        </w:rPr>
        <w:t>ים</w:t>
      </w:r>
      <w:r w:rsidRPr="00F14A56">
        <w:rPr>
          <w:rtl/>
        </w:rPr>
        <w:t xml:space="preserve"> ואתגרי</w:t>
      </w:r>
      <w:r w:rsidR="00E22AD1">
        <w:rPr>
          <w:rFonts w:hint="cs"/>
          <w:rtl/>
        </w:rPr>
        <w:t>ים</w:t>
      </w:r>
      <w:r w:rsidRPr="00F14A56">
        <w:rPr>
          <w:rtl/>
        </w:rPr>
        <w:t xml:space="preserve">. </w:t>
      </w:r>
    </w:p>
    <w:p w14:paraId="065F4341" w14:textId="77777777" w:rsidR="00E22AD1" w:rsidRPr="00F14A56" w:rsidRDefault="00DB4E3C" w:rsidP="0043305E">
      <w:pPr>
        <w:widowControl w:val="0"/>
        <w:numPr>
          <w:ilvl w:val="4"/>
          <w:numId w:val="15"/>
        </w:numPr>
        <w:ind w:left="2551" w:hanging="1134"/>
        <w:rPr>
          <w:rtl/>
        </w:rPr>
      </w:pPr>
      <w:r>
        <w:rPr>
          <w:rFonts w:hint="cs"/>
          <w:rtl/>
        </w:rPr>
        <w:t xml:space="preserve">תוכנית </w:t>
      </w:r>
      <w:r w:rsidR="00B47825">
        <w:rPr>
          <w:rFonts w:hint="cs"/>
          <w:rtl/>
        </w:rPr>
        <w:t>"</w:t>
      </w:r>
      <w:r>
        <w:rPr>
          <w:rFonts w:hint="cs"/>
          <w:rtl/>
        </w:rPr>
        <w:t>שחקים</w:t>
      </w:r>
      <w:r w:rsidR="00B47825">
        <w:rPr>
          <w:rFonts w:hint="cs"/>
          <w:rtl/>
        </w:rPr>
        <w:t>"</w:t>
      </w:r>
      <w:r>
        <w:rPr>
          <w:rFonts w:hint="cs"/>
          <w:rtl/>
        </w:rPr>
        <w:t xml:space="preserve"> תופעל בהתאם להעברת תקציבית ממשרד הרווחה</w:t>
      </w:r>
      <w:r w:rsidR="00B47825">
        <w:rPr>
          <w:rFonts w:hint="cs"/>
          <w:rtl/>
        </w:rPr>
        <w:t>.</w:t>
      </w:r>
    </w:p>
    <w:p w14:paraId="0FA3D6EE" w14:textId="77777777" w:rsidR="0043305E" w:rsidRPr="00F14A56" w:rsidRDefault="0043305E" w:rsidP="0043305E">
      <w:pPr>
        <w:widowControl w:val="0"/>
        <w:numPr>
          <w:ilvl w:val="3"/>
          <w:numId w:val="15"/>
        </w:numPr>
        <w:ind w:left="1842" w:hanging="762"/>
        <w:rPr>
          <w:rtl/>
        </w:rPr>
      </w:pPr>
      <w:r w:rsidRPr="00F14A56">
        <w:rPr>
          <w:rtl/>
        </w:rPr>
        <w:t>תרומה לקהילה</w:t>
      </w:r>
    </w:p>
    <w:p w14:paraId="0EC48849" w14:textId="13DE6511" w:rsidR="0043305E" w:rsidRPr="00F14A56" w:rsidRDefault="0043305E" w:rsidP="005223CE">
      <w:pPr>
        <w:widowControl w:val="0"/>
        <w:numPr>
          <w:ilvl w:val="4"/>
          <w:numId w:val="15"/>
        </w:numPr>
        <w:ind w:left="2551" w:hanging="1134"/>
        <w:rPr>
          <w:rtl/>
        </w:rPr>
      </w:pPr>
      <w:r w:rsidRPr="00F14A56">
        <w:rPr>
          <w:rFonts w:hint="eastAsia"/>
          <w:rtl/>
        </w:rPr>
        <w:t>במידה</w:t>
      </w:r>
      <w:r w:rsidRPr="00F14A56">
        <w:rPr>
          <w:rtl/>
        </w:rPr>
        <w:t xml:space="preserve"> </w:t>
      </w:r>
      <w:r w:rsidRPr="00F14A56">
        <w:rPr>
          <w:rFonts w:hint="eastAsia"/>
          <w:rtl/>
        </w:rPr>
        <w:t>ותנאי</w:t>
      </w:r>
      <w:r w:rsidRPr="00F14A56">
        <w:rPr>
          <w:rtl/>
        </w:rPr>
        <w:t xml:space="preserve"> </w:t>
      </w:r>
      <w:r w:rsidRPr="00F14A56">
        <w:rPr>
          <w:rFonts w:hint="eastAsia"/>
          <w:rtl/>
        </w:rPr>
        <w:t>השהות</w:t>
      </w:r>
      <w:r w:rsidRPr="00F14A56">
        <w:rPr>
          <w:rtl/>
        </w:rPr>
        <w:t xml:space="preserve"> </w:t>
      </w:r>
      <w:r w:rsidRPr="00F14A56">
        <w:rPr>
          <w:rFonts w:hint="eastAsia"/>
          <w:rtl/>
        </w:rPr>
        <w:t>של</w:t>
      </w:r>
      <w:r w:rsidRPr="00F14A56">
        <w:rPr>
          <w:rtl/>
        </w:rPr>
        <w:t xml:space="preserve"> </w:t>
      </w:r>
      <w:r w:rsidRPr="00F14A56">
        <w:rPr>
          <w:rFonts w:hint="eastAsia"/>
          <w:rtl/>
        </w:rPr>
        <w:t>הנערים</w:t>
      </w:r>
      <w:r w:rsidRPr="00F14A56">
        <w:rPr>
          <w:rtl/>
        </w:rPr>
        <w:t xml:space="preserve"> </w:t>
      </w:r>
      <w:r w:rsidRPr="00F14A56">
        <w:rPr>
          <w:rFonts w:hint="eastAsia"/>
          <w:rtl/>
        </w:rPr>
        <w:t>אינם</w:t>
      </w:r>
      <w:r w:rsidRPr="00F14A56">
        <w:rPr>
          <w:rtl/>
        </w:rPr>
        <w:t xml:space="preserve"> </w:t>
      </w:r>
      <w:r w:rsidRPr="00F14A56">
        <w:rPr>
          <w:rFonts w:hint="eastAsia"/>
          <w:rtl/>
        </w:rPr>
        <w:t>מאפשרים</w:t>
      </w:r>
      <w:r w:rsidRPr="00F14A56">
        <w:rPr>
          <w:rtl/>
        </w:rPr>
        <w:t xml:space="preserve"> </w:t>
      </w:r>
      <w:r w:rsidRPr="00F14A56">
        <w:rPr>
          <w:rFonts w:hint="eastAsia"/>
          <w:rtl/>
        </w:rPr>
        <w:t>יציאה</w:t>
      </w:r>
      <w:r w:rsidRPr="00F14A56">
        <w:rPr>
          <w:rtl/>
        </w:rPr>
        <w:t xml:space="preserve"> </w:t>
      </w:r>
      <w:r w:rsidRPr="00F14A56">
        <w:rPr>
          <w:rFonts w:hint="eastAsia"/>
          <w:rtl/>
        </w:rPr>
        <w:t>מהמסגרת</w:t>
      </w:r>
      <w:r w:rsidRPr="00F14A56">
        <w:rPr>
          <w:rtl/>
        </w:rPr>
        <w:t xml:space="preserve">, </w:t>
      </w:r>
      <w:r w:rsidRPr="00F14A56">
        <w:rPr>
          <w:rFonts w:hint="eastAsia"/>
          <w:rtl/>
        </w:rPr>
        <w:t>תבוצע</w:t>
      </w:r>
      <w:r w:rsidRPr="00F14A56">
        <w:rPr>
          <w:rtl/>
        </w:rPr>
        <w:t xml:space="preserve"> </w:t>
      </w:r>
      <w:r w:rsidRPr="00F14A56">
        <w:rPr>
          <w:rFonts w:hint="eastAsia"/>
          <w:rtl/>
        </w:rPr>
        <w:t>פעילות</w:t>
      </w:r>
      <w:r w:rsidRPr="00F14A56">
        <w:rPr>
          <w:rtl/>
        </w:rPr>
        <w:t xml:space="preserve"> </w:t>
      </w:r>
      <w:r w:rsidRPr="00F14A56">
        <w:rPr>
          <w:rFonts w:hint="eastAsia"/>
          <w:rtl/>
        </w:rPr>
        <w:t>חלופית</w:t>
      </w:r>
      <w:r w:rsidRPr="00F14A56">
        <w:rPr>
          <w:rtl/>
        </w:rPr>
        <w:t xml:space="preserve"> </w:t>
      </w:r>
      <w:r w:rsidRPr="00F14A56">
        <w:rPr>
          <w:rFonts w:hint="eastAsia"/>
          <w:rtl/>
        </w:rPr>
        <w:t>בין</w:t>
      </w:r>
      <w:r w:rsidRPr="00F14A56">
        <w:rPr>
          <w:rtl/>
        </w:rPr>
        <w:t xml:space="preserve"> </w:t>
      </w:r>
      <w:r w:rsidRPr="00F14A56">
        <w:rPr>
          <w:rFonts w:hint="eastAsia"/>
          <w:rtl/>
        </w:rPr>
        <w:t>כותלי</w:t>
      </w:r>
      <w:r w:rsidRPr="00F14A56">
        <w:rPr>
          <w:rtl/>
        </w:rPr>
        <w:t xml:space="preserve"> </w:t>
      </w:r>
      <w:r w:rsidRPr="00F14A56">
        <w:rPr>
          <w:rFonts w:hint="eastAsia"/>
          <w:rtl/>
        </w:rPr>
        <w:t>המסגרת</w:t>
      </w:r>
      <w:r w:rsidRPr="00F14A56">
        <w:rPr>
          <w:rtl/>
        </w:rPr>
        <w:t>.</w:t>
      </w:r>
    </w:p>
    <w:p w14:paraId="24AD2433" w14:textId="77777777" w:rsidR="0043305E" w:rsidRPr="00F14A56" w:rsidRDefault="0043305E" w:rsidP="0043305E">
      <w:pPr>
        <w:widowControl w:val="0"/>
        <w:numPr>
          <w:ilvl w:val="3"/>
          <w:numId w:val="15"/>
        </w:numPr>
        <w:ind w:left="1842" w:hanging="762"/>
      </w:pPr>
      <w:r w:rsidRPr="00F14A56">
        <w:rPr>
          <w:rtl/>
        </w:rPr>
        <w:t>מעטפת שירותים תומכת למידה</w:t>
      </w:r>
    </w:p>
    <w:p w14:paraId="21527D8A" w14:textId="77777777" w:rsidR="0043305E" w:rsidRPr="00F14A56" w:rsidRDefault="0043305E" w:rsidP="0043305E">
      <w:pPr>
        <w:widowControl w:val="0"/>
        <w:ind w:left="2551"/>
        <w:rPr>
          <w:rtl/>
        </w:rPr>
      </w:pPr>
      <w:r w:rsidRPr="00F14A56">
        <w:rPr>
          <w:rtl/>
        </w:rPr>
        <w:t xml:space="preserve">יש לספק לתלמידי תכנית </w:t>
      </w:r>
      <w:proofErr w:type="spellStart"/>
      <w:r w:rsidRPr="00F14A56">
        <w:rPr>
          <w:rtl/>
        </w:rPr>
        <w:t>היל"ה</w:t>
      </w:r>
      <w:proofErr w:type="spellEnd"/>
      <w:r w:rsidRPr="00F14A56">
        <w:rPr>
          <w:rtl/>
        </w:rPr>
        <w:t xml:space="preserve">  את השירותים הבאים:</w:t>
      </w:r>
    </w:p>
    <w:p w14:paraId="74A6D5C5" w14:textId="77777777" w:rsidR="008A3021" w:rsidRDefault="0043305E" w:rsidP="005E269B">
      <w:pPr>
        <w:widowControl w:val="0"/>
        <w:numPr>
          <w:ilvl w:val="4"/>
          <w:numId w:val="15"/>
        </w:numPr>
        <w:ind w:left="2551" w:hanging="1134"/>
      </w:pPr>
      <w:r w:rsidRPr="00F14A56">
        <w:rPr>
          <w:rtl/>
        </w:rPr>
        <w:t>תוכנית ליווי להורי התלמיד בשיתוף פעולה ובהתאם לאישור של חסות הנוער ושב"ס</w:t>
      </w:r>
      <w:r w:rsidR="00B47825">
        <w:rPr>
          <w:rFonts w:hint="cs"/>
          <w:rtl/>
        </w:rPr>
        <w:t>.</w:t>
      </w:r>
    </w:p>
    <w:p w14:paraId="3F63E113" w14:textId="77777777" w:rsidR="0043305E" w:rsidRPr="00F14A56" w:rsidRDefault="0043305E" w:rsidP="0043305E">
      <w:pPr>
        <w:widowControl w:val="0"/>
        <w:numPr>
          <w:ilvl w:val="4"/>
          <w:numId w:val="15"/>
        </w:numPr>
        <w:ind w:left="2551" w:hanging="1134"/>
      </w:pPr>
      <w:r w:rsidRPr="00F14A56">
        <w:rPr>
          <w:rFonts w:hint="eastAsia"/>
          <w:rtl/>
        </w:rPr>
        <w:t>המפעיל</w:t>
      </w:r>
      <w:r w:rsidRPr="00F14A56">
        <w:rPr>
          <w:rtl/>
        </w:rPr>
        <w:t xml:space="preserve"> יבצע </w:t>
      </w:r>
      <w:proofErr w:type="spellStart"/>
      <w:r w:rsidRPr="00F14A56">
        <w:rPr>
          <w:rFonts w:hint="eastAsia"/>
          <w:rtl/>
        </w:rPr>
        <w:t>אסיפת</w:t>
      </w:r>
      <w:proofErr w:type="spellEnd"/>
      <w:r w:rsidRPr="00F14A56">
        <w:rPr>
          <w:rtl/>
        </w:rPr>
        <w:t xml:space="preserve"> הורים שנתית בה ישתתפו המנחה </w:t>
      </w:r>
      <w:proofErr w:type="spellStart"/>
      <w:r w:rsidRPr="00F14A56">
        <w:rPr>
          <w:rtl/>
        </w:rPr>
        <w:t>הפדגוגי</w:t>
      </w:r>
      <w:r w:rsidR="00756528">
        <w:rPr>
          <w:rFonts w:hint="cs"/>
          <w:rtl/>
        </w:rPr>
        <w:t>,</w:t>
      </w:r>
      <w:r w:rsidRPr="00F14A56">
        <w:rPr>
          <w:rtl/>
        </w:rPr>
        <w:t>מורי</w:t>
      </w:r>
      <w:proofErr w:type="spellEnd"/>
      <w:r w:rsidRPr="00F14A56">
        <w:rPr>
          <w:rtl/>
        </w:rPr>
        <w:t xml:space="preserve"> </w:t>
      </w:r>
      <w:r w:rsidR="00756528">
        <w:rPr>
          <w:rFonts w:hint="cs"/>
          <w:rtl/>
        </w:rPr>
        <w:t xml:space="preserve">והורי התלמידים. </w:t>
      </w:r>
      <w:r w:rsidRPr="00F14A56">
        <w:rPr>
          <w:rtl/>
        </w:rPr>
        <w:t xml:space="preserve"> </w:t>
      </w:r>
      <w:r w:rsidR="00756528">
        <w:rPr>
          <w:rFonts w:hint="cs"/>
          <w:rtl/>
        </w:rPr>
        <w:t>המפגשים יהיו קבוצתיים ופרטניים.</w:t>
      </w:r>
      <w:r w:rsidRPr="00F14A56">
        <w:rPr>
          <w:rtl/>
        </w:rPr>
        <w:t xml:space="preserve"> המפעיל יהיה אחראי לכל המעטפת הנדרשת לצורך ביצוע </w:t>
      </w:r>
      <w:proofErr w:type="spellStart"/>
      <w:r w:rsidRPr="00F14A56">
        <w:rPr>
          <w:rFonts w:hint="eastAsia"/>
          <w:rtl/>
        </w:rPr>
        <w:t>האסיפה</w:t>
      </w:r>
      <w:proofErr w:type="spellEnd"/>
      <w:r>
        <w:rPr>
          <w:rFonts w:hint="cs"/>
          <w:rtl/>
        </w:rPr>
        <w:t xml:space="preserve"> כגון תוכן מקצועי, מרצים וכיבוד</w:t>
      </w:r>
      <w:r w:rsidRPr="00F14A56">
        <w:rPr>
          <w:rtl/>
        </w:rPr>
        <w:t>.</w:t>
      </w:r>
    </w:p>
    <w:p w14:paraId="75BE6F24" w14:textId="77777777" w:rsidR="0043305E" w:rsidRPr="00F14A56" w:rsidRDefault="0043305E" w:rsidP="0043305E">
      <w:pPr>
        <w:widowControl w:val="0"/>
        <w:numPr>
          <w:ilvl w:val="2"/>
          <w:numId w:val="15"/>
        </w:numPr>
        <w:ind w:left="1701" w:hanging="709"/>
      </w:pPr>
      <w:r w:rsidRPr="00F14A56">
        <w:rPr>
          <w:rFonts w:hint="eastAsia"/>
          <w:rtl/>
        </w:rPr>
        <w:t>אמצעים</w:t>
      </w:r>
      <w:r w:rsidRPr="00F14A56">
        <w:rPr>
          <w:rtl/>
        </w:rPr>
        <w:t xml:space="preserve"> </w:t>
      </w:r>
      <w:r w:rsidRPr="00F14A56">
        <w:rPr>
          <w:rFonts w:hint="eastAsia"/>
          <w:rtl/>
        </w:rPr>
        <w:t>נדרשים</w:t>
      </w:r>
      <w:r w:rsidRPr="00F14A56">
        <w:rPr>
          <w:rtl/>
        </w:rPr>
        <w:t xml:space="preserve"> </w:t>
      </w:r>
      <w:r w:rsidRPr="00F14A56">
        <w:rPr>
          <w:rFonts w:hint="eastAsia"/>
          <w:rtl/>
        </w:rPr>
        <w:t>להפעלת</w:t>
      </w:r>
      <w:r w:rsidRPr="00F14A56">
        <w:rPr>
          <w:rtl/>
        </w:rPr>
        <w:t xml:space="preserve"> </w:t>
      </w:r>
      <w:r w:rsidRPr="00F14A56">
        <w:rPr>
          <w:rFonts w:hint="eastAsia"/>
          <w:rtl/>
        </w:rPr>
        <w:t>התוכנית</w:t>
      </w:r>
    </w:p>
    <w:p w14:paraId="25BA9EBB" w14:textId="77777777" w:rsidR="0043305E" w:rsidRPr="00F14A56" w:rsidRDefault="0043305E" w:rsidP="0043305E">
      <w:pPr>
        <w:widowControl w:val="0"/>
        <w:numPr>
          <w:ilvl w:val="3"/>
          <w:numId w:val="15"/>
        </w:numPr>
        <w:ind w:left="1842" w:hanging="762"/>
      </w:pPr>
      <w:r w:rsidRPr="00F14A56">
        <w:rPr>
          <w:rFonts w:hint="eastAsia"/>
          <w:rtl/>
        </w:rPr>
        <w:t>תשתיות</w:t>
      </w:r>
    </w:p>
    <w:p w14:paraId="03684015" w14:textId="77777777" w:rsidR="0043305E" w:rsidRPr="00F14A56" w:rsidRDefault="0043305E" w:rsidP="0043305E">
      <w:pPr>
        <w:widowControl w:val="0"/>
        <w:numPr>
          <w:ilvl w:val="4"/>
          <w:numId w:val="15"/>
        </w:numPr>
        <w:ind w:left="2551" w:hanging="1134"/>
      </w:pPr>
      <w:r w:rsidRPr="00F14A56">
        <w:rPr>
          <w:rtl/>
        </w:rPr>
        <w:t xml:space="preserve">מבנה– אחריות משרד הרווחה/שב"ס - העמדת התשתיות הפיזיות והציוד הנדרש להפעלתו, מיגונו וביטוחו של מרכז הלמידה. </w:t>
      </w:r>
      <w:r w:rsidRPr="00F14A56">
        <w:rPr>
          <w:rFonts w:hint="eastAsia"/>
          <w:rtl/>
        </w:rPr>
        <w:t>ה</w:t>
      </w:r>
      <w:r w:rsidR="00CA4F16">
        <w:rPr>
          <w:rFonts w:hint="cs"/>
          <w:rtl/>
        </w:rPr>
        <w:t>מפעיל</w:t>
      </w:r>
      <w:r w:rsidRPr="00F14A56">
        <w:rPr>
          <w:rtl/>
        </w:rPr>
        <w:t xml:space="preserve"> </w:t>
      </w:r>
      <w:r w:rsidRPr="00F14A56">
        <w:rPr>
          <w:rFonts w:hint="eastAsia"/>
          <w:rtl/>
        </w:rPr>
        <w:t>לא</w:t>
      </w:r>
      <w:r w:rsidRPr="00F14A56">
        <w:rPr>
          <w:rtl/>
        </w:rPr>
        <w:t xml:space="preserve"> </w:t>
      </w:r>
      <w:r w:rsidRPr="00F14A56">
        <w:rPr>
          <w:rFonts w:hint="eastAsia"/>
          <w:rtl/>
        </w:rPr>
        <w:t>יהיה</w:t>
      </w:r>
      <w:r w:rsidRPr="00F14A56">
        <w:rPr>
          <w:rtl/>
        </w:rPr>
        <w:t xml:space="preserve"> </w:t>
      </w:r>
      <w:r w:rsidRPr="00F14A56">
        <w:rPr>
          <w:rFonts w:hint="eastAsia"/>
          <w:rtl/>
        </w:rPr>
        <w:t>אחראי</w:t>
      </w:r>
      <w:r w:rsidRPr="00F14A56">
        <w:rPr>
          <w:rtl/>
        </w:rPr>
        <w:t xml:space="preserve"> </w:t>
      </w:r>
      <w:r w:rsidRPr="00F14A56">
        <w:rPr>
          <w:rFonts w:hint="eastAsia"/>
          <w:rtl/>
        </w:rPr>
        <w:t>לשום</w:t>
      </w:r>
      <w:r w:rsidRPr="00F14A56">
        <w:rPr>
          <w:rtl/>
        </w:rPr>
        <w:t xml:space="preserve"> </w:t>
      </w:r>
      <w:r w:rsidRPr="00F14A56">
        <w:rPr>
          <w:rFonts w:hint="eastAsia"/>
          <w:rtl/>
        </w:rPr>
        <w:t>מרכיב</w:t>
      </w:r>
      <w:r>
        <w:rPr>
          <w:rFonts w:hint="cs"/>
          <w:rtl/>
        </w:rPr>
        <w:t xml:space="preserve"> הקשור במבנה.</w:t>
      </w:r>
      <w:r w:rsidRPr="00F14A56">
        <w:rPr>
          <w:rtl/>
        </w:rPr>
        <w:t xml:space="preserve"> </w:t>
      </w:r>
    </w:p>
    <w:p w14:paraId="516F186E" w14:textId="77777777" w:rsidR="0043305E" w:rsidRPr="00F14A56" w:rsidRDefault="0043305E" w:rsidP="0043305E">
      <w:pPr>
        <w:widowControl w:val="0"/>
        <w:numPr>
          <w:ilvl w:val="2"/>
          <w:numId w:val="15"/>
        </w:numPr>
        <w:ind w:left="1701" w:hanging="709"/>
      </w:pPr>
      <w:r w:rsidRPr="00F14A56">
        <w:rPr>
          <w:rFonts w:hint="eastAsia"/>
          <w:rtl/>
        </w:rPr>
        <w:t>בקרה</w:t>
      </w:r>
      <w:r w:rsidRPr="00F14A56">
        <w:rPr>
          <w:rtl/>
        </w:rPr>
        <w:t xml:space="preserve"> </w:t>
      </w:r>
      <w:r w:rsidRPr="00F14A56">
        <w:rPr>
          <w:rFonts w:hint="eastAsia"/>
          <w:rtl/>
        </w:rPr>
        <w:t>וניהול</w:t>
      </w:r>
    </w:p>
    <w:p w14:paraId="2E0913A5" w14:textId="77777777" w:rsidR="0043305E" w:rsidRPr="00F14A56" w:rsidRDefault="0043305E" w:rsidP="0043305E">
      <w:pPr>
        <w:widowControl w:val="0"/>
        <w:numPr>
          <w:ilvl w:val="3"/>
          <w:numId w:val="15"/>
        </w:numPr>
        <w:ind w:left="1984" w:hanging="904"/>
      </w:pPr>
      <w:r w:rsidRPr="00F14A56">
        <w:rPr>
          <w:rFonts w:hint="eastAsia"/>
          <w:rtl/>
        </w:rPr>
        <w:t>ועדות</w:t>
      </w:r>
      <w:r w:rsidRPr="00F14A56">
        <w:rPr>
          <w:rtl/>
        </w:rPr>
        <w:t xml:space="preserve"> </w:t>
      </w:r>
      <w:r w:rsidRPr="00F14A56">
        <w:rPr>
          <w:rFonts w:hint="eastAsia"/>
          <w:rtl/>
        </w:rPr>
        <w:t>תכנון</w:t>
      </w:r>
      <w:r w:rsidRPr="00F14A56">
        <w:rPr>
          <w:rtl/>
        </w:rPr>
        <w:t xml:space="preserve"> </w:t>
      </w:r>
      <w:r w:rsidRPr="00F14A56">
        <w:rPr>
          <w:rFonts w:hint="eastAsia"/>
          <w:rtl/>
        </w:rPr>
        <w:t>ומעקב</w:t>
      </w:r>
      <w:r w:rsidRPr="00F14A56">
        <w:rPr>
          <w:rtl/>
        </w:rPr>
        <w:t xml:space="preserve"> (</w:t>
      </w:r>
      <w:proofErr w:type="spellStart"/>
      <w:r w:rsidRPr="00F14A56">
        <w:rPr>
          <w:rFonts w:hint="eastAsia"/>
          <w:rtl/>
        </w:rPr>
        <w:t>תו</w:t>
      </w:r>
      <w:r w:rsidRPr="00F14A56">
        <w:rPr>
          <w:rtl/>
        </w:rPr>
        <w:t>"מ</w:t>
      </w:r>
      <w:proofErr w:type="spellEnd"/>
      <w:r w:rsidRPr="00F14A56">
        <w:rPr>
          <w:rtl/>
        </w:rPr>
        <w:t>)</w:t>
      </w:r>
    </w:p>
    <w:p w14:paraId="2D43790F" w14:textId="77777777" w:rsidR="00B47825" w:rsidRPr="005E269B" w:rsidRDefault="00756528" w:rsidP="005E269B">
      <w:pPr>
        <w:widowControl w:val="0"/>
        <w:numPr>
          <w:ilvl w:val="3"/>
          <w:numId w:val="15"/>
        </w:numPr>
        <w:ind w:left="1984" w:hanging="904"/>
      </w:pPr>
      <w:r>
        <w:rPr>
          <w:rFonts w:hint="cs"/>
          <w:rtl/>
        </w:rPr>
        <w:t xml:space="preserve">ועדת </w:t>
      </w:r>
      <w:proofErr w:type="spellStart"/>
      <w:r>
        <w:rPr>
          <w:rFonts w:hint="cs"/>
          <w:rtl/>
        </w:rPr>
        <w:t>תו"מ</w:t>
      </w:r>
      <w:proofErr w:type="spellEnd"/>
      <w:r>
        <w:rPr>
          <w:rFonts w:hint="cs"/>
          <w:rtl/>
        </w:rPr>
        <w:t xml:space="preserve"> </w:t>
      </w:r>
      <w:r w:rsidR="00092984">
        <w:rPr>
          <w:rFonts w:hint="cs"/>
          <w:rtl/>
        </w:rPr>
        <w:t xml:space="preserve">מוסדית פועלת במתכונת ועדת </w:t>
      </w:r>
      <w:proofErr w:type="spellStart"/>
      <w:r w:rsidR="00092984">
        <w:rPr>
          <w:rFonts w:hint="cs"/>
          <w:rtl/>
        </w:rPr>
        <w:t>תו"מ</w:t>
      </w:r>
      <w:proofErr w:type="spellEnd"/>
      <w:r w:rsidR="00092984">
        <w:rPr>
          <w:rFonts w:hint="cs"/>
          <w:rtl/>
        </w:rPr>
        <w:t xml:space="preserve"> </w:t>
      </w:r>
      <w:proofErr w:type="spellStart"/>
      <w:r w:rsidR="00092984">
        <w:rPr>
          <w:rFonts w:hint="cs"/>
          <w:rtl/>
        </w:rPr>
        <w:t>רשותית</w:t>
      </w:r>
      <w:proofErr w:type="spellEnd"/>
      <w:r w:rsidR="00092984">
        <w:rPr>
          <w:rFonts w:hint="cs"/>
          <w:rtl/>
        </w:rPr>
        <w:t xml:space="preserve"> כאשר היו"ר הינו מנהל המוסד או רכז ההשכלה במוסד, ובנוכחות </w:t>
      </w:r>
      <w:r w:rsidR="00BC3B76">
        <w:rPr>
          <w:rFonts w:hint="cs"/>
          <w:rtl/>
        </w:rPr>
        <w:t>מנחה פדגוגית וה</w:t>
      </w:r>
      <w:r w:rsidR="00092984">
        <w:rPr>
          <w:rFonts w:hint="cs"/>
          <w:rtl/>
        </w:rPr>
        <w:t xml:space="preserve">מורים המובלים. </w:t>
      </w:r>
    </w:p>
    <w:p w14:paraId="1087FF4E" w14:textId="77777777" w:rsidR="009346BB" w:rsidRPr="0062497C" w:rsidRDefault="00EF099E" w:rsidP="009346BB">
      <w:pPr>
        <w:widowControl w:val="0"/>
        <w:numPr>
          <w:ilvl w:val="0"/>
          <w:numId w:val="15"/>
        </w:numPr>
        <w:ind w:left="708" w:hanging="283"/>
        <w:rPr>
          <w:b/>
          <w:bCs/>
          <w:sz w:val="28"/>
          <w:szCs w:val="28"/>
          <w:u w:val="single"/>
        </w:rPr>
      </w:pPr>
      <w:r>
        <w:rPr>
          <w:rFonts w:hint="cs"/>
          <w:b/>
          <w:bCs/>
          <w:sz w:val="28"/>
          <w:szCs w:val="28"/>
          <w:u w:val="single"/>
          <w:rtl/>
        </w:rPr>
        <w:t>תמיכה בצוות ההוראה ו</w:t>
      </w:r>
      <w:r w:rsidR="009346BB" w:rsidRPr="0062497C">
        <w:rPr>
          <w:rFonts w:hint="eastAsia"/>
          <w:b/>
          <w:bCs/>
          <w:sz w:val="28"/>
          <w:szCs w:val="28"/>
          <w:u w:val="single"/>
          <w:rtl/>
        </w:rPr>
        <w:t>ה</w:t>
      </w:r>
      <w:r w:rsidR="009346BB" w:rsidRPr="0062497C">
        <w:rPr>
          <w:b/>
          <w:bCs/>
          <w:sz w:val="28"/>
          <w:szCs w:val="28"/>
          <w:u w:val="single"/>
          <w:rtl/>
        </w:rPr>
        <w:t>שתלמויות:</w:t>
      </w:r>
    </w:p>
    <w:p w14:paraId="4C5A186B" w14:textId="77777777" w:rsidR="004C58FD" w:rsidRPr="007665EB" w:rsidRDefault="004C58FD" w:rsidP="004C58FD">
      <w:pPr>
        <w:widowControl w:val="0"/>
        <w:numPr>
          <w:ilvl w:val="1"/>
          <w:numId w:val="15"/>
        </w:numPr>
        <w:ind w:left="1275" w:hanging="567"/>
      </w:pPr>
      <w:r w:rsidRPr="007665EB">
        <w:rPr>
          <w:rtl/>
        </w:rPr>
        <w:t xml:space="preserve">תמיכה בצוות ההוראה </w:t>
      </w:r>
    </w:p>
    <w:p w14:paraId="3767ACD8" w14:textId="77777777" w:rsidR="004C58FD" w:rsidRDefault="004C58FD" w:rsidP="004C58FD">
      <w:pPr>
        <w:widowControl w:val="0"/>
        <w:numPr>
          <w:ilvl w:val="2"/>
          <w:numId w:val="15"/>
        </w:numPr>
        <w:ind w:left="1701" w:hanging="709"/>
        <w:rPr>
          <w:rtl/>
        </w:rPr>
      </w:pPr>
      <w:r w:rsidRPr="007665EB">
        <w:rPr>
          <w:rtl/>
        </w:rPr>
        <w:t xml:space="preserve"> מור</w:t>
      </w:r>
      <w:r>
        <w:rPr>
          <w:rFonts w:hint="cs"/>
          <w:rtl/>
        </w:rPr>
        <w:t>ים</w:t>
      </w:r>
      <w:r w:rsidRPr="007665EB">
        <w:rPr>
          <w:rtl/>
        </w:rPr>
        <w:t xml:space="preserve"> בשנת</w:t>
      </w:r>
      <w:r>
        <w:rPr>
          <w:rFonts w:hint="cs"/>
          <w:rtl/>
        </w:rPr>
        <w:t>ם</w:t>
      </w:r>
      <w:r w:rsidRPr="007665EB">
        <w:rPr>
          <w:rtl/>
        </w:rPr>
        <w:t xml:space="preserve"> הראשונה</w:t>
      </w:r>
      <w:r>
        <w:rPr>
          <w:rFonts w:hint="cs"/>
          <w:rtl/>
        </w:rPr>
        <w:t xml:space="preserve"> בתוכנית</w:t>
      </w:r>
      <w:r w:rsidRPr="007665EB">
        <w:rPr>
          <w:rtl/>
        </w:rPr>
        <w:t xml:space="preserve"> יעב</w:t>
      </w:r>
      <w:r>
        <w:rPr>
          <w:rFonts w:hint="cs"/>
          <w:rtl/>
        </w:rPr>
        <w:t xml:space="preserve">רו </w:t>
      </w:r>
      <w:r w:rsidRPr="007665EB">
        <w:rPr>
          <w:rtl/>
        </w:rPr>
        <w:t>אוריינטציה למורים חדשים בדגש על פדגוגיה טיפולית</w:t>
      </w:r>
      <w:r w:rsidRPr="007665EB">
        <w:rPr>
          <w:rFonts w:hint="cs"/>
          <w:rtl/>
        </w:rPr>
        <w:t>.</w:t>
      </w:r>
      <w:r w:rsidRPr="007665EB">
        <w:rPr>
          <w:rtl/>
        </w:rPr>
        <w:t xml:space="preserve"> </w:t>
      </w:r>
    </w:p>
    <w:p w14:paraId="5E734209" w14:textId="55D7FC9A" w:rsidR="00062A58" w:rsidRDefault="004C58FD" w:rsidP="005223CE">
      <w:pPr>
        <w:widowControl w:val="0"/>
        <w:numPr>
          <w:ilvl w:val="2"/>
          <w:numId w:val="15"/>
        </w:numPr>
        <w:ind w:left="1701" w:hanging="709"/>
        <w:rPr>
          <w:rtl/>
        </w:rPr>
      </w:pPr>
      <w:r w:rsidRPr="007665EB">
        <w:rPr>
          <w:rtl/>
        </w:rPr>
        <w:t>מור</w:t>
      </w:r>
      <w:r>
        <w:rPr>
          <w:rFonts w:hint="cs"/>
          <w:rtl/>
        </w:rPr>
        <w:t xml:space="preserve">ים בשנתם הראשונה </w:t>
      </w:r>
      <w:r w:rsidRPr="007665EB">
        <w:rPr>
          <w:rtl/>
        </w:rPr>
        <w:t xml:space="preserve"> </w:t>
      </w:r>
      <w:proofErr w:type="spellStart"/>
      <w:r w:rsidRPr="007665EB">
        <w:rPr>
          <w:rtl/>
        </w:rPr>
        <w:t>בתכנית</w:t>
      </w:r>
      <w:proofErr w:type="spellEnd"/>
      <w:r w:rsidRPr="007665EB">
        <w:rPr>
          <w:rtl/>
        </w:rPr>
        <w:t xml:space="preserve"> </w:t>
      </w:r>
      <w:r>
        <w:rPr>
          <w:rFonts w:hint="cs"/>
          <w:rtl/>
        </w:rPr>
        <w:t>(</w:t>
      </w:r>
      <w:r w:rsidRPr="007665EB">
        <w:rPr>
          <w:rtl/>
        </w:rPr>
        <w:t xml:space="preserve">גם אם </w:t>
      </w:r>
      <w:r>
        <w:rPr>
          <w:rFonts w:hint="cs"/>
          <w:rtl/>
        </w:rPr>
        <w:t>הם</w:t>
      </w:r>
      <w:r w:rsidRPr="007665EB">
        <w:rPr>
          <w:rtl/>
        </w:rPr>
        <w:t xml:space="preserve"> בעל</w:t>
      </w:r>
      <w:r>
        <w:rPr>
          <w:rFonts w:hint="cs"/>
          <w:rtl/>
        </w:rPr>
        <w:t>י</w:t>
      </w:r>
      <w:r w:rsidRPr="007665EB">
        <w:rPr>
          <w:rtl/>
        </w:rPr>
        <w:t xml:space="preserve"> ותק בהוראה</w:t>
      </w:r>
      <w:r>
        <w:rPr>
          <w:rFonts w:hint="cs"/>
          <w:rtl/>
        </w:rPr>
        <w:t xml:space="preserve">) </w:t>
      </w:r>
      <w:r w:rsidRPr="007665EB">
        <w:rPr>
          <w:rtl/>
        </w:rPr>
        <w:t>יקבל</w:t>
      </w:r>
      <w:r>
        <w:rPr>
          <w:rFonts w:hint="cs"/>
          <w:rtl/>
        </w:rPr>
        <w:t>ו</w:t>
      </w:r>
      <w:r w:rsidR="005B6FDB">
        <w:rPr>
          <w:rFonts w:hint="cs"/>
          <w:rtl/>
        </w:rPr>
        <w:t xml:space="preserve"> </w:t>
      </w:r>
      <w:r w:rsidRPr="007665EB">
        <w:rPr>
          <w:rtl/>
        </w:rPr>
        <w:t>חניכה וליווי צמוד ממור</w:t>
      </w:r>
      <w:r>
        <w:rPr>
          <w:rFonts w:hint="cs"/>
          <w:rtl/>
        </w:rPr>
        <w:t xml:space="preserve">ים </w:t>
      </w:r>
      <w:r w:rsidRPr="007665EB">
        <w:rPr>
          <w:rtl/>
        </w:rPr>
        <w:t>ותיק</w:t>
      </w:r>
      <w:r>
        <w:rPr>
          <w:rFonts w:hint="cs"/>
          <w:rtl/>
        </w:rPr>
        <w:t>ים מתוך</w:t>
      </w:r>
      <w:r w:rsidRPr="007665EB">
        <w:rPr>
          <w:rtl/>
        </w:rPr>
        <w:t xml:space="preserve"> קהילות </w:t>
      </w:r>
      <w:r>
        <w:rPr>
          <w:rFonts w:hint="cs"/>
          <w:rtl/>
        </w:rPr>
        <w:t>ה</w:t>
      </w:r>
      <w:r w:rsidRPr="007665EB">
        <w:rPr>
          <w:rtl/>
        </w:rPr>
        <w:t xml:space="preserve">מורים </w:t>
      </w:r>
      <w:r>
        <w:rPr>
          <w:rFonts w:hint="cs"/>
          <w:rtl/>
        </w:rPr>
        <w:t>ה</w:t>
      </w:r>
      <w:r w:rsidRPr="007665EB">
        <w:rPr>
          <w:rtl/>
        </w:rPr>
        <w:t>מקצועיות</w:t>
      </w:r>
      <w:r>
        <w:rPr>
          <w:rFonts w:hint="cs"/>
          <w:rtl/>
        </w:rPr>
        <w:t xml:space="preserve">, ובהתאם למודל העבודה של  קהילות </w:t>
      </w:r>
      <w:r>
        <w:rPr>
          <w:rFonts w:hint="cs"/>
          <w:rtl/>
        </w:rPr>
        <w:lastRenderedPageBreak/>
        <w:t>מקצועיות לומדות במשרד.</w:t>
      </w:r>
    </w:p>
    <w:p w14:paraId="0DBF7D51" w14:textId="77777777" w:rsidR="004C58FD" w:rsidRDefault="004C58FD" w:rsidP="004C58FD">
      <w:pPr>
        <w:widowControl w:val="0"/>
        <w:numPr>
          <w:ilvl w:val="2"/>
          <w:numId w:val="15"/>
        </w:numPr>
        <w:ind w:left="1701" w:hanging="709"/>
        <w:rPr>
          <w:rtl/>
        </w:rPr>
      </w:pPr>
      <w:r w:rsidRPr="007665EB">
        <w:rPr>
          <w:rtl/>
        </w:rPr>
        <w:t>מנח</w:t>
      </w:r>
      <w:r>
        <w:rPr>
          <w:rFonts w:hint="cs"/>
          <w:rtl/>
        </w:rPr>
        <w:t>י</w:t>
      </w:r>
      <w:r w:rsidRPr="007665EB">
        <w:rPr>
          <w:rtl/>
        </w:rPr>
        <w:t xml:space="preserve"> חינוך טיפול</w:t>
      </w:r>
      <w:r>
        <w:rPr>
          <w:rFonts w:hint="cs"/>
          <w:rtl/>
        </w:rPr>
        <w:t xml:space="preserve"> ופדגוגיה ילוו קהילות מורים מחוזיות</w:t>
      </w:r>
      <w:r w:rsidRPr="007665EB">
        <w:rPr>
          <w:rtl/>
        </w:rPr>
        <w:t xml:space="preserve"> לתמיכה נפשית ו</w:t>
      </w:r>
      <w:r>
        <w:rPr>
          <w:rFonts w:hint="cs"/>
          <w:rtl/>
        </w:rPr>
        <w:t xml:space="preserve">הקניית </w:t>
      </w:r>
      <w:r w:rsidRPr="007665EB">
        <w:rPr>
          <w:rtl/>
        </w:rPr>
        <w:t xml:space="preserve">ידע </w:t>
      </w:r>
      <w:r>
        <w:rPr>
          <w:rFonts w:hint="cs"/>
          <w:rtl/>
        </w:rPr>
        <w:t>פדגוגי-</w:t>
      </w:r>
      <w:r w:rsidRPr="007665EB">
        <w:rPr>
          <w:rtl/>
        </w:rPr>
        <w:t>טיפולי</w:t>
      </w:r>
      <w:r>
        <w:rPr>
          <w:rFonts w:hint="cs"/>
          <w:rtl/>
        </w:rPr>
        <w:t xml:space="preserve"> בעבודה עם נוער בסיכון. </w:t>
      </w:r>
    </w:p>
    <w:p w14:paraId="0637423A" w14:textId="77777777" w:rsidR="004C58FD" w:rsidRDefault="004C58FD" w:rsidP="004C58FD">
      <w:pPr>
        <w:widowControl w:val="0"/>
        <w:numPr>
          <w:ilvl w:val="2"/>
          <w:numId w:val="15"/>
        </w:numPr>
        <w:ind w:left="1701" w:hanging="709"/>
        <w:rPr>
          <w:rtl/>
        </w:rPr>
      </w:pPr>
      <w:r>
        <w:rPr>
          <w:rFonts w:hint="cs"/>
          <w:rtl/>
        </w:rPr>
        <w:t>מורי התוכנית יקבלו</w:t>
      </w:r>
      <w:r w:rsidRPr="007665EB">
        <w:rPr>
          <w:rtl/>
        </w:rPr>
        <w:t xml:space="preserve"> שעות ייעוץ</w:t>
      </w:r>
      <w:r>
        <w:rPr>
          <w:rFonts w:hint="cs"/>
          <w:rtl/>
        </w:rPr>
        <w:t xml:space="preserve"> ו</w:t>
      </w:r>
      <w:r w:rsidRPr="007665EB">
        <w:rPr>
          <w:rtl/>
        </w:rPr>
        <w:t>הדרכה פרטניות הן בתחום הדעת והפדגוגיה והן בתחום הטיפולי</w:t>
      </w:r>
      <w:r w:rsidR="005B6FDB">
        <w:rPr>
          <w:rFonts w:hint="cs"/>
          <w:rtl/>
        </w:rPr>
        <w:t>.</w:t>
      </w:r>
    </w:p>
    <w:p w14:paraId="10F46E95" w14:textId="77777777" w:rsidR="004C58FD" w:rsidRDefault="004C58FD" w:rsidP="004C58FD">
      <w:pPr>
        <w:widowControl w:val="0"/>
        <w:numPr>
          <w:ilvl w:val="2"/>
          <w:numId w:val="15"/>
        </w:numPr>
        <w:ind w:left="1701" w:hanging="709"/>
      </w:pPr>
      <w:r w:rsidRPr="007665EB">
        <w:rPr>
          <w:rtl/>
        </w:rPr>
        <w:t xml:space="preserve">בכל יחידה יתקיימו אחת לשבועיים/חודש </w:t>
      </w:r>
      <w:r>
        <w:rPr>
          <w:rFonts w:hint="cs"/>
          <w:rtl/>
        </w:rPr>
        <w:t xml:space="preserve">בהתאם לצורך </w:t>
      </w:r>
      <w:r w:rsidRPr="007665EB">
        <w:rPr>
          <w:rtl/>
        </w:rPr>
        <w:t>מפגשי צוות של כלל היחידה שיעסקו בתמיכה, דיון בסוגיות מקצועיות, למידת עמיתים וכו'</w:t>
      </w:r>
    </w:p>
    <w:p w14:paraId="0C4316DC" w14:textId="77777777" w:rsidR="009346BB" w:rsidRDefault="009346BB" w:rsidP="005B6FDB">
      <w:pPr>
        <w:widowControl w:val="0"/>
        <w:numPr>
          <w:ilvl w:val="1"/>
          <w:numId w:val="15"/>
        </w:numPr>
        <w:ind w:left="1275" w:hanging="567"/>
        <w:rPr>
          <w:rtl/>
        </w:rPr>
      </w:pPr>
      <w:r w:rsidRPr="007665EB">
        <w:rPr>
          <w:rtl/>
        </w:rPr>
        <w:t>על המפעיל לבנות תכנית הכשרות והשתלמויות שנתית לצוותים הפועלים תחתיו ולצוותים</w:t>
      </w:r>
      <w:r w:rsidRPr="001B1DFF">
        <w:rPr>
          <w:rFonts w:hint="cs"/>
          <w:rtl/>
        </w:rPr>
        <w:t xml:space="preserve"> </w:t>
      </w:r>
      <w:r>
        <w:rPr>
          <w:rFonts w:hint="cs"/>
          <w:rtl/>
        </w:rPr>
        <w:t>נוספים  עפ"י צרכי המשרד. ההשתלמויות יהיו יישוביות, מחוזיות וארציות</w:t>
      </w:r>
      <w:r w:rsidRPr="007665EB">
        <w:rPr>
          <w:rtl/>
        </w:rPr>
        <w:t xml:space="preserve"> תוך התייחסות לנושאים הבאים:</w:t>
      </w:r>
    </w:p>
    <w:p w14:paraId="04D0A967" w14:textId="77777777" w:rsidR="009346BB" w:rsidRDefault="009346BB" w:rsidP="009346BB">
      <w:pPr>
        <w:widowControl w:val="0"/>
        <w:numPr>
          <w:ilvl w:val="2"/>
          <w:numId w:val="15"/>
        </w:numPr>
        <w:ind w:left="1701" w:hanging="709"/>
        <w:rPr>
          <w:rtl/>
        </w:rPr>
      </w:pPr>
      <w:r w:rsidRPr="007665EB">
        <w:rPr>
          <w:rtl/>
        </w:rPr>
        <w:t>תכנית ההכשרות תכלול תכנים פדגוגיים, טיפוליים</w:t>
      </w:r>
      <w:r w:rsidR="00EF099E">
        <w:rPr>
          <w:rFonts w:hint="cs"/>
          <w:rtl/>
        </w:rPr>
        <w:t xml:space="preserve"> ו</w:t>
      </w:r>
      <w:r w:rsidRPr="007665EB">
        <w:rPr>
          <w:rtl/>
        </w:rPr>
        <w:t>תחומי הוראה מקצועיים</w:t>
      </w:r>
      <w:r w:rsidRPr="007665EB">
        <w:rPr>
          <w:rFonts w:hint="cs"/>
          <w:rtl/>
        </w:rPr>
        <w:t>.</w:t>
      </w:r>
    </w:p>
    <w:p w14:paraId="53FF7FBA" w14:textId="77777777" w:rsidR="009346BB" w:rsidRDefault="009346BB" w:rsidP="009346BB">
      <w:pPr>
        <w:widowControl w:val="0"/>
        <w:numPr>
          <w:ilvl w:val="2"/>
          <w:numId w:val="15"/>
        </w:numPr>
        <w:ind w:left="1701" w:hanging="709"/>
        <w:rPr>
          <w:rtl/>
        </w:rPr>
      </w:pPr>
      <w:r w:rsidRPr="007665EB">
        <w:rPr>
          <w:rtl/>
        </w:rPr>
        <w:t>תכנית ההכשרות תיתן מענה הן למורים חדשים והן למורים ותיקים</w:t>
      </w:r>
      <w:r w:rsidRPr="007665EB">
        <w:rPr>
          <w:rFonts w:hint="cs"/>
          <w:rtl/>
        </w:rPr>
        <w:t>.</w:t>
      </w:r>
    </w:p>
    <w:p w14:paraId="0BD3DBF7" w14:textId="77777777" w:rsidR="009346BB" w:rsidRDefault="009346BB" w:rsidP="009346BB">
      <w:pPr>
        <w:widowControl w:val="0"/>
        <w:numPr>
          <w:ilvl w:val="2"/>
          <w:numId w:val="15"/>
        </w:numPr>
        <w:ind w:left="1701" w:hanging="709"/>
        <w:rPr>
          <w:rtl/>
        </w:rPr>
      </w:pPr>
      <w:r w:rsidRPr="007665EB">
        <w:rPr>
          <w:rtl/>
        </w:rPr>
        <w:t>חלק מההכשרות יבוצעו באופן מקוון</w:t>
      </w:r>
      <w:r>
        <w:rPr>
          <w:rFonts w:hint="cs"/>
          <w:rtl/>
        </w:rPr>
        <w:t>.</w:t>
      </w:r>
    </w:p>
    <w:p w14:paraId="59AA3A97" w14:textId="77777777" w:rsidR="009346BB" w:rsidRDefault="009346BB" w:rsidP="00C12ADB">
      <w:pPr>
        <w:widowControl w:val="0"/>
        <w:numPr>
          <w:ilvl w:val="1"/>
          <w:numId w:val="15"/>
        </w:numPr>
        <w:ind w:left="1275" w:hanging="567"/>
        <w:rPr>
          <w:rtl/>
        </w:rPr>
      </w:pPr>
      <w:r w:rsidRPr="007665EB">
        <w:rPr>
          <w:rtl/>
        </w:rPr>
        <w:t xml:space="preserve"> </w:t>
      </w:r>
      <w:r w:rsidR="00C12ADB">
        <w:rPr>
          <w:rFonts w:hint="cs"/>
          <w:rtl/>
        </w:rPr>
        <w:t xml:space="preserve">ההשתלמויות </w:t>
      </w:r>
      <w:r w:rsidR="00EF099E">
        <w:rPr>
          <w:rFonts w:hint="cs"/>
          <w:rtl/>
        </w:rPr>
        <w:t xml:space="preserve">תתקיימנה </w:t>
      </w:r>
      <w:r>
        <w:rPr>
          <w:rFonts w:hint="cs"/>
          <w:rtl/>
        </w:rPr>
        <w:t>בשעות התואמות את מבנה ההעסקה של הצוותים ובמיקומים המתאימים והנגישים למגורי</w:t>
      </w:r>
      <w:r w:rsidR="00EF099E">
        <w:rPr>
          <w:rFonts w:hint="cs"/>
          <w:rtl/>
        </w:rPr>
        <w:t>הם</w:t>
      </w:r>
      <w:r>
        <w:rPr>
          <w:rFonts w:hint="cs"/>
          <w:rtl/>
        </w:rPr>
        <w:t xml:space="preserve"> ובאישור המשרד</w:t>
      </w:r>
      <w:r w:rsidRPr="007665EB">
        <w:rPr>
          <w:rFonts w:hint="cs"/>
          <w:rtl/>
        </w:rPr>
        <w:t>.</w:t>
      </w:r>
      <w:r w:rsidR="00C12ADB" w:rsidRPr="00C12ADB">
        <w:rPr>
          <w:rFonts w:hint="cs"/>
          <w:rtl/>
        </w:rPr>
        <w:t xml:space="preserve"> במידה וההשתלמות</w:t>
      </w:r>
      <w:r w:rsidR="00C12ADB">
        <w:rPr>
          <w:rFonts w:hint="cs"/>
          <w:rtl/>
        </w:rPr>
        <w:t xml:space="preserve"> לא תתקיימנה בסמוך למגורי הצוותים,  על המפעיל לדאוג להסעה על חשבונו.</w:t>
      </w:r>
    </w:p>
    <w:p w14:paraId="7296A4F8" w14:textId="77777777" w:rsidR="009346BB" w:rsidRDefault="009346BB" w:rsidP="009346BB">
      <w:pPr>
        <w:widowControl w:val="0"/>
        <w:numPr>
          <w:ilvl w:val="1"/>
          <w:numId w:val="15"/>
        </w:numPr>
        <w:ind w:left="1275" w:hanging="567"/>
        <w:rPr>
          <w:rtl/>
        </w:rPr>
      </w:pPr>
      <w:r w:rsidRPr="007665EB">
        <w:rPr>
          <w:rtl/>
        </w:rPr>
        <w:t xml:space="preserve">לכל מורה תהיה האפשרות לבחור את ההכשרות וההשתלמויות בהן הוא מעוניין הן מתוך </w:t>
      </w:r>
      <w:proofErr w:type="spellStart"/>
      <w:r w:rsidRPr="007665EB">
        <w:rPr>
          <w:rtl/>
        </w:rPr>
        <w:t>התכנית</w:t>
      </w:r>
      <w:proofErr w:type="spellEnd"/>
      <w:r w:rsidRPr="007665EB">
        <w:rPr>
          <w:rtl/>
        </w:rPr>
        <w:t xml:space="preserve"> של המפעיל והן מתוך השתלמויות חיצוניות</w:t>
      </w:r>
      <w:r>
        <w:rPr>
          <w:rFonts w:hint="cs"/>
          <w:rtl/>
        </w:rPr>
        <w:t>, באישור המנחה</w:t>
      </w:r>
      <w:r w:rsidRPr="007665EB">
        <w:rPr>
          <w:rtl/>
        </w:rPr>
        <w:t>. (למעט הכשרות של המפעיל שיוגדרו כחובה על ידי המנחים הפדגוגיים)</w:t>
      </w:r>
      <w:r w:rsidR="005B6FDB">
        <w:rPr>
          <w:rFonts w:hint="cs"/>
          <w:rtl/>
        </w:rPr>
        <w:t>.</w:t>
      </w:r>
      <w:r w:rsidRPr="007665EB">
        <w:rPr>
          <w:rtl/>
        </w:rPr>
        <w:t xml:space="preserve"> </w:t>
      </w:r>
    </w:p>
    <w:p w14:paraId="1843B070" w14:textId="77777777" w:rsidR="009346BB" w:rsidRDefault="009346BB" w:rsidP="009346BB">
      <w:pPr>
        <w:widowControl w:val="0"/>
        <w:numPr>
          <w:ilvl w:val="1"/>
          <w:numId w:val="15"/>
        </w:numPr>
        <w:ind w:left="1275" w:hanging="567"/>
      </w:pPr>
      <w:r w:rsidRPr="007665EB">
        <w:rPr>
          <w:rtl/>
        </w:rPr>
        <w:t>מור</w:t>
      </w:r>
      <w:r w:rsidR="00EF099E">
        <w:rPr>
          <w:rFonts w:hint="cs"/>
          <w:rtl/>
        </w:rPr>
        <w:t xml:space="preserve">ים </w:t>
      </w:r>
      <w:proofErr w:type="spellStart"/>
      <w:r w:rsidRPr="007665EB">
        <w:rPr>
          <w:rtl/>
        </w:rPr>
        <w:t>מישרתיים</w:t>
      </w:r>
      <w:proofErr w:type="spellEnd"/>
      <w:r w:rsidRPr="007665EB">
        <w:rPr>
          <w:rtl/>
        </w:rPr>
        <w:t xml:space="preserve"> </w:t>
      </w:r>
      <w:proofErr w:type="spellStart"/>
      <w:r w:rsidRPr="007665EB">
        <w:rPr>
          <w:rtl/>
        </w:rPr>
        <w:t>מחוייבים</w:t>
      </w:r>
      <w:proofErr w:type="spellEnd"/>
      <w:r w:rsidRPr="007665EB">
        <w:rPr>
          <w:rtl/>
        </w:rPr>
        <w:t xml:space="preserve"> במינימום 30 שעות השתלמות בשנה</w:t>
      </w:r>
      <w:r w:rsidR="005B6FDB">
        <w:rPr>
          <w:rFonts w:hint="cs"/>
          <w:rtl/>
        </w:rPr>
        <w:t>.</w:t>
      </w:r>
    </w:p>
    <w:p w14:paraId="77D4735A" w14:textId="77777777" w:rsidR="004C58FD" w:rsidRDefault="004C58FD" w:rsidP="004C58FD">
      <w:pPr>
        <w:widowControl w:val="0"/>
        <w:numPr>
          <w:ilvl w:val="1"/>
          <w:numId w:val="15"/>
        </w:numPr>
        <w:ind w:left="1275" w:hanging="567"/>
        <w:rPr>
          <w:rtl/>
        </w:rPr>
      </w:pPr>
      <w:r>
        <w:rPr>
          <w:rFonts w:hint="cs"/>
          <w:rtl/>
        </w:rPr>
        <w:t xml:space="preserve">המורה יקבל הנחיה מצוות המנחים, בהתאם להחלטת מנחה/מנהל מרכז השכלה </w:t>
      </w:r>
      <w:proofErr w:type="spellStart"/>
      <w:r>
        <w:rPr>
          <w:rFonts w:hint="cs"/>
          <w:rtl/>
        </w:rPr>
        <w:t>ישובי</w:t>
      </w:r>
      <w:proofErr w:type="spellEnd"/>
      <w:r>
        <w:rPr>
          <w:rFonts w:hint="cs"/>
          <w:rtl/>
        </w:rPr>
        <w:t>. המורה לא יקבל שכר בגין הנחיה זו.</w:t>
      </w:r>
    </w:p>
    <w:p w14:paraId="2C5A4C84" w14:textId="6EDF5022" w:rsidR="009346BB" w:rsidRPr="0062497C" w:rsidRDefault="009346BB" w:rsidP="002E353D">
      <w:pPr>
        <w:widowControl w:val="0"/>
        <w:numPr>
          <w:ilvl w:val="1"/>
          <w:numId w:val="15"/>
        </w:numPr>
        <w:ind w:left="1275" w:hanging="567"/>
        <w:rPr>
          <w:rFonts w:ascii="David" w:hAnsi="David"/>
          <w:rtl/>
        </w:rPr>
      </w:pPr>
      <w:r w:rsidRPr="0062497C">
        <w:rPr>
          <w:rFonts w:ascii="David" w:hAnsi="David" w:hint="eastAsia"/>
          <w:rtl/>
        </w:rPr>
        <w:t>ה</w:t>
      </w:r>
      <w:r w:rsidRPr="00307497">
        <w:rPr>
          <w:rFonts w:ascii="David" w:hAnsi="David" w:hint="eastAsia"/>
          <w:rtl/>
        </w:rPr>
        <w:t>מפעיל</w:t>
      </w:r>
      <w:r w:rsidRPr="0062497C">
        <w:rPr>
          <w:rFonts w:ascii="David" w:hAnsi="David"/>
          <w:rtl/>
        </w:rPr>
        <w:t xml:space="preserve"> יקיים השתלמויות למורים העובדים בתוכנית. מורה המועסק במתכונת חודשית (מעל </w:t>
      </w:r>
      <w:r w:rsidRPr="0062497C">
        <w:rPr>
          <w:rFonts w:ascii="David" w:hAnsi="David"/>
        </w:rPr>
        <w:t>8</w:t>
      </w:r>
      <w:r w:rsidRPr="0062497C">
        <w:rPr>
          <w:rFonts w:ascii="David" w:hAnsi="David"/>
          <w:rtl/>
        </w:rPr>
        <w:t xml:space="preserve"> </w:t>
      </w:r>
      <w:proofErr w:type="spellStart"/>
      <w:r w:rsidRPr="0062497C">
        <w:rPr>
          <w:rFonts w:ascii="David" w:hAnsi="David" w:hint="eastAsia"/>
          <w:rtl/>
        </w:rPr>
        <w:t>ש</w:t>
      </w:r>
      <w:r w:rsidRPr="0062497C">
        <w:rPr>
          <w:rFonts w:ascii="David" w:hAnsi="David"/>
          <w:rtl/>
        </w:rPr>
        <w:t>"ש</w:t>
      </w:r>
      <w:proofErr w:type="spellEnd"/>
      <w:r w:rsidRPr="0062497C">
        <w:rPr>
          <w:rFonts w:ascii="David" w:hAnsi="David"/>
          <w:rtl/>
        </w:rPr>
        <w:t xml:space="preserve">), </w:t>
      </w:r>
      <w:proofErr w:type="spellStart"/>
      <w:r w:rsidRPr="0062497C">
        <w:rPr>
          <w:rFonts w:ascii="David" w:hAnsi="David" w:hint="eastAsia"/>
          <w:rtl/>
        </w:rPr>
        <w:t>מחוייב</w:t>
      </w:r>
      <w:proofErr w:type="spellEnd"/>
      <w:r w:rsidRPr="0062497C">
        <w:rPr>
          <w:rFonts w:ascii="David" w:hAnsi="David"/>
          <w:rtl/>
        </w:rPr>
        <w:t xml:space="preserve"> להשתתפות בהשתלמויות</w:t>
      </w:r>
      <w:r w:rsidR="00B628A4">
        <w:rPr>
          <w:rFonts w:ascii="David" w:hAnsi="David" w:hint="cs"/>
          <w:rtl/>
        </w:rPr>
        <w:t xml:space="preserve"> </w:t>
      </w:r>
      <w:r w:rsidR="002E353D">
        <w:rPr>
          <w:rFonts w:ascii="David" w:hAnsi="David" w:hint="cs"/>
          <w:rtl/>
        </w:rPr>
        <w:t xml:space="preserve">במסגרת </w:t>
      </w:r>
      <w:r w:rsidR="00B628A4">
        <w:rPr>
          <w:rFonts w:ascii="David" w:hAnsi="David" w:hint="cs"/>
          <w:rtl/>
        </w:rPr>
        <w:t xml:space="preserve">השעות המקצות לצרכים נוספים כמפורט בסעיף </w:t>
      </w:r>
      <w:ins w:id="97" w:author="Ido Marinov" w:date="2023-07-09T11:56:00Z">
        <w:r w:rsidR="00BA2292">
          <w:rPr>
            <w:rFonts w:ascii="David" w:hAnsi="David"/>
            <w:rtl/>
          </w:rPr>
          <w:fldChar w:fldCharType="begin"/>
        </w:r>
        <w:r w:rsidR="00BA2292">
          <w:rPr>
            <w:rFonts w:ascii="David" w:hAnsi="David"/>
            <w:rtl/>
          </w:rPr>
          <w:instrText xml:space="preserve"> </w:instrText>
        </w:r>
        <w:r w:rsidR="00BA2292">
          <w:rPr>
            <w:rFonts w:ascii="David" w:hAnsi="David" w:hint="cs"/>
          </w:rPr>
          <w:instrText>REF</w:instrText>
        </w:r>
        <w:r w:rsidR="00BA2292">
          <w:rPr>
            <w:rFonts w:ascii="David" w:hAnsi="David" w:hint="cs"/>
            <w:rtl/>
          </w:rPr>
          <w:instrText xml:space="preserve"> _</w:instrText>
        </w:r>
        <w:r w:rsidR="00BA2292">
          <w:rPr>
            <w:rFonts w:ascii="David" w:hAnsi="David" w:hint="cs"/>
          </w:rPr>
          <w:instrText>Ref139796181 \r \h</w:instrText>
        </w:r>
        <w:r w:rsidR="00BA2292">
          <w:rPr>
            <w:rFonts w:ascii="David" w:hAnsi="David"/>
            <w:rtl/>
          </w:rPr>
          <w:instrText xml:space="preserve"> </w:instrText>
        </w:r>
      </w:ins>
      <w:r w:rsidR="00BA2292">
        <w:rPr>
          <w:rFonts w:ascii="David" w:hAnsi="David"/>
          <w:rtl/>
        </w:rPr>
      </w:r>
      <w:r w:rsidR="00BA2292">
        <w:rPr>
          <w:rFonts w:ascii="David" w:hAnsi="David"/>
          <w:rtl/>
        </w:rPr>
        <w:fldChar w:fldCharType="separate"/>
      </w:r>
      <w:ins w:id="98" w:author="Ido Marinov" w:date="2023-07-09T11:56:00Z">
        <w:r w:rsidR="00BA2292">
          <w:rPr>
            <w:rFonts w:ascii="David" w:hAnsi="David"/>
            <w:cs/>
          </w:rPr>
          <w:t>‎</w:t>
        </w:r>
        <w:r w:rsidR="00BA2292">
          <w:rPr>
            <w:rFonts w:ascii="David" w:hAnsi="David"/>
          </w:rPr>
          <w:t>7.6.6.3</w:t>
        </w:r>
        <w:r w:rsidR="00BA2292">
          <w:rPr>
            <w:rFonts w:ascii="David" w:hAnsi="David"/>
            <w:rtl/>
          </w:rPr>
          <w:fldChar w:fldCharType="end"/>
        </w:r>
      </w:ins>
      <w:del w:id="99" w:author="Ido Marinov" w:date="2023-07-09T11:55:00Z">
        <w:r w:rsidR="00B628A4" w:rsidDel="00BA2292">
          <w:rPr>
            <w:rFonts w:ascii="David" w:hAnsi="David" w:hint="cs"/>
            <w:rtl/>
          </w:rPr>
          <w:delText>7.6.7.1</w:delText>
        </w:r>
      </w:del>
      <w:r w:rsidR="005B6FDB">
        <w:rPr>
          <w:rFonts w:ascii="David" w:hAnsi="David" w:hint="cs"/>
          <w:rtl/>
        </w:rPr>
        <w:t>.</w:t>
      </w:r>
    </w:p>
    <w:p w14:paraId="1F363182" w14:textId="77777777" w:rsidR="009346BB" w:rsidRPr="0062497C" w:rsidRDefault="009346BB" w:rsidP="009346BB">
      <w:pPr>
        <w:widowControl w:val="0"/>
        <w:numPr>
          <w:ilvl w:val="1"/>
          <w:numId w:val="15"/>
        </w:numPr>
        <w:ind w:left="1275" w:hanging="567"/>
        <w:rPr>
          <w:rFonts w:ascii="David" w:hAnsi="David"/>
          <w:rtl/>
        </w:rPr>
      </w:pPr>
      <w:r w:rsidRPr="0062497C">
        <w:rPr>
          <w:rFonts w:ascii="David" w:hAnsi="David" w:hint="eastAsia"/>
          <w:rtl/>
        </w:rPr>
        <w:t>מורה</w:t>
      </w:r>
      <w:r w:rsidRPr="0062497C">
        <w:rPr>
          <w:rFonts w:ascii="David" w:hAnsi="David"/>
          <w:rtl/>
        </w:rPr>
        <w:t xml:space="preserve"> המועסק בשעות אפקטיביות בלבד, יקבל תשלום על </w:t>
      </w:r>
      <w:r w:rsidRPr="0062497C">
        <w:rPr>
          <w:rFonts w:ascii="David" w:hAnsi="David"/>
        </w:rPr>
        <w:t>2</w:t>
      </w:r>
      <w:r w:rsidRPr="0062497C">
        <w:rPr>
          <w:rFonts w:ascii="David" w:hAnsi="David"/>
          <w:rtl/>
        </w:rPr>
        <w:t xml:space="preserve"> מתוך כל </w:t>
      </w:r>
      <w:r w:rsidRPr="0062497C">
        <w:rPr>
          <w:rFonts w:ascii="David" w:hAnsi="David"/>
        </w:rPr>
        <w:t>3</w:t>
      </w:r>
      <w:r w:rsidRPr="0062497C">
        <w:rPr>
          <w:rFonts w:ascii="David" w:hAnsi="David"/>
          <w:rtl/>
        </w:rPr>
        <w:t xml:space="preserve"> שעות השתלמות, על בסיס אישור של מנחה פדגוגי על כל שעת השתלמות (פנימית או חיצונית, שאושרה מראש ע"י ה</w:t>
      </w:r>
      <w:r w:rsidRPr="00307497">
        <w:rPr>
          <w:rFonts w:ascii="David" w:hAnsi="David"/>
          <w:rtl/>
        </w:rPr>
        <w:t>מפעיל</w:t>
      </w:r>
      <w:r w:rsidRPr="0062497C">
        <w:rPr>
          <w:rFonts w:ascii="David" w:hAnsi="David"/>
          <w:rtl/>
        </w:rPr>
        <w:t xml:space="preserve"> והמשרד).</w:t>
      </w:r>
    </w:p>
    <w:p w14:paraId="7D15FBA0" w14:textId="77777777" w:rsidR="009346BB" w:rsidRDefault="009346BB" w:rsidP="009346BB">
      <w:pPr>
        <w:widowControl w:val="0"/>
        <w:numPr>
          <w:ilvl w:val="1"/>
          <w:numId w:val="15"/>
        </w:numPr>
        <w:ind w:left="1275" w:hanging="567"/>
        <w:rPr>
          <w:rtl/>
        </w:rPr>
      </w:pPr>
      <w:r>
        <w:rPr>
          <w:rFonts w:hint="cs"/>
          <w:rtl/>
        </w:rPr>
        <w:t xml:space="preserve">מורים המלמדים באילת- ישתלמו בעיר בהשתלמויות ייעודיות. במקרים בהם המשרד החליט כי מורי </w:t>
      </w:r>
      <w:proofErr w:type="spellStart"/>
      <w:r>
        <w:rPr>
          <w:rFonts w:hint="cs"/>
          <w:rtl/>
        </w:rPr>
        <w:t>היל"ה</w:t>
      </w:r>
      <w:proofErr w:type="spellEnd"/>
      <w:r>
        <w:rPr>
          <w:rFonts w:hint="cs"/>
          <w:rtl/>
        </w:rPr>
        <w:t xml:space="preserve"> מאילת ישתלמו במסגרת השתלמויות מחוזיות או ארציות- על המפעיל להסיע על חשבונו את המורים למקום ההשתלמות.</w:t>
      </w:r>
    </w:p>
    <w:p w14:paraId="4F631A31" w14:textId="77777777" w:rsidR="009346BB" w:rsidRDefault="009346BB" w:rsidP="009346BB">
      <w:pPr>
        <w:widowControl w:val="0"/>
        <w:numPr>
          <w:ilvl w:val="1"/>
          <w:numId w:val="15"/>
        </w:numPr>
        <w:ind w:left="1275" w:hanging="567"/>
        <w:rPr>
          <w:rtl/>
        </w:rPr>
      </w:pPr>
      <w:r>
        <w:rPr>
          <w:rFonts w:hint="cs"/>
          <w:rtl/>
        </w:rPr>
        <w:t>המפעיל אחראי על ביצוע ההשתלמות כולל את כל המרכיבים הנדרשים לביצוע ההשתלמות, לרבות: זימון משתלמים, רישום אינטרנטי (מראש), הקצאת מקום ואמצעים</w:t>
      </w:r>
      <w:r w:rsidR="005B6FDB">
        <w:rPr>
          <w:rFonts w:hint="cs"/>
          <w:rtl/>
        </w:rPr>
        <w:t xml:space="preserve"> טכנולוגיים</w:t>
      </w:r>
      <w:r>
        <w:rPr>
          <w:rFonts w:hint="cs"/>
          <w:rtl/>
        </w:rPr>
        <w:t xml:space="preserve">, </w:t>
      </w:r>
      <w:r w:rsidR="005B6FDB">
        <w:rPr>
          <w:rFonts w:hint="cs"/>
          <w:rtl/>
        </w:rPr>
        <w:t xml:space="preserve">אמצעים לתיעוד ההשתלמות לשימוש נוסף, </w:t>
      </w:r>
      <w:r>
        <w:rPr>
          <w:rFonts w:hint="cs"/>
          <w:rtl/>
        </w:rPr>
        <w:t>עזרי הוראה, אמצעי המחשה, זימון מרצים, בקרת נוכחות משתלמים וניהול ההשתלמות לכל אורכה.</w:t>
      </w:r>
    </w:p>
    <w:p w14:paraId="27F0A763" w14:textId="77777777" w:rsidR="009346BB" w:rsidRPr="0062497C" w:rsidRDefault="009346BB" w:rsidP="009346BB">
      <w:pPr>
        <w:widowControl w:val="0"/>
        <w:numPr>
          <w:ilvl w:val="1"/>
          <w:numId w:val="15"/>
        </w:numPr>
        <w:ind w:left="1275" w:hanging="567"/>
        <w:rPr>
          <w:rFonts w:ascii="David" w:hAnsi="David"/>
        </w:rPr>
      </w:pPr>
      <w:r w:rsidRPr="0062497C">
        <w:rPr>
          <w:rFonts w:ascii="David" w:hAnsi="David" w:hint="eastAsia"/>
          <w:rtl/>
        </w:rPr>
        <w:t>על</w:t>
      </w:r>
      <w:r w:rsidRPr="0062497C">
        <w:rPr>
          <w:rFonts w:ascii="David" w:hAnsi="David"/>
          <w:rtl/>
        </w:rPr>
        <w:t xml:space="preserve"> ה</w:t>
      </w:r>
      <w:r w:rsidRPr="000957AC">
        <w:rPr>
          <w:rFonts w:ascii="David" w:hAnsi="David"/>
          <w:rtl/>
        </w:rPr>
        <w:t>מפעיל</w:t>
      </w:r>
      <w:r w:rsidRPr="0062497C">
        <w:rPr>
          <w:rFonts w:ascii="David" w:hAnsi="David"/>
          <w:rtl/>
        </w:rPr>
        <w:t xml:space="preserve"> לספק כיבוד מתאים למשך ההשתלמות בהתאם להוראת </w:t>
      </w:r>
      <w:proofErr w:type="spellStart"/>
      <w:r w:rsidRPr="0062497C">
        <w:rPr>
          <w:rFonts w:ascii="David" w:hAnsi="David" w:hint="eastAsia"/>
          <w:rtl/>
        </w:rPr>
        <w:t>חשכ</w:t>
      </w:r>
      <w:r w:rsidRPr="0062497C">
        <w:rPr>
          <w:rFonts w:ascii="David" w:hAnsi="David"/>
          <w:rtl/>
        </w:rPr>
        <w:t>"ל</w:t>
      </w:r>
      <w:proofErr w:type="spellEnd"/>
      <w:r w:rsidRPr="0062497C">
        <w:rPr>
          <w:rFonts w:ascii="David" w:hAnsi="David"/>
        </w:rPr>
        <w:t xml:space="preserve">13.4.0.5 </w:t>
      </w:r>
      <w:r>
        <w:rPr>
          <w:rFonts w:ascii="David" w:hAnsi="David" w:hint="cs"/>
          <w:rtl/>
        </w:rPr>
        <w:t xml:space="preserve"> </w:t>
      </w:r>
      <w:r w:rsidRPr="0062497C">
        <w:rPr>
          <w:rFonts w:ascii="David" w:hAnsi="David" w:hint="eastAsia"/>
          <w:rtl/>
        </w:rPr>
        <w:t>מיום</w:t>
      </w:r>
      <w:r w:rsidRPr="0062497C">
        <w:rPr>
          <w:rFonts w:ascii="David" w:hAnsi="David"/>
        </w:rPr>
        <w:t xml:space="preserve"> 1.10.2012</w:t>
      </w:r>
      <w:r w:rsidRPr="0062497C">
        <w:rPr>
          <w:rFonts w:ascii="David" w:hAnsi="David"/>
          <w:rtl/>
        </w:rPr>
        <w:t xml:space="preserve"> "תעריפי לינה, אכסון וכלכלה בפעילויות הדרכה ורווחה"</w:t>
      </w:r>
      <w:r>
        <w:rPr>
          <w:rFonts w:ascii="David" w:hAnsi="David" w:hint="cs"/>
          <w:rtl/>
        </w:rPr>
        <w:t>.</w:t>
      </w:r>
    </w:p>
    <w:p w14:paraId="565255C8" w14:textId="77777777" w:rsidR="009346BB" w:rsidRPr="0062497C" w:rsidRDefault="009346BB" w:rsidP="009346BB">
      <w:pPr>
        <w:widowControl w:val="0"/>
        <w:numPr>
          <w:ilvl w:val="1"/>
          <w:numId w:val="15"/>
        </w:numPr>
        <w:ind w:left="1275" w:hanging="567"/>
        <w:rPr>
          <w:rFonts w:ascii="David" w:hAnsi="David"/>
        </w:rPr>
      </w:pPr>
      <w:r w:rsidRPr="0062497C">
        <w:rPr>
          <w:rFonts w:ascii="David" w:hAnsi="David" w:hint="eastAsia"/>
          <w:rtl/>
        </w:rPr>
        <w:t>העסקת</w:t>
      </w:r>
      <w:r w:rsidRPr="0062497C">
        <w:rPr>
          <w:rFonts w:ascii="David" w:hAnsi="David"/>
          <w:rtl/>
        </w:rPr>
        <w:t xml:space="preserve"> </w:t>
      </w:r>
      <w:r w:rsidRPr="0062497C">
        <w:rPr>
          <w:rFonts w:ascii="David" w:hAnsi="David" w:hint="eastAsia"/>
          <w:rtl/>
        </w:rPr>
        <w:t>מרצים</w:t>
      </w:r>
      <w:r w:rsidRPr="0062497C">
        <w:rPr>
          <w:rFonts w:ascii="David" w:hAnsi="David"/>
          <w:rtl/>
        </w:rPr>
        <w:t xml:space="preserve"> </w:t>
      </w:r>
      <w:r w:rsidRPr="0062497C">
        <w:rPr>
          <w:rFonts w:ascii="David" w:hAnsi="David" w:hint="eastAsia"/>
          <w:rtl/>
        </w:rPr>
        <w:t>חיצוניים</w:t>
      </w:r>
    </w:p>
    <w:p w14:paraId="2FB1CB2D" w14:textId="77777777" w:rsidR="009346BB" w:rsidRDefault="009346BB" w:rsidP="009346BB">
      <w:pPr>
        <w:widowControl w:val="0"/>
        <w:numPr>
          <w:ilvl w:val="2"/>
          <w:numId w:val="15"/>
        </w:numPr>
        <w:ind w:left="1701" w:hanging="709"/>
      </w:pPr>
      <w:r>
        <w:rPr>
          <w:rFonts w:hint="cs"/>
          <w:rtl/>
        </w:rPr>
        <w:t xml:space="preserve">בתכנון התקציב יש לקחת בחשבון שמדובר במרצים ברמת השכלה של תואר שני ומעלה. </w:t>
      </w:r>
    </w:p>
    <w:p w14:paraId="52CC37F1" w14:textId="77777777" w:rsidR="009346BB" w:rsidRDefault="009346BB" w:rsidP="009346BB">
      <w:pPr>
        <w:widowControl w:val="0"/>
        <w:numPr>
          <w:ilvl w:val="2"/>
          <w:numId w:val="15"/>
        </w:numPr>
        <w:ind w:left="1701" w:hanging="709"/>
        <w:rPr>
          <w:rtl/>
        </w:rPr>
      </w:pPr>
      <w:r>
        <w:rPr>
          <w:rFonts w:hint="cs"/>
          <w:rtl/>
        </w:rPr>
        <w:lastRenderedPageBreak/>
        <w:t>כל המרצים יובאו מראש לאישור מפקח ממונה קדום נוער ומטה המשרד.</w:t>
      </w:r>
    </w:p>
    <w:p w14:paraId="7F8AF409" w14:textId="77777777" w:rsidR="009346BB" w:rsidRPr="0062497C" w:rsidRDefault="009346BB" w:rsidP="009346BB">
      <w:pPr>
        <w:widowControl w:val="0"/>
        <w:numPr>
          <w:ilvl w:val="1"/>
          <w:numId w:val="15"/>
        </w:numPr>
        <w:ind w:left="1275" w:hanging="567"/>
        <w:rPr>
          <w:rFonts w:ascii="David" w:hAnsi="David"/>
        </w:rPr>
      </w:pPr>
      <w:r w:rsidRPr="0062497C">
        <w:rPr>
          <w:rFonts w:ascii="David" w:hAnsi="David" w:hint="eastAsia"/>
          <w:rtl/>
        </w:rPr>
        <w:t>אישור</w:t>
      </w:r>
      <w:r w:rsidRPr="0062497C">
        <w:rPr>
          <w:rFonts w:ascii="David" w:hAnsi="David"/>
          <w:rtl/>
        </w:rPr>
        <w:t xml:space="preserve"> </w:t>
      </w:r>
      <w:r w:rsidRPr="0062497C">
        <w:rPr>
          <w:rFonts w:ascii="David" w:hAnsi="David" w:hint="eastAsia"/>
          <w:rtl/>
        </w:rPr>
        <w:t>תכני</w:t>
      </w:r>
      <w:r w:rsidRPr="0062497C">
        <w:rPr>
          <w:rFonts w:ascii="David" w:hAnsi="David"/>
          <w:rtl/>
        </w:rPr>
        <w:t xml:space="preserve"> </w:t>
      </w:r>
      <w:r w:rsidRPr="0062497C">
        <w:rPr>
          <w:rFonts w:ascii="David" w:hAnsi="David" w:hint="eastAsia"/>
          <w:rtl/>
        </w:rPr>
        <w:t>ההשתלמות</w:t>
      </w:r>
    </w:p>
    <w:p w14:paraId="10C0F528" w14:textId="77777777" w:rsidR="009346BB" w:rsidRDefault="009346BB" w:rsidP="009346BB">
      <w:pPr>
        <w:widowControl w:val="0"/>
        <w:numPr>
          <w:ilvl w:val="2"/>
          <w:numId w:val="15"/>
        </w:numPr>
        <w:ind w:left="1701" w:hanging="709"/>
      </w:pPr>
      <w:r>
        <w:rPr>
          <w:rFonts w:hint="cs"/>
          <w:rtl/>
        </w:rPr>
        <w:t xml:space="preserve">ההשתלמויות המחוזיות יתוכננו במחוז עפ"י צרכיו בוועדת </w:t>
      </w:r>
      <w:proofErr w:type="spellStart"/>
      <w:r>
        <w:rPr>
          <w:rFonts w:hint="cs"/>
          <w:rtl/>
        </w:rPr>
        <w:t>תו"מ</w:t>
      </w:r>
      <w:proofErr w:type="spellEnd"/>
      <w:r>
        <w:rPr>
          <w:rFonts w:hint="cs"/>
          <w:rtl/>
        </w:rPr>
        <w:t xml:space="preserve"> מחוזית. </w:t>
      </w:r>
    </w:p>
    <w:p w14:paraId="5589CAFC" w14:textId="77777777" w:rsidR="009346BB" w:rsidRDefault="009346BB" w:rsidP="009346BB">
      <w:pPr>
        <w:widowControl w:val="0"/>
        <w:numPr>
          <w:ilvl w:val="2"/>
          <w:numId w:val="15"/>
        </w:numPr>
        <w:ind w:left="1701" w:hanging="709"/>
        <w:rPr>
          <w:rtl/>
        </w:rPr>
      </w:pPr>
      <w:r>
        <w:rPr>
          <w:rFonts w:hint="cs"/>
          <w:rtl/>
        </w:rPr>
        <w:t>תכני ההשתלמות במחוזות יאושרו ע"י וועדת השתלמויות ארצית</w:t>
      </w:r>
      <w:r w:rsidR="005B6FDB">
        <w:rPr>
          <w:rFonts w:hint="cs"/>
          <w:rtl/>
        </w:rPr>
        <w:t xml:space="preserve"> באגף</w:t>
      </w:r>
      <w:r>
        <w:rPr>
          <w:rFonts w:hint="cs"/>
          <w:rtl/>
        </w:rPr>
        <w:t xml:space="preserve">. כל מחוז יקבל הקצאה כספית מחוזית כחלק מתקציב השתלמות למורים ולכ"א המקצועי האחר. גובה התקציב לכל מחוז יקבע במסגרת ועדת ההשתלמויות הארצית. </w:t>
      </w:r>
    </w:p>
    <w:p w14:paraId="223CFC04" w14:textId="77777777" w:rsidR="009346BB" w:rsidRDefault="009346BB" w:rsidP="009346BB">
      <w:pPr>
        <w:widowControl w:val="0"/>
        <w:numPr>
          <w:ilvl w:val="2"/>
          <w:numId w:val="15"/>
        </w:numPr>
        <w:ind w:left="1701" w:hanging="709"/>
        <w:rPr>
          <w:rtl/>
        </w:rPr>
      </w:pPr>
      <w:r>
        <w:rPr>
          <w:rFonts w:hint="cs"/>
          <w:rtl/>
        </w:rPr>
        <w:t xml:space="preserve">התקציב ינוהל ע"י הממונה על קדום נוער במחוז ויופעל ע"י המפעיל. </w:t>
      </w:r>
    </w:p>
    <w:p w14:paraId="189CF076" w14:textId="77777777" w:rsidR="009346BB" w:rsidRDefault="009346BB" w:rsidP="009346BB">
      <w:pPr>
        <w:widowControl w:val="0"/>
        <w:numPr>
          <w:ilvl w:val="2"/>
          <w:numId w:val="15"/>
        </w:numPr>
        <w:ind w:left="1701" w:hanging="709"/>
        <w:rPr>
          <w:rtl/>
        </w:rPr>
      </w:pPr>
      <w:r>
        <w:rPr>
          <w:rFonts w:hint="cs"/>
          <w:rtl/>
        </w:rPr>
        <w:t>על המפעיל לקחת בחשבון את מחוז חסות הנוער והמחוז החרדי- מתכונת ההשתלמות הינה ארצית ולכן יש לקחת בחשבון נסיעות</w:t>
      </w:r>
      <w:r w:rsidR="005B6FDB">
        <w:rPr>
          <w:rFonts w:hint="cs"/>
          <w:rtl/>
        </w:rPr>
        <w:t>.</w:t>
      </w:r>
    </w:p>
    <w:p w14:paraId="57C18B86" w14:textId="77777777" w:rsidR="009346BB" w:rsidRPr="0062497C" w:rsidRDefault="009346BB" w:rsidP="009346BB">
      <w:pPr>
        <w:widowControl w:val="0"/>
        <w:numPr>
          <w:ilvl w:val="1"/>
          <w:numId w:val="15"/>
        </w:numPr>
        <w:ind w:left="1275" w:hanging="567"/>
        <w:rPr>
          <w:rFonts w:ascii="David" w:hAnsi="David"/>
          <w:rtl/>
        </w:rPr>
      </w:pPr>
      <w:r w:rsidRPr="0062497C">
        <w:rPr>
          <w:rFonts w:ascii="David" w:hAnsi="David" w:hint="eastAsia"/>
          <w:rtl/>
        </w:rPr>
        <w:t>כנסים</w:t>
      </w:r>
    </w:p>
    <w:p w14:paraId="37127769" w14:textId="77777777" w:rsidR="009346BB" w:rsidRPr="0062497C" w:rsidRDefault="009346BB" w:rsidP="009346BB">
      <w:pPr>
        <w:widowControl w:val="0"/>
        <w:numPr>
          <w:ilvl w:val="2"/>
          <w:numId w:val="15"/>
        </w:numPr>
        <w:ind w:left="1701" w:hanging="709"/>
        <w:rPr>
          <w:rFonts w:ascii="David" w:hAnsi="David"/>
        </w:rPr>
      </w:pPr>
      <w:r w:rsidRPr="0062497C">
        <w:rPr>
          <w:rFonts w:ascii="David" w:hAnsi="David" w:hint="eastAsia"/>
          <w:rtl/>
        </w:rPr>
        <w:t>ה</w:t>
      </w:r>
      <w:r w:rsidRPr="00307497">
        <w:rPr>
          <w:rFonts w:ascii="David" w:hAnsi="David" w:hint="eastAsia"/>
          <w:rtl/>
        </w:rPr>
        <w:t>מפעיל</w:t>
      </w:r>
      <w:r w:rsidRPr="0062497C">
        <w:rPr>
          <w:rFonts w:ascii="David" w:hAnsi="David"/>
          <w:rtl/>
        </w:rPr>
        <w:t xml:space="preserve"> אחראי על ביצוע של </w:t>
      </w:r>
      <w:r w:rsidRPr="0062497C">
        <w:rPr>
          <w:rFonts w:ascii="David" w:hAnsi="David"/>
        </w:rPr>
        <w:t>10</w:t>
      </w:r>
      <w:r w:rsidRPr="0062497C">
        <w:rPr>
          <w:rFonts w:ascii="David" w:hAnsi="David"/>
          <w:rtl/>
        </w:rPr>
        <w:t xml:space="preserve"> כנסים מחוזיים ו- </w:t>
      </w:r>
      <w:r w:rsidRPr="0062497C">
        <w:rPr>
          <w:rFonts w:ascii="David" w:hAnsi="David"/>
        </w:rPr>
        <w:t>4</w:t>
      </w:r>
      <w:r w:rsidRPr="0062497C">
        <w:rPr>
          <w:rFonts w:ascii="David" w:hAnsi="David"/>
          <w:rtl/>
        </w:rPr>
        <w:t xml:space="preserve"> כנסים ארציים, כולל את כל המרכיבים הנדרשים לקיום הכנסים, לרבות: זימון משתלמים, רישום אינטרנטי מראש, הנפקת הזמנות, הקצאת מקום ואמצעים, למשך השתתפות המשתלמים בכנס, תיקי משתתף, עזרי הוראה, אמצעי המחשה ושילוט, זימון מרצים, בקרת נוכחות משתלמים, הסעות לכל משתתפי הכנס וניהול הכנס לכל אורכו.</w:t>
      </w:r>
    </w:p>
    <w:p w14:paraId="5A7BC7EA" w14:textId="77777777" w:rsidR="009346BB" w:rsidRDefault="009346BB" w:rsidP="009346BB">
      <w:pPr>
        <w:widowControl w:val="0"/>
        <w:numPr>
          <w:ilvl w:val="2"/>
          <w:numId w:val="15"/>
        </w:numPr>
        <w:ind w:left="1701" w:hanging="709"/>
        <w:rPr>
          <w:rtl/>
        </w:rPr>
      </w:pPr>
      <w:r>
        <w:rPr>
          <w:rFonts w:hint="cs"/>
          <w:rtl/>
        </w:rPr>
        <w:t>על המפעיל לספק כיבוד מתאים בהתאם לתוכנית הכנס</w:t>
      </w:r>
      <w:r w:rsidR="005B6FDB">
        <w:rPr>
          <w:rFonts w:hint="cs"/>
          <w:rtl/>
        </w:rPr>
        <w:t>.</w:t>
      </w:r>
    </w:p>
    <w:p w14:paraId="59B154DE" w14:textId="77777777" w:rsidR="009346BB" w:rsidRDefault="009346BB" w:rsidP="009346BB">
      <w:pPr>
        <w:widowControl w:val="0"/>
        <w:numPr>
          <w:ilvl w:val="2"/>
          <w:numId w:val="15"/>
        </w:numPr>
        <w:ind w:left="1701" w:hanging="709"/>
      </w:pPr>
      <w:r>
        <w:rPr>
          <w:rFonts w:hint="cs"/>
          <w:rtl/>
        </w:rPr>
        <w:t>הכנסים יתוכננו בהתאם להיקפים הבאים:</w:t>
      </w:r>
    </w:p>
    <w:tbl>
      <w:tblPr>
        <w:bidiVisual/>
        <w:tblW w:w="858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6"/>
        <w:gridCol w:w="3204"/>
        <w:gridCol w:w="2860"/>
      </w:tblGrid>
      <w:tr w:rsidR="009346BB" w:rsidRPr="00D314B1" w14:paraId="5E67F5A0" w14:textId="77777777" w:rsidTr="00CA4F16">
        <w:trPr>
          <w:jc w:val="right"/>
        </w:trPr>
        <w:tc>
          <w:tcPr>
            <w:tcW w:w="2516" w:type="dxa"/>
            <w:tcBorders>
              <w:top w:val="single" w:sz="18" w:space="0" w:color="000000"/>
              <w:left w:val="single" w:sz="18" w:space="0" w:color="000000"/>
              <w:bottom w:val="single" w:sz="18" w:space="0" w:color="000000"/>
              <w:right w:val="single" w:sz="4" w:space="0" w:color="000000"/>
            </w:tcBorders>
            <w:shd w:val="clear" w:color="auto" w:fill="D9D9D9"/>
          </w:tcPr>
          <w:p w14:paraId="0311A1F8" w14:textId="77777777" w:rsidR="009346BB" w:rsidRPr="00F14A56" w:rsidRDefault="009346BB" w:rsidP="00CA4F16">
            <w:pPr>
              <w:widowControl w:val="0"/>
              <w:suppressAutoHyphens/>
              <w:ind w:left="2" w:hangingChars="1" w:hanging="2"/>
              <w:jc w:val="center"/>
              <w:outlineLvl w:val="0"/>
              <w:rPr>
                <w:rFonts w:ascii="David" w:hAnsi="David"/>
                <w:position w:val="-1"/>
              </w:rPr>
            </w:pPr>
          </w:p>
        </w:tc>
        <w:tc>
          <w:tcPr>
            <w:tcW w:w="3204" w:type="dxa"/>
            <w:tcBorders>
              <w:top w:val="single" w:sz="18" w:space="0" w:color="000000"/>
              <w:left w:val="single" w:sz="4" w:space="0" w:color="000000"/>
              <w:bottom w:val="single" w:sz="18" w:space="0" w:color="000000"/>
              <w:right w:val="single" w:sz="4" w:space="0" w:color="000000"/>
            </w:tcBorders>
            <w:shd w:val="clear" w:color="auto" w:fill="D9D9D9"/>
            <w:hideMark/>
          </w:tcPr>
          <w:p w14:paraId="567F47FC"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b/>
                <w:rtl/>
              </w:rPr>
              <w:t>כנס</w:t>
            </w:r>
            <w:r w:rsidRPr="00F14A56">
              <w:rPr>
                <w:rFonts w:ascii="David" w:hAnsi="David"/>
                <w:b/>
                <w:rtl/>
              </w:rPr>
              <w:t xml:space="preserve"> </w:t>
            </w:r>
            <w:r w:rsidRPr="00F14A56">
              <w:rPr>
                <w:rFonts w:ascii="David" w:hAnsi="David" w:hint="eastAsia"/>
                <w:b/>
                <w:rtl/>
              </w:rPr>
              <w:t>מחוזי</w:t>
            </w:r>
          </w:p>
        </w:tc>
        <w:tc>
          <w:tcPr>
            <w:tcW w:w="2860" w:type="dxa"/>
            <w:tcBorders>
              <w:top w:val="single" w:sz="18" w:space="0" w:color="000000"/>
              <w:left w:val="single" w:sz="4" w:space="0" w:color="000000"/>
              <w:bottom w:val="single" w:sz="18" w:space="0" w:color="000000"/>
              <w:right w:val="single" w:sz="18" w:space="0" w:color="000000"/>
            </w:tcBorders>
            <w:shd w:val="clear" w:color="auto" w:fill="D9D9D9"/>
            <w:hideMark/>
          </w:tcPr>
          <w:p w14:paraId="6BF984C9"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b/>
                <w:rtl/>
              </w:rPr>
              <w:t>כנס</w:t>
            </w:r>
            <w:r w:rsidRPr="00F14A56">
              <w:rPr>
                <w:rFonts w:ascii="David" w:hAnsi="David"/>
                <w:b/>
                <w:rtl/>
              </w:rPr>
              <w:t xml:space="preserve"> </w:t>
            </w:r>
            <w:r w:rsidRPr="00F14A56">
              <w:rPr>
                <w:rFonts w:ascii="David" w:hAnsi="David" w:hint="eastAsia"/>
                <w:b/>
                <w:rtl/>
              </w:rPr>
              <w:t>ארצי</w:t>
            </w:r>
          </w:p>
        </w:tc>
      </w:tr>
      <w:tr w:rsidR="009346BB" w:rsidRPr="00D314B1" w14:paraId="347BA07B" w14:textId="77777777" w:rsidTr="00CA4F16">
        <w:trPr>
          <w:jc w:val="right"/>
        </w:trPr>
        <w:tc>
          <w:tcPr>
            <w:tcW w:w="2516" w:type="dxa"/>
            <w:tcBorders>
              <w:top w:val="single" w:sz="18" w:space="0" w:color="000000"/>
              <w:left w:val="single" w:sz="18" w:space="0" w:color="000000"/>
              <w:bottom w:val="single" w:sz="4" w:space="0" w:color="000000"/>
              <w:right w:val="single" w:sz="4" w:space="0" w:color="000000"/>
            </w:tcBorders>
            <w:hideMark/>
          </w:tcPr>
          <w:p w14:paraId="5546D676"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כמות</w:t>
            </w:r>
            <w:r w:rsidRPr="00F14A56">
              <w:rPr>
                <w:rFonts w:ascii="David" w:hAnsi="David"/>
                <w:rtl/>
              </w:rPr>
              <w:t xml:space="preserve"> </w:t>
            </w:r>
            <w:r w:rsidRPr="00F14A56">
              <w:rPr>
                <w:rFonts w:ascii="David" w:hAnsi="David" w:hint="eastAsia"/>
                <w:rtl/>
              </w:rPr>
              <w:t>שנתית</w:t>
            </w:r>
          </w:p>
        </w:tc>
        <w:tc>
          <w:tcPr>
            <w:tcW w:w="3204" w:type="dxa"/>
            <w:tcBorders>
              <w:top w:val="single" w:sz="18" w:space="0" w:color="000000"/>
              <w:left w:val="single" w:sz="4" w:space="0" w:color="000000"/>
              <w:bottom w:val="single" w:sz="4" w:space="0" w:color="000000"/>
              <w:right w:val="single" w:sz="4" w:space="0" w:color="000000"/>
            </w:tcBorders>
            <w:hideMark/>
          </w:tcPr>
          <w:p w14:paraId="199E56D2"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b/>
              </w:rPr>
              <w:t>10</w:t>
            </w:r>
          </w:p>
        </w:tc>
        <w:tc>
          <w:tcPr>
            <w:tcW w:w="2860" w:type="dxa"/>
            <w:tcBorders>
              <w:top w:val="single" w:sz="18" w:space="0" w:color="000000"/>
              <w:left w:val="single" w:sz="4" w:space="0" w:color="000000"/>
              <w:bottom w:val="single" w:sz="4" w:space="0" w:color="000000"/>
              <w:right w:val="single" w:sz="18" w:space="0" w:color="000000"/>
            </w:tcBorders>
            <w:hideMark/>
          </w:tcPr>
          <w:p w14:paraId="6A75639E"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b/>
              </w:rPr>
              <w:t>4</w:t>
            </w:r>
          </w:p>
        </w:tc>
      </w:tr>
      <w:tr w:rsidR="009346BB" w:rsidRPr="00D314B1" w14:paraId="1C316135" w14:textId="77777777" w:rsidTr="00CA4F16">
        <w:trPr>
          <w:jc w:val="right"/>
        </w:trPr>
        <w:tc>
          <w:tcPr>
            <w:tcW w:w="2516" w:type="dxa"/>
            <w:tcBorders>
              <w:top w:val="single" w:sz="4" w:space="0" w:color="000000"/>
              <w:left w:val="single" w:sz="18" w:space="0" w:color="000000"/>
              <w:bottom w:val="single" w:sz="4" w:space="0" w:color="000000"/>
              <w:right w:val="single" w:sz="4" w:space="0" w:color="000000"/>
            </w:tcBorders>
            <w:hideMark/>
          </w:tcPr>
          <w:p w14:paraId="05C860BC"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היקף</w:t>
            </w:r>
            <w:r w:rsidRPr="00F14A56">
              <w:rPr>
                <w:rFonts w:ascii="David" w:hAnsi="David"/>
                <w:rtl/>
              </w:rPr>
              <w:t xml:space="preserve"> </w:t>
            </w:r>
            <w:r w:rsidRPr="00F14A56">
              <w:rPr>
                <w:rFonts w:ascii="David" w:hAnsi="David" w:hint="eastAsia"/>
                <w:rtl/>
              </w:rPr>
              <w:t>משתתפים</w:t>
            </w:r>
            <w:r w:rsidRPr="00F14A56">
              <w:rPr>
                <w:rFonts w:ascii="David" w:hAnsi="David"/>
                <w:rtl/>
              </w:rPr>
              <w:t xml:space="preserve"> </w:t>
            </w:r>
            <w:r w:rsidRPr="00F14A56">
              <w:rPr>
                <w:rFonts w:ascii="David" w:hAnsi="David" w:hint="eastAsia"/>
                <w:rtl/>
              </w:rPr>
              <w:t>בכל</w:t>
            </w:r>
            <w:r w:rsidRPr="00F14A56">
              <w:rPr>
                <w:rFonts w:ascii="David" w:hAnsi="David"/>
                <w:rtl/>
              </w:rPr>
              <w:t xml:space="preserve"> </w:t>
            </w:r>
            <w:r w:rsidRPr="00F14A56">
              <w:rPr>
                <w:rFonts w:ascii="David" w:hAnsi="David" w:hint="eastAsia"/>
                <w:rtl/>
              </w:rPr>
              <w:t>כנס</w:t>
            </w:r>
          </w:p>
        </w:tc>
        <w:tc>
          <w:tcPr>
            <w:tcW w:w="3204" w:type="dxa"/>
            <w:tcBorders>
              <w:top w:val="single" w:sz="4" w:space="0" w:color="000000"/>
              <w:left w:val="single" w:sz="4" w:space="0" w:color="000000"/>
              <w:bottom w:val="single" w:sz="4" w:space="0" w:color="000000"/>
              <w:right w:val="single" w:sz="4" w:space="0" w:color="000000"/>
            </w:tcBorders>
            <w:hideMark/>
          </w:tcPr>
          <w:p w14:paraId="7333BBCC"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b/>
                <w:rtl/>
              </w:rPr>
              <w:t>כ</w:t>
            </w:r>
            <w:r w:rsidRPr="00F14A56">
              <w:rPr>
                <w:rFonts w:ascii="David" w:hAnsi="David"/>
                <w:b/>
                <w:rtl/>
              </w:rPr>
              <w:t>- 250</w:t>
            </w:r>
          </w:p>
        </w:tc>
        <w:tc>
          <w:tcPr>
            <w:tcW w:w="2860" w:type="dxa"/>
            <w:tcBorders>
              <w:top w:val="single" w:sz="4" w:space="0" w:color="000000"/>
              <w:left w:val="single" w:sz="4" w:space="0" w:color="000000"/>
              <w:bottom w:val="single" w:sz="4" w:space="0" w:color="000000"/>
              <w:right w:val="single" w:sz="18" w:space="0" w:color="000000"/>
            </w:tcBorders>
            <w:hideMark/>
          </w:tcPr>
          <w:p w14:paraId="22B88775"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b/>
                <w:rtl/>
              </w:rPr>
              <w:t>כ</w:t>
            </w:r>
            <w:r w:rsidRPr="00F14A56">
              <w:rPr>
                <w:rFonts w:ascii="David" w:hAnsi="David"/>
                <w:b/>
                <w:rtl/>
              </w:rPr>
              <w:t>- 400</w:t>
            </w:r>
          </w:p>
        </w:tc>
      </w:tr>
      <w:tr w:rsidR="009346BB" w:rsidRPr="00D314B1" w14:paraId="1C8A3860" w14:textId="77777777" w:rsidTr="00CA4F16">
        <w:trPr>
          <w:jc w:val="right"/>
        </w:trPr>
        <w:tc>
          <w:tcPr>
            <w:tcW w:w="2516" w:type="dxa"/>
            <w:tcBorders>
              <w:top w:val="single" w:sz="4" w:space="0" w:color="000000"/>
              <w:left w:val="single" w:sz="18" w:space="0" w:color="000000"/>
              <w:bottom w:val="single" w:sz="4" w:space="0" w:color="000000"/>
              <w:right w:val="single" w:sz="4" w:space="0" w:color="000000"/>
            </w:tcBorders>
            <w:vAlign w:val="center"/>
            <w:hideMark/>
          </w:tcPr>
          <w:p w14:paraId="2D6AEF98"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משך</w:t>
            </w:r>
            <w:r w:rsidRPr="00F14A56">
              <w:rPr>
                <w:rFonts w:ascii="David" w:hAnsi="David"/>
                <w:rtl/>
              </w:rPr>
              <w:t xml:space="preserve"> </w:t>
            </w:r>
            <w:r w:rsidRPr="00F14A56">
              <w:rPr>
                <w:rFonts w:ascii="David" w:hAnsi="David" w:hint="eastAsia"/>
                <w:rtl/>
              </w:rPr>
              <w:t>הכנס</w:t>
            </w:r>
          </w:p>
        </w:tc>
        <w:tc>
          <w:tcPr>
            <w:tcW w:w="3204" w:type="dxa"/>
            <w:tcBorders>
              <w:top w:val="single" w:sz="4" w:space="0" w:color="000000"/>
              <w:left w:val="single" w:sz="4" w:space="0" w:color="000000"/>
              <w:bottom w:val="single" w:sz="4" w:space="0" w:color="000000"/>
              <w:right w:val="single" w:sz="4" w:space="0" w:color="000000"/>
            </w:tcBorders>
            <w:vAlign w:val="center"/>
            <w:hideMark/>
          </w:tcPr>
          <w:p w14:paraId="7A765CAD"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b/>
              </w:rPr>
              <w:t>10</w:t>
            </w:r>
            <w:r w:rsidRPr="00F14A56">
              <w:rPr>
                <w:rFonts w:ascii="David" w:hAnsi="David"/>
                <w:rtl/>
              </w:rPr>
              <w:t xml:space="preserve"> שעות</w:t>
            </w:r>
          </w:p>
        </w:tc>
        <w:tc>
          <w:tcPr>
            <w:tcW w:w="2860" w:type="dxa"/>
            <w:tcBorders>
              <w:top w:val="single" w:sz="4" w:space="0" w:color="000000"/>
              <w:left w:val="single" w:sz="4" w:space="0" w:color="000000"/>
              <w:bottom w:val="single" w:sz="4" w:space="0" w:color="000000"/>
              <w:right w:val="single" w:sz="18" w:space="0" w:color="000000"/>
            </w:tcBorders>
            <w:hideMark/>
          </w:tcPr>
          <w:p w14:paraId="29CE5D79" w14:textId="77777777" w:rsidR="009346BB" w:rsidRPr="00F14A56" w:rsidRDefault="009346BB" w:rsidP="00CA4F16">
            <w:pPr>
              <w:widowControl w:val="0"/>
              <w:ind w:left="2" w:hanging="2"/>
              <w:jc w:val="center"/>
              <w:rPr>
                <w:rFonts w:ascii="David" w:hAnsi="David"/>
                <w:position w:val="-1"/>
                <w:rtl/>
              </w:rPr>
            </w:pPr>
            <w:r w:rsidRPr="00F14A56">
              <w:rPr>
                <w:rFonts w:ascii="David" w:hAnsi="David"/>
                <w:b/>
              </w:rPr>
              <w:t>10</w:t>
            </w:r>
            <w:r w:rsidRPr="00F14A56">
              <w:rPr>
                <w:rFonts w:ascii="David" w:hAnsi="David"/>
                <w:rtl/>
              </w:rPr>
              <w:t xml:space="preserve"> שעות</w:t>
            </w:r>
          </w:p>
          <w:p w14:paraId="6CE4B1E9"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b/>
              </w:rPr>
              <w:t>20</w:t>
            </w:r>
            <w:r w:rsidRPr="00F14A56">
              <w:rPr>
                <w:rFonts w:ascii="David" w:hAnsi="David"/>
                <w:rtl/>
              </w:rPr>
              <w:t xml:space="preserve"> שעות –כנס דו יומי</w:t>
            </w:r>
          </w:p>
        </w:tc>
      </w:tr>
      <w:tr w:rsidR="009346BB" w:rsidRPr="00D314B1" w14:paraId="7E487996" w14:textId="77777777" w:rsidTr="00CA4F16">
        <w:trPr>
          <w:jc w:val="right"/>
        </w:trPr>
        <w:tc>
          <w:tcPr>
            <w:tcW w:w="2516" w:type="dxa"/>
            <w:tcBorders>
              <w:top w:val="single" w:sz="4" w:space="0" w:color="000000"/>
              <w:left w:val="single" w:sz="18" w:space="0" w:color="000000"/>
              <w:bottom w:val="single" w:sz="4" w:space="0" w:color="000000"/>
              <w:right w:val="single" w:sz="4" w:space="0" w:color="000000"/>
            </w:tcBorders>
            <w:hideMark/>
          </w:tcPr>
          <w:p w14:paraId="7DA170BF"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משתתפים</w:t>
            </w:r>
          </w:p>
        </w:tc>
        <w:tc>
          <w:tcPr>
            <w:tcW w:w="3204" w:type="dxa"/>
            <w:tcBorders>
              <w:top w:val="single" w:sz="4" w:space="0" w:color="000000"/>
              <w:left w:val="single" w:sz="4" w:space="0" w:color="000000"/>
              <w:bottom w:val="single" w:sz="4" w:space="0" w:color="000000"/>
              <w:right w:val="single" w:sz="4" w:space="0" w:color="000000"/>
            </w:tcBorders>
            <w:hideMark/>
          </w:tcPr>
          <w:p w14:paraId="356F403B"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rtl/>
              </w:rPr>
              <w:t>מנהלים</w:t>
            </w:r>
            <w:r w:rsidRPr="00F14A56">
              <w:rPr>
                <w:rFonts w:ascii="David" w:hAnsi="David"/>
                <w:rtl/>
              </w:rPr>
              <w:t xml:space="preserve">, מנחים, מורים, עובדי האגף הרלוונטיים לתוכנית, </w:t>
            </w:r>
            <w:r w:rsidRPr="00F14A56">
              <w:rPr>
                <w:rFonts w:ascii="David" w:hAnsi="David"/>
                <w:rtl/>
              </w:rPr>
              <w:br/>
            </w:r>
            <w:r w:rsidRPr="00F14A56">
              <w:rPr>
                <w:rFonts w:ascii="David" w:hAnsi="David" w:hint="eastAsia"/>
                <w:rtl/>
              </w:rPr>
              <w:t>עובדי</w:t>
            </w:r>
            <w:r w:rsidRPr="00F14A56">
              <w:rPr>
                <w:rFonts w:ascii="David" w:hAnsi="David"/>
                <w:rtl/>
              </w:rPr>
              <w:t xml:space="preserve"> קדום נוער </w:t>
            </w:r>
            <w:proofErr w:type="spellStart"/>
            <w:r w:rsidRPr="00F14A56">
              <w:rPr>
                <w:rFonts w:ascii="David" w:hAnsi="David" w:hint="eastAsia"/>
                <w:rtl/>
              </w:rPr>
              <w:t>וקב</w:t>
            </w:r>
            <w:r w:rsidRPr="00F14A56">
              <w:rPr>
                <w:rFonts w:ascii="David" w:hAnsi="David"/>
                <w:rtl/>
              </w:rPr>
              <w:t>"סים</w:t>
            </w:r>
            <w:proofErr w:type="spellEnd"/>
          </w:p>
        </w:tc>
        <w:tc>
          <w:tcPr>
            <w:tcW w:w="2860" w:type="dxa"/>
            <w:tcBorders>
              <w:top w:val="single" w:sz="4" w:space="0" w:color="000000"/>
              <w:left w:val="single" w:sz="4" w:space="0" w:color="000000"/>
              <w:bottom w:val="single" w:sz="4" w:space="0" w:color="000000"/>
              <w:right w:val="single" w:sz="18" w:space="0" w:color="000000"/>
            </w:tcBorders>
            <w:hideMark/>
          </w:tcPr>
          <w:p w14:paraId="07FFE031" w14:textId="77777777" w:rsidR="009346BB" w:rsidRPr="00F14A56" w:rsidRDefault="009346BB" w:rsidP="00CA4F16">
            <w:pPr>
              <w:widowControl w:val="0"/>
              <w:suppressAutoHyphens/>
              <w:ind w:left="2" w:hangingChars="1" w:hanging="2"/>
              <w:jc w:val="center"/>
              <w:outlineLvl w:val="0"/>
              <w:rPr>
                <w:rFonts w:ascii="David" w:hAnsi="David"/>
                <w:position w:val="-1"/>
              </w:rPr>
            </w:pPr>
            <w:r w:rsidRPr="00F14A56">
              <w:rPr>
                <w:rFonts w:ascii="David" w:hAnsi="David" w:hint="eastAsia"/>
                <w:rtl/>
              </w:rPr>
              <w:t>מנהלים</w:t>
            </w:r>
            <w:r w:rsidRPr="00F14A56">
              <w:rPr>
                <w:rFonts w:ascii="David" w:hAnsi="David"/>
                <w:rtl/>
              </w:rPr>
              <w:t xml:space="preserve">, מנחים, מורים </w:t>
            </w:r>
            <w:r w:rsidRPr="00F14A56">
              <w:rPr>
                <w:rFonts w:ascii="David" w:hAnsi="David"/>
                <w:rtl/>
              </w:rPr>
              <w:br/>
            </w:r>
            <w:r w:rsidRPr="00F14A56">
              <w:rPr>
                <w:rFonts w:ascii="David" w:hAnsi="David" w:hint="eastAsia"/>
                <w:rtl/>
              </w:rPr>
              <w:t>ועובדי</w:t>
            </w:r>
            <w:r w:rsidRPr="00F14A56">
              <w:rPr>
                <w:rFonts w:ascii="David" w:hAnsi="David"/>
                <w:rtl/>
              </w:rPr>
              <w:t xml:space="preserve"> </w:t>
            </w:r>
            <w:r w:rsidRPr="00F14A56">
              <w:rPr>
                <w:rFonts w:ascii="David" w:hAnsi="David" w:hint="eastAsia"/>
                <w:rtl/>
              </w:rPr>
              <w:t>קדום</w:t>
            </w:r>
            <w:r w:rsidRPr="00F14A56">
              <w:rPr>
                <w:rFonts w:ascii="David" w:hAnsi="David"/>
                <w:rtl/>
              </w:rPr>
              <w:t xml:space="preserve"> </w:t>
            </w:r>
            <w:r w:rsidRPr="00F14A56">
              <w:rPr>
                <w:rFonts w:ascii="David" w:hAnsi="David" w:hint="eastAsia"/>
                <w:rtl/>
              </w:rPr>
              <w:t>נוער</w:t>
            </w:r>
          </w:p>
        </w:tc>
      </w:tr>
      <w:tr w:rsidR="009346BB" w:rsidRPr="00D314B1" w14:paraId="38663B5F" w14:textId="77777777" w:rsidTr="00CA4F16">
        <w:trPr>
          <w:jc w:val="right"/>
        </w:trPr>
        <w:tc>
          <w:tcPr>
            <w:tcW w:w="2516" w:type="dxa"/>
            <w:tcBorders>
              <w:top w:val="single" w:sz="4" w:space="0" w:color="000000"/>
              <w:left w:val="single" w:sz="18" w:space="0" w:color="000000"/>
              <w:bottom w:val="single" w:sz="18" w:space="0" w:color="000000"/>
              <w:right w:val="single" w:sz="4" w:space="0" w:color="000000"/>
            </w:tcBorders>
            <w:hideMark/>
          </w:tcPr>
          <w:p w14:paraId="3D6D5BC4"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אמצעים</w:t>
            </w:r>
          </w:p>
        </w:tc>
        <w:tc>
          <w:tcPr>
            <w:tcW w:w="6064" w:type="dxa"/>
            <w:gridSpan w:val="2"/>
            <w:tcBorders>
              <w:top w:val="single" w:sz="4" w:space="0" w:color="000000"/>
              <w:left w:val="single" w:sz="4" w:space="0" w:color="000000"/>
              <w:bottom w:val="single" w:sz="18" w:space="0" w:color="000000"/>
              <w:right w:val="single" w:sz="18" w:space="0" w:color="000000"/>
            </w:tcBorders>
            <w:hideMark/>
          </w:tcPr>
          <w:p w14:paraId="276633D0" w14:textId="77777777" w:rsidR="009346BB" w:rsidRPr="00F14A56" w:rsidRDefault="009346BB" w:rsidP="00CA4F16">
            <w:pPr>
              <w:widowControl w:val="0"/>
              <w:ind w:left="2" w:hanging="2"/>
              <w:jc w:val="left"/>
              <w:rPr>
                <w:rFonts w:ascii="David" w:hAnsi="David"/>
                <w:position w:val="-1"/>
                <w:rtl/>
              </w:rPr>
            </w:pPr>
            <w:r w:rsidRPr="00F14A56">
              <w:rPr>
                <w:rFonts w:ascii="David" w:hAnsi="David" w:hint="eastAsia"/>
                <w:rtl/>
              </w:rPr>
              <w:t>הזמנות</w:t>
            </w:r>
            <w:r w:rsidRPr="00F14A56">
              <w:rPr>
                <w:rFonts w:ascii="David" w:hAnsi="David"/>
                <w:rtl/>
              </w:rPr>
              <w:t xml:space="preserve"> </w:t>
            </w:r>
            <w:r w:rsidRPr="00F14A56">
              <w:rPr>
                <w:rFonts w:ascii="David" w:hAnsi="David" w:hint="eastAsia"/>
                <w:rtl/>
              </w:rPr>
              <w:t>לכנס</w:t>
            </w:r>
            <w:r w:rsidRPr="00F14A56">
              <w:rPr>
                <w:rFonts w:ascii="David" w:hAnsi="David"/>
                <w:rtl/>
              </w:rPr>
              <w:t xml:space="preserve"> </w:t>
            </w:r>
            <w:r w:rsidRPr="00F14A56">
              <w:rPr>
                <w:rFonts w:ascii="David" w:hAnsi="David" w:hint="eastAsia"/>
                <w:rtl/>
              </w:rPr>
              <w:t>לכל</w:t>
            </w:r>
            <w:r w:rsidRPr="00F14A56">
              <w:rPr>
                <w:rFonts w:ascii="David" w:hAnsi="David"/>
                <w:rtl/>
              </w:rPr>
              <w:t xml:space="preserve"> </w:t>
            </w:r>
            <w:r w:rsidRPr="00F14A56">
              <w:rPr>
                <w:rFonts w:ascii="David" w:hAnsi="David" w:hint="eastAsia"/>
                <w:rtl/>
              </w:rPr>
              <w:t>המשתתפים</w:t>
            </w:r>
            <w:r w:rsidRPr="00F14A56">
              <w:rPr>
                <w:rFonts w:ascii="David" w:hAnsi="David"/>
                <w:rtl/>
              </w:rPr>
              <w:t xml:space="preserve">, </w:t>
            </w:r>
            <w:r w:rsidRPr="00F14A56">
              <w:rPr>
                <w:rFonts w:ascii="David" w:hAnsi="David" w:hint="eastAsia"/>
                <w:rtl/>
              </w:rPr>
              <w:t>הזמנת</w:t>
            </w:r>
            <w:r w:rsidRPr="00F14A56">
              <w:rPr>
                <w:rFonts w:ascii="David" w:hAnsi="David"/>
                <w:rtl/>
              </w:rPr>
              <w:t xml:space="preserve"> </w:t>
            </w:r>
            <w:r w:rsidRPr="00F14A56">
              <w:rPr>
                <w:rFonts w:ascii="David" w:hAnsi="David" w:hint="eastAsia"/>
                <w:rtl/>
              </w:rPr>
              <w:t>מופעי</w:t>
            </w:r>
            <w:r w:rsidRPr="00F14A56">
              <w:rPr>
                <w:rFonts w:ascii="David" w:hAnsi="David"/>
                <w:rtl/>
              </w:rPr>
              <w:t xml:space="preserve"> </w:t>
            </w:r>
            <w:r w:rsidRPr="00F14A56">
              <w:rPr>
                <w:rFonts w:ascii="David" w:hAnsi="David" w:hint="eastAsia"/>
                <w:rtl/>
              </w:rPr>
              <w:t>תרבות</w:t>
            </w:r>
          </w:p>
          <w:p w14:paraId="16DE8297" w14:textId="77777777" w:rsidR="009346BB" w:rsidRPr="00F14A56" w:rsidRDefault="009346BB" w:rsidP="00CA4F16">
            <w:pPr>
              <w:widowControl w:val="0"/>
              <w:ind w:left="2" w:hanging="2"/>
              <w:jc w:val="left"/>
              <w:rPr>
                <w:rFonts w:ascii="David" w:hAnsi="David"/>
                <w:rtl/>
              </w:rPr>
            </w:pPr>
            <w:r w:rsidRPr="00F14A56">
              <w:rPr>
                <w:rFonts w:ascii="David" w:hAnsi="David" w:hint="eastAsia"/>
                <w:rtl/>
              </w:rPr>
              <w:t>אולם</w:t>
            </w:r>
            <w:r w:rsidRPr="00F14A56">
              <w:rPr>
                <w:rFonts w:ascii="David" w:hAnsi="David"/>
                <w:rtl/>
              </w:rPr>
              <w:t xml:space="preserve"> + </w:t>
            </w:r>
            <w:r w:rsidRPr="00F14A56">
              <w:rPr>
                <w:rFonts w:ascii="David" w:hAnsi="David" w:hint="eastAsia"/>
                <w:rtl/>
              </w:rPr>
              <w:t>חדרים</w:t>
            </w:r>
            <w:r w:rsidRPr="00F14A56">
              <w:rPr>
                <w:rFonts w:ascii="David" w:hAnsi="David"/>
                <w:rtl/>
              </w:rPr>
              <w:t xml:space="preserve"> </w:t>
            </w:r>
            <w:r w:rsidRPr="00F14A56">
              <w:rPr>
                <w:rFonts w:ascii="David" w:hAnsi="David" w:hint="eastAsia"/>
                <w:rtl/>
              </w:rPr>
              <w:t>לסדנאות</w:t>
            </w:r>
            <w:r w:rsidRPr="00F14A56">
              <w:rPr>
                <w:rFonts w:ascii="David" w:hAnsi="David"/>
                <w:rtl/>
              </w:rPr>
              <w:t xml:space="preserve">, (מספר </w:t>
            </w:r>
            <w:r w:rsidRPr="00F14A56">
              <w:rPr>
                <w:rFonts w:ascii="David" w:hAnsi="David" w:hint="eastAsia"/>
                <w:rtl/>
              </w:rPr>
              <w:t>מרצים</w:t>
            </w:r>
            <w:r w:rsidRPr="00F14A56">
              <w:rPr>
                <w:rFonts w:ascii="David" w:hAnsi="David"/>
                <w:rtl/>
              </w:rPr>
              <w:t xml:space="preserve">/מנחי </w:t>
            </w:r>
            <w:r w:rsidRPr="00F14A56">
              <w:rPr>
                <w:rFonts w:ascii="David" w:hAnsi="David" w:hint="eastAsia"/>
                <w:rtl/>
              </w:rPr>
              <w:t>סדנאות</w:t>
            </w:r>
            <w:r w:rsidRPr="00F14A56">
              <w:rPr>
                <w:rFonts w:ascii="David" w:hAnsi="David"/>
                <w:rtl/>
              </w:rPr>
              <w:t xml:space="preserve"> </w:t>
            </w:r>
            <w:r w:rsidRPr="00F14A56">
              <w:rPr>
                <w:rFonts w:ascii="David" w:hAnsi="David" w:hint="eastAsia"/>
                <w:rtl/>
              </w:rPr>
              <w:t>במקביל</w:t>
            </w:r>
            <w:r w:rsidRPr="00F14A56">
              <w:rPr>
                <w:rFonts w:ascii="David" w:hAnsi="David"/>
                <w:rtl/>
              </w:rPr>
              <w:t xml:space="preserve">), </w:t>
            </w:r>
            <w:r w:rsidRPr="00F14A56">
              <w:rPr>
                <w:rFonts w:ascii="David" w:hAnsi="David" w:hint="eastAsia"/>
                <w:rtl/>
              </w:rPr>
              <w:t>בהתאם</w:t>
            </w:r>
            <w:r w:rsidRPr="00F14A56">
              <w:rPr>
                <w:rFonts w:ascii="David" w:hAnsi="David"/>
                <w:rtl/>
              </w:rPr>
              <w:t xml:space="preserve"> </w:t>
            </w:r>
            <w:r w:rsidRPr="00F14A56">
              <w:rPr>
                <w:rFonts w:ascii="David" w:hAnsi="David" w:hint="eastAsia"/>
                <w:rtl/>
              </w:rPr>
              <w:t>לצורכי</w:t>
            </w:r>
            <w:r w:rsidRPr="00F14A56">
              <w:rPr>
                <w:rFonts w:ascii="David" w:hAnsi="David"/>
                <w:rtl/>
              </w:rPr>
              <w:t xml:space="preserve"> </w:t>
            </w:r>
            <w:r w:rsidRPr="00F14A56">
              <w:rPr>
                <w:rFonts w:ascii="David" w:hAnsi="David" w:hint="eastAsia"/>
                <w:rtl/>
              </w:rPr>
              <w:t>ולתוכנית</w:t>
            </w:r>
            <w:r w:rsidRPr="00F14A56">
              <w:rPr>
                <w:rFonts w:ascii="David" w:hAnsi="David"/>
                <w:rtl/>
              </w:rPr>
              <w:t xml:space="preserve"> </w:t>
            </w:r>
            <w:r w:rsidRPr="00F14A56">
              <w:rPr>
                <w:rFonts w:ascii="David" w:hAnsi="David" w:hint="eastAsia"/>
                <w:rtl/>
              </w:rPr>
              <w:t>הכנס</w:t>
            </w:r>
          </w:p>
          <w:p w14:paraId="71448E07" w14:textId="77777777" w:rsidR="009346BB" w:rsidRDefault="009346BB" w:rsidP="00CA4F16">
            <w:pPr>
              <w:widowControl w:val="0"/>
              <w:ind w:left="2" w:hanging="2"/>
              <w:jc w:val="left"/>
              <w:rPr>
                <w:rFonts w:ascii="David" w:hAnsi="David"/>
                <w:rtl/>
              </w:rPr>
            </w:pPr>
            <w:r w:rsidRPr="00F14A56">
              <w:rPr>
                <w:rFonts w:ascii="David" w:hAnsi="David" w:hint="eastAsia"/>
                <w:rtl/>
              </w:rPr>
              <w:t>אמצעי</w:t>
            </w:r>
            <w:r w:rsidRPr="00F14A56">
              <w:rPr>
                <w:rFonts w:ascii="David" w:hAnsi="David"/>
                <w:rtl/>
              </w:rPr>
              <w:t xml:space="preserve"> המחשה (</w:t>
            </w:r>
            <w:r w:rsidR="005B6FDB">
              <w:rPr>
                <w:rFonts w:ascii="David" w:hAnsi="David" w:hint="cs"/>
                <w:rtl/>
              </w:rPr>
              <w:t xml:space="preserve">מערכת מולטימדיה, </w:t>
            </w:r>
            <w:r w:rsidRPr="00F14A56">
              <w:rPr>
                <w:rFonts w:ascii="David" w:hAnsi="David"/>
                <w:rtl/>
              </w:rPr>
              <w:t xml:space="preserve">מחשב, מקרן, מערכת הגברה וטכנאי) </w:t>
            </w:r>
          </w:p>
          <w:p w14:paraId="6E09A511" w14:textId="77777777" w:rsidR="005B6FDB" w:rsidRPr="00F14A56" w:rsidRDefault="005B6FDB" w:rsidP="00CA4F16">
            <w:pPr>
              <w:widowControl w:val="0"/>
              <w:ind w:left="2" w:hanging="2"/>
              <w:jc w:val="left"/>
              <w:rPr>
                <w:rFonts w:ascii="David" w:hAnsi="David"/>
                <w:rtl/>
              </w:rPr>
            </w:pPr>
            <w:r>
              <w:rPr>
                <w:rFonts w:ascii="David" w:hAnsi="David" w:hint="cs"/>
                <w:rtl/>
              </w:rPr>
              <w:t>אמצעים לתיעוד הכנס לשימוש נוסף</w:t>
            </w:r>
          </w:p>
          <w:p w14:paraId="030E6734" w14:textId="77777777" w:rsidR="009346BB" w:rsidRPr="00F14A56" w:rsidRDefault="009346BB" w:rsidP="00CA4F16">
            <w:pPr>
              <w:widowControl w:val="0"/>
              <w:ind w:left="2" w:hanging="2"/>
              <w:jc w:val="left"/>
              <w:rPr>
                <w:rFonts w:ascii="David" w:hAnsi="David"/>
                <w:rtl/>
              </w:rPr>
            </w:pPr>
            <w:r w:rsidRPr="00F14A56">
              <w:rPr>
                <w:rFonts w:ascii="David" w:hAnsi="David" w:hint="eastAsia"/>
                <w:rtl/>
              </w:rPr>
              <w:t>כיבוד</w:t>
            </w:r>
            <w:r w:rsidRPr="00F14A56">
              <w:rPr>
                <w:rFonts w:ascii="David" w:hAnsi="David"/>
                <w:rtl/>
              </w:rPr>
              <w:t xml:space="preserve"> מתאים </w:t>
            </w:r>
          </w:p>
          <w:p w14:paraId="5A99EA44" w14:textId="77777777" w:rsidR="009346BB" w:rsidRPr="00F14A56" w:rsidRDefault="009346BB" w:rsidP="00CA4F16">
            <w:pPr>
              <w:widowControl w:val="0"/>
              <w:ind w:left="2" w:hanging="2"/>
              <w:jc w:val="left"/>
              <w:rPr>
                <w:rFonts w:ascii="David" w:hAnsi="David"/>
                <w:rtl/>
              </w:rPr>
            </w:pPr>
            <w:r w:rsidRPr="00F14A56">
              <w:rPr>
                <w:rFonts w:ascii="David" w:hAnsi="David" w:hint="eastAsia"/>
                <w:rtl/>
              </w:rPr>
              <w:t>שילוט</w:t>
            </w:r>
            <w:r w:rsidRPr="00F14A56">
              <w:rPr>
                <w:rFonts w:ascii="David" w:hAnsi="David"/>
                <w:rtl/>
              </w:rPr>
              <w:t xml:space="preserve"> </w:t>
            </w:r>
            <w:r w:rsidRPr="00F14A56">
              <w:rPr>
                <w:rFonts w:ascii="David" w:hAnsi="David" w:hint="eastAsia"/>
                <w:rtl/>
              </w:rPr>
              <w:t>בכנס</w:t>
            </w:r>
            <w:r w:rsidRPr="00F14A56">
              <w:rPr>
                <w:rFonts w:ascii="David" w:hAnsi="David"/>
                <w:rtl/>
              </w:rPr>
              <w:t xml:space="preserve">, </w:t>
            </w:r>
            <w:r w:rsidRPr="00F14A56">
              <w:rPr>
                <w:rFonts w:ascii="David" w:hAnsi="David" w:hint="eastAsia"/>
                <w:rtl/>
              </w:rPr>
              <w:t>תיקי</w:t>
            </w:r>
            <w:r w:rsidRPr="00F14A56">
              <w:rPr>
                <w:rFonts w:ascii="David" w:hAnsi="David"/>
                <w:rtl/>
              </w:rPr>
              <w:t xml:space="preserve"> </w:t>
            </w:r>
            <w:r w:rsidRPr="00F14A56">
              <w:rPr>
                <w:rFonts w:ascii="David" w:hAnsi="David" w:hint="eastAsia"/>
                <w:rtl/>
              </w:rPr>
              <w:t>משתתף</w:t>
            </w:r>
            <w:r w:rsidRPr="00F14A56">
              <w:rPr>
                <w:rFonts w:ascii="David" w:hAnsi="David"/>
                <w:rtl/>
              </w:rPr>
              <w:t xml:space="preserve">, </w:t>
            </w:r>
            <w:r w:rsidRPr="00F14A56">
              <w:rPr>
                <w:rFonts w:ascii="David" w:hAnsi="David" w:hint="eastAsia"/>
                <w:rtl/>
              </w:rPr>
              <w:t>רישום</w:t>
            </w:r>
          </w:p>
          <w:p w14:paraId="5DBD0B45" w14:textId="77777777" w:rsidR="009346BB" w:rsidRPr="00F14A56" w:rsidRDefault="009346BB" w:rsidP="00CA4F16">
            <w:pPr>
              <w:widowControl w:val="0"/>
              <w:suppressAutoHyphens/>
              <w:ind w:left="2" w:hangingChars="1" w:hanging="2"/>
              <w:jc w:val="left"/>
              <w:outlineLvl w:val="0"/>
              <w:rPr>
                <w:rFonts w:ascii="David" w:hAnsi="David"/>
                <w:position w:val="-1"/>
              </w:rPr>
            </w:pPr>
            <w:r w:rsidRPr="00F14A56">
              <w:rPr>
                <w:rFonts w:ascii="David" w:hAnsi="David" w:hint="eastAsia"/>
                <w:rtl/>
              </w:rPr>
              <w:t>הסעות</w:t>
            </w:r>
            <w:r w:rsidRPr="00F14A56">
              <w:rPr>
                <w:rFonts w:ascii="David" w:hAnsi="David"/>
                <w:rtl/>
              </w:rPr>
              <w:t xml:space="preserve"> </w:t>
            </w:r>
            <w:r w:rsidRPr="00F14A56">
              <w:rPr>
                <w:rFonts w:ascii="David" w:hAnsi="David" w:hint="eastAsia"/>
                <w:rtl/>
              </w:rPr>
              <w:t>לכל</w:t>
            </w:r>
            <w:r w:rsidRPr="00F14A56">
              <w:rPr>
                <w:rFonts w:ascii="David" w:hAnsi="David"/>
                <w:rtl/>
              </w:rPr>
              <w:t xml:space="preserve"> </w:t>
            </w:r>
            <w:r w:rsidRPr="00F14A56">
              <w:rPr>
                <w:rFonts w:ascii="David" w:hAnsi="David" w:hint="eastAsia"/>
                <w:rtl/>
              </w:rPr>
              <w:t>המשתתפים</w:t>
            </w:r>
            <w:r w:rsidRPr="00F14A56">
              <w:rPr>
                <w:rFonts w:ascii="David" w:hAnsi="David"/>
                <w:rtl/>
              </w:rPr>
              <w:t xml:space="preserve"> </w:t>
            </w:r>
            <w:r w:rsidRPr="00F14A56">
              <w:rPr>
                <w:rFonts w:ascii="David" w:hAnsi="David" w:hint="eastAsia"/>
                <w:rtl/>
              </w:rPr>
              <w:t>בכנס</w:t>
            </w:r>
            <w:r w:rsidRPr="00F14A56">
              <w:rPr>
                <w:rFonts w:ascii="David" w:hAnsi="David"/>
                <w:rtl/>
              </w:rPr>
              <w:t xml:space="preserve"> (כולל </w:t>
            </w:r>
            <w:r w:rsidRPr="00F14A56">
              <w:rPr>
                <w:rFonts w:ascii="David" w:hAnsi="David" w:hint="eastAsia"/>
                <w:rtl/>
              </w:rPr>
              <w:t>למורים</w:t>
            </w:r>
            <w:r w:rsidRPr="00F14A56">
              <w:rPr>
                <w:rFonts w:ascii="David" w:hAnsi="David"/>
                <w:rtl/>
              </w:rPr>
              <w:t xml:space="preserve"> </w:t>
            </w:r>
            <w:r w:rsidRPr="00F14A56">
              <w:rPr>
                <w:rFonts w:ascii="David" w:hAnsi="David" w:hint="eastAsia"/>
                <w:rtl/>
              </w:rPr>
              <w:t>ולבעלי</w:t>
            </w:r>
            <w:r w:rsidRPr="00F14A56">
              <w:rPr>
                <w:rFonts w:ascii="David" w:hAnsi="David"/>
                <w:rtl/>
              </w:rPr>
              <w:t xml:space="preserve"> </w:t>
            </w:r>
            <w:r w:rsidRPr="00F14A56">
              <w:rPr>
                <w:rFonts w:ascii="David" w:hAnsi="David" w:hint="eastAsia"/>
                <w:rtl/>
              </w:rPr>
              <w:t>תפקידים</w:t>
            </w:r>
            <w:r w:rsidRPr="00F14A56">
              <w:rPr>
                <w:rFonts w:ascii="David" w:hAnsi="David"/>
                <w:rtl/>
              </w:rPr>
              <w:t xml:space="preserve"> </w:t>
            </w:r>
            <w:r w:rsidRPr="00F14A56">
              <w:rPr>
                <w:rFonts w:ascii="David" w:hAnsi="David" w:hint="eastAsia"/>
                <w:rtl/>
              </w:rPr>
              <w:t>המגיעים</w:t>
            </w:r>
            <w:r w:rsidRPr="00F14A56">
              <w:rPr>
                <w:rFonts w:ascii="David" w:hAnsi="David"/>
                <w:rtl/>
              </w:rPr>
              <w:t xml:space="preserve"> </w:t>
            </w:r>
            <w:r w:rsidRPr="00F14A56">
              <w:rPr>
                <w:rFonts w:ascii="David" w:hAnsi="David" w:hint="eastAsia"/>
                <w:rtl/>
              </w:rPr>
              <w:t>מאילת</w:t>
            </w:r>
            <w:r w:rsidRPr="00F14A56">
              <w:rPr>
                <w:rFonts w:ascii="David" w:hAnsi="David"/>
                <w:rtl/>
              </w:rPr>
              <w:t xml:space="preserve"> </w:t>
            </w:r>
            <w:r w:rsidRPr="00F14A56">
              <w:rPr>
                <w:rFonts w:ascii="David" w:hAnsi="David" w:hint="eastAsia"/>
                <w:rtl/>
              </w:rPr>
              <w:t>ומהערבה</w:t>
            </w:r>
            <w:r w:rsidRPr="00F14A56">
              <w:rPr>
                <w:rFonts w:ascii="David" w:hAnsi="David"/>
                <w:rtl/>
              </w:rPr>
              <w:t xml:space="preserve">, </w:t>
            </w:r>
            <w:r w:rsidRPr="00F14A56">
              <w:rPr>
                <w:rFonts w:ascii="David" w:hAnsi="David" w:hint="eastAsia"/>
                <w:rtl/>
              </w:rPr>
              <w:t>להם</w:t>
            </w:r>
            <w:r w:rsidRPr="00F14A56">
              <w:rPr>
                <w:rFonts w:ascii="David" w:hAnsi="David"/>
                <w:rtl/>
              </w:rPr>
              <w:t xml:space="preserve"> </w:t>
            </w:r>
            <w:r w:rsidRPr="00F14A56">
              <w:rPr>
                <w:rFonts w:ascii="David" w:hAnsi="David" w:hint="eastAsia"/>
                <w:rtl/>
              </w:rPr>
              <w:t>ניתן</w:t>
            </w:r>
            <w:r w:rsidRPr="00F14A56">
              <w:rPr>
                <w:rFonts w:ascii="David" w:hAnsi="David"/>
                <w:rtl/>
              </w:rPr>
              <w:t xml:space="preserve"> </w:t>
            </w:r>
            <w:r w:rsidRPr="00F14A56">
              <w:rPr>
                <w:rFonts w:ascii="David" w:hAnsi="David" w:hint="eastAsia"/>
                <w:rtl/>
              </w:rPr>
              <w:t>לתת</w:t>
            </w:r>
            <w:r w:rsidRPr="00F14A56">
              <w:rPr>
                <w:rFonts w:ascii="David" w:hAnsi="David"/>
                <w:rtl/>
              </w:rPr>
              <w:t xml:space="preserve"> </w:t>
            </w:r>
            <w:r w:rsidRPr="00F14A56">
              <w:rPr>
                <w:rFonts w:ascii="David" w:hAnsi="David" w:hint="eastAsia"/>
                <w:rtl/>
              </w:rPr>
              <w:t>החזר</w:t>
            </w:r>
            <w:r w:rsidRPr="00F14A56">
              <w:rPr>
                <w:rFonts w:ascii="David" w:hAnsi="David"/>
                <w:rtl/>
              </w:rPr>
              <w:t xml:space="preserve"> </w:t>
            </w:r>
            <w:r w:rsidRPr="00F14A56">
              <w:rPr>
                <w:rFonts w:ascii="David" w:hAnsi="David" w:hint="eastAsia"/>
                <w:rtl/>
              </w:rPr>
              <w:t>מלא</w:t>
            </w:r>
            <w:r w:rsidRPr="00F14A56">
              <w:rPr>
                <w:rFonts w:ascii="David" w:hAnsi="David"/>
                <w:rtl/>
              </w:rPr>
              <w:t xml:space="preserve"> </w:t>
            </w:r>
            <w:r w:rsidRPr="00F14A56">
              <w:rPr>
                <w:rFonts w:ascii="David" w:hAnsi="David" w:hint="eastAsia"/>
                <w:rtl/>
              </w:rPr>
              <w:t>בגין</w:t>
            </w:r>
            <w:r w:rsidRPr="00F14A56">
              <w:rPr>
                <w:rFonts w:ascii="David" w:hAnsi="David"/>
                <w:rtl/>
              </w:rPr>
              <w:t xml:space="preserve"> </w:t>
            </w:r>
            <w:r w:rsidRPr="00F14A56">
              <w:rPr>
                <w:rFonts w:ascii="David" w:hAnsi="David" w:hint="eastAsia"/>
                <w:rtl/>
              </w:rPr>
              <w:t>הוצאות</w:t>
            </w:r>
            <w:r w:rsidRPr="00F14A56">
              <w:rPr>
                <w:rFonts w:ascii="David" w:hAnsi="David"/>
                <w:rtl/>
              </w:rPr>
              <w:t xml:space="preserve"> </w:t>
            </w:r>
            <w:r w:rsidRPr="00F14A56">
              <w:rPr>
                <w:rFonts w:ascii="David" w:hAnsi="David" w:hint="eastAsia"/>
                <w:rtl/>
              </w:rPr>
              <w:t>נסיעה</w:t>
            </w:r>
            <w:r w:rsidRPr="00F14A56">
              <w:rPr>
                <w:rFonts w:ascii="David" w:hAnsi="David"/>
                <w:rtl/>
              </w:rPr>
              <w:t>).</w:t>
            </w:r>
          </w:p>
        </w:tc>
      </w:tr>
    </w:tbl>
    <w:p w14:paraId="4500752B" w14:textId="77777777" w:rsidR="009346BB" w:rsidRDefault="009346BB" w:rsidP="009346BB">
      <w:pPr>
        <w:widowControl w:val="0"/>
        <w:ind w:left="1701"/>
        <w:rPr>
          <w:rtl/>
        </w:rPr>
      </w:pPr>
    </w:p>
    <w:p w14:paraId="3D9BBB4D" w14:textId="77777777" w:rsidR="009346BB" w:rsidRDefault="009346BB" w:rsidP="009346BB">
      <w:pPr>
        <w:widowControl w:val="0"/>
        <w:numPr>
          <w:ilvl w:val="2"/>
          <w:numId w:val="15"/>
        </w:numPr>
        <w:ind w:left="1701" w:hanging="709"/>
      </w:pPr>
      <w:r>
        <w:rPr>
          <w:rFonts w:hint="cs"/>
          <w:rtl/>
        </w:rPr>
        <w:t>יובהר כי המשרד יהיה רשאי לדרוש ביצועו של כנס בהיקף שעות שונה מהאמור לעיל.</w:t>
      </w:r>
    </w:p>
    <w:p w14:paraId="1A6D5A28" w14:textId="77777777" w:rsidR="009346BB" w:rsidRDefault="009346BB" w:rsidP="009346BB">
      <w:pPr>
        <w:widowControl w:val="0"/>
        <w:numPr>
          <w:ilvl w:val="2"/>
          <w:numId w:val="15"/>
        </w:numPr>
        <w:ind w:left="1701" w:hanging="709"/>
      </w:pPr>
      <w:r>
        <w:rPr>
          <w:rFonts w:hint="cs"/>
          <w:rtl/>
        </w:rPr>
        <w:t>אחריות ארגון הכנס הינה על המפעיל, שיפעיל ויוציא אל הפועל את תוכנית הכנס, בהתאמה לנדרש במכרז ולצורכי ולדרישות מזמין הכנס (מחוז/מטה).</w:t>
      </w:r>
    </w:p>
    <w:p w14:paraId="70287A8F" w14:textId="77777777" w:rsidR="009346BB" w:rsidRPr="00C8016E" w:rsidRDefault="009346BB" w:rsidP="009346BB">
      <w:pPr>
        <w:widowControl w:val="0"/>
        <w:numPr>
          <w:ilvl w:val="2"/>
          <w:numId w:val="15"/>
        </w:numPr>
        <w:ind w:left="1701" w:hanging="709"/>
        <w:rPr>
          <w:rtl/>
        </w:rPr>
      </w:pPr>
      <w:r>
        <w:rPr>
          <w:rFonts w:hint="cs"/>
          <w:rtl/>
        </w:rPr>
        <w:lastRenderedPageBreak/>
        <w:t>על המפעיל לקחת בחשבון כי במחוז צפון של המשרד, בשל גודלו, פרישתו הגיאוגרפית והרב-</w:t>
      </w:r>
      <w:r w:rsidRPr="00C8016E">
        <w:rPr>
          <w:rFonts w:hint="cs"/>
          <w:rtl/>
        </w:rPr>
        <w:t>תרבותיות המאפיינת אותו- יידרש להפעיל כנסים בהיקפים משתנים.</w:t>
      </w:r>
    </w:p>
    <w:p w14:paraId="5BF2AB78" w14:textId="77777777" w:rsidR="00CA4F16" w:rsidRPr="00813A7E" w:rsidRDefault="008821ED" w:rsidP="00813A7E">
      <w:pPr>
        <w:widowControl w:val="0"/>
        <w:numPr>
          <w:ilvl w:val="0"/>
          <w:numId w:val="15"/>
        </w:numPr>
        <w:ind w:left="708" w:hanging="283"/>
        <w:rPr>
          <w:b/>
          <w:bCs/>
          <w:sz w:val="28"/>
          <w:szCs w:val="28"/>
          <w:u w:val="single"/>
        </w:rPr>
      </w:pPr>
      <w:r w:rsidRPr="00813A7E">
        <w:rPr>
          <w:rFonts w:hint="eastAsia"/>
          <w:b/>
          <w:bCs/>
          <w:sz w:val="28"/>
          <w:szCs w:val="28"/>
          <w:u w:val="single"/>
          <w:rtl/>
        </w:rPr>
        <w:t>כוח</w:t>
      </w:r>
      <w:r w:rsidRPr="00813A7E">
        <w:rPr>
          <w:b/>
          <w:bCs/>
          <w:sz w:val="28"/>
          <w:szCs w:val="28"/>
          <w:u w:val="single"/>
          <w:rtl/>
        </w:rPr>
        <w:t xml:space="preserve"> </w:t>
      </w:r>
      <w:r w:rsidRPr="00813A7E">
        <w:rPr>
          <w:rFonts w:hint="eastAsia"/>
          <w:b/>
          <w:bCs/>
          <w:sz w:val="28"/>
          <w:szCs w:val="28"/>
          <w:u w:val="single"/>
          <w:rtl/>
        </w:rPr>
        <w:t>אדם</w:t>
      </w:r>
    </w:p>
    <w:p w14:paraId="07A90D9D" w14:textId="77777777" w:rsidR="00CA4F16" w:rsidRDefault="00A1443A" w:rsidP="00813A7E">
      <w:pPr>
        <w:widowControl w:val="0"/>
        <w:numPr>
          <w:ilvl w:val="1"/>
          <w:numId w:val="15"/>
        </w:numPr>
        <w:ind w:left="1275" w:hanging="567"/>
      </w:pPr>
      <w:r w:rsidRPr="00AC50BC">
        <w:rPr>
          <w:rtl/>
        </w:rPr>
        <w:t xml:space="preserve">על המפעיל להקים מטה ארצי שיתמוך בשירות </w:t>
      </w:r>
      <w:r w:rsidR="00643339" w:rsidRPr="00AC50BC">
        <w:rPr>
          <w:rtl/>
        </w:rPr>
        <w:t>שבראש</w:t>
      </w:r>
      <w:r w:rsidR="008A3021">
        <w:rPr>
          <w:rFonts w:hint="cs"/>
          <w:rtl/>
        </w:rPr>
        <w:t>ם</w:t>
      </w:r>
      <w:r w:rsidR="00643339" w:rsidRPr="00AC50BC">
        <w:rPr>
          <w:rtl/>
        </w:rPr>
        <w:t xml:space="preserve"> </w:t>
      </w:r>
      <w:r w:rsidRPr="00AC50BC">
        <w:rPr>
          <w:rtl/>
        </w:rPr>
        <w:t xml:space="preserve">מנהל תוכנית, מנהל פדגוגי, מנהל חינוך טיפול, מנהל תחום </w:t>
      </w:r>
      <w:proofErr w:type="spellStart"/>
      <w:r w:rsidRPr="00AC50BC">
        <w:rPr>
          <w:rtl/>
        </w:rPr>
        <w:t>יישוג</w:t>
      </w:r>
      <w:proofErr w:type="spellEnd"/>
      <w:r w:rsidR="008A3021">
        <w:rPr>
          <w:rFonts w:hint="cs"/>
          <w:rtl/>
        </w:rPr>
        <w:t>.</w:t>
      </w:r>
    </w:p>
    <w:p w14:paraId="7B7BEC8A" w14:textId="77777777" w:rsidR="00CA4F16" w:rsidRDefault="00A1443A" w:rsidP="00813A7E">
      <w:pPr>
        <w:widowControl w:val="0"/>
        <w:numPr>
          <w:ilvl w:val="1"/>
          <w:numId w:val="15"/>
        </w:numPr>
        <w:ind w:left="1275" w:hanging="567"/>
        <w:rPr>
          <w:rtl/>
        </w:rPr>
      </w:pPr>
      <w:r w:rsidRPr="00AC50BC">
        <w:rPr>
          <w:rtl/>
        </w:rPr>
        <w:t>על המפעיל להעסיק: מנחים פדגוגים ומנחי חינוך טיפול</w:t>
      </w:r>
      <w:r w:rsidR="008A3021">
        <w:rPr>
          <w:rFonts w:hint="cs"/>
          <w:rtl/>
        </w:rPr>
        <w:t>.</w:t>
      </w:r>
    </w:p>
    <w:p w14:paraId="5C2E664A" w14:textId="77777777" w:rsidR="00CA4F16" w:rsidRDefault="00A1443A" w:rsidP="00813A7E">
      <w:pPr>
        <w:widowControl w:val="0"/>
        <w:numPr>
          <w:ilvl w:val="1"/>
          <w:numId w:val="15"/>
        </w:numPr>
        <w:ind w:left="1275" w:hanging="567"/>
        <w:rPr>
          <w:rtl/>
        </w:rPr>
      </w:pPr>
      <w:r w:rsidRPr="00AC50BC">
        <w:rPr>
          <w:rtl/>
        </w:rPr>
        <w:t xml:space="preserve">על המפעיל להעסיק </w:t>
      </w:r>
      <w:r w:rsidR="00F3352A" w:rsidRPr="00AC50BC">
        <w:rPr>
          <w:rFonts w:hint="cs"/>
          <w:rtl/>
        </w:rPr>
        <w:t>רכז</w:t>
      </w:r>
      <w:r w:rsidR="00F3352A" w:rsidRPr="00AC50BC">
        <w:rPr>
          <w:rtl/>
        </w:rPr>
        <w:t xml:space="preserve"> </w:t>
      </w:r>
      <w:r w:rsidRPr="00AC50BC">
        <w:rPr>
          <w:rtl/>
        </w:rPr>
        <w:t>טכנו</w:t>
      </w:r>
      <w:r w:rsidR="0040278B" w:rsidRPr="00AC50BC">
        <w:rPr>
          <w:rFonts w:hint="cs"/>
          <w:rtl/>
        </w:rPr>
        <w:t xml:space="preserve">-פדגוגי </w:t>
      </w:r>
      <w:r w:rsidRPr="00AC50BC">
        <w:rPr>
          <w:rtl/>
        </w:rPr>
        <w:t>לעבודה מול מטה יחידת התקשוב של משרד החינוך</w:t>
      </w:r>
      <w:r w:rsidR="0040278B" w:rsidRPr="00AC50BC">
        <w:rPr>
          <w:rFonts w:hint="cs"/>
          <w:rtl/>
        </w:rPr>
        <w:t>.</w:t>
      </w:r>
    </w:p>
    <w:p w14:paraId="7B16FDF8" w14:textId="77777777" w:rsidR="00CA4F16" w:rsidRDefault="00A1443A" w:rsidP="00813A7E">
      <w:pPr>
        <w:widowControl w:val="0"/>
        <w:numPr>
          <w:ilvl w:val="1"/>
          <w:numId w:val="15"/>
        </w:numPr>
        <w:ind w:left="1275" w:hanging="567"/>
        <w:rPr>
          <w:rtl/>
        </w:rPr>
      </w:pPr>
      <w:r w:rsidRPr="00AC50BC">
        <w:rPr>
          <w:rtl/>
        </w:rPr>
        <w:t xml:space="preserve">על המפעיל להעסיק מנהלי </w:t>
      </w:r>
      <w:proofErr w:type="spellStart"/>
      <w:r w:rsidRPr="00AC50BC">
        <w:rPr>
          <w:rtl/>
        </w:rPr>
        <w:t>יישוג</w:t>
      </w:r>
      <w:proofErr w:type="spellEnd"/>
      <w:r w:rsidRPr="00AC50BC">
        <w:rPr>
          <w:rtl/>
        </w:rPr>
        <w:t xml:space="preserve"> מחוזיים</w:t>
      </w:r>
      <w:r w:rsidR="008A3021">
        <w:rPr>
          <w:rFonts w:hint="cs"/>
          <w:rtl/>
        </w:rPr>
        <w:t>.</w:t>
      </w:r>
    </w:p>
    <w:p w14:paraId="3C1A122C" w14:textId="77777777" w:rsidR="00CA4F16" w:rsidRDefault="00A1443A" w:rsidP="00813A7E">
      <w:pPr>
        <w:widowControl w:val="0"/>
        <w:numPr>
          <w:ilvl w:val="1"/>
          <w:numId w:val="15"/>
        </w:numPr>
        <w:ind w:left="1275" w:hanging="567"/>
      </w:pPr>
      <w:r w:rsidRPr="00AC50BC">
        <w:rPr>
          <w:rtl/>
        </w:rPr>
        <w:t>במידה ואין גורמים מטעם הרשות על המפעיל להעסיק:  עובדי חינוך טיפול ורכזי השכלה</w:t>
      </w:r>
      <w:r w:rsidR="00CD5D89" w:rsidRPr="00AC50BC">
        <w:rPr>
          <w:rFonts w:hint="cs"/>
          <w:rtl/>
        </w:rPr>
        <w:t>.</w:t>
      </w:r>
    </w:p>
    <w:p w14:paraId="4F37FE38" w14:textId="3316EF45" w:rsidR="00CA4F16" w:rsidRDefault="00C1088C" w:rsidP="00813A7E">
      <w:pPr>
        <w:widowControl w:val="0"/>
        <w:numPr>
          <w:ilvl w:val="1"/>
          <w:numId w:val="15"/>
        </w:numPr>
        <w:ind w:left="1275" w:hanging="567"/>
        <w:rPr>
          <w:rtl/>
        </w:rPr>
      </w:pPr>
      <w:r w:rsidRPr="00AC50BC">
        <w:rPr>
          <w:rFonts w:hint="cs"/>
          <w:rtl/>
        </w:rPr>
        <w:t>להלן פירוט אנשי המפתח שעל ה</w:t>
      </w:r>
      <w:r w:rsidR="00E36A30">
        <w:rPr>
          <w:rFonts w:hint="cs"/>
          <w:rtl/>
        </w:rPr>
        <w:t>מפעיל</w:t>
      </w:r>
      <w:r w:rsidR="00F63C40">
        <w:rPr>
          <w:rFonts w:hint="cs"/>
          <w:rtl/>
        </w:rPr>
        <w:t xml:space="preserve"> </w:t>
      </w:r>
      <w:r w:rsidRPr="00AC50BC">
        <w:rPr>
          <w:rFonts w:hint="cs"/>
          <w:rtl/>
        </w:rPr>
        <w:t>להעסיק:</w:t>
      </w:r>
    </w:p>
    <w:p w14:paraId="32209B30" w14:textId="77777777" w:rsidR="00CA4F16" w:rsidRDefault="008821ED" w:rsidP="00813A7E">
      <w:pPr>
        <w:widowControl w:val="0"/>
        <w:numPr>
          <w:ilvl w:val="2"/>
          <w:numId w:val="15"/>
        </w:numPr>
        <w:ind w:left="1701" w:hanging="709"/>
      </w:pPr>
      <w:r w:rsidRPr="00813A7E">
        <w:rPr>
          <w:rFonts w:hint="eastAsia"/>
          <w:rtl/>
        </w:rPr>
        <w:t>מנהל</w:t>
      </w:r>
      <w:r w:rsidRPr="00813A7E">
        <w:rPr>
          <w:rtl/>
        </w:rPr>
        <w:t xml:space="preserve"> </w:t>
      </w:r>
      <w:r w:rsidRPr="00813A7E">
        <w:rPr>
          <w:rFonts w:hint="eastAsia"/>
          <w:rtl/>
        </w:rPr>
        <w:t>התוכנית</w:t>
      </w:r>
    </w:p>
    <w:p w14:paraId="27EE490B" w14:textId="77777777" w:rsidR="00CA4F16" w:rsidRDefault="00F647C4" w:rsidP="00813A7E">
      <w:pPr>
        <w:widowControl w:val="0"/>
        <w:numPr>
          <w:ilvl w:val="3"/>
          <w:numId w:val="15"/>
        </w:numPr>
        <w:ind w:left="1984" w:hanging="904"/>
        <w:rPr>
          <w:rtl/>
        </w:rPr>
      </w:pPr>
      <w:r>
        <w:rPr>
          <w:rFonts w:hint="cs"/>
          <w:rtl/>
        </w:rPr>
        <w:t>על ה</w:t>
      </w:r>
      <w:r w:rsidR="00AC0267">
        <w:rPr>
          <w:rFonts w:hint="cs"/>
          <w:rtl/>
        </w:rPr>
        <w:t>מפעיל</w:t>
      </w:r>
      <w:r>
        <w:rPr>
          <w:rFonts w:hint="cs"/>
          <w:rtl/>
        </w:rPr>
        <w:t xml:space="preserve"> להעסיק </w:t>
      </w:r>
      <w:r w:rsidR="008821ED" w:rsidRPr="00813A7E">
        <w:rPr>
          <w:rFonts w:hint="eastAsia"/>
          <w:rtl/>
        </w:rPr>
        <w:t>מנהל</w:t>
      </w:r>
      <w:r w:rsidR="008821ED" w:rsidRPr="00813A7E">
        <w:rPr>
          <w:rtl/>
        </w:rPr>
        <w:t xml:space="preserve"> </w:t>
      </w:r>
      <w:r w:rsidR="008821ED" w:rsidRPr="00813A7E">
        <w:rPr>
          <w:rFonts w:hint="eastAsia"/>
          <w:rtl/>
        </w:rPr>
        <w:t>ארצי</w:t>
      </w:r>
      <w:r w:rsidR="008821ED" w:rsidRPr="00813A7E">
        <w:rPr>
          <w:rtl/>
        </w:rPr>
        <w:t xml:space="preserve"> </w:t>
      </w:r>
      <w:r w:rsidR="008821ED" w:rsidRPr="00813A7E">
        <w:rPr>
          <w:rFonts w:hint="eastAsia"/>
          <w:rtl/>
        </w:rPr>
        <w:t>לתוכנית</w:t>
      </w:r>
      <w:r>
        <w:rPr>
          <w:rFonts w:hint="cs"/>
          <w:rtl/>
        </w:rPr>
        <w:t xml:space="preserve"> אשר יהיה אחראי מטעם ה</w:t>
      </w:r>
      <w:r w:rsidR="00AC0267">
        <w:rPr>
          <w:rFonts w:hint="cs"/>
          <w:rtl/>
        </w:rPr>
        <w:t>מפעיל</w:t>
      </w:r>
      <w:r>
        <w:rPr>
          <w:rFonts w:hint="cs"/>
          <w:rtl/>
        </w:rPr>
        <w:t xml:space="preserve"> לכל המערך מקצועי-חינוכי</w:t>
      </w:r>
      <w:r w:rsidR="008A3021">
        <w:rPr>
          <w:rFonts w:hint="cs"/>
          <w:rtl/>
        </w:rPr>
        <w:t xml:space="preserve">, </w:t>
      </w:r>
      <w:r>
        <w:rPr>
          <w:rFonts w:hint="cs"/>
          <w:rtl/>
        </w:rPr>
        <w:t>פדגוגי</w:t>
      </w:r>
      <w:r w:rsidR="008A3021">
        <w:rPr>
          <w:rFonts w:hint="cs"/>
          <w:rtl/>
        </w:rPr>
        <w:t xml:space="preserve"> טיפולי</w:t>
      </w:r>
      <w:r>
        <w:rPr>
          <w:rFonts w:hint="cs"/>
          <w:rtl/>
        </w:rPr>
        <w:t xml:space="preserve"> והניהולי הכרוך בביצוע מכרז זה. מנהל התוכנית ישמש כאיש קשר מול המשרד ויעמוד בקשר שוטף עם מנהל קידום נוער באגף א חינוך ילדים ונוער בסיכון ו/או עם נציגו.</w:t>
      </w:r>
    </w:p>
    <w:p w14:paraId="7B750535" w14:textId="77777777" w:rsidR="00CA4F16" w:rsidRDefault="00F647C4" w:rsidP="00813A7E">
      <w:pPr>
        <w:widowControl w:val="0"/>
        <w:numPr>
          <w:ilvl w:val="3"/>
          <w:numId w:val="15"/>
        </w:numPr>
        <w:ind w:left="1984" w:hanging="904"/>
        <w:rPr>
          <w:rtl/>
        </w:rPr>
      </w:pPr>
      <w:r>
        <w:rPr>
          <w:rFonts w:hint="cs"/>
          <w:rtl/>
        </w:rPr>
        <w:t>המנהל יהיה אחראי מטעם ה</w:t>
      </w:r>
      <w:r w:rsidR="00AC0267">
        <w:rPr>
          <w:rFonts w:hint="cs"/>
          <w:rtl/>
        </w:rPr>
        <w:t>מפעיל</w:t>
      </w:r>
      <w:r>
        <w:rPr>
          <w:rFonts w:hint="cs"/>
          <w:rtl/>
        </w:rPr>
        <w:t xml:space="preserve"> על הפעלת התוכנית החינוכית – פדגוגית ברמה ארצית, כולל אחריות על כל ההיבטים הארגוניים הקשורים בבני נוער ובמורים (הבניית מסלול למידה, ארגון חומרי למידה, אמצעי עזר, המחשה </w:t>
      </w:r>
      <w:proofErr w:type="spellStart"/>
      <w:r>
        <w:rPr>
          <w:rFonts w:hint="cs"/>
          <w:rtl/>
        </w:rPr>
        <w:t>ומיחשוב</w:t>
      </w:r>
      <w:proofErr w:type="spellEnd"/>
      <w:r>
        <w:rPr>
          <w:rFonts w:hint="cs"/>
          <w:rtl/>
        </w:rPr>
        <w:t xml:space="preserve">, הבניית מערך הנחייה, השתלמויות, מבחנים וכו'). המנהל יעמוד בקשר שוטף עם מנהל קידום נוער ו/או נציגו וישתתף באופן קבוע </w:t>
      </w:r>
      <w:proofErr w:type="spellStart"/>
      <w:r>
        <w:rPr>
          <w:rFonts w:hint="cs"/>
          <w:rtl/>
        </w:rPr>
        <w:t>בועדת</w:t>
      </w:r>
      <w:proofErr w:type="spellEnd"/>
      <w:r>
        <w:rPr>
          <w:rFonts w:hint="cs"/>
          <w:rtl/>
        </w:rPr>
        <w:t xml:space="preserve"> </w:t>
      </w:r>
      <w:proofErr w:type="spellStart"/>
      <w:r>
        <w:rPr>
          <w:rFonts w:hint="cs"/>
          <w:rtl/>
        </w:rPr>
        <w:t>תו"מ</w:t>
      </w:r>
      <w:proofErr w:type="spellEnd"/>
      <w:r>
        <w:rPr>
          <w:rFonts w:hint="cs"/>
          <w:rtl/>
        </w:rPr>
        <w:t xml:space="preserve"> (תכנון ומעקב) ארצית, האחראית להפעלת התוכנית. </w:t>
      </w:r>
    </w:p>
    <w:p w14:paraId="5355B6C4" w14:textId="77777777" w:rsidR="00CA4F16" w:rsidRPr="00813A7E" w:rsidRDefault="008821ED" w:rsidP="00813A7E">
      <w:pPr>
        <w:widowControl w:val="0"/>
        <w:numPr>
          <w:ilvl w:val="3"/>
          <w:numId w:val="15"/>
        </w:numPr>
        <w:ind w:left="1984" w:hanging="904"/>
        <w:rPr>
          <w:rtl/>
        </w:rPr>
      </w:pPr>
      <w:r w:rsidRPr="00813A7E">
        <w:rPr>
          <w:rFonts w:hint="eastAsia"/>
          <w:rtl/>
        </w:rPr>
        <w:t>המנהל</w:t>
      </w:r>
      <w:r w:rsidRPr="00813A7E">
        <w:rPr>
          <w:rtl/>
        </w:rPr>
        <w:t xml:space="preserve"> יעמוד בקשר שוטף עם מטה </w:t>
      </w:r>
      <w:r w:rsidR="00A56331">
        <w:rPr>
          <w:rFonts w:hint="cs"/>
          <w:rtl/>
        </w:rPr>
        <w:t>האגף</w:t>
      </w:r>
      <w:r w:rsidRPr="00813A7E">
        <w:rPr>
          <w:rtl/>
        </w:rPr>
        <w:t xml:space="preserve"> במשרד ועם הגורמים השותפים להפעלת </w:t>
      </w:r>
      <w:proofErr w:type="spellStart"/>
      <w:r w:rsidRPr="00813A7E">
        <w:rPr>
          <w:rFonts w:hint="eastAsia"/>
          <w:rtl/>
        </w:rPr>
        <w:t>התכנית</w:t>
      </w:r>
      <w:proofErr w:type="spellEnd"/>
      <w:r w:rsidRPr="00813A7E">
        <w:rPr>
          <w:rtl/>
        </w:rPr>
        <w:t xml:space="preserve"> (רשויות מקומיות, מחוזות, </w:t>
      </w:r>
      <w:r w:rsidR="00AC0267">
        <w:rPr>
          <w:rtl/>
        </w:rPr>
        <w:t>מפעיל</w:t>
      </w:r>
      <w:r w:rsidRPr="00813A7E">
        <w:rPr>
          <w:rtl/>
        </w:rPr>
        <w:t xml:space="preserve"> ארגוני, יחידות המשרד הרלוונטיות לנושא), לצורך תכנון, ארגון ותיאום הפעולות, ולצורך הגשת הדיווחים הנדרשים והתקציב- </w:t>
      </w:r>
      <w:proofErr w:type="spellStart"/>
      <w:r w:rsidRPr="00813A7E">
        <w:rPr>
          <w:rFonts w:hint="eastAsia"/>
          <w:rtl/>
        </w:rPr>
        <w:t>הכל</w:t>
      </w:r>
      <w:proofErr w:type="spellEnd"/>
      <w:r w:rsidRPr="00813A7E">
        <w:rPr>
          <w:rtl/>
        </w:rPr>
        <w:t xml:space="preserve"> בתאום ובאישור מראש מהמשרד.</w:t>
      </w:r>
    </w:p>
    <w:p w14:paraId="1A51686E" w14:textId="77777777" w:rsidR="00CA4F16" w:rsidRPr="00813A7E" w:rsidRDefault="00F647C4" w:rsidP="00813A7E">
      <w:pPr>
        <w:widowControl w:val="0"/>
        <w:numPr>
          <w:ilvl w:val="3"/>
          <w:numId w:val="15"/>
        </w:numPr>
        <w:ind w:left="1984" w:hanging="904"/>
        <w:rPr>
          <w:rtl/>
        </w:rPr>
      </w:pPr>
      <w:r>
        <w:rPr>
          <w:rFonts w:hint="cs"/>
          <w:rtl/>
        </w:rPr>
        <w:t>מנהל התוכנית</w:t>
      </w:r>
      <w:r w:rsidR="008821ED" w:rsidRPr="00813A7E">
        <w:rPr>
          <w:rtl/>
        </w:rPr>
        <w:t xml:space="preserve"> יעסוק בתוכנית זו </w:t>
      </w:r>
      <w:r w:rsidR="008821ED" w:rsidRPr="00813A7E">
        <w:rPr>
          <w:rFonts w:hint="eastAsia"/>
          <w:rtl/>
        </w:rPr>
        <w:t>ב</w:t>
      </w:r>
      <w:r w:rsidR="008A3021">
        <w:rPr>
          <w:rFonts w:hint="cs"/>
          <w:rtl/>
        </w:rPr>
        <w:t>משרה מלאה</w:t>
      </w:r>
      <w:r w:rsidR="008821ED" w:rsidRPr="00813A7E">
        <w:rPr>
          <w:rtl/>
        </w:rPr>
        <w:t xml:space="preserve">. מנהל התוכנית יהיה מועסק במלוא זמנו </w:t>
      </w:r>
      <w:r w:rsidR="008821ED" w:rsidRPr="00813A7E">
        <w:rPr>
          <w:rFonts w:hint="eastAsia"/>
          <w:rtl/>
        </w:rPr>
        <w:t>בניהול</w:t>
      </w:r>
      <w:r w:rsidR="008821ED" w:rsidRPr="00813A7E">
        <w:rPr>
          <w:rtl/>
        </w:rPr>
        <w:t xml:space="preserve"> </w:t>
      </w:r>
      <w:r w:rsidR="008821ED" w:rsidRPr="00813A7E">
        <w:rPr>
          <w:rFonts w:hint="eastAsia"/>
          <w:rtl/>
        </w:rPr>
        <w:t>התוכנית</w:t>
      </w:r>
      <w:r w:rsidR="008821ED" w:rsidRPr="00813A7E">
        <w:rPr>
          <w:rtl/>
        </w:rPr>
        <w:t xml:space="preserve"> </w:t>
      </w:r>
      <w:r w:rsidR="008821ED" w:rsidRPr="00813A7E">
        <w:rPr>
          <w:rFonts w:hint="eastAsia"/>
          <w:rtl/>
        </w:rPr>
        <w:t>ויהיה</w:t>
      </w:r>
      <w:r w:rsidR="008821ED" w:rsidRPr="00813A7E">
        <w:rPr>
          <w:rtl/>
        </w:rPr>
        <w:t xml:space="preserve"> </w:t>
      </w:r>
      <w:r w:rsidR="008821ED" w:rsidRPr="00813A7E">
        <w:rPr>
          <w:rFonts w:hint="eastAsia"/>
          <w:rtl/>
        </w:rPr>
        <w:t>זמין</w:t>
      </w:r>
      <w:r w:rsidR="008821ED" w:rsidRPr="00813A7E">
        <w:rPr>
          <w:rtl/>
        </w:rPr>
        <w:t xml:space="preserve"> </w:t>
      </w:r>
      <w:r w:rsidR="008821ED" w:rsidRPr="00813A7E">
        <w:rPr>
          <w:rFonts w:hint="eastAsia"/>
          <w:rtl/>
        </w:rPr>
        <w:t>בכל</w:t>
      </w:r>
      <w:r w:rsidR="008821ED" w:rsidRPr="00813A7E">
        <w:rPr>
          <w:rtl/>
        </w:rPr>
        <w:t xml:space="preserve"> </w:t>
      </w:r>
      <w:r w:rsidR="008821ED" w:rsidRPr="00813A7E">
        <w:rPr>
          <w:rFonts w:hint="eastAsia"/>
          <w:rtl/>
        </w:rPr>
        <w:t>מקום</w:t>
      </w:r>
      <w:r w:rsidR="008821ED" w:rsidRPr="00813A7E">
        <w:rPr>
          <w:rtl/>
        </w:rPr>
        <w:t xml:space="preserve"> </w:t>
      </w:r>
      <w:r w:rsidR="008821ED" w:rsidRPr="00813A7E">
        <w:rPr>
          <w:rFonts w:hint="eastAsia"/>
          <w:rtl/>
        </w:rPr>
        <w:t>ובכל</w:t>
      </w:r>
      <w:r w:rsidR="008821ED" w:rsidRPr="00813A7E">
        <w:rPr>
          <w:rtl/>
        </w:rPr>
        <w:t xml:space="preserve"> </w:t>
      </w:r>
      <w:r w:rsidR="008821ED" w:rsidRPr="00813A7E">
        <w:rPr>
          <w:rFonts w:hint="eastAsia"/>
          <w:rtl/>
        </w:rPr>
        <w:t>עת</w:t>
      </w:r>
      <w:r w:rsidR="008821ED" w:rsidRPr="00813A7E">
        <w:rPr>
          <w:rtl/>
        </w:rPr>
        <w:t xml:space="preserve"> </w:t>
      </w:r>
      <w:r w:rsidR="008821ED" w:rsidRPr="00813A7E">
        <w:rPr>
          <w:rFonts w:hint="eastAsia"/>
          <w:rtl/>
        </w:rPr>
        <w:t>לתוכנית</w:t>
      </w:r>
      <w:r w:rsidR="008821ED" w:rsidRPr="00813A7E">
        <w:rPr>
          <w:rtl/>
        </w:rPr>
        <w:t xml:space="preserve"> </w:t>
      </w:r>
      <w:r w:rsidR="008821ED" w:rsidRPr="00813A7E">
        <w:rPr>
          <w:rFonts w:hint="eastAsia"/>
          <w:rtl/>
        </w:rPr>
        <w:t>זו</w:t>
      </w:r>
      <w:r w:rsidR="008821ED" w:rsidRPr="00813A7E">
        <w:rPr>
          <w:rtl/>
        </w:rPr>
        <w:t>.</w:t>
      </w:r>
    </w:p>
    <w:p w14:paraId="401FF4AA" w14:textId="77777777" w:rsidR="00CA4F16" w:rsidRPr="00813A7E" w:rsidRDefault="008821ED" w:rsidP="00813A7E">
      <w:pPr>
        <w:widowControl w:val="0"/>
        <w:numPr>
          <w:ilvl w:val="3"/>
          <w:numId w:val="15"/>
        </w:numPr>
        <w:ind w:left="1984" w:hanging="904"/>
        <w:rPr>
          <w:rtl/>
        </w:rPr>
      </w:pP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יהיה</w:t>
      </w:r>
      <w:r w:rsidRPr="00813A7E">
        <w:rPr>
          <w:rtl/>
        </w:rPr>
        <w:t xml:space="preserve"> </w:t>
      </w:r>
      <w:r w:rsidRPr="00813A7E">
        <w:rPr>
          <w:rFonts w:hint="eastAsia"/>
          <w:rtl/>
        </w:rPr>
        <w:t>להגיש</w:t>
      </w:r>
      <w:r w:rsidRPr="00813A7E">
        <w:rPr>
          <w:rtl/>
        </w:rPr>
        <w:t xml:space="preserve"> </w:t>
      </w:r>
      <w:r w:rsidRPr="00813A7E">
        <w:rPr>
          <w:rFonts w:hint="eastAsia"/>
          <w:rtl/>
        </w:rPr>
        <w:t>למשרד</w:t>
      </w:r>
      <w:r w:rsidRPr="00813A7E">
        <w:rPr>
          <w:rtl/>
        </w:rPr>
        <w:t xml:space="preserve"> </w:t>
      </w:r>
      <w:r w:rsidRPr="00813A7E">
        <w:rPr>
          <w:rFonts w:hint="eastAsia"/>
          <w:rtl/>
        </w:rPr>
        <w:t>דוחות</w:t>
      </w:r>
      <w:r w:rsidRPr="00813A7E">
        <w:rPr>
          <w:rtl/>
        </w:rPr>
        <w:t xml:space="preserve"> </w:t>
      </w:r>
      <w:r w:rsidRPr="00813A7E">
        <w:rPr>
          <w:rFonts w:hint="eastAsia"/>
          <w:rtl/>
        </w:rPr>
        <w:t>נוכחות</w:t>
      </w:r>
      <w:r w:rsidRPr="00813A7E">
        <w:rPr>
          <w:rtl/>
        </w:rPr>
        <w:t xml:space="preserve"> </w:t>
      </w:r>
      <w:r w:rsidRPr="00813A7E">
        <w:rPr>
          <w:rFonts w:hint="eastAsia"/>
          <w:rtl/>
        </w:rPr>
        <w:t>מידי</w:t>
      </w:r>
      <w:r w:rsidRPr="00813A7E">
        <w:rPr>
          <w:rtl/>
        </w:rPr>
        <w:t xml:space="preserve"> </w:t>
      </w:r>
      <w:r w:rsidRPr="00813A7E">
        <w:rPr>
          <w:rFonts w:hint="eastAsia"/>
          <w:rtl/>
        </w:rPr>
        <w:t>חודש</w:t>
      </w:r>
      <w:r w:rsidRPr="00813A7E">
        <w:rPr>
          <w:rtl/>
        </w:rPr>
        <w:t xml:space="preserve"> (בצירוף </w:t>
      </w:r>
      <w:r w:rsidRPr="00813A7E">
        <w:rPr>
          <w:rFonts w:hint="eastAsia"/>
          <w:rtl/>
        </w:rPr>
        <w:t>לחשבונית</w:t>
      </w:r>
      <w:r w:rsidRPr="00813A7E">
        <w:rPr>
          <w:rtl/>
        </w:rPr>
        <w:t xml:space="preserve"> </w:t>
      </w:r>
      <w:r w:rsidRPr="00813A7E">
        <w:rPr>
          <w:rFonts w:hint="eastAsia"/>
          <w:rtl/>
        </w:rPr>
        <w:t>החודשית</w:t>
      </w:r>
      <w:r w:rsidRPr="00813A7E">
        <w:rPr>
          <w:rtl/>
        </w:rPr>
        <w:t xml:space="preserve">) </w:t>
      </w:r>
      <w:r w:rsidRPr="00813A7E">
        <w:rPr>
          <w:rFonts w:hint="eastAsia"/>
          <w:rtl/>
        </w:rPr>
        <w:t>בגין</w:t>
      </w:r>
      <w:r w:rsidRPr="00813A7E">
        <w:rPr>
          <w:rtl/>
        </w:rPr>
        <w:t xml:space="preserve"> </w:t>
      </w:r>
      <w:r w:rsidRPr="00813A7E">
        <w:rPr>
          <w:rFonts w:hint="eastAsia"/>
          <w:rtl/>
        </w:rPr>
        <w:t>פעילותו</w:t>
      </w:r>
      <w:r w:rsidRPr="00813A7E">
        <w:rPr>
          <w:rtl/>
        </w:rPr>
        <w:t xml:space="preserve"> </w:t>
      </w:r>
      <w:r w:rsidRPr="00813A7E">
        <w:rPr>
          <w:rFonts w:hint="eastAsia"/>
          <w:rtl/>
        </w:rPr>
        <w:t>ונוכחותו</w:t>
      </w:r>
      <w:r w:rsidRPr="00813A7E">
        <w:rPr>
          <w:rtl/>
        </w:rPr>
        <w:t xml:space="preserve"> </w:t>
      </w:r>
      <w:r w:rsidRPr="00813A7E">
        <w:rPr>
          <w:rFonts w:hint="eastAsia"/>
          <w:rtl/>
        </w:rPr>
        <w:t>של</w:t>
      </w:r>
      <w:r w:rsidRPr="00813A7E">
        <w:rPr>
          <w:rtl/>
        </w:rPr>
        <w:t xml:space="preserve"> </w:t>
      </w:r>
      <w:r w:rsidRPr="00813A7E">
        <w:rPr>
          <w:rFonts w:hint="eastAsia"/>
          <w:rtl/>
        </w:rPr>
        <w:t>מנהל</w:t>
      </w:r>
      <w:r w:rsidRPr="00813A7E">
        <w:rPr>
          <w:rtl/>
        </w:rPr>
        <w:t xml:space="preserve"> </w:t>
      </w:r>
      <w:r w:rsidRPr="00813A7E">
        <w:rPr>
          <w:rFonts w:hint="eastAsia"/>
          <w:rtl/>
        </w:rPr>
        <w:t>התוכנית</w:t>
      </w:r>
      <w:r w:rsidRPr="00813A7E">
        <w:rPr>
          <w:rtl/>
        </w:rPr>
        <w:t xml:space="preserve"> </w:t>
      </w:r>
      <w:r w:rsidRPr="00813A7E">
        <w:rPr>
          <w:rFonts w:hint="eastAsia"/>
          <w:rtl/>
        </w:rPr>
        <w:t>במסגרת</w:t>
      </w:r>
      <w:r w:rsidRPr="00813A7E">
        <w:rPr>
          <w:rtl/>
        </w:rPr>
        <w:t xml:space="preserve"> </w:t>
      </w:r>
      <w:r w:rsidRPr="00813A7E">
        <w:rPr>
          <w:rFonts w:hint="eastAsia"/>
          <w:rtl/>
        </w:rPr>
        <w:t>מכרז</w:t>
      </w:r>
      <w:r w:rsidRPr="00813A7E">
        <w:rPr>
          <w:rtl/>
        </w:rPr>
        <w:t xml:space="preserve"> </w:t>
      </w:r>
      <w:r w:rsidRPr="00813A7E">
        <w:rPr>
          <w:rFonts w:hint="eastAsia"/>
          <w:rtl/>
        </w:rPr>
        <w:t>זה</w:t>
      </w:r>
      <w:r w:rsidRPr="00813A7E">
        <w:rPr>
          <w:rtl/>
        </w:rPr>
        <w:t>.</w:t>
      </w:r>
    </w:p>
    <w:p w14:paraId="24F9FA25" w14:textId="77777777" w:rsidR="008A3021" w:rsidRDefault="008A3021" w:rsidP="008A3021">
      <w:pPr>
        <w:widowControl w:val="0"/>
        <w:numPr>
          <w:ilvl w:val="3"/>
          <w:numId w:val="15"/>
        </w:numPr>
        <w:ind w:left="1984" w:hanging="904"/>
        <w:rPr>
          <w:rtl/>
        </w:rPr>
      </w:pPr>
      <w:r>
        <w:rPr>
          <w:rFonts w:hint="cs"/>
          <w:rtl/>
        </w:rPr>
        <w:t xml:space="preserve">המנהל יהיה אחראי על הגשת דוחות כמותיים ואיכותיים על </w:t>
      </w:r>
      <w:proofErr w:type="spellStart"/>
      <w:r>
        <w:rPr>
          <w:rFonts w:hint="cs"/>
          <w:rtl/>
        </w:rPr>
        <w:t>הפעיליות</w:t>
      </w:r>
      <w:proofErr w:type="spellEnd"/>
      <w:r>
        <w:rPr>
          <w:rFonts w:hint="cs"/>
          <w:rtl/>
        </w:rPr>
        <w:t xml:space="preserve"> המבוצעות על ידי המפעיל ו/או עובדיו, על פי תחומי הפעולה </w:t>
      </w:r>
      <w:proofErr w:type="spellStart"/>
      <w:r>
        <w:rPr>
          <w:rFonts w:hint="cs"/>
          <w:rtl/>
        </w:rPr>
        <w:t>הרלוונטים</w:t>
      </w:r>
      <w:proofErr w:type="spellEnd"/>
      <w:r>
        <w:rPr>
          <w:rFonts w:hint="cs"/>
          <w:rtl/>
        </w:rPr>
        <w:t xml:space="preserve"> והנגשתם למטה התוכנית של המפעיל ולמטה המשרד הממונה על התוכנית עפ"י הדרישות.</w:t>
      </w:r>
    </w:p>
    <w:p w14:paraId="24FE35DC" w14:textId="77777777" w:rsidR="00CA4F16" w:rsidRPr="0071693C" w:rsidRDefault="00F647C4" w:rsidP="00813A7E">
      <w:pPr>
        <w:widowControl w:val="0"/>
        <w:numPr>
          <w:ilvl w:val="3"/>
          <w:numId w:val="15"/>
        </w:numPr>
        <w:ind w:left="1984" w:hanging="904"/>
        <w:rPr>
          <w:rtl/>
        </w:rPr>
      </w:pPr>
      <w:r w:rsidRPr="0071693C">
        <w:rPr>
          <w:rFonts w:hint="eastAsia"/>
          <w:rtl/>
        </w:rPr>
        <w:t>מנהל</w:t>
      </w:r>
      <w:r w:rsidRPr="0071693C">
        <w:rPr>
          <w:rtl/>
        </w:rPr>
        <w:t xml:space="preserve"> </w:t>
      </w:r>
      <w:r w:rsidRPr="0071693C">
        <w:rPr>
          <w:rFonts w:hint="eastAsia"/>
          <w:rtl/>
        </w:rPr>
        <w:t>התוכנית</w:t>
      </w:r>
      <w:r w:rsidRPr="0071693C">
        <w:rPr>
          <w:rtl/>
        </w:rPr>
        <w:t xml:space="preserve"> </w:t>
      </w:r>
      <w:r w:rsidRPr="0071693C">
        <w:rPr>
          <w:rFonts w:hint="eastAsia"/>
          <w:rtl/>
        </w:rPr>
        <w:t>יהיה</w:t>
      </w:r>
      <w:r w:rsidRPr="0071693C">
        <w:rPr>
          <w:rtl/>
        </w:rPr>
        <w:t xml:space="preserve"> </w:t>
      </w:r>
      <w:r w:rsidRPr="0071693C">
        <w:rPr>
          <w:rFonts w:hint="eastAsia"/>
          <w:rtl/>
        </w:rPr>
        <w:t>בעל</w:t>
      </w:r>
      <w:r w:rsidRPr="0071693C">
        <w:rPr>
          <w:rtl/>
        </w:rPr>
        <w:t xml:space="preserve"> </w:t>
      </w:r>
      <w:r w:rsidRPr="0071693C">
        <w:rPr>
          <w:rFonts w:hint="eastAsia"/>
          <w:rtl/>
        </w:rPr>
        <w:t>תואר</w:t>
      </w:r>
      <w:r w:rsidRPr="0071693C">
        <w:rPr>
          <w:rtl/>
        </w:rPr>
        <w:t xml:space="preserve"> </w:t>
      </w:r>
      <w:r w:rsidRPr="0071693C">
        <w:rPr>
          <w:rFonts w:hint="eastAsia"/>
          <w:rtl/>
        </w:rPr>
        <w:t>שני</w:t>
      </w:r>
      <w:r w:rsidR="00F3572A" w:rsidRPr="0071693C">
        <w:rPr>
          <w:rtl/>
        </w:rPr>
        <w:t xml:space="preserve"> ומעלה, רצוי </w:t>
      </w:r>
      <w:r w:rsidR="00CD6232" w:rsidRPr="0071693C">
        <w:rPr>
          <w:rtl/>
        </w:rPr>
        <w:t xml:space="preserve"> בתחום החינוך ו/או מדעי החברה</w:t>
      </w:r>
      <w:r w:rsidRPr="0071693C">
        <w:rPr>
          <w:rtl/>
        </w:rPr>
        <w:t xml:space="preserve">, בעל </w:t>
      </w:r>
      <w:proofErr w:type="spellStart"/>
      <w:r w:rsidRPr="0071693C">
        <w:rPr>
          <w:rFonts w:hint="eastAsia"/>
          <w:rtl/>
        </w:rPr>
        <w:t>רשיון</w:t>
      </w:r>
      <w:proofErr w:type="spellEnd"/>
      <w:r w:rsidRPr="0071693C">
        <w:rPr>
          <w:rtl/>
        </w:rPr>
        <w:t xml:space="preserve"> הוראה או תעודת הוראה בחינוך העל יסודי ובעל ניסיון של לפחות</w:t>
      </w:r>
      <w:r w:rsidR="008821ED" w:rsidRPr="0071693C">
        <w:rPr>
          <w:rtl/>
        </w:rPr>
        <w:t xml:space="preserve"> 3 </w:t>
      </w:r>
      <w:r w:rsidRPr="0071693C">
        <w:rPr>
          <w:rFonts w:hint="eastAsia"/>
          <w:rtl/>
        </w:rPr>
        <w:t>שנים</w:t>
      </w:r>
      <w:r w:rsidR="008821ED" w:rsidRPr="0071693C">
        <w:rPr>
          <w:rtl/>
        </w:rPr>
        <w:t xml:space="preserve"> </w:t>
      </w:r>
      <w:r w:rsidRPr="0071693C">
        <w:rPr>
          <w:rFonts w:hint="eastAsia"/>
          <w:rtl/>
        </w:rPr>
        <w:t>ב</w:t>
      </w:r>
      <w:r w:rsidRPr="0071693C">
        <w:rPr>
          <w:rtl/>
        </w:rPr>
        <w:t xml:space="preserve">- </w:t>
      </w:r>
      <w:r w:rsidR="008821ED" w:rsidRPr="0071693C">
        <w:rPr>
          <w:rtl/>
        </w:rPr>
        <w:t>10</w:t>
      </w:r>
      <w:r w:rsidRPr="0071693C">
        <w:rPr>
          <w:rtl/>
        </w:rPr>
        <w:t xml:space="preserve"> שנים אחרונות בניהול בית ספר על יסודי מוכר או ניה</w:t>
      </w:r>
      <w:r w:rsidR="00AC5443" w:rsidRPr="0071693C">
        <w:rPr>
          <w:rFonts w:hint="eastAsia"/>
          <w:rtl/>
        </w:rPr>
        <w:t>ו</w:t>
      </w:r>
      <w:r w:rsidRPr="0071693C">
        <w:rPr>
          <w:rFonts w:hint="eastAsia"/>
          <w:rtl/>
        </w:rPr>
        <w:t>ל</w:t>
      </w:r>
      <w:r w:rsidRPr="0071693C">
        <w:rPr>
          <w:rtl/>
        </w:rPr>
        <w:t xml:space="preserve"> מרכז </w:t>
      </w:r>
      <w:r w:rsidR="00F3572A" w:rsidRPr="0071693C">
        <w:rPr>
          <w:rFonts w:hint="eastAsia"/>
          <w:rtl/>
        </w:rPr>
        <w:t>קידום</w:t>
      </w:r>
      <w:r w:rsidR="00F3572A" w:rsidRPr="0071693C">
        <w:rPr>
          <w:rtl/>
        </w:rPr>
        <w:t xml:space="preserve"> נוער- </w:t>
      </w:r>
      <w:proofErr w:type="spellStart"/>
      <w:r w:rsidR="00F3572A" w:rsidRPr="0071693C">
        <w:rPr>
          <w:rFonts w:hint="eastAsia"/>
          <w:rtl/>
        </w:rPr>
        <w:t>היל</w:t>
      </w:r>
      <w:r w:rsidR="00F3572A" w:rsidRPr="0071693C">
        <w:rPr>
          <w:rtl/>
        </w:rPr>
        <w:t>"ה</w:t>
      </w:r>
      <w:proofErr w:type="spellEnd"/>
      <w:r w:rsidRPr="0071693C">
        <w:rPr>
          <w:rtl/>
        </w:rPr>
        <w:t xml:space="preserve"> </w:t>
      </w:r>
      <w:r w:rsidR="00D62A46" w:rsidRPr="0071693C">
        <w:rPr>
          <w:rFonts w:hint="eastAsia"/>
          <w:rtl/>
        </w:rPr>
        <w:t>וכן</w:t>
      </w:r>
      <w:r w:rsidR="00D62A46" w:rsidRPr="0071693C">
        <w:rPr>
          <w:rtl/>
        </w:rPr>
        <w:t xml:space="preserve"> </w:t>
      </w:r>
      <w:r w:rsidRPr="0071693C">
        <w:rPr>
          <w:rFonts w:hint="eastAsia"/>
          <w:rtl/>
        </w:rPr>
        <w:t>ניהול</w:t>
      </w:r>
      <w:r w:rsidRPr="0071693C">
        <w:rPr>
          <w:rtl/>
        </w:rPr>
        <w:t xml:space="preserve"> תחום באחד או יותר מהתחומים הבאים: חינוכי או פדגוגי או טיפולי בהיקף של לפחות </w:t>
      </w:r>
      <w:r w:rsidR="008821ED" w:rsidRPr="0071693C">
        <w:rPr>
          <w:rtl/>
        </w:rPr>
        <w:t xml:space="preserve">500 </w:t>
      </w:r>
      <w:r w:rsidRPr="0071693C">
        <w:rPr>
          <w:rFonts w:hint="eastAsia"/>
          <w:rtl/>
        </w:rPr>
        <w:t>בני</w:t>
      </w:r>
      <w:r w:rsidRPr="0071693C">
        <w:rPr>
          <w:rtl/>
        </w:rPr>
        <w:t xml:space="preserve"> נוער משכבות הגיל העל יסודי (בכל שנה מ- </w:t>
      </w:r>
      <w:r w:rsidR="008821ED" w:rsidRPr="0071693C">
        <w:rPr>
          <w:rtl/>
        </w:rPr>
        <w:t>3</w:t>
      </w:r>
      <w:r w:rsidRPr="0071693C">
        <w:rPr>
          <w:rtl/>
        </w:rPr>
        <w:t xml:space="preserve"> שנות הניסיון הנדרשות).</w:t>
      </w:r>
    </w:p>
    <w:p w14:paraId="4764F949" w14:textId="77777777" w:rsidR="00CA4F16" w:rsidRDefault="00F647C4" w:rsidP="00813A7E">
      <w:pPr>
        <w:widowControl w:val="0"/>
        <w:numPr>
          <w:ilvl w:val="3"/>
          <w:numId w:val="15"/>
        </w:numPr>
        <w:ind w:left="1984" w:hanging="904"/>
        <w:rPr>
          <w:rtl/>
        </w:rPr>
      </w:pPr>
      <w:r>
        <w:rPr>
          <w:rFonts w:hint="cs"/>
          <w:rtl/>
        </w:rPr>
        <w:t xml:space="preserve">יתרון </w:t>
      </w:r>
      <w:proofErr w:type="spellStart"/>
      <w:r>
        <w:rPr>
          <w:rFonts w:hint="cs"/>
          <w:rtl/>
        </w:rPr>
        <w:t>ינתן</w:t>
      </w:r>
      <w:proofErr w:type="spellEnd"/>
      <w:r>
        <w:rPr>
          <w:rFonts w:hint="cs"/>
          <w:rtl/>
        </w:rPr>
        <w:t xml:space="preserve"> לניסיון בעבודה </w:t>
      </w:r>
      <w:r w:rsidR="008821ED" w:rsidRPr="00813A7E">
        <w:rPr>
          <w:rFonts w:hint="eastAsia"/>
          <w:rtl/>
        </w:rPr>
        <w:t>בשני</w:t>
      </w:r>
      <w:r w:rsidR="008821ED" w:rsidRPr="00813A7E">
        <w:rPr>
          <w:rtl/>
        </w:rPr>
        <w:t xml:space="preserve"> </w:t>
      </w:r>
      <w:r w:rsidR="008821ED" w:rsidRPr="00813A7E">
        <w:rPr>
          <w:rFonts w:hint="eastAsia"/>
          <w:rtl/>
        </w:rPr>
        <w:t>תחומים</w:t>
      </w:r>
      <w:r w:rsidR="008821ED" w:rsidRPr="00813A7E">
        <w:rPr>
          <w:rtl/>
        </w:rPr>
        <w:t xml:space="preserve"> </w:t>
      </w:r>
      <w:r w:rsidR="008821ED" w:rsidRPr="00813A7E">
        <w:rPr>
          <w:rFonts w:hint="eastAsia"/>
          <w:rtl/>
        </w:rPr>
        <w:t>או</w:t>
      </w:r>
      <w:r w:rsidR="008821ED" w:rsidRPr="00813A7E">
        <w:rPr>
          <w:rtl/>
        </w:rPr>
        <w:t xml:space="preserve"> </w:t>
      </w:r>
      <w:r w:rsidR="008821ED" w:rsidRPr="00813A7E">
        <w:rPr>
          <w:rFonts w:hint="eastAsia"/>
          <w:rtl/>
        </w:rPr>
        <w:t>יותר</w:t>
      </w:r>
      <w:r w:rsidR="008821ED" w:rsidRPr="00813A7E">
        <w:rPr>
          <w:rtl/>
        </w:rPr>
        <w:t xml:space="preserve"> </w:t>
      </w:r>
      <w:r w:rsidR="008821ED" w:rsidRPr="00813A7E">
        <w:rPr>
          <w:rFonts w:hint="eastAsia"/>
          <w:rtl/>
        </w:rPr>
        <w:t>מהתחומים</w:t>
      </w:r>
      <w:r w:rsidR="008821ED" w:rsidRPr="00813A7E">
        <w:rPr>
          <w:rtl/>
        </w:rPr>
        <w:t xml:space="preserve"> </w:t>
      </w:r>
      <w:r w:rsidR="008821ED" w:rsidRPr="00813A7E">
        <w:rPr>
          <w:rFonts w:hint="eastAsia"/>
          <w:rtl/>
        </w:rPr>
        <w:t>הבאים</w:t>
      </w:r>
      <w:r w:rsidR="008821ED" w:rsidRPr="00813A7E">
        <w:rPr>
          <w:rtl/>
        </w:rPr>
        <w:t>:</w:t>
      </w:r>
      <w:r>
        <w:rPr>
          <w:rFonts w:hint="cs"/>
          <w:rtl/>
        </w:rPr>
        <w:t xml:space="preserve"> חינוכי או פדגוגי או טיפולי עם בני נוער מאוכלוסיות בסיכון ו/או נוער מנותק. </w:t>
      </w:r>
    </w:p>
    <w:p w14:paraId="07BC407C" w14:textId="77777777" w:rsidR="00CA4F16" w:rsidRDefault="008821ED" w:rsidP="00813A7E">
      <w:pPr>
        <w:widowControl w:val="0"/>
        <w:numPr>
          <w:ilvl w:val="2"/>
          <w:numId w:val="15"/>
        </w:numPr>
        <w:ind w:left="1701" w:hanging="709"/>
      </w:pPr>
      <w:r w:rsidRPr="00813A7E">
        <w:rPr>
          <w:rFonts w:hint="eastAsia"/>
          <w:rtl/>
        </w:rPr>
        <w:t>מנהל</w:t>
      </w:r>
      <w:r w:rsidRPr="00813A7E">
        <w:rPr>
          <w:rtl/>
        </w:rPr>
        <w:t xml:space="preserve"> </w:t>
      </w:r>
      <w:r w:rsidRPr="00813A7E">
        <w:rPr>
          <w:rFonts w:hint="eastAsia"/>
          <w:rtl/>
        </w:rPr>
        <w:t>פדגוגי</w:t>
      </w:r>
    </w:p>
    <w:p w14:paraId="5C029C27" w14:textId="77777777" w:rsidR="00CA4F16" w:rsidRDefault="00F647C4" w:rsidP="00813A7E">
      <w:pPr>
        <w:widowControl w:val="0"/>
        <w:numPr>
          <w:ilvl w:val="3"/>
          <w:numId w:val="15"/>
        </w:numPr>
        <w:ind w:left="1984" w:hanging="904"/>
        <w:rPr>
          <w:rtl/>
        </w:rPr>
      </w:pPr>
      <w:r>
        <w:rPr>
          <w:rFonts w:hint="cs"/>
          <w:rtl/>
        </w:rPr>
        <w:lastRenderedPageBreak/>
        <w:t>על ה</w:t>
      </w:r>
      <w:r w:rsidR="00AC0267">
        <w:rPr>
          <w:rFonts w:hint="cs"/>
          <w:rtl/>
        </w:rPr>
        <w:t>מפעיל</w:t>
      </w:r>
      <w:r>
        <w:rPr>
          <w:rFonts w:hint="cs"/>
          <w:rtl/>
        </w:rPr>
        <w:t xml:space="preserve"> להעסיק </w:t>
      </w:r>
      <w:r w:rsidR="008821ED" w:rsidRPr="00813A7E">
        <w:rPr>
          <w:rFonts w:hint="eastAsia"/>
          <w:rtl/>
        </w:rPr>
        <w:t>מנהל</w:t>
      </w:r>
      <w:r w:rsidR="008821ED" w:rsidRPr="00813A7E">
        <w:rPr>
          <w:rtl/>
        </w:rPr>
        <w:t xml:space="preserve"> </w:t>
      </w:r>
      <w:r w:rsidR="008821ED" w:rsidRPr="00813A7E">
        <w:rPr>
          <w:rFonts w:hint="eastAsia"/>
          <w:rtl/>
        </w:rPr>
        <w:t>פדגוגי</w:t>
      </w:r>
      <w:r w:rsidR="008821ED" w:rsidRPr="00813A7E">
        <w:rPr>
          <w:rtl/>
        </w:rPr>
        <w:t xml:space="preserve">, </w:t>
      </w:r>
      <w:r>
        <w:rPr>
          <w:rFonts w:hint="cs"/>
          <w:rtl/>
        </w:rPr>
        <w:t>שיהיה אחראי על כל הפעילות הפדגוגית במכרז ושיעסוק בין היתר בנושאים הבאים:</w:t>
      </w:r>
    </w:p>
    <w:p w14:paraId="6B2D6C77" w14:textId="77777777" w:rsidR="00CA4F16" w:rsidRDefault="00F647C4" w:rsidP="00813A7E">
      <w:pPr>
        <w:widowControl w:val="0"/>
        <w:numPr>
          <w:ilvl w:val="4"/>
          <w:numId w:val="15"/>
        </w:numPr>
        <w:ind w:left="2409" w:hanging="992"/>
        <w:rPr>
          <w:rtl/>
        </w:rPr>
      </w:pPr>
      <w:r>
        <w:rPr>
          <w:rFonts w:hint="cs"/>
          <w:rtl/>
        </w:rPr>
        <w:t>קיום קשר שוטף עם הפיקוח המקצועי על התוכנית באגף במשרד החינוך ו/או נציגיו.</w:t>
      </w:r>
    </w:p>
    <w:p w14:paraId="48A70B70" w14:textId="77777777" w:rsidR="00CA4F16" w:rsidRDefault="00F647C4" w:rsidP="00813A7E">
      <w:pPr>
        <w:widowControl w:val="0"/>
        <w:numPr>
          <w:ilvl w:val="4"/>
          <w:numId w:val="15"/>
        </w:numPr>
        <w:ind w:left="2409" w:hanging="992"/>
        <w:rPr>
          <w:rtl/>
        </w:rPr>
      </w:pPr>
      <w:r>
        <w:rPr>
          <w:rFonts w:hint="cs"/>
          <w:rtl/>
        </w:rPr>
        <w:t xml:space="preserve">אחריות על הפעלת </w:t>
      </w:r>
      <w:proofErr w:type="spellStart"/>
      <w:r>
        <w:rPr>
          <w:rFonts w:hint="cs"/>
          <w:rtl/>
        </w:rPr>
        <w:t>התכנית</w:t>
      </w:r>
      <w:proofErr w:type="spellEnd"/>
      <w:r>
        <w:rPr>
          <w:rFonts w:hint="cs"/>
          <w:rtl/>
        </w:rPr>
        <w:t xml:space="preserve"> החינוכית הפדגוגית, כולל תוכניות לימודים הנדרשות עפ"י המסלולים, מערך ההוראה וההנחיה, מערך ההשתלמויות, המבחנים </w:t>
      </w:r>
      <w:proofErr w:type="spellStart"/>
      <w:r>
        <w:rPr>
          <w:rFonts w:hint="cs"/>
          <w:rtl/>
        </w:rPr>
        <w:t>וכו</w:t>
      </w:r>
      <w:proofErr w:type="spellEnd"/>
      <w:r>
        <w:rPr>
          <w:rFonts w:hint="cs"/>
          <w:rtl/>
        </w:rPr>
        <w:t>'.</w:t>
      </w:r>
    </w:p>
    <w:p w14:paraId="4B6EAB6B" w14:textId="77777777" w:rsidR="00CA4F16" w:rsidRDefault="00F647C4" w:rsidP="00813A7E">
      <w:pPr>
        <w:widowControl w:val="0"/>
        <w:numPr>
          <w:ilvl w:val="4"/>
          <w:numId w:val="15"/>
        </w:numPr>
        <w:ind w:left="2409" w:hanging="992"/>
        <w:rPr>
          <w:rtl/>
        </w:rPr>
      </w:pPr>
      <w:r>
        <w:rPr>
          <w:rFonts w:hint="cs"/>
          <w:rtl/>
        </w:rPr>
        <w:t>אחריות על מערך האבחונים הדידקטיים והפסיכו-דידקטיים המבוצעים באמצעות התוכנית.</w:t>
      </w:r>
    </w:p>
    <w:p w14:paraId="6FB2F8A4" w14:textId="77777777" w:rsidR="00CA4F16" w:rsidRDefault="00F647C4" w:rsidP="00813A7E">
      <w:pPr>
        <w:widowControl w:val="0"/>
        <w:numPr>
          <w:ilvl w:val="4"/>
          <w:numId w:val="15"/>
        </w:numPr>
        <w:ind w:left="2409" w:hanging="992"/>
        <w:rPr>
          <w:rtl/>
        </w:rPr>
      </w:pPr>
      <w:r>
        <w:rPr>
          <w:rFonts w:hint="cs"/>
          <w:rtl/>
        </w:rPr>
        <w:t xml:space="preserve">אחריות על ההיבטים הפדגוגיים של פיתוח וכתיבת </w:t>
      </w:r>
      <w:proofErr w:type="spellStart"/>
      <w:r>
        <w:rPr>
          <w:rFonts w:hint="cs"/>
          <w:rtl/>
        </w:rPr>
        <w:t>התכניות</w:t>
      </w:r>
      <w:proofErr w:type="spellEnd"/>
      <w:r>
        <w:rPr>
          <w:rFonts w:hint="cs"/>
          <w:rtl/>
        </w:rPr>
        <w:t xml:space="preserve"> (כולל </w:t>
      </w:r>
      <w:r w:rsidR="00BD407A">
        <w:rPr>
          <w:rFonts w:hint="cs"/>
          <w:rtl/>
        </w:rPr>
        <w:t>קורסי פיתוח אישי והעשרה</w:t>
      </w:r>
      <w:r>
        <w:rPr>
          <w:rFonts w:hint="cs"/>
          <w:rtl/>
        </w:rPr>
        <w:t xml:space="preserve">) מעורבות בהחלטות לגבי תוצרים </w:t>
      </w:r>
      <w:r w:rsidR="008821ED" w:rsidRPr="00813A7E">
        <w:rPr>
          <w:rFonts w:hint="eastAsia"/>
          <w:rtl/>
        </w:rPr>
        <w:t>ומבחנים</w:t>
      </w:r>
      <w:r>
        <w:rPr>
          <w:rFonts w:hint="cs"/>
          <w:rtl/>
        </w:rPr>
        <w:t>.</w:t>
      </w:r>
    </w:p>
    <w:p w14:paraId="3FF9A470" w14:textId="77777777" w:rsidR="00CA4F16" w:rsidRDefault="00F647C4" w:rsidP="00813A7E">
      <w:pPr>
        <w:widowControl w:val="0"/>
        <w:numPr>
          <w:ilvl w:val="4"/>
          <w:numId w:val="15"/>
        </w:numPr>
        <w:ind w:left="2409" w:hanging="992"/>
        <w:rPr>
          <w:rtl/>
        </w:rPr>
      </w:pPr>
      <w:r>
        <w:rPr>
          <w:rFonts w:hint="cs"/>
          <w:rtl/>
        </w:rPr>
        <w:t xml:space="preserve">מעורבות במפגשי עבודה, הדרכה והשתלמויות הקשורות להפעלת התוכנית עפ"י </w:t>
      </w:r>
      <w:proofErr w:type="spellStart"/>
      <w:r>
        <w:rPr>
          <w:rFonts w:hint="cs"/>
          <w:rtl/>
        </w:rPr>
        <w:t>דרישותהתוכנית</w:t>
      </w:r>
      <w:proofErr w:type="spellEnd"/>
      <w:r>
        <w:rPr>
          <w:rFonts w:hint="cs"/>
          <w:rtl/>
        </w:rPr>
        <w:t xml:space="preserve"> ומשרד החינוך.</w:t>
      </w:r>
    </w:p>
    <w:p w14:paraId="67263613" w14:textId="77777777" w:rsidR="00CA4F16" w:rsidRDefault="00F647C4" w:rsidP="00813A7E">
      <w:pPr>
        <w:widowControl w:val="0"/>
        <w:numPr>
          <w:ilvl w:val="4"/>
          <w:numId w:val="15"/>
        </w:numPr>
        <w:ind w:left="2409" w:hanging="992"/>
      </w:pPr>
      <w:r>
        <w:rPr>
          <w:rFonts w:hint="cs"/>
          <w:rtl/>
        </w:rPr>
        <w:t xml:space="preserve">השתתפות בוועדת </w:t>
      </w:r>
      <w:proofErr w:type="spellStart"/>
      <w:r>
        <w:rPr>
          <w:rFonts w:hint="cs"/>
          <w:rtl/>
        </w:rPr>
        <w:t>תו"מ</w:t>
      </w:r>
      <w:proofErr w:type="spellEnd"/>
      <w:r>
        <w:rPr>
          <w:rFonts w:hint="cs"/>
          <w:rtl/>
        </w:rPr>
        <w:t xml:space="preserve"> ארצית ובוועדות פדגוגיות אחרות, המופעלות במסגרת התוכנית עפ"י הנושאים והמסלולים וע"פ החלטות וצורכי קידום נוער.</w:t>
      </w:r>
    </w:p>
    <w:p w14:paraId="3FF56B7E" w14:textId="77777777" w:rsidR="00CA4F16" w:rsidRDefault="00F647C4" w:rsidP="00813A7E">
      <w:pPr>
        <w:widowControl w:val="0"/>
        <w:numPr>
          <w:ilvl w:val="4"/>
          <w:numId w:val="15"/>
        </w:numPr>
        <w:ind w:left="2409" w:hanging="992"/>
      </w:pPr>
      <w:r>
        <w:rPr>
          <w:rFonts w:hint="cs"/>
          <w:rtl/>
        </w:rPr>
        <w:t>עמידה בקשר שוטף עם המנחים הפדגוגיים במחוזות בתיאום עם המפקח הממונה על קדום נוער במחוז לצורך הנחייה, הדרכה ופיקוח על העבודה.</w:t>
      </w:r>
    </w:p>
    <w:p w14:paraId="45298C87" w14:textId="77777777" w:rsidR="00CA4F16" w:rsidRDefault="00F647C4" w:rsidP="00813A7E">
      <w:pPr>
        <w:widowControl w:val="0"/>
        <w:numPr>
          <w:ilvl w:val="4"/>
          <w:numId w:val="15"/>
        </w:numPr>
        <w:ind w:left="2409" w:hanging="992"/>
      </w:pPr>
      <w:r>
        <w:rPr>
          <w:rFonts w:hint="cs"/>
          <w:rtl/>
        </w:rPr>
        <w:t xml:space="preserve">אחריות על פיתוח מקצועי של המנחים הפדגוגיים, גם באמצעות הספקת מערך הנחייה והדרכה פרטנית ו/או </w:t>
      </w:r>
      <w:proofErr w:type="spellStart"/>
      <w:r>
        <w:rPr>
          <w:rFonts w:hint="cs"/>
          <w:rtl/>
        </w:rPr>
        <w:t>צוותית</w:t>
      </w:r>
      <w:proofErr w:type="spellEnd"/>
      <w:r>
        <w:rPr>
          <w:rFonts w:hint="cs"/>
          <w:rtl/>
        </w:rPr>
        <w:t>, בתכיפות של פעם בשבועיים.</w:t>
      </w:r>
    </w:p>
    <w:p w14:paraId="6600E305" w14:textId="77777777" w:rsidR="00CA4F16" w:rsidRDefault="00F647C4" w:rsidP="00813A7E">
      <w:pPr>
        <w:widowControl w:val="0"/>
        <w:numPr>
          <w:ilvl w:val="4"/>
          <w:numId w:val="15"/>
        </w:numPr>
        <w:ind w:left="2409" w:hanging="992"/>
      </w:pPr>
      <w:r>
        <w:rPr>
          <w:rFonts w:hint="cs"/>
          <w:rtl/>
        </w:rPr>
        <w:t>אחריות על פיתוח, ייזום ויישום של תוכניות קיימות ושל תוכניות חדשות</w:t>
      </w:r>
      <w:r w:rsidR="00E82470">
        <w:rPr>
          <w:rFonts w:hint="cs"/>
          <w:rtl/>
        </w:rPr>
        <w:t xml:space="preserve"> </w:t>
      </w:r>
      <w:r>
        <w:rPr>
          <w:rFonts w:hint="cs"/>
          <w:rtl/>
        </w:rPr>
        <w:t>- על פי מדיניות המשרד וצורכי אוכלוסיית היעד.</w:t>
      </w:r>
    </w:p>
    <w:p w14:paraId="4B1217B3" w14:textId="77777777" w:rsidR="0033262D" w:rsidRDefault="0033262D" w:rsidP="0033262D">
      <w:pPr>
        <w:widowControl w:val="0"/>
        <w:numPr>
          <w:ilvl w:val="4"/>
          <w:numId w:val="15"/>
        </w:numPr>
        <w:ind w:left="2409" w:hanging="992"/>
        <w:rPr>
          <w:rtl/>
        </w:rPr>
      </w:pPr>
      <w:r>
        <w:rPr>
          <w:rFonts w:hint="cs"/>
          <w:rtl/>
        </w:rPr>
        <w:t xml:space="preserve">הגשת </w:t>
      </w:r>
      <w:r w:rsidRPr="0033262D">
        <w:rPr>
          <w:rFonts w:hint="cs"/>
          <w:rtl/>
        </w:rPr>
        <w:t xml:space="preserve">דוחות כמותיים ואיכותיים על </w:t>
      </w:r>
      <w:proofErr w:type="spellStart"/>
      <w:r w:rsidRPr="0033262D">
        <w:rPr>
          <w:rFonts w:hint="cs"/>
          <w:rtl/>
        </w:rPr>
        <w:t>הפעיליות</w:t>
      </w:r>
      <w:proofErr w:type="spellEnd"/>
      <w:r w:rsidRPr="0033262D">
        <w:rPr>
          <w:rFonts w:hint="cs"/>
          <w:rtl/>
        </w:rPr>
        <w:t xml:space="preserve"> המבוצעות על ידי המפעיל ו/או עובדיו בעל פי תחומי הפעולה הרלוונטיים והנגשתם למטה התוכנית של המפעיל ולמטה המשרד הממונה על התוכנית עפ"י הדרישות.</w:t>
      </w:r>
    </w:p>
    <w:p w14:paraId="1024028D" w14:textId="77777777" w:rsidR="00CA4F16" w:rsidRDefault="00F647C4" w:rsidP="00813A7E">
      <w:pPr>
        <w:widowControl w:val="0"/>
        <w:numPr>
          <w:ilvl w:val="3"/>
          <w:numId w:val="15"/>
        </w:numPr>
        <w:ind w:left="1984" w:hanging="904"/>
        <w:rPr>
          <w:rtl/>
        </w:rPr>
      </w:pPr>
      <w:r>
        <w:rPr>
          <w:rFonts w:hint="cs"/>
          <w:rtl/>
        </w:rPr>
        <w:t xml:space="preserve">המנהל הפדגוגי יעסוק בתוכנית זו </w:t>
      </w:r>
      <w:r w:rsidR="008821ED" w:rsidRPr="00813A7E">
        <w:rPr>
          <w:rFonts w:hint="eastAsia"/>
          <w:rtl/>
        </w:rPr>
        <w:t>במ</w:t>
      </w:r>
      <w:r w:rsidR="008A3021">
        <w:rPr>
          <w:rFonts w:hint="cs"/>
          <w:rtl/>
        </w:rPr>
        <w:t>שרה מלאה</w:t>
      </w:r>
      <w:r>
        <w:rPr>
          <w:rFonts w:hint="cs"/>
          <w:rtl/>
        </w:rPr>
        <w:t>. המנהל הפדגוגי יהיה מועסק במלוא זמנו בניהול הפדגוגי של התוכנית ויהיה זמין בכל מקום ובכל עת לתוכנית זו.</w:t>
      </w:r>
    </w:p>
    <w:p w14:paraId="50828A80" w14:textId="77777777" w:rsidR="00937AEC" w:rsidRDefault="008821ED" w:rsidP="00813A7E">
      <w:pPr>
        <w:widowControl w:val="0"/>
        <w:numPr>
          <w:ilvl w:val="3"/>
          <w:numId w:val="15"/>
        </w:numPr>
        <w:ind w:left="1984" w:hanging="904"/>
      </w:pPr>
      <w:r w:rsidRPr="00813A7E">
        <w:rPr>
          <w:rFonts w:hint="eastAsia"/>
          <w:rtl/>
        </w:rPr>
        <w:t>המנהל</w:t>
      </w:r>
      <w:r w:rsidRPr="00813A7E">
        <w:rPr>
          <w:rtl/>
        </w:rPr>
        <w:t xml:space="preserve"> הפדגוגי, </w:t>
      </w:r>
      <w:r w:rsidR="00F647C4">
        <w:rPr>
          <w:rFonts w:hint="cs"/>
          <w:rtl/>
        </w:rPr>
        <w:t>יהיה בעל תואר שני לפחות</w:t>
      </w:r>
      <w:r w:rsidR="00D62A46">
        <w:rPr>
          <w:rFonts w:hint="cs"/>
          <w:rtl/>
        </w:rPr>
        <w:t xml:space="preserve"> בחינוך או מדעי החברה</w:t>
      </w:r>
      <w:r w:rsidR="00F647C4">
        <w:rPr>
          <w:rFonts w:hint="cs"/>
          <w:rtl/>
        </w:rPr>
        <w:t>, בעל תעודת הוראה או רישיון הוראה</w:t>
      </w:r>
      <w:r w:rsidR="00937AEC">
        <w:rPr>
          <w:rFonts w:hint="cs"/>
          <w:rtl/>
        </w:rPr>
        <w:t>.</w:t>
      </w:r>
    </w:p>
    <w:p w14:paraId="3B0841F1" w14:textId="77777777" w:rsidR="00CA4F16" w:rsidRDefault="00F647C4" w:rsidP="00813A7E">
      <w:pPr>
        <w:widowControl w:val="0"/>
        <w:numPr>
          <w:ilvl w:val="3"/>
          <w:numId w:val="15"/>
        </w:numPr>
        <w:ind w:left="1984" w:hanging="904"/>
      </w:pPr>
      <w:r>
        <w:rPr>
          <w:rFonts w:hint="cs"/>
          <w:rtl/>
        </w:rPr>
        <w:t xml:space="preserve">בעל ניסיון של לפחות </w:t>
      </w:r>
      <w:r w:rsidR="008821ED" w:rsidRPr="00813A7E">
        <w:rPr>
          <w:rtl/>
        </w:rPr>
        <w:t>3</w:t>
      </w:r>
      <w:r>
        <w:rPr>
          <w:rFonts w:hint="cs"/>
          <w:rtl/>
        </w:rPr>
        <w:t xml:space="preserve"> שנים ב- </w:t>
      </w:r>
      <w:r w:rsidR="008821ED" w:rsidRPr="00813A7E">
        <w:rPr>
          <w:rtl/>
        </w:rPr>
        <w:t>10</w:t>
      </w:r>
      <w:r>
        <w:rPr>
          <w:rFonts w:hint="cs"/>
          <w:rtl/>
        </w:rPr>
        <w:t xml:space="preserve"> השנים האחרונות בליווי פדגוגי והנחיית מורים ומנהלים.</w:t>
      </w:r>
    </w:p>
    <w:p w14:paraId="46D6948A" w14:textId="77777777" w:rsidR="00CA4F16" w:rsidRPr="00813A7E" w:rsidRDefault="008821ED" w:rsidP="005E269B">
      <w:pPr>
        <w:widowControl w:val="0"/>
        <w:ind w:left="1984"/>
        <w:rPr>
          <w:rtl/>
        </w:rPr>
      </w:pPr>
      <w:r w:rsidRPr="00813A7E">
        <w:rPr>
          <w:rFonts w:hint="eastAsia"/>
          <w:rtl/>
        </w:rPr>
        <w:t>או</w:t>
      </w:r>
      <w:r w:rsidRPr="00813A7E">
        <w:rPr>
          <w:rtl/>
        </w:rPr>
        <w:t xml:space="preserve"> </w:t>
      </w:r>
      <w:r w:rsidRPr="00813A7E">
        <w:rPr>
          <w:rFonts w:hint="eastAsia"/>
          <w:rtl/>
        </w:rPr>
        <w:t>לחילופין</w:t>
      </w:r>
    </w:p>
    <w:p w14:paraId="310D51BE" w14:textId="77777777" w:rsidR="00CA4F16" w:rsidRDefault="00F647C4" w:rsidP="00813A7E">
      <w:pPr>
        <w:widowControl w:val="0"/>
        <w:numPr>
          <w:ilvl w:val="3"/>
          <w:numId w:val="15"/>
        </w:numPr>
        <w:ind w:left="1984" w:hanging="904"/>
        <w:rPr>
          <w:rtl/>
        </w:rPr>
      </w:pPr>
      <w:r>
        <w:rPr>
          <w:rFonts w:hint="cs"/>
          <w:rtl/>
        </w:rPr>
        <w:t xml:space="preserve">בעל ניסיון של לפחות </w:t>
      </w:r>
      <w:r w:rsidR="008821ED" w:rsidRPr="00813A7E">
        <w:rPr>
          <w:rtl/>
        </w:rPr>
        <w:t>3</w:t>
      </w:r>
      <w:r>
        <w:rPr>
          <w:rFonts w:hint="cs"/>
          <w:rtl/>
        </w:rPr>
        <w:t xml:space="preserve"> שנים ב- </w:t>
      </w:r>
      <w:r w:rsidR="008821ED" w:rsidRPr="00813A7E">
        <w:rPr>
          <w:rtl/>
        </w:rPr>
        <w:t>10</w:t>
      </w:r>
      <w:r>
        <w:rPr>
          <w:rFonts w:hint="cs"/>
          <w:rtl/>
        </w:rPr>
        <w:t xml:space="preserve"> השנים האחרונות בעבודה פדגוגית לימודית ישירה עם נוער בעל צרכים ייחודיים, מקרב אוכלוסיות בסיכון ו/או נוער מנותק.</w:t>
      </w:r>
    </w:p>
    <w:p w14:paraId="6705B72B" w14:textId="77777777" w:rsidR="00CA4F16" w:rsidRDefault="008821ED" w:rsidP="00813A7E">
      <w:pPr>
        <w:widowControl w:val="0"/>
        <w:numPr>
          <w:ilvl w:val="3"/>
          <w:numId w:val="15"/>
        </w:numPr>
        <w:ind w:left="1984" w:hanging="904"/>
      </w:pPr>
      <w:r w:rsidRPr="00813A7E">
        <w:rPr>
          <w:rFonts w:hint="eastAsia"/>
          <w:rtl/>
        </w:rPr>
        <w:t>על</w:t>
      </w:r>
      <w:r w:rsidRPr="00813A7E">
        <w:rPr>
          <w:rtl/>
        </w:rPr>
        <w:t xml:space="preserve"> </w:t>
      </w:r>
      <w:r w:rsidRPr="00813A7E">
        <w:rPr>
          <w:rFonts w:hint="eastAsia"/>
          <w:rtl/>
        </w:rPr>
        <w:t>ה</w:t>
      </w:r>
      <w:r w:rsidR="00AC0267">
        <w:rPr>
          <w:rFonts w:hint="eastAsia"/>
          <w:rtl/>
        </w:rPr>
        <w:t>מפעיל</w:t>
      </w:r>
      <w:r w:rsidRPr="00813A7E">
        <w:rPr>
          <w:rtl/>
        </w:rPr>
        <w:t xml:space="preserve"> </w:t>
      </w:r>
      <w:r w:rsidRPr="00813A7E">
        <w:rPr>
          <w:rFonts w:hint="eastAsia"/>
          <w:rtl/>
        </w:rPr>
        <w:t>יהיה</w:t>
      </w:r>
      <w:r w:rsidRPr="00813A7E">
        <w:rPr>
          <w:rtl/>
        </w:rPr>
        <w:t xml:space="preserve"> </w:t>
      </w:r>
      <w:r w:rsidRPr="00813A7E">
        <w:rPr>
          <w:rFonts w:hint="eastAsia"/>
          <w:rtl/>
        </w:rPr>
        <w:t>להגיש</w:t>
      </w:r>
      <w:r w:rsidRPr="00813A7E">
        <w:rPr>
          <w:rtl/>
        </w:rPr>
        <w:t xml:space="preserve"> </w:t>
      </w:r>
      <w:r w:rsidRPr="00813A7E">
        <w:rPr>
          <w:rFonts w:hint="eastAsia"/>
          <w:rtl/>
        </w:rPr>
        <w:t>למשרד</w:t>
      </w:r>
      <w:r w:rsidRPr="00813A7E">
        <w:rPr>
          <w:rtl/>
        </w:rPr>
        <w:t xml:space="preserve"> </w:t>
      </w:r>
      <w:r w:rsidRPr="00813A7E">
        <w:rPr>
          <w:rFonts w:hint="eastAsia"/>
          <w:rtl/>
        </w:rPr>
        <w:t>דוחות</w:t>
      </w:r>
      <w:r w:rsidRPr="00813A7E">
        <w:rPr>
          <w:rtl/>
        </w:rPr>
        <w:t xml:space="preserve"> </w:t>
      </w:r>
      <w:r w:rsidRPr="00813A7E">
        <w:rPr>
          <w:rFonts w:hint="eastAsia"/>
          <w:rtl/>
        </w:rPr>
        <w:t>נוכחות</w:t>
      </w:r>
      <w:r w:rsidRPr="00813A7E">
        <w:rPr>
          <w:rtl/>
        </w:rPr>
        <w:t xml:space="preserve"> </w:t>
      </w:r>
      <w:r w:rsidRPr="00813A7E">
        <w:rPr>
          <w:rFonts w:hint="eastAsia"/>
          <w:rtl/>
        </w:rPr>
        <w:t>מידי</w:t>
      </w:r>
      <w:r w:rsidRPr="00813A7E">
        <w:rPr>
          <w:rtl/>
        </w:rPr>
        <w:t xml:space="preserve"> </w:t>
      </w:r>
      <w:r w:rsidRPr="00813A7E">
        <w:rPr>
          <w:rFonts w:hint="eastAsia"/>
          <w:rtl/>
        </w:rPr>
        <w:t>חודש</w:t>
      </w:r>
      <w:r w:rsidRPr="00813A7E">
        <w:rPr>
          <w:rtl/>
        </w:rPr>
        <w:t xml:space="preserve"> (בצירוף </w:t>
      </w:r>
      <w:r w:rsidRPr="00813A7E">
        <w:rPr>
          <w:rFonts w:hint="eastAsia"/>
          <w:rtl/>
        </w:rPr>
        <w:t>לחשבונית</w:t>
      </w:r>
      <w:r w:rsidRPr="00813A7E">
        <w:rPr>
          <w:rtl/>
        </w:rPr>
        <w:t xml:space="preserve"> </w:t>
      </w:r>
      <w:r w:rsidRPr="00813A7E">
        <w:rPr>
          <w:rFonts w:hint="eastAsia"/>
          <w:rtl/>
        </w:rPr>
        <w:t>החודשית</w:t>
      </w:r>
      <w:r w:rsidRPr="00813A7E">
        <w:rPr>
          <w:rtl/>
        </w:rPr>
        <w:t xml:space="preserve">) </w:t>
      </w:r>
      <w:r w:rsidRPr="00813A7E">
        <w:rPr>
          <w:rFonts w:hint="eastAsia"/>
          <w:rtl/>
        </w:rPr>
        <w:t>בגין</w:t>
      </w:r>
      <w:r w:rsidRPr="00813A7E">
        <w:rPr>
          <w:rtl/>
        </w:rPr>
        <w:t xml:space="preserve"> </w:t>
      </w:r>
      <w:r w:rsidRPr="00813A7E">
        <w:rPr>
          <w:rFonts w:hint="eastAsia"/>
          <w:rtl/>
        </w:rPr>
        <w:t>פעילותו</w:t>
      </w:r>
      <w:r w:rsidRPr="00813A7E">
        <w:rPr>
          <w:rtl/>
        </w:rPr>
        <w:t xml:space="preserve"> </w:t>
      </w:r>
      <w:r w:rsidRPr="00813A7E">
        <w:rPr>
          <w:rFonts w:hint="eastAsia"/>
          <w:rtl/>
        </w:rPr>
        <w:t>ונוכחותו</w:t>
      </w:r>
      <w:r w:rsidRPr="00813A7E">
        <w:rPr>
          <w:rtl/>
        </w:rPr>
        <w:t xml:space="preserve"> </w:t>
      </w:r>
      <w:r w:rsidRPr="00813A7E">
        <w:rPr>
          <w:rFonts w:hint="eastAsia"/>
          <w:rtl/>
        </w:rPr>
        <w:t>של</w:t>
      </w:r>
      <w:r w:rsidRPr="00813A7E">
        <w:rPr>
          <w:rtl/>
        </w:rPr>
        <w:t xml:space="preserve"> </w:t>
      </w:r>
      <w:r w:rsidRPr="00813A7E">
        <w:rPr>
          <w:rFonts w:hint="eastAsia"/>
          <w:rtl/>
        </w:rPr>
        <w:t>ה</w:t>
      </w:r>
      <w:r w:rsidR="001E10AA">
        <w:rPr>
          <w:rFonts w:hint="cs"/>
          <w:rtl/>
        </w:rPr>
        <w:t xml:space="preserve">מנהל </w:t>
      </w:r>
      <w:r w:rsidRPr="00813A7E">
        <w:rPr>
          <w:rFonts w:hint="eastAsia"/>
          <w:rtl/>
        </w:rPr>
        <w:t>הפדגוגי</w:t>
      </w:r>
      <w:r w:rsidRPr="00813A7E">
        <w:rPr>
          <w:rtl/>
        </w:rPr>
        <w:t xml:space="preserve"> </w:t>
      </w:r>
      <w:r w:rsidRPr="00813A7E">
        <w:rPr>
          <w:rFonts w:hint="eastAsia"/>
          <w:rtl/>
        </w:rPr>
        <w:t>במסגרת</w:t>
      </w:r>
      <w:r w:rsidRPr="00813A7E">
        <w:rPr>
          <w:rtl/>
        </w:rPr>
        <w:t xml:space="preserve"> </w:t>
      </w:r>
      <w:r w:rsidRPr="00813A7E">
        <w:rPr>
          <w:rFonts w:hint="eastAsia"/>
          <w:rtl/>
        </w:rPr>
        <w:t>מכרז</w:t>
      </w:r>
      <w:r w:rsidRPr="00813A7E">
        <w:rPr>
          <w:rtl/>
        </w:rPr>
        <w:t xml:space="preserve"> </w:t>
      </w:r>
      <w:r w:rsidRPr="00813A7E">
        <w:rPr>
          <w:rFonts w:hint="eastAsia"/>
          <w:rtl/>
        </w:rPr>
        <w:t>זה</w:t>
      </w:r>
      <w:r w:rsidRPr="00813A7E">
        <w:rPr>
          <w:rtl/>
        </w:rPr>
        <w:t>.</w:t>
      </w:r>
    </w:p>
    <w:p w14:paraId="6150E1F5" w14:textId="77777777" w:rsidR="00CA4F16" w:rsidRPr="00813A7E" w:rsidRDefault="008821ED" w:rsidP="00813A7E">
      <w:pPr>
        <w:widowControl w:val="0"/>
        <w:numPr>
          <w:ilvl w:val="2"/>
          <w:numId w:val="15"/>
        </w:numPr>
        <w:ind w:left="1701" w:hanging="709"/>
      </w:pPr>
      <w:r w:rsidRPr="00813A7E">
        <w:rPr>
          <w:rFonts w:hint="eastAsia"/>
          <w:rtl/>
        </w:rPr>
        <w:t>מנהל</w:t>
      </w:r>
      <w:r w:rsidRPr="00813A7E">
        <w:rPr>
          <w:rtl/>
        </w:rPr>
        <w:t xml:space="preserve"> </w:t>
      </w:r>
      <w:r w:rsidRPr="00813A7E">
        <w:rPr>
          <w:rFonts w:hint="eastAsia"/>
          <w:rtl/>
        </w:rPr>
        <w:t>חינוך</w:t>
      </w:r>
      <w:r w:rsidRPr="00813A7E">
        <w:rPr>
          <w:rtl/>
        </w:rPr>
        <w:t>-טיפול</w:t>
      </w:r>
    </w:p>
    <w:p w14:paraId="76F95F1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על</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להעסיק </w:t>
      </w:r>
      <w:r w:rsidRPr="00813A7E">
        <w:rPr>
          <w:rFonts w:ascii="David" w:hAnsi="David" w:hint="eastAsia"/>
          <w:rtl/>
        </w:rPr>
        <w:t>מנהל</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שיהיה אחראי על כל מערך החינוך-טיפול ושיעסוק בין היתר בנושאים הבאים: </w:t>
      </w:r>
    </w:p>
    <w:p w14:paraId="57C14B65" w14:textId="77777777" w:rsidR="00CA4F16" w:rsidRDefault="003649C2" w:rsidP="00813A7E">
      <w:pPr>
        <w:widowControl w:val="0"/>
        <w:numPr>
          <w:ilvl w:val="4"/>
          <w:numId w:val="15"/>
        </w:numPr>
        <w:ind w:left="2409" w:hanging="992"/>
        <w:rPr>
          <w:rtl/>
        </w:rPr>
      </w:pPr>
      <w:r>
        <w:rPr>
          <w:rFonts w:hint="cs"/>
          <w:rtl/>
        </w:rPr>
        <w:t>שמירה על קשר שוטף עם הפיקוח המקצועי על התוכנית בתחום קידום נוער במשרד החינוך ו/או נציגיו.</w:t>
      </w:r>
    </w:p>
    <w:p w14:paraId="2D764652" w14:textId="77777777" w:rsidR="00CA4F16" w:rsidRDefault="003649C2" w:rsidP="00813A7E">
      <w:pPr>
        <w:widowControl w:val="0"/>
        <w:numPr>
          <w:ilvl w:val="4"/>
          <w:numId w:val="15"/>
        </w:numPr>
        <w:ind w:left="2409" w:hanging="992"/>
        <w:rPr>
          <w:rtl/>
        </w:rPr>
      </w:pPr>
      <w:r>
        <w:rPr>
          <w:rFonts w:hint="cs"/>
          <w:rtl/>
        </w:rPr>
        <w:t xml:space="preserve">אחריות על הפעלת </w:t>
      </w:r>
      <w:proofErr w:type="spellStart"/>
      <w:r>
        <w:rPr>
          <w:rFonts w:hint="cs"/>
          <w:rtl/>
        </w:rPr>
        <w:t>התכנית</w:t>
      </w:r>
      <w:proofErr w:type="spellEnd"/>
      <w:r>
        <w:rPr>
          <w:rFonts w:hint="cs"/>
          <w:rtl/>
        </w:rPr>
        <w:t xml:space="preserve"> בהיבטיה החינוכיים והטיפוליים ברמת הפרט והקבוצה. </w:t>
      </w:r>
      <w:r>
        <w:rPr>
          <w:rFonts w:hint="cs"/>
          <w:rtl/>
        </w:rPr>
        <w:lastRenderedPageBreak/>
        <w:t>אחריות זו כוללת:</w:t>
      </w:r>
    </w:p>
    <w:p w14:paraId="2D748F75" w14:textId="77777777" w:rsidR="00CA4F16" w:rsidRDefault="003649C2" w:rsidP="00813A7E">
      <w:pPr>
        <w:widowControl w:val="0"/>
        <w:numPr>
          <w:ilvl w:val="5"/>
          <w:numId w:val="15"/>
        </w:numPr>
        <w:ind w:left="2976" w:hanging="1176"/>
        <w:rPr>
          <w:rtl/>
        </w:rPr>
      </w:pPr>
      <w:r>
        <w:rPr>
          <w:rFonts w:hint="cs"/>
          <w:rtl/>
        </w:rPr>
        <w:t>הפעלת מערך של הדרכה והנחייה לעובדי קידום נוער ברשויות המקומיות.</w:t>
      </w:r>
    </w:p>
    <w:p w14:paraId="6BB042E9" w14:textId="77777777" w:rsidR="00CA4F16" w:rsidRDefault="003649C2" w:rsidP="00813A7E">
      <w:pPr>
        <w:widowControl w:val="0"/>
        <w:numPr>
          <w:ilvl w:val="5"/>
          <w:numId w:val="15"/>
        </w:numPr>
        <w:ind w:left="2976" w:hanging="1176"/>
        <w:rPr>
          <w:rtl/>
        </w:rPr>
      </w:pPr>
      <w:r>
        <w:rPr>
          <w:rFonts w:hint="cs"/>
          <w:rtl/>
        </w:rPr>
        <w:t>הערכה ופיתוח של תוכניות התחנכות ומיומנויות חברתיות תעסוקתיות ברמת היחידה לקידום נוער ברשות המקומית.</w:t>
      </w:r>
    </w:p>
    <w:p w14:paraId="6403C274" w14:textId="77777777" w:rsidR="00CA4F16" w:rsidRDefault="003649C2" w:rsidP="00813A7E">
      <w:pPr>
        <w:widowControl w:val="0"/>
        <w:numPr>
          <w:ilvl w:val="5"/>
          <w:numId w:val="15"/>
        </w:numPr>
        <w:ind w:left="2976" w:hanging="1176"/>
        <w:rPr>
          <w:rtl/>
        </w:rPr>
      </w:pPr>
      <w:r>
        <w:rPr>
          <w:rFonts w:hint="cs"/>
          <w:rtl/>
        </w:rPr>
        <w:t>מעורבות במפגשי עבודה, הדרכה והשתלמויות הקשורות להפעלת התוכנית עפ"י דרישות</w:t>
      </w:r>
      <w:r w:rsidR="00937AEC">
        <w:rPr>
          <w:rFonts w:hint="cs"/>
          <w:rtl/>
        </w:rPr>
        <w:t xml:space="preserve"> </w:t>
      </w:r>
      <w:r>
        <w:rPr>
          <w:rFonts w:hint="cs"/>
          <w:rtl/>
        </w:rPr>
        <w:t>התוכנית ומשרד החינוך.</w:t>
      </w:r>
    </w:p>
    <w:p w14:paraId="7F47C5DC" w14:textId="77777777" w:rsidR="00CA4F16" w:rsidRDefault="003649C2" w:rsidP="00813A7E">
      <w:pPr>
        <w:widowControl w:val="0"/>
        <w:numPr>
          <w:ilvl w:val="4"/>
          <w:numId w:val="15"/>
        </w:numPr>
        <w:ind w:left="2409" w:hanging="992"/>
        <w:rPr>
          <w:rtl/>
        </w:rPr>
      </w:pPr>
      <w:r>
        <w:rPr>
          <w:rFonts w:hint="cs"/>
          <w:rtl/>
        </w:rPr>
        <w:t xml:space="preserve">השתתפות בוועדת </w:t>
      </w:r>
      <w:proofErr w:type="spellStart"/>
      <w:r>
        <w:rPr>
          <w:rFonts w:hint="cs"/>
          <w:rtl/>
        </w:rPr>
        <w:t>תו"מ</w:t>
      </w:r>
      <w:proofErr w:type="spellEnd"/>
      <w:r>
        <w:rPr>
          <w:rFonts w:hint="cs"/>
          <w:rtl/>
        </w:rPr>
        <w:t xml:space="preserve"> ארצית ובוועדות אחרות, המופעלות במסגרת התוכנית עפ"י העניין.</w:t>
      </w:r>
    </w:p>
    <w:p w14:paraId="7F7E946F" w14:textId="77777777" w:rsidR="00CA4F16" w:rsidRDefault="003649C2" w:rsidP="00813A7E">
      <w:pPr>
        <w:widowControl w:val="0"/>
        <w:numPr>
          <w:ilvl w:val="4"/>
          <w:numId w:val="15"/>
        </w:numPr>
        <w:ind w:left="2409" w:hanging="992"/>
      </w:pPr>
      <w:r>
        <w:rPr>
          <w:rFonts w:hint="cs"/>
          <w:rtl/>
        </w:rPr>
        <w:t>קיום קשר שוטף עם מנחי חינוך-טיפול במחוזות בתיאום עם המפקח הממונה על קדום נוער במחוז, לשם הנחייתם, הדרכתם וביצוע מעקב על עבודתם.</w:t>
      </w:r>
    </w:p>
    <w:p w14:paraId="36116EEB" w14:textId="77777777" w:rsidR="00CA4F16" w:rsidRDefault="003649C2" w:rsidP="00813A7E">
      <w:pPr>
        <w:widowControl w:val="0"/>
        <w:numPr>
          <w:ilvl w:val="4"/>
          <w:numId w:val="15"/>
        </w:numPr>
        <w:ind w:left="2409" w:hanging="992"/>
      </w:pPr>
      <w:r>
        <w:rPr>
          <w:rFonts w:hint="cs"/>
          <w:rtl/>
        </w:rPr>
        <w:t xml:space="preserve">אחריות על פיתוח </w:t>
      </w:r>
      <w:proofErr w:type="spellStart"/>
      <w:r>
        <w:rPr>
          <w:rFonts w:hint="cs"/>
          <w:rtl/>
        </w:rPr>
        <w:t>מיקצועי</w:t>
      </w:r>
      <w:proofErr w:type="spellEnd"/>
      <w:r>
        <w:rPr>
          <w:rFonts w:hint="cs"/>
          <w:rtl/>
        </w:rPr>
        <w:t xml:space="preserve"> של מנחי חינוך-טיפול, גם באמצעות הספקת מערך הדרכה על הדרכה פרטנית ו/או </w:t>
      </w:r>
      <w:proofErr w:type="spellStart"/>
      <w:r>
        <w:rPr>
          <w:rFonts w:hint="cs"/>
          <w:rtl/>
        </w:rPr>
        <w:t>צוותית</w:t>
      </w:r>
      <w:proofErr w:type="spellEnd"/>
      <w:r>
        <w:rPr>
          <w:rFonts w:hint="cs"/>
          <w:rtl/>
        </w:rPr>
        <w:t>, בתכיפות של פעם בשבועיים.</w:t>
      </w:r>
    </w:p>
    <w:p w14:paraId="55D90C4E" w14:textId="77777777" w:rsidR="00CA4F16" w:rsidRPr="00813A7E" w:rsidRDefault="003649C2" w:rsidP="00813A7E">
      <w:pPr>
        <w:widowControl w:val="0"/>
        <w:numPr>
          <w:ilvl w:val="4"/>
          <w:numId w:val="15"/>
        </w:numPr>
        <w:ind w:left="2409" w:hanging="992"/>
      </w:pPr>
      <w:r>
        <w:rPr>
          <w:rFonts w:hint="cs"/>
          <w:rtl/>
        </w:rPr>
        <w:t xml:space="preserve">הגשת דוחות כמותיים ואיכותיים על </w:t>
      </w:r>
      <w:proofErr w:type="spellStart"/>
      <w:r>
        <w:rPr>
          <w:rFonts w:hint="cs"/>
          <w:rtl/>
        </w:rPr>
        <w:t>הפעיליות</w:t>
      </w:r>
      <w:proofErr w:type="spellEnd"/>
      <w:r>
        <w:rPr>
          <w:rFonts w:hint="cs"/>
          <w:rtl/>
        </w:rPr>
        <w:t xml:space="preserve"> המבוצעות על ידי ה</w:t>
      </w:r>
      <w:r w:rsidR="00AC0267">
        <w:rPr>
          <w:rFonts w:hint="cs"/>
          <w:rtl/>
        </w:rPr>
        <w:t>מפעיל</w:t>
      </w:r>
      <w:r>
        <w:rPr>
          <w:rFonts w:hint="cs"/>
          <w:rtl/>
        </w:rPr>
        <w:t xml:space="preserve"> ו/או עובדיו בעל פי תחומי הפעולה הרלוונטיים והנגשתם למטה התוכנית של ה</w:t>
      </w:r>
      <w:r w:rsidR="00AC0267">
        <w:rPr>
          <w:rFonts w:hint="cs"/>
          <w:rtl/>
        </w:rPr>
        <w:t>מפעיל</w:t>
      </w:r>
      <w:r>
        <w:rPr>
          <w:rFonts w:hint="cs"/>
          <w:rtl/>
        </w:rPr>
        <w:t xml:space="preserve"> ולמטה המשרד הממונה על התוכנית עפ"י הדרישות.</w:t>
      </w:r>
    </w:p>
    <w:p w14:paraId="02B9EB80" w14:textId="77777777" w:rsidR="00937AEC" w:rsidRDefault="008821ED" w:rsidP="00813A7E">
      <w:pPr>
        <w:widowControl w:val="0"/>
        <w:numPr>
          <w:ilvl w:val="3"/>
          <w:numId w:val="15"/>
        </w:numPr>
        <w:ind w:left="1984" w:hanging="904"/>
        <w:rPr>
          <w:rFonts w:ascii="David" w:hAnsi="David"/>
        </w:rPr>
      </w:pPr>
      <w:r w:rsidRPr="00813A7E">
        <w:rPr>
          <w:rFonts w:ascii="David" w:hAnsi="David" w:hint="eastAsia"/>
          <w:rtl/>
        </w:rPr>
        <w:t>מנהל</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w:t>
      </w:r>
      <w:r w:rsidRPr="00813A7E">
        <w:rPr>
          <w:rFonts w:ascii="David" w:hAnsi="David" w:hint="eastAsia"/>
          <w:rtl/>
        </w:rPr>
        <w:t>יעסוק</w:t>
      </w:r>
      <w:r w:rsidRPr="00813A7E">
        <w:rPr>
          <w:rFonts w:ascii="David" w:hAnsi="David"/>
          <w:rtl/>
        </w:rPr>
        <w:t xml:space="preserve"> בתוכנית זו </w:t>
      </w:r>
      <w:r w:rsidR="00937AEC">
        <w:rPr>
          <w:rFonts w:ascii="David" w:hAnsi="David" w:hint="cs"/>
          <w:rtl/>
        </w:rPr>
        <w:t>במשרה מלאה</w:t>
      </w:r>
      <w:r w:rsidRPr="00813A7E">
        <w:rPr>
          <w:rFonts w:ascii="David" w:hAnsi="David"/>
          <w:rtl/>
        </w:rPr>
        <w:t xml:space="preserve"> ויהיה זמין בכל מקום ובכל עת לתוכנית זו.</w:t>
      </w:r>
      <w:r w:rsidR="00937AEC">
        <w:rPr>
          <w:rFonts w:ascii="David" w:hAnsi="David" w:hint="cs"/>
          <w:rtl/>
        </w:rPr>
        <w:t xml:space="preserve"> </w:t>
      </w:r>
    </w:p>
    <w:p w14:paraId="318C34D7"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מנהל</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יהיה בעל תואר שני לפחות בעבודה סוציאלית או פסיכולוגיה או קרימינולוגיה או חינוך או חינוך מיוחד או מדעי התנהגות או בוגר מסלול קידום נוער ממכללה מוכרת. </w:t>
      </w:r>
    </w:p>
    <w:p w14:paraId="6AD3DD7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מנהל</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יהיה בעל ניסיון של לפחות 3 שנים ב- 10 השנים האחרונות בהנחיה חינוכית-טיפולית של עובדים עם נוער בסיכון במסגרות של חינוך או במסגרות של שירותים חברתיים ובעל ניסיון של </w:t>
      </w:r>
      <w:r w:rsidR="00937AEC">
        <w:rPr>
          <w:rFonts w:ascii="David" w:hAnsi="David" w:hint="cs"/>
          <w:rtl/>
        </w:rPr>
        <w:t>3</w:t>
      </w:r>
      <w:r w:rsidR="00937AEC" w:rsidRPr="00813A7E">
        <w:rPr>
          <w:rFonts w:ascii="David" w:hAnsi="David"/>
          <w:rtl/>
        </w:rPr>
        <w:t xml:space="preserve"> </w:t>
      </w:r>
      <w:r w:rsidRPr="00813A7E">
        <w:rPr>
          <w:rFonts w:ascii="David" w:hAnsi="David"/>
          <w:rtl/>
        </w:rPr>
        <w:t>שנים ב- 10 השנים האחרונות בעבודה חינוכית טיפולית במסגרות המטפלות באוכלוסיות של נוער בסיכון.</w:t>
      </w:r>
    </w:p>
    <w:p w14:paraId="5CE337E1" w14:textId="77777777" w:rsidR="0033262D" w:rsidRPr="005E269B" w:rsidRDefault="008821ED" w:rsidP="005E269B">
      <w:pPr>
        <w:widowControl w:val="0"/>
        <w:numPr>
          <w:ilvl w:val="3"/>
          <w:numId w:val="15"/>
        </w:numPr>
        <w:ind w:left="1984" w:hanging="904"/>
        <w:rPr>
          <w:rFonts w:ascii="David" w:hAnsi="David"/>
        </w:rPr>
      </w:pPr>
      <w:r w:rsidRPr="00813A7E">
        <w:rPr>
          <w:rFonts w:ascii="David" w:hAnsi="David" w:hint="eastAsia"/>
          <w:rtl/>
        </w:rPr>
        <w:t>על</w:t>
      </w:r>
      <w:r w:rsidRPr="00813A7E">
        <w:rPr>
          <w:rFonts w:ascii="David" w:hAnsi="David"/>
          <w:rtl/>
        </w:rPr>
        <w:t xml:space="preserve"> המפעיל יהיה להגיש למשרד דוחות נוכחות מידי חודש (בצירוף לחשבונית החודשית) בגין פעילותו ונוכחותו </w:t>
      </w:r>
      <w:r w:rsidRPr="00813A7E">
        <w:rPr>
          <w:rFonts w:ascii="David" w:hAnsi="David" w:hint="eastAsia"/>
          <w:rtl/>
        </w:rPr>
        <w:t>של</w:t>
      </w:r>
      <w:r w:rsidRPr="00813A7E">
        <w:rPr>
          <w:rFonts w:ascii="David" w:hAnsi="David"/>
          <w:rtl/>
        </w:rPr>
        <w:t xml:space="preserve"> מנהל חינוך-טיפול במסגרת מכרז זה.</w:t>
      </w:r>
    </w:p>
    <w:p w14:paraId="13E38816" w14:textId="77777777" w:rsidR="008A3021" w:rsidRDefault="008A3021" w:rsidP="008A3021">
      <w:pPr>
        <w:widowControl w:val="0"/>
        <w:numPr>
          <w:ilvl w:val="2"/>
          <w:numId w:val="15"/>
        </w:numPr>
        <w:ind w:left="1701" w:hanging="709"/>
      </w:pPr>
      <w:r>
        <w:rPr>
          <w:rFonts w:hint="cs"/>
          <w:rtl/>
        </w:rPr>
        <w:t xml:space="preserve">מנהל תחום </w:t>
      </w:r>
      <w:proofErr w:type="spellStart"/>
      <w:r>
        <w:rPr>
          <w:rFonts w:hint="cs"/>
          <w:rtl/>
        </w:rPr>
        <w:t>יישוג</w:t>
      </w:r>
      <w:proofErr w:type="spellEnd"/>
      <w:r>
        <w:rPr>
          <w:rFonts w:hint="cs"/>
          <w:rtl/>
        </w:rPr>
        <w:t>:</w:t>
      </w:r>
    </w:p>
    <w:p w14:paraId="1AE86333" w14:textId="77777777" w:rsidR="00544294" w:rsidRDefault="008A3021" w:rsidP="00544294">
      <w:pPr>
        <w:widowControl w:val="0"/>
        <w:ind w:left="1984"/>
      </w:pPr>
      <w:r w:rsidRPr="007272CE">
        <w:rPr>
          <w:rtl/>
        </w:rPr>
        <w:t>על ה</w:t>
      </w:r>
      <w:r>
        <w:rPr>
          <w:rtl/>
        </w:rPr>
        <w:t>מפעיל</w:t>
      </w:r>
      <w:r w:rsidRPr="007272CE">
        <w:rPr>
          <w:rtl/>
        </w:rPr>
        <w:t xml:space="preserve"> להעסיק מנהל תחום </w:t>
      </w:r>
      <w:proofErr w:type="spellStart"/>
      <w:r w:rsidRPr="007272CE">
        <w:rPr>
          <w:rtl/>
        </w:rPr>
        <w:t>יישוג</w:t>
      </w:r>
      <w:proofErr w:type="spellEnd"/>
      <w:r w:rsidRPr="007272CE">
        <w:rPr>
          <w:rtl/>
        </w:rPr>
        <w:t xml:space="preserve">, שיהיה אחראי על כל מערך </w:t>
      </w:r>
      <w:proofErr w:type="spellStart"/>
      <w:r>
        <w:rPr>
          <w:rFonts w:hint="cs"/>
          <w:rtl/>
        </w:rPr>
        <w:t>יישוג</w:t>
      </w:r>
      <w:proofErr w:type="spellEnd"/>
      <w:r w:rsidRPr="007272CE">
        <w:rPr>
          <w:rtl/>
        </w:rPr>
        <w:t xml:space="preserve"> אוכלוסיות פוטנציאליות מנותקות וגיוסם </w:t>
      </w:r>
      <w:proofErr w:type="spellStart"/>
      <w:r w:rsidRPr="007272CE">
        <w:rPr>
          <w:rtl/>
        </w:rPr>
        <w:t>לתכנית</w:t>
      </w:r>
      <w:proofErr w:type="spellEnd"/>
      <w:r w:rsidRPr="007272CE">
        <w:rPr>
          <w:rtl/>
        </w:rPr>
        <w:t xml:space="preserve"> </w:t>
      </w:r>
      <w:proofErr w:type="spellStart"/>
      <w:r w:rsidRPr="007272CE">
        <w:rPr>
          <w:rtl/>
        </w:rPr>
        <w:t>היל"ה</w:t>
      </w:r>
      <w:proofErr w:type="spellEnd"/>
      <w:r w:rsidRPr="007272CE">
        <w:rPr>
          <w:rtl/>
        </w:rPr>
        <w:t>.</w:t>
      </w:r>
      <w:r>
        <w:rPr>
          <w:rFonts w:hint="cs"/>
          <w:rtl/>
        </w:rPr>
        <w:t xml:space="preserve"> תיאור תפקידו:</w:t>
      </w:r>
    </w:p>
    <w:p w14:paraId="60325FA3" w14:textId="77777777" w:rsidR="00AA3F35" w:rsidRPr="005E269B" w:rsidRDefault="008A3021" w:rsidP="00544294">
      <w:pPr>
        <w:widowControl w:val="0"/>
        <w:numPr>
          <w:ilvl w:val="3"/>
          <w:numId w:val="15"/>
        </w:numPr>
        <w:ind w:left="1984" w:hanging="904"/>
        <w:rPr>
          <w:rFonts w:ascii="David" w:hAnsi="David"/>
          <w:rtl/>
        </w:rPr>
      </w:pPr>
      <w:r w:rsidRPr="003C6DF4">
        <w:rPr>
          <w:rFonts w:ascii="Arial" w:hAnsi="Arial" w:cs="Arial" w:hint="cs"/>
          <w:rtl/>
        </w:rPr>
        <w:t>​</w:t>
      </w:r>
      <w:r w:rsidR="00AA3F35" w:rsidRPr="005E269B">
        <w:rPr>
          <w:rFonts w:ascii="David" w:hAnsi="David" w:hint="cs"/>
          <w:rtl/>
        </w:rPr>
        <w:t xml:space="preserve">בניית תוכנית עבודה שנתית בתחום </w:t>
      </w:r>
      <w:proofErr w:type="spellStart"/>
      <w:r w:rsidR="00AA3F35" w:rsidRPr="005E269B">
        <w:rPr>
          <w:rFonts w:ascii="David" w:hAnsi="David" w:hint="cs"/>
          <w:rtl/>
        </w:rPr>
        <w:t>היישוג</w:t>
      </w:r>
      <w:proofErr w:type="spellEnd"/>
      <w:r w:rsidR="00AA3F35" w:rsidRPr="005E269B">
        <w:rPr>
          <w:rFonts w:ascii="David" w:hAnsi="David" w:hint="cs"/>
          <w:rtl/>
        </w:rPr>
        <w:t>.</w:t>
      </w:r>
    </w:p>
    <w:p w14:paraId="078BCE54" w14:textId="77777777" w:rsidR="00544294" w:rsidRPr="005E269B" w:rsidRDefault="00544294" w:rsidP="00544294">
      <w:pPr>
        <w:widowControl w:val="0"/>
        <w:numPr>
          <w:ilvl w:val="3"/>
          <w:numId w:val="15"/>
        </w:numPr>
        <w:ind w:left="1984" w:hanging="904"/>
        <w:rPr>
          <w:rFonts w:ascii="David" w:hAnsi="David"/>
        </w:rPr>
      </w:pPr>
      <w:r w:rsidRPr="005E269B">
        <w:rPr>
          <w:rFonts w:ascii="David" w:hAnsi="David" w:hint="cs"/>
          <w:rtl/>
        </w:rPr>
        <w:t xml:space="preserve">אחריות לתכנון, ארגון, ניהול וביצוע העבודה בתחום </w:t>
      </w:r>
      <w:proofErr w:type="spellStart"/>
      <w:r w:rsidRPr="005E269B">
        <w:rPr>
          <w:rFonts w:ascii="David" w:hAnsi="David" w:hint="cs"/>
          <w:rtl/>
        </w:rPr>
        <w:t>יישוג</w:t>
      </w:r>
      <w:proofErr w:type="spellEnd"/>
      <w:r w:rsidRPr="005E269B">
        <w:rPr>
          <w:rFonts w:ascii="David" w:hAnsi="David" w:hint="cs"/>
          <w:rtl/>
        </w:rPr>
        <w:t xml:space="preserve"> תלמידים לתוכנית, ולהערכת פעולות אלה.</w:t>
      </w:r>
    </w:p>
    <w:p w14:paraId="19772564" w14:textId="77777777" w:rsidR="008A3021" w:rsidRPr="005E269B" w:rsidRDefault="008A3021" w:rsidP="008A3021">
      <w:pPr>
        <w:widowControl w:val="0"/>
        <w:numPr>
          <w:ilvl w:val="3"/>
          <w:numId w:val="15"/>
        </w:numPr>
        <w:ind w:left="1984" w:hanging="904"/>
        <w:rPr>
          <w:rFonts w:ascii="David" w:hAnsi="David"/>
        </w:rPr>
      </w:pPr>
      <w:r w:rsidRPr="005E269B">
        <w:rPr>
          <w:rFonts w:ascii="David" w:hAnsi="David" w:hint="eastAsia"/>
          <w:rtl/>
        </w:rPr>
        <w:t>ריכוז</w:t>
      </w:r>
      <w:r w:rsidRPr="005E269B">
        <w:rPr>
          <w:rFonts w:ascii="David" w:hAnsi="David"/>
          <w:rtl/>
        </w:rPr>
        <w:t xml:space="preserve"> </w:t>
      </w:r>
      <w:r w:rsidRPr="005E269B">
        <w:rPr>
          <w:rFonts w:ascii="David" w:hAnsi="David" w:hint="eastAsia"/>
          <w:rtl/>
        </w:rPr>
        <w:t>מערך</w:t>
      </w:r>
      <w:r w:rsidRPr="005E269B">
        <w:rPr>
          <w:rFonts w:ascii="David" w:hAnsi="David"/>
          <w:rtl/>
        </w:rPr>
        <w:t xml:space="preserve"> </w:t>
      </w:r>
      <w:r w:rsidRPr="005E269B">
        <w:rPr>
          <w:rFonts w:ascii="David" w:hAnsi="David" w:hint="eastAsia"/>
          <w:rtl/>
        </w:rPr>
        <w:t>מידע</w:t>
      </w:r>
      <w:r w:rsidRPr="005E269B">
        <w:rPr>
          <w:rFonts w:ascii="David" w:hAnsi="David"/>
          <w:rtl/>
        </w:rPr>
        <w:t xml:space="preserve"> </w:t>
      </w:r>
      <w:r w:rsidRPr="005E269B">
        <w:rPr>
          <w:rFonts w:ascii="David" w:hAnsi="David" w:hint="eastAsia"/>
          <w:rtl/>
        </w:rPr>
        <w:t>על</w:t>
      </w:r>
      <w:r w:rsidRPr="005E269B">
        <w:rPr>
          <w:rFonts w:ascii="David" w:hAnsi="David"/>
          <w:rtl/>
        </w:rPr>
        <w:t xml:space="preserve"> </w:t>
      </w:r>
      <w:r w:rsidR="00544294" w:rsidRPr="005E269B">
        <w:rPr>
          <w:rFonts w:ascii="David" w:hAnsi="David" w:hint="cs"/>
          <w:rtl/>
        </w:rPr>
        <w:t>ה</w:t>
      </w:r>
      <w:r w:rsidRPr="005E269B">
        <w:rPr>
          <w:rFonts w:ascii="David" w:hAnsi="David" w:hint="eastAsia"/>
          <w:rtl/>
        </w:rPr>
        <w:t>נוער</w:t>
      </w:r>
      <w:r w:rsidRPr="005E269B">
        <w:rPr>
          <w:rFonts w:ascii="David" w:hAnsi="David"/>
          <w:rtl/>
        </w:rPr>
        <w:t xml:space="preserve"> </w:t>
      </w:r>
      <w:r w:rsidR="00544294" w:rsidRPr="005E269B">
        <w:rPr>
          <w:rFonts w:ascii="David" w:hAnsi="David" w:hint="cs"/>
          <w:rtl/>
        </w:rPr>
        <w:t>ה</w:t>
      </w:r>
      <w:r w:rsidRPr="005E269B">
        <w:rPr>
          <w:rFonts w:ascii="David" w:hAnsi="David" w:hint="eastAsia"/>
          <w:rtl/>
        </w:rPr>
        <w:t>מנותק</w:t>
      </w:r>
      <w:r w:rsidRPr="005E269B">
        <w:rPr>
          <w:rFonts w:ascii="David" w:hAnsi="David"/>
          <w:rtl/>
        </w:rPr>
        <w:t xml:space="preserve"> </w:t>
      </w:r>
      <w:r w:rsidR="00544294" w:rsidRPr="005E269B">
        <w:rPr>
          <w:rFonts w:ascii="David" w:hAnsi="David" w:hint="cs"/>
          <w:rtl/>
        </w:rPr>
        <w:t xml:space="preserve">ברשימה שהועברה למפעיל ע"י המשרד, </w:t>
      </w:r>
      <w:r w:rsidRPr="005E269B">
        <w:rPr>
          <w:rFonts w:ascii="David" w:hAnsi="David"/>
          <w:rtl/>
        </w:rPr>
        <w:t xml:space="preserve"> </w:t>
      </w:r>
      <w:r w:rsidRPr="005E269B">
        <w:rPr>
          <w:rFonts w:ascii="David" w:hAnsi="David" w:hint="eastAsia"/>
          <w:rtl/>
        </w:rPr>
        <w:t>הכול</w:t>
      </w:r>
      <w:r w:rsidRPr="005E269B">
        <w:rPr>
          <w:rFonts w:ascii="David" w:hAnsi="David"/>
          <w:rtl/>
        </w:rPr>
        <w:t xml:space="preserve">ל איסוף וריכוז  נתונים. </w:t>
      </w:r>
    </w:p>
    <w:p w14:paraId="0AE21BA3" w14:textId="77777777" w:rsidR="008A3021" w:rsidRDefault="008A3021" w:rsidP="008A3021">
      <w:pPr>
        <w:widowControl w:val="0"/>
        <w:numPr>
          <w:ilvl w:val="3"/>
          <w:numId w:val="15"/>
        </w:numPr>
        <w:ind w:left="1984" w:hanging="904"/>
      </w:pPr>
      <w:r w:rsidRPr="00AC50BC">
        <w:rPr>
          <w:rFonts w:ascii="Arial" w:hAnsi="Arial" w:cs="Arial" w:hint="cs"/>
          <w:rtl/>
        </w:rPr>
        <w:t>​</w:t>
      </w:r>
      <w:r w:rsidRPr="0062497C">
        <w:rPr>
          <w:rFonts w:hint="eastAsia"/>
          <w:rtl/>
        </w:rPr>
        <w:t>אחריות</w:t>
      </w:r>
      <w:r w:rsidRPr="007272CE">
        <w:rPr>
          <w:rtl/>
        </w:rPr>
        <w:t xml:space="preserve"> </w:t>
      </w:r>
      <w:r w:rsidR="00544294">
        <w:rPr>
          <w:rFonts w:hint="cs"/>
          <w:rtl/>
        </w:rPr>
        <w:t xml:space="preserve"> </w:t>
      </w:r>
      <w:r w:rsidR="00DA4AA8">
        <w:rPr>
          <w:rFonts w:hint="cs"/>
          <w:rtl/>
        </w:rPr>
        <w:t xml:space="preserve">למתן הדרכה מקצועית ומנהלתית לעובדי </w:t>
      </w:r>
      <w:proofErr w:type="spellStart"/>
      <w:r w:rsidR="00DA4AA8">
        <w:rPr>
          <w:rFonts w:hint="cs"/>
          <w:rtl/>
        </w:rPr>
        <w:t>יישוג</w:t>
      </w:r>
      <w:proofErr w:type="spellEnd"/>
      <w:r w:rsidR="00DA4AA8">
        <w:rPr>
          <w:rFonts w:hint="cs"/>
          <w:rtl/>
        </w:rPr>
        <w:t xml:space="preserve"> מחוזיים ולעובדי </w:t>
      </w:r>
      <w:proofErr w:type="spellStart"/>
      <w:r w:rsidR="00DA4AA8">
        <w:rPr>
          <w:rFonts w:hint="cs"/>
          <w:rtl/>
        </w:rPr>
        <w:t>יישוג</w:t>
      </w:r>
      <w:proofErr w:type="spellEnd"/>
      <w:r w:rsidR="00DA4AA8">
        <w:rPr>
          <w:rFonts w:hint="cs"/>
          <w:rtl/>
        </w:rPr>
        <w:t xml:space="preserve"> ביחידות לקידום </w:t>
      </w:r>
      <w:proofErr w:type="spellStart"/>
      <w:r w:rsidR="00DA4AA8">
        <w:rPr>
          <w:rFonts w:hint="cs"/>
          <w:rtl/>
        </w:rPr>
        <w:t>נוער</w:t>
      </w:r>
      <w:r w:rsidRPr="0062497C">
        <w:rPr>
          <w:rFonts w:hint="eastAsia"/>
          <w:rtl/>
        </w:rPr>
        <w:t>אחריות</w:t>
      </w:r>
      <w:proofErr w:type="spellEnd"/>
      <w:r w:rsidRPr="007272CE">
        <w:rPr>
          <w:rtl/>
        </w:rPr>
        <w:t xml:space="preserve"> </w:t>
      </w:r>
      <w:r w:rsidRPr="0062497C">
        <w:rPr>
          <w:rFonts w:hint="eastAsia"/>
          <w:rtl/>
        </w:rPr>
        <w:t>זו</w:t>
      </w:r>
      <w:r w:rsidRPr="007272CE">
        <w:rPr>
          <w:rtl/>
        </w:rPr>
        <w:t xml:space="preserve"> </w:t>
      </w:r>
      <w:r w:rsidRPr="0062497C">
        <w:rPr>
          <w:rFonts w:hint="eastAsia"/>
          <w:rtl/>
        </w:rPr>
        <w:t>כוללת</w:t>
      </w:r>
      <w:r w:rsidRPr="007272CE">
        <w:rPr>
          <w:rtl/>
        </w:rPr>
        <w:t>:</w:t>
      </w:r>
    </w:p>
    <w:p w14:paraId="1F4AF96F" w14:textId="77777777" w:rsidR="00DA4AA8" w:rsidRDefault="00DA4AA8" w:rsidP="008A3021">
      <w:pPr>
        <w:widowControl w:val="0"/>
        <w:numPr>
          <w:ilvl w:val="4"/>
          <w:numId w:val="15"/>
        </w:numPr>
        <w:ind w:left="2409" w:hanging="992"/>
      </w:pPr>
      <w:r>
        <w:rPr>
          <w:rFonts w:hint="cs"/>
          <w:rtl/>
        </w:rPr>
        <w:t xml:space="preserve">הכשרה </w:t>
      </w:r>
      <w:proofErr w:type="spellStart"/>
      <w:r>
        <w:rPr>
          <w:rFonts w:hint="cs"/>
          <w:rtl/>
        </w:rPr>
        <w:t>ליישוג</w:t>
      </w:r>
      <w:proofErr w:type="spellEnd"/>
      <w:r>
        <w:rPr>
          <w:rFonts w:hint="cs"/>
          <w:rtl/>
        </w:rPr>
        <w:t xml:space="preserve">, סגנונות </w:t>
      </w:r>
      <w:proofErr w:type="spellStart"/>
      <w:r>
        <w:rPr>
          <w:rFonts w:hint="cs"/>
          <w:rtl/>
        </w:rPr>
        <w:t>יישוג</w:t>
      </w:r>
      <w:proofErr w:type="spellEnd"/>
      <w:r>
        <w:rPr>
          <w:rFonts w:hint="cs"/>
          <w:rtl/>
        </w:rPr>
        <w:t xml:space="preserve">, אוכלוסיית היעד, זירות פעולה, אתגרים, מתודולוגיות </w:t>
      </w:r>
      <w:proofErr w:type="spellStart"/>
      <w:r>
        <w:rPr>
          <w:rFonts w:hint="cs"/>
          <w:rtl/>
        </w:rPr>
        <w:t>יישוג</w:t>
      </w:r>
      <w:proofErr w:type="spellEnd"/>
      <w:r>
        <w:rPr>
          <w:rFonts w:hint="cs"/>
          <w:rtl/>
        </w:rPr>
        <w:t>.</w:t>
      </w:r>
    </w:p>
    <w:p w14:paraId="1A4FDA2A" w14:textId="77777777" w:rsidR="00AA3F35" w:rsidRDefault="00AA3F35" w:rsidP="008A3021">
      <w:pPr>
        <w:widowControl w:val="0"/>
        <w:numPr>
          <w:ilvl w:val="4"/>
          <w:numId w:val="15"/>
        </w:numPr>
        <w:ind w:left="2409" w:hanging="992"/>
      </w:pPr>
      <w:r>
        <w:rPr>
          <w:rFonts w:hint="cs"/>
          <w:rtl/>
        </w:rPr>
        <w:t>הכשרה לבניית תוכניות עבודה אישיות עם נוער מנותק, המגדירה מטרות בתחומים שונים ודרכים להשגתן.</w:t>
      </w:r>
    </w:p>
    <w:p w14:paraId="047131A3" w14:textId="11E5F273" w:rsidR="008A3021" w:rsidRDefault="00AA3F35" w:rsidP="008A3021">
      <w:pPr>
        <w:widowControl w:val="0"/>
        <w:numPr>
          <w:ilvl w:val="4"/>
          <w:numId w:val="15"/>
        </w:numPr>
        <w:ind w:left="2409" w:hanging="992"/>
      </w:pPr>
      <w:r>
        <w:rPr>
          <w:rFonts w:hint="cs"/>
          <w:rtl/>
        </w:rPr>
        <w:lastRenderedPageBreak/>
        <w:t xml:space="preserve">ליווי ותמיכה רגשית ומקצועית לעובדי </w:t>
      </w:r>
      <w:proofErr w:type="spellStart"/>
      <w:r>
        <w:rPr>
          <w:rFonts w:hint="cs"/>
          <w:rtl/>
        </w:rPr>
        <w:t>היישוג</w:t>
      </w:r>
      <w:proofErr w:type="spellEnd"/>
      <w:r>
        <w:rPr>
          <w:rFonts w:hint="cs"/>
          <w:rtl/>
        </w:rPr>
        <w:t xml:space="preserve"> המחוזיים.</w:t>
      </w:r>
    </w:p>
    <w:p w14:paraId="0589EC6C" w14:textId="77777777" w:rsidR="008A3021" w:rsidRPr="007272CE" w:rsidRDefault="008A3021" w:rsidP="008A3021">
      <w:pPr>
        <w:widowControl w:val="0"/>
        <w:numPr>
          <w:ilvl w:val="4"/>
          <w:numId w:val="15"/>
        </w:numPr>
        <w:ind w:left="2409" w:hanging="992"/>
      </w:pPr>
      <w:r w:rsidRPr="0062497C">
        <w:rPr>
          <w:rFonts w:hint="eastAsia"/>
          <w:rtl/>
        </w:rPr>
        <w:t>מעורבות</w:t>
      </w:r>
      <w:r w:rsidRPr="007272CE">
        <w:rPr>
          <w:rtl/>
        </w:rPr>
        <w:t xml:space="preserve"> </w:t>
      </w:r>
      <w:r w:rsidRPr="0062497C">
        <w:rPr>
          <w:rFonts w:hint="eastAsia"/>
          <w:rtl/>
        </w:rPr>
        <w:t>במפגשי</w:t>
      </w:r>
      <w:r w:rsidRPr="007272CE">
        <w:rPr>
          <w:rtl/>
        </w:rPr>
        <w:t xml:space="preserve"> </w:t>
      </w:r>
      <w:r w:rsidRPr="0062497C">
        <w:rPr>
          <w:rFonts w:hint="eastAsia"/>
          <w:rtl/>
        </w:rPr>
        <w:t>עבודה</w:t>
      </w:r>
      <w:r w:rsidRPr="007272CE">
        <w:rPr>
          <w:rtl/>
        </w:rPr>
        <w:t xml:space="preserve">, </w:t>
      </w:r>
      <w:r w:rsidRPr="0062497C">
        <w:rPr>
          <w:rFonts w:hint="eastAsia"/>
          <w:rtl/>
        </w:rPr>
        <w:t>הדרכה</w:t>
      </w:r>
      <w:r w:rsidRPr="007272CE">
        <w:rPr>
          <w:rtl/>
        </w:rPr>
        <w:t xml:space="preserve"> </w:t>
      </w:r>
      <w:r w:rsidRPr="0062497C">
        <w:rPr>
          <w:rFonts w:hint="eastAsia"/>
          <w:rtl/>
        </w:rPr>
        <w:t>והשתלמויות</w:t>
      </w:r>
      <w:r w:rsidRPr="007272CE">
        <w:rPr>
          <w:rtl/>
        </w:rPr>
        <w:t xml:space="preserve"> </w:t>
      </w:r>
      <w:r w:rsidRPr="0062497C">
        <w:rPr>
          <w:rFonts w:hint="eastAsia"/>
          <w:rtl/>
        </w:rPr>
        <w:t>הקשורות</w:t>
      </w:r>
      <w:r w:rsidRPr="007272CE">
        <w:rPr>
          <w:rtl/>
        </w:rPr>
        <w:t xml:space="preserve"> להפעלת התוכנית עפ"י דרישות מטה התוכנית ומשרד החינוך.</w:t>
      </w:r>
    </w:p>
    <w:p w14:paraId="173F932D" w14:textId="77777777" w:rsidR="008A3021" w:rsidRDefault="008A3021" w:rsidP="008A3021">
      <w:pPr>
        <w:widowControl w:val="0"/>
        <w:numPr>
          <w:ilvl w:val="3"/>
          <w:numId w:val="15"/>
        </w:numPr>
        <w:ind w:left="1984" w:hanging="904"/>
        <w:rPr>
          <w:rFonts w:ascii="David" w:hAnsi="David"/>
        </w:rPr>
      </w:pPr>
      <w:r w:rsidRPr="00AC50BC">
        <w:rPr>
          <w:rFonts w:ascii="David" w:hAnsi="David" w:hint="eastAsia"/>
          <w:rtl/>
        </w:rPr>
        <w:t>השתתפות</w:t>
      </w:r>
      <w:r w:rsidRPr="0062497C">
        <w:rPr>
          <w:rFonts w:ascii="David" w:hAnsi="David"/>
          <w:rtl/>
        </w:rPr>
        <w:t xml:space="preserve"> </w:t>
      </w:r>
      <w:r w:rsidRPr="00AC50BC">
        <w:rPr>
          <w:rFonts w:ascii="David" w:hAnsi="David" w:hint="eastAsia"/>
          <w:rtl/>
        </w:rPr>
        <w:t>בוועדת</w:t>
      </w:r>
      <w:r w:rsidRPr="0062497C">
        <w:rPr>
          <w:rFonts w:ascii="David" w:hAnsi="David"/>
          <w:rtl/>
        </w:rPr>
        <w:t xml:space="preserve"> </w:t>
      </w:r>
      <w:proofErr w:type="spellStart"/>
      <w:r w:rsidRPr="00AC50BC">
        <w:rPr>
          <w:rFonts w:ascii="David" w:hAnsi="David" w:hint="eastAsia"/>
          <w:rtl/>
        </w:rPr>
        <w:t>תו</w:t>
      </w:r>
      <w:r w:rsidRPr="0062497C">
        <w:rPr>
          <w:rFonts w:ascii="David" w:hAnsi="David"/>
          <w:rtl/>
        </w:rPr>
        <w:t>"</w:t>
      </w:r>
      <w:r w:rsidRPr="00AC50BC">
        <w:rPr>
          <w:rFonts w:ascii="David" w:hAnsi="David" w:hint="eastAsia"/>
          <w:rtl/>
        </w:rPr>
        <w:t>מ</w:t>
      </w:r>
      <w:proofErr w:type="spellEnd"/>
      <w:r w:rsidRPr="0062497C">
        <w:rPr>
          <w:rFonts w:ascii="David" w:hAnsi="David"/>
          <w:rtl/>
        </w:rPr>
        <w:t xml:space="preserve"> </w:t>
      </w:r>
      <w:r w:rsidRPr="00AC50BC">
        <w:rPr>
          <w:rFonts w:ascii="David" w:hAnsi="David" w:hint="eastAsia"/>
          <w:rtl/>
        </w:rPr>
        <w:t>ארצית</w:t>
      </w:r>
      <w:r w:rsidRPr="0062497C">
        <w:rPr>
          <w:rFonts w:ascii="David" w:hAnsi="David"/>
          <w:rtl/>
        </w:rPr>
        <w:t xml:space="preserve"> </w:t>
      </w:r>
      <w:r w:rsidRPr="00AC50BC">
        <w:rPr>
          <w:rFonts w:ascii="David" w:hAnsi="David" w:hint="eastAsia"/>
          <w:rtl/>
        </w:rPr>
        <w:t>ובוועדות</w:t>
      </w:r>
      <w:r w:rsidRPr="0062497C">
        <w:rPr>
          <w:rFonts w:ascii="David" w:hAnsi="David"/>
          <w:rtl/>
        </w:rPr>
        <w:t xml:space="preserve"> </w:t>
      </w:r>
      <w:r w:rsidRPr="00AC50BC">
        <w:rPr>
          <w:rFonts w:ascii="David" w:hAnsi="David" w:hint="eastAsia"/>
          <w:rtl/>
        </w:rPr>
        <w:t>אחרות</w:t>
      </w:r>
      <w:r w:rsidRPr="0062497C">
        <w:rPr>
          <w:rFonts w:ascii="David" w:hAnsi="David"/>
          <w:rtl/>
        </w:rPr>
        <w:t xml:space="preserve">, </w:t>
      </w:r>
      <w:r w:rsidRPr="00AC50BC">
        <w:rPr>
          <w:rFonts w:ascii="David" w:hAnsi="David" w:hint="eastAsia"/>
          <w:rtl/>
        </w:rPr>
        <w:t>המופעלות</w:t>
      </w:r>
      <w:r w:rsidRPr="0062497C">
        <w:rPr>
          <w:rFonts w:ascii="David" w:hAnsi="David"/>
          <w:rtl/>
        </w:rPr>
        <w:t xml:space="preserve"> </w:t>
      </w:r>
      <w:r w:rsidRPr="00AC50BC">
        <w:rPr>
          <w:rFonts w:ascii="David" w:hAnsi="David" w:hint="eastAsia"/>
          <w:rtl/>
        </w:rPr>
        <w:t>במסגרת</w:t>
      </w:r>
      <w:r w:rsidRPr="0062497C">
        <w:rPr>
          <w:rFonts w:ascii="David" w:hAnsi="David"/>
          <w:rtl/>
        </w:rPr>
        <w:t xml:space="preserve"> </w:t>
      </w:r>
      <w:r w:rsidRPr="00AC50BC">
        <w:rPr>
          <w:rFonts w:ascii="David" w:hAnsi="David" w:hint="eastAsia"/>
          <w:rtl/>
        </w:rPr>
        <w:t>התוכנית</w:t>
      </w:r>
      <w:r w:rsidRPr="0062497C">
        <w:rPr>
          <w:rFonts w:ascii="David" w:hAnsi="David"/>
          <w:rtl/>
        </w:rPr>
        <w:t xml:space="preserve"> </w:t>
      </w:r>
      <w:r w:rsidRPr="00AC50BC">
        <w:rPr>
          <w:rFonts w:ascii="David" w:hAnsi="David" w:hint="eastAsia"/>
          <w:rtl/>
        </w:rPr>
        <w:t>עפ</w:t>
      </w:r>
      <w:r w:rsidRPr="0062497C">
        <w:rPr>
          <w:rFonts w:ascii="David" w:hAnsi="David"/>
          <w:rtl/>
        </w:rPr>
        <w:t>"</w:t>
      </w:r>
      <w:r w:rsidRPr="00AC50BC">
        <w:rPr>
          <w:rFonts w:ascii="David" w:hAnsi="David" w:hint="eastAsia"/>
          <w:rtl/>
        </w:rPr>
        <w:t>י</w:t>
      </w:r>
      <w:r w:rsidRPr="0062497C">
        <w:rPr>
          <w:rFonts w:ascii="David" w:hAnsi="David"/>
          <w:rtl/>
        </w:rPr>
        <w:t xml:space="preserve"> </w:t>
      </w:r>
      <w:r w:rsidRPr="00AC50BC">
        <w:rPr>
          <w:rFonts w:ascii="David" w:hAnsi="David" w:hint="eastAsia"/>
          <w:rtl/>
        </w:rPr>
        <w:t>העניין</w:t>
      </w:r>
      <w:r w:rsidRPr="0062497C">
        <w:rPr>
          <w:rFonts w:ascii="David" w:hAnsi="David"/>
          <w:rtl/>
        </w:rPr>
        <w:t>.</w:t>
      </w:r>
    </w:p>
    <w:p w14:paraId="7CFDD1B4" w14:textId="77777777" w:rsidR="00AA3F35" w:rsidRPr="00AC50BC" w:rsidRDefault="00AA3F35" w:rsidP="008A3021">
      <w:pPr>
        <w:widowControl w:val="0"/>
        <w:numPr>
          <w:ilvl w:val="3"/>
          <w:numId w:val="15"/>
        </w:numPr>
        <w:ind w:left="1984" w:hanging="904"/>
        <w:rPr>
          <w:rFonts w:ascii="David" w:hAnsi="David"/>
          <w:rtl/>
        </w:rPr>
      </w:pPr>
      <w:r>
        <w:rPr>
          <w:rFonts w:ascii="David" w:hAnsi="David" w:hint="cs"/>
          <w:rtl/>
        </w:rPr>
        <w:t>משימות נוספות ע"פ הצורך</w:t>
      </w:r>
    </w:p>
    <w:p w14:paraId="5A834601" w14:textId="77777777" w:rsidR="008A3021" w:rsidRPr="0062497C" w:rsidRDefault="008A3021" w:rsidP="008A3021">
      <w:pPr>
        <w:widowControl w:val="0"/>
        <w:numPr>
          <w:ilvl w:val="3"/>
          <w:numId w:val="15"/>
        </w:numPr>
        <w:ind w:left="1984" w:hanging="904"/>
        <w:rPr>
          <w:rFonts w:ascii="David" w:hAnsi="David"/>
          <w:rtl/>
        </w:rPr>
      </w:pPr>
      <w:r w:rsidRPr="00AC50BC">
        <w:rPr>
          <w:rFonts w:ascii="David" w:hAnsi="David" w:hint="eastAsia"/>
          <w:rtl/>
        </w:rPr>
        <w:t>הגשת</w:t>
      </w:r>
      <w:r w:rsidRPr="0062497C">
        <w:rPr>
          <w:rFonts w:ascii="David" w:hAnsi="David"/>
          <w:rtl/>
        </w:rPr>
        <w:t xml:space="preserve"> </w:t>
      </w:r>
      <w:r w:rsidRPr="00AC50BC">
        <w:rPr>
          <w:rFonts w:ascii="David" w:hAnsi="David" w:hint="eastAsia"/>
          <w:rtl/>
        </w:rPr>
        <w:t>דוחות</w:t>
      </w:r>
      <w:r w:rsidRPr="0062497C">
        <w:rPr>
          <w:rFonts w:ascii="David" w:hAnsi="David"/>
          <w:rtl/>
        </w:rPr>
        <w:t xml:space="preserve"> </w:t>
      </w:r>
      <w:r w:rsidRPr="00AC50BC">
        <w:rPr>
          <w:rFonts w:ascii="David" w:hAnsi="David" w:hint="eastAsia"/>
          <w:rtl/>
        </w:rPr>
        <w:t>כמותיים</w:t>
      </w:r>
      <w:r w:rsidRPr="0062497C">
        <w:rPr>
          <w:rFonts w:ascii="David" w:hAnsi="David"/>
          <w:rtl/>
        </w:rPr>
        <w:t xml:space="preserve"> </w:t>
      </w:r>
      <w:r w:rsidRPr="00AC50BC">
        <w:rPr>
          <w:rFonts w:ascii="David" w:hAnsi="David" w:hint="eastAsia"/>
          <w:rtl/>
        </w:rPr>
        <w:t>ואיכותיים</w:t>
      </w:r>
      <w:r w:rsidRPr="0062497C">
        <w:rPr>
          <w:rFonts w:ascii="David" w:hAnsi="David"/>
          <w:rtl/>
        </w:rPr>
        <w:t xml:space="preserve"> </w:t>
      </w:r>
      <w:r w:rsidRPr="00AC50BC">
        <w:rPr>
          <w:rFonts w:ascii="David" w:hAnsi="David" w:hint="eastAsia"/>
          <w:rtl/>
        </w:rPr>
        <w:t>על</w:t>
      </w:r>
      <w:r w:rsidRPr="0062497C">
        <w:rPr>
          <w:rFonts w:ascii="David" w:hAnsi="David"/>
          <w:rtl/>
        </w:rPr>
        <w:t xml:space="preserve"> </w:t>
      </w:r>
      <w:proofErr w:type="spellStart"/>
      <w:r w:rsidRPr="00AC50BC">
        <w:rPr>
          <w:rFonts w:ascii="David" w:hAnsi="David" w:hint="eastAsia"/>
          <w:rtl/>
        </w:rPr>
        <w:t>הפעיליות</w:t>
      </w:r>
      <w:proofErr w:type="spellEnd"/>
      <w:r w:rsidRPr="0062497C">
        <w:rPr>
          <w:rFonts w:ascii="David" w:hAnsi="David"/>
          <w:rtl/>
        </w:rPr>
        <w:t xml:space="preserve"> </w:t>
      </w:r>
      <w:r w:rsidRPr="00AC50BC">
        <w:rPr>
          <w:rFonts w:ascii="David" w:hAnsi="David" w:hint="eastAsia"/>
          <w:rtl/>
        </w:rPr>
        <w:t>המבוצעות</w:t>
      </w:r>
      <w:r w:rsidRPr="0062497C">
        <w:rPr>
          <w:rFonts w:ascii="David" w:hAnsi="David"/>
          <w:rtl/>
        </w:rPr>
        <w:t xml:space="preserve"> </w:t>
      </w:r>
      <w:r w:rsidRPr="00AC50BC">
        <w:rPr>
          <w:rFonts w:ascii="David" w:hAnsi="David" w:hint="eastAsia"/>
          <w:rtl/>
        </w:rPr>
        <w:t>על</w:t>
      </w:r>
      <w:r w:rsidRPr="0062497C">
        <w:rPr>
          <w:rFonts w:ascii="David" w:hAnsi="David"/>
          <w:rtl/>
        </w:rPr>
        <w:t xml:space="preserve"> </w:t>
      </w:r>
      <w:r w:rsidRPr="00AC50BC">
        <w:rPr>
          <w:rFonts w:ascii="David" w:hAnsi="David" w:hint="eastAsia"/>
          <w:rtl/>
        </w:rPr>
        <w:t>ידי</w:t>
      </w:r>
      <w:r w:rsidRPr="0062497C">
        <w:rPr>
          <w:rFonts w:ascii="David" w:hAnsi="David"/>
          <w:rtl/>
        </w:rPr>
        <w:t xml:space="preserve"> </w:t>
      </w:r>
      <w:r w:rsidRPr="00AC50BC">
        <w:rPr>
          <w:rFonts w:ascii="David" w:hAnsi="David" w:hint="eastAsia"/>
          <w:rtl/>
        </w:rPr>
        <w:t>המפעיל</w:t>
      </w:r>
      <w:r w:rsidRPr="0062497C">
        <w:rPr>
          <w:rFonts w:ascii="David" w:hAnsi="David"/>
          <w:rtl/>
        </w:rPr>
        <w:t xml:space="preserve"> </w:t>
      </w:r>
      <w:r w:rsidRPr="00AC50BC">
        <w:rPr>
          <w:rFonts w:ascii="David" w:hAnsi="David" w:hint="eastAsia"/>
          <w:rtl/>
        </w:rPr>
        <w:t>ו</w:t>
      </w:r>
      <w:r w:rsidRPr="0062497C">
        <w:rPr>
          <w:rFonts w:ascii="David" w:hAnsi="David"/>
          <w:rtl/>
        </w:rPr>
        <w:t>/</w:t>
      </w:r>
      <w:r w:rsidRPr="00AC50BC">
        <w:rPr>
          <w:rFonts w:ascii="David" w:hAnsi="David" w:hint="eastAsia"/>
          <w:rtl/>
        </w:rPr>
        <w:t>או</w:t>
      </w:r>
      <w:r w:rsidRPr="0062497C">
        <w:rPr>
          <w:rFonts w:ascii="David" w:hAnsi="David"/>
          <w:rtl/>
        </w:rPr>
        <w:t xml:space="preserve"> </w:t>
      </w:r>
      <w:r w:rsidRPr="00AC50BC">
        <w:rPr>
          <w:rFonts w:ascii="David" w:hAnsi="David" w:hint="eastAsia"/>
          <w:rtl/>
        </w:rPr>
        <w:t>עובדיו</w:t>
      </w:r>
      <w:r w:rsidRPr="0062497C">
        <w:rPr>
          <w:rFonts w:ascii="David" w:hAnsi="David"/>
          <w:rtl/>
        </w:rPr>
        <w:t xml:space="preserve"> </w:t>
      </w:r>
      <w:r w:rsidRPr="00AC50BC">
        <w:rPr>
          <w:rFonts w:ascii="David" w:hAnsi="David" w:hint="eastAsia"/>
          <w:rtl/>
        </w:rPr>
        <w:t>על</w:t>
      </w:r>
      <w:r w:rsidRPr="0062497C">
        <w:rPr>
          <w:rFonts w:ascii="David" w:hAnsi="David"/>
          <w:rtl/>
        </w:rPr>
        <w:t xml:space="preserve"> </w:t>
      </w:r>
      <w:r w:rsidRPr="00AC50BC">
        <w:rPr>
          <w:rFonts w:ascii="David" w:hAnsi="David" w:hint="eastAsia"/>
          <w:rtl/>
        </w:rPr>
        <w:t>פי</w:t>
      </w:r>
      <w:r w:rsidRPr="0062497C">
        <w:rPr>
          <w:rFonts w:ascii="David" w:hAnsi="David"/>
          <w:rtl/>
        </w:rPr>
        <w:t xml:space="preserve"> </w:t>
      </w:r>
      <w:r w:rsidRPr="00AC50BC">
        <w:rPr>
          <w:rFonts w:ascii="David" w:hAnsi="David" w:hint="eastAsia"/>
          <w:rtl/>
        </w:rPr>
        <w:t>תחומי</w:t>
      </w:r>
      <w:r w:rsidRPr="0062497C">
        <w:rPr>
          <w:rFonts w:ascii="David" w:hAnsi="David"/>
          <w:rtl/>
        </w:rPr>
        <w:t xml:space="preserve"> </w:t>
      </w:r>
      <w:r w:rsidRPr="00AC50BC">
        <w:rPr>
          <w:rFonts w:ascii="David" w:hAnsi="David" w:hint="eastAsia"/>
          <w:rtl/>
        </w:rPr>
        <w:t>הפעולה</w:t>
      </w:r>
      <w:r w:rsidRPr="0062497C">
        <w:rPr>
          <w:rFonts w:ascii="David" w:hAnsi="David"/>
          <w:rtl/>
        </w:rPr>
        <w:t xml:space="preserve"> </w:t>
      </w:r>
      <w:r w:rsidRPr="00AC50BC">
        <w:rPr>
          <w:rFonts w:ascii="David" w:hAnsi="David" w:hint="eastAsia"/>
          <w:rtl/>
        </w:rPr>
        <w:t>הרלוונטיים</w:t>
      </w:r>
      <w:r w:rsidRPr="0062497C">
        <w:rPr>
          <w:rFonts w:ascii="David" w:hAnsi="David"/>
          <w:rtl/>
        </w:rPr>
        <w:t xml:space="preserve"> </w:t>
      </w:r>
      <w:r w:rsidRPr="00AC50BC">
        <w:rPr>
          <w:rFonts w:ascii="David" w:hAnsi="David" w:hint="eastAsia"/>
          <w:rtl/>
        </w:rPr>
        <w:t>והנגשתם</w:t>
      </w:r>
      <w:r w:rsidRPr="0062497C">
        <w:rPr>
          <w:rFonts w:ascii="David" w:hAnsi="David"/>
          <w:rtl/>
        </w:rPr>
        <w:t xml:space="preserve"> </w:t>
      </w:r>
      <w:r w:rsidRPr="00AC50BC">
        <w:rPr>
          <w:rFonts w:ascii="David" w:hAnsi="David" w:hint="eastAsia"/>
          <w:rtl/>
        </w:rPr>
        <w:t>למטה</w:t>
      </w:r>
      <w:r w:rsidRPr="0062497C">
        <w:rPr>
          <w:rFonts w:ascii="David" w:hAnsi="David"/>
          <w:rtl/>
        </w:rPr>
        <w:t xml:space="preserve"> </w:t>
      </w:r>
      <w:r w:rsidRPr="00AC50BC">
        <w:rPr>
          <w:rFonts w:ascii="David" w:hAnsi="David" w:hint="eastAsia"/>
          <w:rtl/>
        </w:rPr>
        <w:t>התוכנית</w:t>
      </w:r>
      <w:r w:rsidRPr="0062497C">
        <w:rPr>
          <w:rFonts w:ascii="David" w:hAnsi="David"/>
          <w:rtl/>
        </w:rPr>
        <w:t xml:space="preserve"> </w:t>
      </w:r>
      <w:r w:rsidRPr="00AC50BC">
        <w:rPr>
          <w:rFonts w:ascii="David" w:hAnsi="David" w:hint="eastAsia"/>
          <w:rtl/>
        </w:rPr>
        <w:t>של</w:t>
      </w:r>
      <w:r w:rsidRPr="0062497C">
        <w:rPr>
          <w:rFonts w:ascii="David" w:hAnsi="David"/>
          <w:rtl/>
        </w:rPr>
        <w:t xml:space="preserve"> </w:t>
      </w:r>
      <w:r w:rsidRPr="00AC50BC">
        <w:rPr>
          <w:rFonts w:ascii="David" w:hAnsi="David" w:hint="eastAsia"/>
          <w:rtl/>
        </w:rPr>
        <w:t>המפעיל</w:t>
      </w:r>
      <w:r w:rsidRPr="0062497C">
        <w:rPr>
          <w:rFonts w:ascii="David" w:hAnsi="David"/>
          <w:rtl/>
        </w:rPr>
        <w:t xml:space="preserve"> </w:t>
      </w:r>
      <w:r w:rsidRPr="00AC50BC">
        <w:rPr>
          <w:rFonts w:ascii="David" w:hAnsi="David" w:hint="eastAsia"/>
          <w:rtl/>
        </w:rPr>
        <w:t>ולמטה</w:t>
      </w:r>
      <w:r w:rsidRPr="0062497C">
        <w:rPr>
          <w:rFonts w:ascii="David" w:hAnsi="David"/>
          <w:rtl/>
        </w:rPr>
        <w:t xml:space="preserve"> </w:t>
      </w:r>
      <w:r w:rsidRPr="00AC50BC">
        <w:rPr>
          <w:rFonts w:ascii="David" w:hAnsi="David" w:hint="eastAsia"/>
          <w:rtl/>
        </w:rPr>
        <w:t>המשרד</w:t>
      </w:r>
      <w:r w:rsidRPr="0062497C">
        <w:rPr>
          <w:rFonts w:ascii="David" w:hAnsi="David"/>
          <w:rtl/>
        </w:rPr>
        <w:t xml:space="preserve"> </w:t>
      </w:r>
      <w:r w:rsidRPr="00AC50BC">
        <w:rPr>
          <w:rFonts w:ascii="David" w:hAnsi="David" w:hint="eastAsia"/>
          <w:rtl/>
        </w:rPr>
        <w:t>הממונה</w:t>
      </w:r>
      <w:r w:rsidRPr="0062497C">
        <w:rPr>
          <w:rFonts w:ascii="David" w:hAnsi="David"/>
          <w:rtl/>
        </w:rPr>
        <w:t xml:space="preserve"> </w:t>
      </w:r>
      <w:r w:rsidRPr="00AC50BC">
        <w:rPr>
          <w:rFonts w:ascii="David" w:hAnsi="David" w:hint="eastAsia"/>
          <w:rtl/>
        </w:rPr>
        <w:t>על</w:t>
      </w:r>
      <w:r w:rsidRPr="0062497C">
        <w:rPr>
          <w:rFonts w:ascii="David" w:hAnsi="David"/>
          <w:rtl/>
        </w:rPr>
        <w:t xml:space="preserve"> </w:t>
      </w:r>
      <w:r w:rsidRPr="00AC50BC">
        <w:rPr>
          <w:rFonts w:ascii="David" w:hAnsi="David" w:hint="eastAsia"/>
          <w:rtl/>
        </w:rPr>
        <w:t>התוכנית</w:t>
      </w:r>
      <w:r w:rsidRPr="0062497C">
        <w:rPr>
          <w:rFonts w:ascii="David" w:hAnsi="David"/>
          <w:rtl/>
        </w:rPr>
        <w:t xml:space="preserve"> </w:t>
      </w:r>
      <w:r w:rsidRPr="00AC50BC">
        <w:rPr>
          <w:rFonts w:ascii="David" w:hAnsi="David" w:hint="eastAsia"/>
          <w:rtl/>
        </w:rPr>
        <w:t>עפ</w:t>
      </w:r>
      <w:r w:rsidRPr="0062497C">
        <w:rPr>
          <w:rFonts w:ascii="David" w:hAnsi="David"/>
          <w:rtl/>
        </w:rPr>
        <w:t>"</w:t>
      </w:r>
      <w:r w:rsidRPr="00AC50BC">
        <w:rPr>
          <w:rFonts w:ascii="David" w:hAnsi="David" w:hint="eastAsia"/>
          <w:rtl/>
        </w:rPr>
        <w:t>י</w:t>
      </w:r>
      <w:r w:rsidRPr="0062497C">
        <w:rPr>
          <w:rFonts w:ascii="David" w:hAnsi="David"/>
          <w:rtl/>
        </w:rPr>
        <w:t xml:space="preserve"> </w:t>
      </w:r>
      <w:r w:rsidRPr="00AC50BC">
        <w:rPr>
          <w:rFonts w:ascii="David" w:hAnsi="David" w:hint="eastAsia"/>
          <w:rtl/>
        </w:rPr>
        <w:t>הדרישות</w:t>
      </w:r>
      <w:r w:rsidRPr="0062497C">
        <w:rPr>
          <w:rFonts w:ascii="David" w:hAnsi="David"/>
          <w:rtl/>
        </w:rPr>
        <w:t xml:space="preserve">. </w:t>
      </w:r>
    </w:p>
    <w:p w14:paraId="79216C53"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 xml:space="preserve">מנהל תחום </w:t>
      </w:r>
      <w:proofErr w:type="spellStart"/>
      <w:r w:rsidRPr="0062497C">
        <w:rPr>
          <w:rFonts w:ascii="David" w:hAnsi="David"/>
          <w:rtl/>
        </w:rPr>
        <w:t>יישוג</w:t>
      </w:r>
      <w:proofErr w:type="spellEnd"/>
      <w:r w:rsidRPr="0062497C">
        <w:rPr>
          <w:rFonts w:ascii="David" w:hAnsi="David"/>
          <w:rtl/>
        </w:rPr>
        <w:t xml:space="preserve"> יעסוק בתוכנית זו במ</w:t>
      </w:r>
      <w:r>
        <w:rPr>
          <w:rFonts w:ascii="David" w:hAnsi="David" w:hint="cs"/>
          <w:rtl/>
        </w:rPr>
        <w:t xml:space="preserve">שרה מלאה </w:t>
      </w:r>
      <w:r w:rsidRPr="0062497C">
        <w:rPr>
          <w:rFonts w:ascii="David" w:hAnsi="David"/>
          <w:rtl/>
        </w:rPr>
        <w:t>ויהיה זמין בכל מקום ובכל עת לתוכנית זו.</w:t>
      </w:r>
    </w:p>
    <w:p w14:paraId="1245B5CC"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 xml:space="preserve">מנהל תחום </w:t>
      </w:r>
      <w:proofErr w:type="spellStart"/>
      <w:r w:rsidRPr="0062497C">
        <w:rPr>
          <w:rFonts w:ascii="David" w:hAnsi="David"/>
          <w:rtl/>
        </w:rPr>
        <w:t>יישוג</w:t>
      </w:r>
      <w:proofErr w:type="spellEnd"/>
      <w:r w:rsidRPr="0062497C">
        <w:rPr>
          <w:rFonts w:ascii="David" w:hAnsi="David"/>
          <w:rtl/>
        </w:rPr>
        <w:t xml:space="preserve"> יהיה בעל תואר שני </w:t>
      </w:r>
      <w:r w:rsidR="00F3572A">
        <w:rPr>
          <w:rFonts w:ascii="David" w:hAnsi="David" w:hint="cs"/>
          <w:rtl/>
        </w:rPr>
        <w:t>ומעלה, רצוי בתחום החינוך</w:t>
      </w:r>
      <w:r w:rsidR="003C6DF4">
        <w:rPr>
          <w:rFonts w:ascii="David" w:hAnsi="David" w:hint="cs"/>
          <w:rtl/>
        </w:rPr>
        <w:t xml:space="preserve"> / </w:t>
      </w:r>
      <w:r w:rsidR="00F3572A">
        <w:rPr>
          <w:rFonts w:ascii="David" w:hAnsi="David" w:hint="cs"/>
          <w:rtl/>
        </w:rPr>
        <w:t>חינוך מיוחד</w:t>
      </w:r>
      <w:r w:rsidR="003C6DF4">
        <w:rPr>
          <w:rFonts w:ascii="David" w:hAnsi="David" w:hint="cs"/>
          <w:rtl/>
        </w:rPr>
        <w:t xml:space="preserve"> / </w:t>
      </w:r>
      <w:r w:rsidRPr="0062497C">
        <w:rPr>
          <w:rFonts w:ascii="David" w:hAnsi="David"/>
          <w:rtl/>
        </w:rPr>
        <w:t xml:space="preserve">עבודה סוציאלית </w:t>
      </w:r>
      <w:r w:rsidRPr="00AC50BC">
        <w:rPr>
          <w:rFonts w:ascii="David" w:hAnsi="David"/>
          <w:rtl/>
        </w:rPr>
        <w:t>/</w:t>
      </w:r>
      <w:r w:rsidRPr="0062497C">
        <w:rPr>
          <w:rFonts w:ascii="David" w:hAnsi="David"/>
          <w:rtl/>
        </w:rPr>
        <w:t xml:space="preserve"> פסיכולוגיה </w:t>
      </w:r>
      <w:r w:rsidRPr="00AC50BC">
        <w:rPr>
          <w:rFonts w:ascii="David" w:hAnsi="David"/>
          <w:rtl/>
        </w:rPr>
        <w:t>/</w:t>
      </w:r>
      <w:r w:rsidRPr="0062497C">
        <w:rPr>
          <w:rFonts w:ascii="David" w:hAnsi="David"/>
          <w:rtl/>
        </w:rPr>
        <w:t xml:space="preserve"> קרימינולוגיה </w:t>
      </w:r>
      <w:r w:rsidRPr="00AC50BC">
        <w:rPr>
          <w:rFonts w:ascii="David" w:hAnsi="David"/>
          <w:rtl/>
        </w:rPr>
        <w:t>/</w:t>
      </w:r>
      <w:r w:rsidRPr="0062497C">
        <w:rPr>
          <w:rFonts w:ascii="David" w:hAnsi="David"/>
          <w:rtl/>
        </w:rPr>
        <w:t xml:space="preserve"> מדעי התנהגות או בוגר מסלול קידום נוער ממ</w:t>
      </w:r>
      <w:r w:rsidR="003C6DF4">
        <w:rPr>
          <w:rFonts w:ascii="David" w:hAnsi="David" w:hint="cs"/>
          <w:rtl/>
        </w:rPr>
        <w:t>וסד אקדמי מוכר</w:t>
      </w:r>
      <w:r w:rsidRPr="0062497C">
        <w:rPr>
          <w:rFonts w:ascii="David" w:hAnsi="David"/>
          <w:rtl/>
        </w:rPr>
        <w:t xml:space="preserve">. </w:t>
      </w:r>
    </w:p>
    <w:p w14:paraId="175C2083"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 xml:space="preserve">מנהל תחום </w:t>
      </w:r>
      <w:proofErr w:type="spellStart"/>
      <w:r w:rsidRPr="0062497C">
        <w:rPr>
          <w:rFonts w:ascii="David" w:hAnsi="David"/>
          <w:rtl/>
        </w:rPr>
        <w:t>יישוג</w:t>
      </w:r>
      <w:proofErr w:type="spellEnd"/>
      <w:r w:rsidRPr="0062497C">
        <w:rPr>
          <w:rFonts w:ascii="David" w:hAnsi="David"/>
          <w:rtl/>
        </w:rPr>
        <w:t xml:space="preserve"> יהיה בעל ניסיון של לפחות 3 שנים ב- 10 השנים האחרונות בעבוד</w:t>
      </w:r>
      <w:r w:rsidRPr="00AC50BC">
        <w:rPr>
          <w:rFonts w:ascii="David" w:hAnsi="David" w:hint="eastAsia"/>
          <w:rtl/>
        </w:rPr>
        <w:t>ה</w:t>
      </w:r>
      <w:r w:rsidR="00307815">
        <w:rPr>
          <w:rFonts w:ascii="David" w:hAnsi="David" w:hint="cs"/>
          <w:rtl/>
        </w:rPr>
        <w:t xml:space="preserve"> </w:t>
      </w:r>
      <w:r w:rsidRPr="0062497C">
        <w:rPr>
          <w:rFonts w:ascii="David" w:hAnsi="David"/>
          <w:rtl/>
        </w:rPr>
        <w:t>עם נוער בסיכון במסגרות חינוך או במסגרות של שירותים חברתיים ובעל ניסיון של 2 שנים ב- 10 השנים האחרונות בעבודה חינוכית טיפולית במסגרות המטפלות באוכלוסיות של נוער בסיכון.</w:t>
      </w:r>
    </w:p>
    <w:p w14:paraId="44580D6B"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עדיפות לבעלי ניסיון בעבודת קידום נוע</w:t>
      </w:r>
      <w:r w:rsidRPr="0062497C">
        <w:rPr>
          <w:rFonts w:ascii="David" w:hAnsi="David" w:hint="eastAsia"/>
          <w:rtl/>
        </w:rPr>
        <w:t>ר</w:t>
      </w:r>
      <w:r w:rsidRPr="0062497C">
        <w:rPr>
          <w:rFonts w:ascii="David" w:hAnsi="David"/>
          <w:rtl/>
        </w:rPr>
        <w:t xml:space="preserve">. </w:t>
      </w:r>
    </w:p>
    <w:p w14:paraId="010794D2" w14:textId="77777777" w:rsidR="008A3021" w:rsidRPr="0062497C" w:rsidRDefault="008A3021" w:rsidP="008A3021">
      <w:pPr>
        <w:widowControl w:val="0"/>
        <w:numPr>
          <w:ilvl w:val="3"/>
          <w:numId w:val="15"/>
        </w:numPr>
        <w:ind w:left="1984" w:hanging="904"/>
        <w:rPr>
          <w:rFonts w:ascii="David" w:hAnsi="David"/>
          <w:rtl/>
        </w:rPr>
      </w:pPr>
      <w:r w:rsidRPr="0062497C">
        <w:rPr>
          <w:rFonts w:ascii="David" w:hAnsi="David"/>
          <w:rtl/>
        </w:rPr>
        <w:t>על ה</w:t>
      </w:r>
      <w:r w:rsidRPr="00AC50BC">
        <w:rPr>
          <w:rFonts w:ascii="David" w:hAnsi="David"/>
          <w:rtl/>
        </w:rPr>
        <w:t>מפעיל</w:t>
      </w:r>
      <w:r w:rsidRPr="0062497C">
        <w:rPr>
          <w:rFonts w:ascii="David" w:hAnsi="David"/>
          <w:rtl/>
        </w:rPr>
        <w:t xml:space="preserve"> יהיה להגיש למשרד דוחות נוכחות מידי חודש (בצירוף לחשבונית החודשית) בגין פעילותו ונוכחותו של </w:t>
      </w:r>
      <w:r w:rsidRPr="00AC50BC">
        <w:rPr>
          <w:rFonts w:ascii="David" w:hAnsi="David" w:hint="eastAsia"/>
          <w:rtl/>
        </w:rPr>
        <w:t>מנהל</w:t>
      </w:r>
      <w:r w:rsidRPr="00AC50BC">
        <w:rPr>
          <w:rFonts w:ascii="David" w:hAnsi="David"/>
          <w:rtl/>
        </w:rPr>
        <w:t xml:space="preserve"> תחום </w:t>
      </w:r>
      <w:proofErr w:type="spellStart"/>
      <w:r w:rsidRPr="00AC50BC">
        <w:rPr>
          <w:rFonts w:ascii="David" w:hAnsi="David" w:hint="eastAsia"/>
          <w:rtl/>
        </w:rPr>
        <w:t>יישוג</w:t>
      </w:r>
      <w:proofErr w:type="spellEnd"/>
      <w:r w:rsidRPr="00AC50BC">
        <w:rPr>
          <w:rFonts w:ascii="David" w:hAnsi="David"/>
          <w:rtl/>
        </w:rPr>
        <w:t xml:space="preserve"> </w:t>
      </w:r>
      <w:r w:rsidRPr="0062497C">
        <w:rPr>
          <w:rFonts w:ascii="David" w:hAnsi="David"/>
          <w:rtl/>
        </w:rPr>
        <w:t xml:space="preserve"> במסגרת מכרז זה</w:t>
      </w:r>
      <w:r w:rsidRPr="00AC50BC">
        <w:rPr>
          <w:rFonts w:ascii="David" w:hAnsi="David"/>
          <w:rtl/>
        </w:rPr>
        <w:t>.</w:t>
      </w:r>
    </w:p>
    <w:p w14:paraId="1AE4F2B1" w14:textId="48518581" w:rsidR="00CA4F16" w:rsidRPr="00813A7E" w:rsidRDefault="008821ED" w:rsidP="00813A7E">
      <w:pPr>
        <w:widowControl w:val="0"/>
        <w:numPr>
          <w:ilvl w:val="2"/>
          <w:numId w:val="15"/>
        </w:numPr>
        <w:ind w:left="1701" w:hanging="709"/>
        <w:rPr>
          <w:b/>
          <w:bCs/>
        </w:rPr>
      </w:pPr>
      <w:r w:rsidRPr="00813A7E">
        <w:rPr>
          <w:rFonts w:hint="eastAsia"/>
          <w:b/>
          <w:bCs/>
          <w:rtl/>
        </w:rPr>
        <w:t>כוח</w:t>
      </w:r>
      <w:r w:rsidRPr="00813A7E">
        <w:rPr>
          <w:b/>
          <w:bCs/>
          <w:rtl/>
        </w:rPr>
        <w:t xml:space="preserve"> </w:t>
      </w:r>
      <w:r w:rsidRPr="00813A7E">
        <w:rPr>
          <w:rFonts w:hint="eastAsia"/>
          <w:b/>
          <w:bCs/>
          <w:rtl/>
        </w:rPr>
        <w:t>האדם</w:t>
      </w:r>
      <w:r w:rsidRPr="00813A7E">
        <w:rPr>
          <w:b/>
          <w:bCs/>
          <w:rtl/>
        </w:rPr>
        <w:t xml:space="preserve"> אשר צוין לעיל הינו בגדר חובה ולא ניתן לשנותו. </w:t>
      </w:r>
      <w:r w:rsidRPr="00813A7E">
        <w:rPr>
          <w:rFonts w:hint="eastAsia"/>
          <w:b/>
          <w:bCs/>
          <w:rtl/>
        </w:rPr>
        <w:t>בנוסף</w:t>
      </w:r>
      <w:r w:rsidRPr="00813A7E">
        <w:rPr>
          <w:b/>
          <w:bCs/>
          <w:rtl/>
        </w:rPr>
        <w:t xml:space="preserve">, בנספח </w:t>
      </w:r>
      <w:r w:rsidR="009533EC">
        <w:rPr>
          <w:rFonts w:hint="cs"/>
          <w:b/>
          <w:bCs/>
          <w:rtl/>
        </w:rPr>
        <w:t>10</w:t>
      </w:r>
      <w:r w:rsidR="009533EC" w:rsidRPr="00813A7E">
        <w:rPr>
          <w:b/>
          <w:bCs/>
          <w:rtl/>
        </w:rPr>
        <w:t xml:space="preserve"> </w:t>
      </w:r>
      <w:r w:rsidRPr="00813A7E">
        <w:rPr>
          <w:b/>
          <w:bCs/>
          <w:rtl/>
        </w:rPr>
        <w:t xml:space="preserve">מופיע מבנה של עובדים נוספים במנהלת המפעיל </w:t>
      </w:r>
      <w:r w:rsidR="00B018E1">
        <w:rPr>
          <w:rFonts w:hint="cs"/>
          <w:b/>
          <w:bCs/>
          <w:rtl/>
        </w:rPr>
        <w:t>כפי שקיימים ב</w:t>
      </w:r>
      <w:r w:rsidRPr="00813A7E">
        <w:rPr>
          <w:b/>
          <w:bCs/>
          <w:rtl/>
        </w:rPr>
        <w:t>הפעלת התוכנית</w:t>
      </w:r>
      <w:r w:rsidR="001A528D">
        <w:rPr>
          <w:rFonts w:hint="cs"/>
          <w:b/>
          <w:bCs/>
          <w:rtl/>
        </w:rPr>
        <w:t xml:space="preserve"> כיום</w:t>
      </w:r>
      <w:r w:rsidRPr="00813A7E">
        <w:rPr>
          <w:b/>
          <w:bCs/>
          <w:rtl/>
        </w:rPr>
        <w:t xml:space="preserve">, המפעיל רשאי להציע הצעה למבנה ארגוני אחר, כל הצעה אחרת </w:t>
      </w:r>
      <w:proofErr w:type="spellStart"/>
      <w:r w:rsidRPr="00813A7E">
        <w:rPr>
          <w:rFonts w:hint="eastAsia"/>
          <w:b/>
          <w:bCs/>
          <w:rtl/>
        </w:rPr>
        <w:t>תדרש</w:t>
      </w:r>
      <w:proofErr w:type="spellEnd"/>
      <w:r w:rsidRPr="00813A7E">
        <w:rPr>
          <w:b/>
          <w:bCs/>
          <w:rtl/>
        </w:rPr>
        <w:t xml:space="preserve"> באישור האגף.</w:t>
      </w:r>
    </w:p>
    <w:p w14:paraId="2FC8768F" w14:textId="77777777" w:rsidR="00AF1A58" w:rsidRPr="002829B4" w:rsidRDefault="00AF1A58" w:rsidP="00AF1A58">
      <w:pPr>
        <w:widowControl w:val="0"/>
        <w:numPr>
          <w:ilvl w:val="2"/>
          <w:numId w:val="15"/>
        </w:numPr>
        <w:ind w:left="1701" w:hanging="709"/>
        <w:rPr>
          <w:b/>
          <w:bCs/>
          <w:u w:val="single"/>
        </w:rPr>
      </w:pPr>
      <w:r w:rsidRPr="002829B4">
        <w:rPr>
          <w:rFonts w:hint="cs"/>
          <w:b/>
          <w:bCs/>
          <w:u w:val="single"/>
          <w:rtl/>
        </w:rPr>
        <w:t>מורים:</w:t>
      </w:r>
    </w:p>
    <w:p w14:paraId="3879074B" w14:textId="77777777" w:rsidR="00AF1A58" w:rsidRDefault="00AF1A58" w:rsidP="00AF1A58">
      <w:pPr>
        <w:widowControl w:val="0"/>
        <w:numPr>
          <w:ilvl w:val="3"/>
          <w:numId w:val="15"/>
        </w:numPr>
        <w:ind w:left="1984" w:hanging="904"/>
        <w:rPr>
          <w:ins w:id="100" w:author="Ido Marinov" w:date="2023-07-02T11:23:00Z"/>
          <w:rFonts w:ascii="David" w:hAnsi="David"/>
        </w:rPr>
      </w:pPr>
      <w:r>
        <w:rPr>
          <w:rFonts w:ascii="David" w:hAnsi="David" w:hint="cs"/>
          <w:rtl/>
        </w:rPr>
        <w:t xml:space="preserve">מורים </w:t>
      </w:r>
      <w:proofErr w:type="spellStart"/>
      <w:r>
        <w:rPr>
          <w:rFonts w:ascii="David" w:hAnsi="David" w:hint="cs"/>
          <w:rtl/>
        </w:rPr>
        <w:t>בתכנית</w:t>
      </w:r>
      <w:proofErr w:type="spellEnd"/>
      <w:r>
        <w:rPr>
          <w:rFonts w:ascii="David" w:hAnsi="David" w:hint="cs"/>
          <w:rtl/>
        </w:rPr>
        <w:t xml:space="preserve"> יועסקו באחת משתי מתכונות: מתכונת של העסקה חודשית </w:t>
      </w:r>
      <w:r>
        <w:rPr>
          <w:rFonts w:ascii="David" w:hAnsi="David"/>
          <w:rtl/>
        </w:rPr>
        <w:t>–</w:t>
      </w:r>
      <w:r>
        <w:rPr>
          <w:rFonts w:ascii="David" w:hAnsi="David" w:hint="cs"/>
          <w:rtl/>
        </w:rPr>
        <w:t xml:space="preserve"> למי שמועסקים מעל 8 שעות שבועיות ומתכונת של שעות אפקטיביות </w:t>
      </w:r>
      <w:r>
        <w:rPr>
          <w:rFonts w:ascii="David" w:hAnsi="David"/>
          <w:rtl/>
        </w:rPr>
        <w:t>–</w:t>
      </w:r>
      <w:r>
        <w:rPr>
          <w:rFonts w:ascii="David" w:hAnsi="David" w:hint="cs"/>
          <w:rtl/>
        </w:rPr>
        <w:t xml:space="preserve"> למי שמועסק עד 8 שעות שבועיות (כולל).</w:t>
      </w:r>
    </w:p>
    <w:p w14:paraId="609D4F11" w14:textId="0E9D6335" w:rsidR="00A15E25" w:rsidRDefault="00A15E25" w:rsidP="00AF1A58">
      <w:pPr>
        <w:widowControl w:val="0"/>
        <w:numPr>
          <w:ilvl w:val="3"/>
          <w:numId w:val="15"/>
        </w:numPr>
        <w:ind w:left="1984" w:hanging="904"/>
        <w:rPr>
          <w:rFonts w:ascii="David" w:hAnsi="David"/>
        </w:rPr>
      </w:pPr>
      <w:ins w:id="101" w:author="Ido Marinov" w:date="2023-07-02T11:23:00Z">
        <w:r>
          <w:rPr>
            <w:rFonts w:ascii="David" w:hAnsi="David" w:hint="cs"/>
            <w:rtl/>
          </w:rPr>
          <w:t xml:space="preserve">מורים לאחר גיל הפרישה יידרשו לקבל אישור </w:t>
        </w:r>
      </w:ins>
      <w:ins w:id="102" w:author="Ido Marinov" w:date="2023-07-02T11:24:00Z">
        <w:r>
          <w:rPr>
            <w:rFonts w:ascii="David" w:hAnsi="David" w:hint="cs"/>
            <w:rtl/>
          </w:rPr>
          <w:t xml:space="preserve">ועדת חריגים מטעם </w:t>
        </w:r>
      </w:ins>
      <w:ins w:id="103" w:author="Ido Marinov" w:date="2023-07-02T14:08:00Z">
        <w:r w:rsidR="00F207B8">
          <w:rPr>
            <w:rFonts w:ascii="David" w:hAnsi="David" w:hint="cs"/>
            <w:rtl/>
          </w:rPr>
          <w:t>היחידה המזמינה</w:t>
        </w:r>
      </w:ins>
      <w:ins w:id="104" w:author="Ido Marinov" w:date="2023-07-02T11:24:00Z">
        <w:r>
          <w:rPr>
            <w:rFonts w:ascii="David" w:hAnsi="David" w:hint="cs"/>
            <w:rtl/>
          </w:rPr>
          <w:t xml:space="preserve"> טרם תחילת העסקתם בתוכנית או טרם המשך העסקתם לאחר הגעתם לגיל פרישה.</w:t>
        </w:r>
      </w:ins>
    </w:p>
    <w:p w14:paraId="16199CB1" w14:textId="77777777" w:rsidR="00AF1A58" w:rsidRPr="005223CE" w:rsidRDefault="00AF1A58" w:rsidP="005223CE">
      <w:pPr>
        <w:widowControl w:val="0"/>
        <w:numPr>
          <w:ilvl w:val="3"/>
          <w:numId w:val="15"/>
        </w:numPr>
        <w:ind w:left="1984" w:hanging="904"/>
        <w:rPr>
          <w:rFonts w:ascii="David" w:hAnsi="David"/>
          <w:rtl/>
        </w:rPr>
      </w:pPr>
      <w:bookmarkStart w:id="105" w:name="_Ref139796181"/>
      <w:r w:rsidRPr="005223CE">
        <w:rPr>
          <w:rFonts w:ascii="David" w:hAnsi="David" w:hint="eastAsia"/>
          <w:rtl/>
        </w:rPr>
        <w:t>מתכונת</w:t>
      </w:r>
      <w:r w:rsidRPr="005223CE">
        <w:rPr>
          <w:rFonts w:ascii="David" w:hAnsi="David"/>
          <w:rtl/>
        </w:rPr>
        <w:t xml:space="preserve"> </w:t>
      </w:r>
      <w:r w:rsidRPr="005223CE">
        <w:rPr>
          <w:rFonts w:ascii="David" w:hAnsi="David" w:hint="eastAsia"/>
          <w:rtl/>
        </w:rPr>
        <w:t>חודשית</w:t>
      </w:r>
      <w:bookmarkEnd w:id="105"/>
    </w:p>
    <w:p w14:paraId="6F9D00F9" w14:textId="714BD220" w:rsidR="00AF1A58" w:rsidRPr="005223CE" w:rsidRDefault="00AF1A58" w:rsidP="005223CE">
      <w:pPr>
        <w:widowControl w:val="0"/>
        <w:numPr>
          <w:ilvl w:val="4"/>
          <w:numId w:val="15"/>
        </w:numPr>
        <w:ind w:left="2409" w:hanging="992"/>
      </w:pPr>
      <w:r w:rsidRPr="005223CE">
        <w:rPr>
          <w:rFonts w:hint="eastAsia"/>
          <w:rtl/>
        </w:rPr>
        <w:t>המורים</w:t>
      </w:r>
      <w:r w:rsidRPr="005223CE">
        <w:rPr>
          <w:rtl/>
        </w:rPr>
        <w:t xml:space="preserve"> המועסקים בתוכנית </w:t>
      </w:r>
      <w:r w:rsidRPr="005223CE">
        <w:rPr>
          <w:rFonts w:hint="eastAsia"/>
          <w:rtl/>
        </w:rPr>
        <w:t>במתכונת</w:t>
      </w:r>
      <w:r w:rsidRPr="005223CE">
        <w:rPr>
          <w:rtl/>
        </w:rPr>
        <w:t xml:space="preserve"> זו יועסקו במתכונת של עד 26 שעות </w:t>
      </w:r>
      <w:r w:rsidRPr="005223CE">
        <w:rPr>
          <w:rFonts w:hint="eastAsia"/>
          <w:rtl/>
        </w:rPr>
        <w:t>שבועיות</w:t>
      </w:r>
      <w:r w:rsidRPr="005223CE">
        <w:rPr>
          <w:rtl/>
        </w:rPr>
        <w:t xml:space="preserve">, </w:t>
      </w:r>
      <w:r w:rsidRPr="005223CE">
        <w:rPr>
          <w:rFonts w:hint="eastAsia"/>
          <w:rtl/>
        </w:rPr>
        <w:t>כך</w:t>
      </w:r>
      <w:r w:rsidRPr="005223CE">
        <w:rPr>
          <w:rtl/>
        </w:rPr>
        <w:t xml:space="preserve"> שמשרה מלאה תהיה של 26 שעות שבועיות מתוכן לפחות 24 שעות הוראה פרונטלית. </w:t>
      </w:r>
      <w:r w:rsidRPr="005223CE">
        <w:rPr>
          <w:rFonts w:hint="eastAsia"/>
          <w:rtl/>
        </w:rPr>
        <w:t>מובהר</w:t>
      </w:r>
      <w:r w:rsidRPr="005223CE">
        <w:rPr>
          <w:rtl/>
        </w:rPr>
        <w:t xml:space="preserve"> </w:t>
      </w:r>
      <w:r w:rsidRPr="005223CE">
        <w:rPr>
          <w:rFonts w:hint="eastAsia"/>
          <w:rtl/>
        </w:rPr>
        <w:t>כי</w:t>
      </w:r>
      <w:r w:rsidRPr="005223CE">
        <w:rPr>
          <w:rtl/>
        </w:rPr>
        <w:t xml:space="preserve"> </w:t>
      </w:r>
      <w:r w:rsidRPr="005223CE">
        <w:rPr>
          <w:rFonts w:hint="eastAsia"/>
          <w:rtl/>
        </w:rPr>
        <w:t>המשרה</w:t>
      </w:r>
      <w:r w:rsidRPr="005223CE">
        <w:rPr>
          <w:rtl/>
        </w:rPr>
        <w:t xml:space="preserve"> </w:t>
      </w:r>
      <w:r w:rsidRPr="005223CE">
        <w:rPr>
          <w:rFonts w:hint="eastAsia"/>
          <w:rtl/>
        </w:rPr>
        <w:t>כוללת</w:t>
      </w:r>
      <w:r w:rsidRPr="005223CE">
        <w:rPr>
          <w:rtl/>
        </w:rPr>
        <w:t xml:space="preserve"> </w:t>
      </w:r>
      <w:r w:rsidRPr="005223CE">
        <w:rPr>
          <w:rFonts w:hint="eastAsia"/>
          <w:rtl/>
        </w:rPr>
        <w:t>הקדשת</w:t>
      </w:r>
      <w:r w:rsidRPr="005223CE">
        <w:rPr>
          <w:rtl/>
        </w:rPr>
        <w:t xml:space="preserve"> </w:t>
      </w:r>
      <w:r w:rsidRPr="005223CE">
        <w:rPr>
          <w:rFonts w:hint="eastAsia"/>
          <w:rtl/>
        </w:rPr>
        <w:t>זמן</w:t>
      </w:r>
      <w:r w:rsidRPr="005223CE">
        <w:rPr>
          <w:rtl/>
        </w:rPr>
        <w:t xml:space="preserve"> </w:t>
      </w:r>
      <w:r w:rsidRPr="005223CE">
        <w:rPr>
          <w:rFonts w:hint="eastAsia"/>
          <w:rtl/>
        </w:rPr>
        <w:t>גם</w:t>
      </w:r>
      <w:r w:rsidRPr="005223CE">
        <w:rPr>
          <w:rtl/>
        </w:rPr>
        <w:t xml:space="preserve"> לצרכים נוספים דוגמת: ישיבות צוות, בדיקת בחינות, פעילויות חינוך וטיולים מחוץ ליחידה, הכנת חומרים, ביקורי בית, שעות תגבור, שעות פרטניות, שיחות עם הורים ועוד בהתאם לצרכים ולהגדרות של מנהל ההשכלה ביחידה.</w:t>
      </w:r>
    </w:p>
    <w:p w14:paraId="753B4604" w14:textId="77777777" w:rsidR="00AF1A58" w:rsidRPr="005223CE" w:rsidRDefault="00AF1A58" w:rsidP="005223CE">
      <w:pPr>
        <w:widowControl w:val="0"/>
        <w:numPr>
          <w:ilvl w:val="4"/>
          <w:numId w:val="15"/>
        </w:numPr>
        <w:ind w:left="2409" w:hanging="992"/>
      </w:pPr>
      <w:r w:rsidRPr="005223CE">
        <w:rPr>
          <w:rtl/>
        </w:rPr>
        <w:t xml:space="preserve">היקף ההעסקה החודשית יקבע  בכל שנה מחדש, ע"פ </w:t>
      </w:r>
      <w:r w:rsidRPr="005223CE">
        <w:rPr>
          <w:rFonts w:hint="eastAsia"/>
          <w:rtl/>
        </w:rPr>
        <w:t>הצרכים</w:t>
      </w:r>
      <w:r w:rsidRPr="005223CE">
        <w:rPr>
          <w:rtl/>
        </w:rPr>
        <w:t xml:space="preserve"> </w:t>
      </w:r>
      <w:r w:rsidRPr="005223CE">
        <w:rPr>
          <w:rFonts w:hint="eastAsia"/>
          <w:rtl/>
        </w:rPr>
        <w:t>המשתנים</w:t>
      </w:r>
      <w:r w:rsidRPr="005223CE">
        <w:rPr>
          <w:rtl/>
        </w:rPr>
        <w:t xml:space="preserve"> </w:t>
      </w:r>
      <w:r w:rsidRPr="005223CE">
        <w:rPr>
          <w:rFonts w:hint="eastAsia"/>
          <w:rtl/>
        </w:rPr>
        <w:t>של</w:t>
      </w:r>
      <w:r w:rsidRPr="005223CE">
        <w:rPr>
          <w:rtl/>
        </w:rPr>
        <w:t xml:space="preserve"> </w:t>
      </w:r>
      <w:proofErr w:type="spellStart"/>
      <w:r w:rsidRPr="005223CE">
        <w:rPr>
          <w:rtl/>
        </w:rPr>
        <w:t>ה</w:t>
      </w:r>
      <w:r w:rsidRPr="005223CE">
        <w:rPr>
          <w:rFonts w:hint="eastAsia"/>
          <w:rtl/>
        </w:rPr>
        <w:t>תכני</w:t>
      </w:r>
      <w:r w:rsidRPr="005223CE">
        <w:rPr>
          <w:rtl/>
        </w:rPr>
        <w:t>ת</w:t>
      </w:r>
      <w:proofErr w:type="spellEnd"/>
      <w:r w:rsidRPr="005223CE">
        <w:rPr>
          <w:rtl/>
        </w:rPr>
        <w:t xml:space="preserve"> ובאישור הממונה המחוזי.</w:t>
      </w:r>
    </w:p>
    <w:p w14:paraId="7DFA0781" w14:textId="77777777" w:rsidR="00AF1A58" w:rsidRPr="005223CE" w:rsidRDefault="00AF1A58" w:rsidP="005223CE">
      <w:pPr>
        <w:widowControl w:val="0"/>
        <w:numPr>
          <w:ilvl w:val="4"/>
          <w:numId w:val="15"/>
        </w:numPr>
        <w:ind w:left="2409" w:hanging="992"/>
      </w:pPr>
      <w:r w:rsidRPr="005223CE">
        <w:rPr>
          <w:rtl/>
        </w:rPr>
        <w:t xml:space="preserve">מורים המועסקים במתכונת חודשית (בהיקף של מעל 8 </w:t>
      </w:r>
      <w:proofErr w:type="spellStart"/>
      <w:r w:rsidRPr="005223CE">
        <w:rPr>
          <w:rtl/>
        </w:rPr>
        <w:t>ש"ש</w:t>
      </w:r>
      <w:proofErr w:type="spellEnd"/>
      <w:r w:rsidRPr="005223CE">
        <w:rPr>
          <w:rtl/>
        </w:rPr>
        <w:t xml:space="preserve">, </w:t>
      </w:r>
      <w:r w:rsidRPr="005223CE">
        <w:rPr>
          <w:rFonts w:hint="eastAsia"/>
          <w:rtl/>
        </w:rPr>
        <w:t>כאמור</w:t>
      </w:r>
      <w:r w:rsidRPr="005223CE">
        <w:rPr>
          <w:rtl/>
        </w:rPr>
        <w:t xml:space="preserve">), יקבלו שכר 12 </w:t>
      </w:r>
      <w:r w:rsidRPr="005223CE">
        <w:rPr>
          <w:rtl/>
        </w:rPr>
        <w:lastRenderedPageBreak/>
        <w:t>חודשים בשנה.</w:t>
      </w:r>
    </w:p>
    <w:p w14:paraId="2C728EFB" w14:textId="79BFE0D2" w:rsidR="0046272C" w:rsidRDefault="00AF1A58" w:rsidP="005223CE">
      <w:pPr>
        <w:widowControl w:val="0"/>
        <w:numPr>
          <w:ilvl w:val="4"/>
          <w:numId w:val="15"/>
        </w:numPr>
        <w:ind w:left="2409" w:hanging="992"/>
        <w:rPr>
          <w:ins w:id="106" w:author="Ido Marinov" w:date="2023-07-02T11:11:00Z"/>
        </w:rPr>
      </w:pPr>
      <w:del w:id="107" w:author="Ido Marinov" w:date="2023-07-02T11:11:00Z">
        <w:r w:rsidRPr="005223CE" w:rsidDel="0046272C">
          <w:rPr>
            <w:rFonts w:hint="eastAsia"/>
            <w:rtl/>
          </w:rPr>
          <w:delText>על</w:delText>
        </w:r>
        <w:r w:rsidRPr="005223CE" w:rsidDel="0046272C">
          <w:rPr>
            <w:rtl/>
          </w:rPr>
          <w:delText xml:space="preserve"> המפעיל לפעול בהתאם לכל דין במתן הודעה לעובדיו לעניין המשך העסקה/היקף </w:delText>
        </w:r>
        <w:r w:rsidRPr="005223CE" w:rsidDel="0046272C">
          <w:rPr>
            <w:rFonts w:hint="eastAsia"/>
            <w:rtl/>
          </w:rPr>
          <w:delText>משרה</w:delText>
        </w:r>
        <w:r w:rsidRPr="005223CE" w:rsidDel="0046272C">
          <w:rPr>
            <w:rtl/>
          </w:rPr>
          <w:delText xml:space="preserve"> של מורה בתכנית, לקראת תחילת העסקה ובפתח כל שנת לימודים, לרבות במהלך שנת הלימודים במידת הצורך. </w:delText>
        </w:r>
      </w:del>
      <w:ins w:id="108" w:author="Ido Marinov" w:date="2023-07-02T11:10:00Z">
        <w:r w:rsidR="0046272C" w:rsidRPr="0046272C">
          <w:rPr>
            <w:rtl/>
          </w:rPr>
          <w:t>הודעה מוקדמת על המשך העסקה/ היקף משרה לשנת הלימודים הבא</w:t>
        </w:r>
      </w:ins>
      <w:ins w:id="109" w:author="Ido Marinov" w:date="2023-07-02T11:11:00Z">
        <w:r w:rsidR="0046272C">
          <w:rPr>
            <w:rFonts w:hint="cs"/>
            <w:rtl/>
          </w:rPr>
          <w:t>:</w:t>
        </w:r>
      </w:ins>
    </w:p>
    <w:p w14:paraId="2ABA42BB" w14:textId="77777777" w:rsidR="0046272C" w:rsidRDefault="0046272C" w:rsidP="005223CE">
      <w:pPr>
        <w:widowControl w:val="0"/>
        <w:numPr>
          <w:ilvl w:val="4"/>
          <w:numId w:val="15"/>
        </w:numPr>
        <w:ind w:left="2409" w:hanging="992"/>
        <w:rPr>
          <w:ins w:id="110" w:author="Ido Marinov" w:date="2023-07-02T11:12:00Z"/>
        </w:rPr>
      </w:pPr>
      <w:ins w:id="111" w:author="Ido Marinov" w:date="2023-07-02T11:10:00Z">
        <w:r w:rsidRPr="0046272C">
          <w:rPr>
            <w:rtl/>
          </w:rPr>
          <w:t>מורים המועסקים בהעסקה חודשית (</w:t>
        </w:r>
        <w:proofErr w:type="spellStart"/>
        <w:r w:rsidRPr="0046272C">
          <w:rPr>
            <w:rtl/>
          </w:rPr>
          <w:t>מישרתית</w:t>
        </w:r>
        <w:proofErr w:type="spellEnd"/>
        <w:r w:rsidRPr="0046272C">
          <w:rPr>
            <w:rtl/>
          </w:rPr>
          <w:t>)</w:t>
        </w:r>
      </w:ins>
      <w:ins w:id="112" w:author="Ido Marinov" w:date="2023-07-02T11:12:00Z">
        <w:r>
          <w:rPr>
            <w:rFonts w:hint="cs"/>
            <w:rtl/>
          </w:rPr>
          <w:t>:</w:t>
        </w:r>
      </w:ins>
    </w:p>
    <w:p w14:paraId="598957D6" w14:textId="77777777" w:rsidR="0046272C" w:rsidRDefault="0046272C" w:rsidP="0046272C">
      <w:pPr>
        <w:widowControl w:val="0"/>
        <w:numPr>
          <w:ilvl w:val="5"/>
          <w:numId w:val="15"/>
        </w:numPr>
        <w:ind w:left="2976" w:hanging="1134"/>
        <w:rPr>
          <w:ins w:id="113" w:author="Ido Marinov" w:date="2023-07-02T11:12:00Z"/>
        </w:rPr>
      </w:pPr>
      <w:ins w:id="114" w:author="Ido Marinov" w:date="2023-07-02T11:10:00Z">
        <w:r w:rsidRPr="0046272C">
          <w:rPr>
            <w:rtl/>
          </w:rPr>
          <w:t>המשרד יעביר לקבלן הודעה בנוגע ל-70% מהמורים על היקף העסקתם בשנה העוקבת -עד ליום 21 במאי של אותה שנת לימודים.</w:t>
        </w:r>
      </w:ins>
    </w:p>
    <w:p w14:paraId="60BBB118" w14:textId="73548858" w:rsidR="0046272C" w:rsidRDefault="0046272C" w:rsidP="00436557">
      <w:pPr>
        <w:widowControl w:val="0"/>
        <w:numPr>
          <w:ilvl w:val="5"/>
          <w:numId w:val="15"/>
        </w:numPr>
        <w:ind w:left="2976" w:hanging="1134"/>
        <w:rPr>
          <w:ins w:id="115" w:author="Ido Marinov" w:date="2023-07-02T11:13:00Z"/>
        </w:rPr>
      </w:pPr>
      <w:ins w:id="116" w:author="Ido Marinov" w:date="2023-07-02T11:10:00Z">
        <w:r w:rsidRPr="0046272C">
          <w:rPr>
            <w:rtl/>
          </w:rPr>
          <w:t>הקבלן יודיע למורים אלו עד ה-31 במאי על היקף העסקתם בשנה העוקבת.</w:t>
        </w:r>
      </w:ins>
    </w:p>
    <w:p w14:paraId="103040A7" w14:textId="3D9E83C4" w:rsidR="0046272C" w:rsidRDefault="0046272C">
      <w:pPr>
        <w:widowControl w:val="0"/>
        <w:numPr>
          <w:ilvl w:val="5"/>
          <w:numId w:val="15"/>
        </w:numPr>
        <w:ind w:left="2976" w:hanging="1134"/>
        <w:rPr>
          <w:ins w:id="117" w:author="Ido Marinov" w:date="2023-07-02T11:13:00Z"/>
          <w:rtl/>
        </w:rPr>
        <w:pPrChange w:id="118" w:author="Ido Marinov" w:date="2023-07-02T11:13:00Z">
          <w:pPr>
            <w:widowControl w:val="0"/>
            <w:ind w:left="2353"/>
          </w:pPr>
        </w:pPrChange>
      </w:pPr>
      <w:ins w:id="119" w:author="Ido Marinov" w:date="2023-07-02T11:10:00Z">
        <w:r w:rsidRPr="0046272C">
          <w:rPr>
            <w:rtl/>
          </w:rPr>
          <w:t xml:space="preserve">בנוגע ל-30% מהמורים </w:t>
        </w:r>
        <w:proofErr w:type="spellStart"/>
        <w:r w:rsidRPr="0046272C">
          <w:rPr>
            <w:rtl/>
          </w:rPr>
          <w:t>המשרתיים</w:t>
        </w:r>
        <w:proofErr w:type="spellEnd"/>
        <w:r w:rsidRPr="0046272C">
          <w:rPr>
            <w:rtl/>
          </w:rPr>
          <w:t xml:space="preserve"> הנותרים - המשרד ימסור הודעה לקבלן עד ה-21 ביולי של אותה שנת לימודים על היקף העסקתם בשנה העוקבת. הקבלן יודיע למורים אלו עד ה-31 ביולי על היקף העסקתם בשנה העוקבת</w:t>
        </w:r>
      </w:ins>
      <w:ins w:id="120" w:author="Ido Marinov" w:date="2023-07-02T11:13:00Z">
        <w:r>
          <w:rPr>
            <w:rFonts w:hint="cs"/>
            <w:rtl/>
          </w:rPr>
          <w:t>.</w:t>
        </w:r>
      </w:ins>
    </w:p>
    <w:p w14:paraId="346F039E" w14:textId="65365AEA" w:rsidR="0046272C" w:rsidRDefault="0046272C">
      <w:pPr>
        <w:widowControl w:val="0"/>
        <w:numPr>
          <w:ilvl w:val="4"/>
          <w:numId w:val="15"/>
        </w:numPr>
        <w:ind w:left="2409" w:hanging="992"/>
        <w:rPr>
          <w:ins w:id="121" w:author="Ido Marinov" w:date="2023-07-02T11:13:00Z"/>
          <w:rtl/>
        </w:rPr>
        <w:pPrChange w:id="122" w:author="Ido Marinov" w:date="2023-07-02T11:13:00Z">
          <w:pPr>
            <w:widowControl w:val="0"/>
            <w:ind w:left="2353"/>
          </w:pPr>
        </w:pPrChange>
      </w:pPr>
      <w:ins w:id="123" w:author="Ido Marinov" w:date="2023-07-02T11:10:00Z">
        <w:r w:rsidRPr="0046272C">
          <w:rPr>
            <w:rtl/>
          </w:rPr>
          <w:t>מורים המועסקים בהעסקה שעתית (שעות אפקטיביות)</w:t>
        </w:r>
      </w:ins>
    </w:p>
    <w:p w14:paraId="25AFB5D0" w14:textId="4CF6D5A5" w:rsidR="0046272C" w:rsidRPr="005223CE" w:rsidRDefault="0046272C">
      <w:pPr>
        <w:widowControl w:val="0"/>
        <w:numPr>
          <w:ilvl w:val="5"/>
          <w:numId w:val="15"/>
        </w:numPr>
        <w:ind w:left="2976" w:hanging="1134"/>
        <w:rPr>
          <w:rtl/>
        </w:rPr>
        <w:pPrChange w:id="124" w:author="Ido Marinov" w:date="2023-07-02T11:14:00Z">
          <w:pPr>
            <w:widowControl w:val="0"/>
            <w:numPr>
              <w:ilvl w:val="4"/>
              <w:numId w:val="15"/>
            </w:numPr>
            <w:ind w:left="2409" w:hanging="992"/>
          </w:pPr>
        </w:pPrChange>
      </w:pPr>
      <w:ins w:id="125" w:author="Ido Marinov" w:date="2023-07-02T11:10:00Z">
        <w:r w:rsidRPr="0046272C">
          <w:rPr>
            <w:rtl/>
          </w:rPr>
          <w:t>המשרד ימסור הודעה לקבלן עד ה 10 ביולי של אותה שנת לימודים על היקף העסקתם בשנה העוקבת של 60% מהמורים לפחות. הקבלן יודיע למורים אלו עד ה-  15 ביולי על היקף העסקתם בשנה העוקבת.</w:t>
        </w:r>
      </w:ins>
    </w:p>
    <w:p w14:paraId="7899A3F1" w14:textId="77777777" w:rsidR="00AF1A58" w:rsidRPr="005223CE" w:rsidRDefault="00AF1A58" w:rsidP="005223CE">
      <w:pPr>
        <w:widowControl w:val="0"/>
        <w:numPr>
          <w:ilvl w:val="4"/>
          <w:numId w:val="15"/>
        </w:numPr>
        <w:ind w:left="2409" w:hanging="992"/>
      </w:pPr>
      <w:r w:rsidRPr="005223CE">
        <w:rPr>
          <w:rtl/>
        </w:rPr>
        <w:t xml:space="preserve">יובהר כי במקרים בהם במהלך שנת הפעילות חל שינוי משמעותי בצורכי הלומדים במרכז ההשכלה (לדוגמא- ירידה במספר הלומדים, ביטול מקצוע לימודי, שינוי בתוכנית הלימוד, סגירת יחידה לקדום-נוער וכו')- </w:t>
      </w:r>
      <w:r w:rsidRPr="005223CE">
        <w:rPr>
          <w:rFonts w:hint="eastAsia"/>
          <w:rtl/>
        </w:rPr>
        <w:t>יהיה</w:t>
      </w:r>
      <w:r w:rsidRPr="005223CE">
        <w:rPr>
          <w:rtl/>
        </w:rPr>
        <w:t xml:space="preserve"> </w:t>
      </w:r>
      <w:r w:rsidRPr="005223CE">
        <w:rPr>
          <w:rFonts w:hint="eastAsia"/>
          <w:rtl/>
        </w:rPr>
        <w:t>על</w:t>
      </w:r>
      <w:r w:rsidRPr="005223CE">
        <w:rPr>
          <w:rtl/>
        </w:rPr>
        <w:t xml:space="preserve"> </w:t>
      </w:r>
      <w:r w:rsidRPr="005223CE">
        <w:rPr>
          <w:rFonts w:hint="eastAsia"/>
          <w:rtl/>
        </w:rPr>
        <w:t>המפעיל</w:t>
      </w:r>
      <w:r w:rsidRPr="005223CE">
        <w:rPr>
          <w:rtl/>
        </w:rPr>
        <w:t xml:space="preserve"> </w:t>
      </w:r>
      <w:r w:rsidRPr="005223CE">
        <w:rPr>
          <w:rFonts w:hint="eastAsia"/>
          <w:rtl/>
        </w:rPr>
        <w:t>לפעול</w:t>
      </w:r>
      <w:r w:rsidRPr="005223CE">
        <w:rPr>
          <w:rtl/>
        </w:rPr>
        <w:t xml:space="preserve"> </w:t>
      </w:r>
      <w:r w:rsidRPr="005223CE">
        <w:rPr>
          <w:rFonts w:hint="eastAsia"/>
          <w:rtl/>
        </w:rPr>
        <w:t>לתת</w:t>
      </w:r>
      <w:r w:rsidRPr="005223CE">
        <w:rPr>
          <w:rtl/>
        </w:rPr>
        <w:t xml:space="preserve"> </w:t>
      </w:r>
      <w:r w:rsidRPr="005223CE">
        <w:rPr>
          <w:rFonts w:hint="eastAsia"/>
          <w:rtl/>
        </w:rPr>
        <w:t>מענה</w:t>
      </w:r>
      <w:r w:rsidRPr="005223CE">
        <w:rPr>
          <w:rtl/>
        </w:rPr>
        <w:t xml:space="preserve"> </w:t>
      </w:r>
      <w:r w:rsidRPr="005223CE">
        <w:rPr>
          <w:rFonts w:hint="eastAsia"/>
          <w:rtl/>
        </w:rPr>
        <w:t>מתאים</w:t>
      </w:r>
      <w:r w:rsidRPr="005223CE">
        <w:rPr>
          <w:rtl/>
        </w:rPr>
        <w:t xml:space="preserve"> </w:t>
      </w:r>
      <w:r w:rsidRPr="005223CE">
        <w:rPr>
          <w:rFonts w:hint="eastAsia"/>
          <w:rtl/>
        </w:rPr>
        <w:t>לצרכי</w:t>
      </w:r>
      <w:r w:rsidRPr="005223CE">
        <w:rPr>
          <w:rtl/>
        </w:rPr>
        <w:t xml:space="preserve"> </w:t>
      </w:r>
      <w:r w:rsidRPr="005223CE">
        <w:rPr>
          <w:rFonts w:hint="eastAsia"/>
          <w:rtl/>
        </w:rPr>
        <w:t>הלומדים</w:t>
      </w:r>
      <w:r w:rsidRPr="005223CE">
        <w:rPr>
          <w:rtl/>
        </w:rPr>
        <w:t xml:space="preserve"> </w:t>
      </w:r>
      <w:r w:rsidRPr="005223CE">
        <w:rPr>
          <w:rFonts w:hint="eastAsia"/>
          <w:rtl/>
        </w:rPr>
        <w:t>ו</w:t>
      </w:r>
      <w:r w:rsidRPr="005223CE">
        <w:rPr>
          <w:rtl/>
        </w:rPr>
        <w:t xml:space="preserve">ניתן יהיה לבצע שינוי/הפחתה/הגדלה בהיקפי ההעסקה החודשית  של המורה גם במהלך שנת הלימודים, </w:t>
      </w:r>
      <w:r w:rsidRPr="005223CE">
        <w:rPr>
          <w:rFonts w:hint="eastAsia"/>
          <w:rtl/>
        </w:rPr>
        <w:t>בכפוף</w:t>
      </w:r>
      <w:r w:rsidRPr="005223CE">
        <w:rPr>
          <w:rtl/>
        </w:rPr>
        <w:t xml:space="preserve"> </w:t>
      </w:r>
      <w:r w:rsidRPr="005223CE">
        <w:rPr>
          <w:rFonts w:hint="eastAsia"/>
          <w:rtl/>
        </w:rPr>
        <w:t>למגבלת</w:t>
      </w:r>
      <w:r w:rsidRPr="005223CE">
        <w:rPr>
          <w:rtl/>
        </w:rPr>
        <w:t xml:space="preserve"> </w:t>
      </w:r>
      <w:r w:rsidRPr="005223CE">
        <w:rPr>
          <w:rFonts w:hint="eastAsia"/>
          <w:rtl/>
        </w:rPr>
        <w:t>השעות</w:t>
      </w:r>
      <w:r w:rsidRPr="005223CE">
        <w:rPr>
          <w:rtl/>
        </w:rPr>
        <w:t xml:space="preserve"> </w:t>
      </w:r>
      <w:r w:rsidRPr="005223CE">
        <w:rPr>
          <w:rFonts w:hint="eastAsia"/>
          <w:rtl/>
        </w:rPr>
        <w:t>האמורה</w:t>
      </w:r>
      <w:r w:rsidRPr="005223CE">
        <w:rPr>
          <w:rtl/>
        </w:rPr>
        <w:t xml:space="preserve"> </w:t>
      </w:r>
      <w:r w:rsidRPr="005223CE">
        <w:rPr>
          <w:rFonts w:hint="eastAsia"/>
          <w:rtl/>
        </w:rPr>
        <w:t>לעיל</w:t>
      </w:r>
      <w:r w:rsidRPr="005223CE">
        <w:rPr>
          <w:rtl/>
        </w:rPr>
        <w:t>. על המפעיל להודיע על כך מראש לעובדיו.</w:t>
      </w:r>
    </w:p>
    <w:p w14:paraId="39334B50" w14:textId="2B597BED" w:rsidR="00AF1A58" w:rsidRPr="005223CE" w:rsidRDefault="00AF1A58" w:rsidP="005223CE">
      <w:pPr>
        <w:widowControl w:val="0"/>
        <w:numPr>
          <w:ilvl w:val="4"/>
          <w:numId w:val="15"/>
        </w:numPr>
        <w:ind w:left="2409" w:hanging="992"/>
        <w:rPr>
          <w:rtl/>
        </w:rPr>
      </w:pPr>
      <w:r w:rsidRPr="005223CE">
        <w:rPr>
          <w:rFonts w:hint="eastAsia"/>
          <w:rtl/>
        </w:rPr>
        <w:t>יובהר</w:t>
      </w:r>
      <w:r w:rsidRPr="005223CE">
        <w:rPr>
          <w:rtl/>
        </w:rPr>
        <w:t xml:space="preserve"> כי המפעיל יהיה </w:t>
      </w:r>
      <w:proofErr w:type="spellStart"/>
      <w:r w:rsidRPr="005223CE">
        <w:rPr>
          <w:rtl/>
        </w:rPr>
        <w:t>מחוייב</w:t>
      </w:r>
      <w:proofErr w:type="spellEnd"/>
      <w:r w:rsidRPr="005223CE">
        <w:rPr>
          <w:rtl/>
        </w:rPr>
        <w:t xml:space="preserve"> ליישם את הדרישות המשתנות במשרד החינוך בנוגע לאופי  ודרישת עבודת </w:t>
      </w:r>
      <w:r w:rsidRPr="005223CE">
        <w:rPr>
          <w:rFonts w:hint="eastAsia"/>
          <w:rtl/>
        </w:rPr>
        <w:t>המורים</w:t>
      </w:r>
      <w:del w:id="126" w:author="Ido Marinov" w:date="2023-07-02T11:09:00Z">
        <w:r w:rsidRPr="005223CE" w:rsidDel="0046272C">
          <w:rPr>
            <w:rtl/>
          </w:rPr>
          <w:delText xml:space="preserve"> </w:delText>
        </w:r>
      </w:del>
      <w:r w:rsidRPr="005223CE">
        <w:rPr>
          <w:rtl/>
        </w:rPr>
        <w:t xml:space="preserve">, ככל שהדבר רלוונטי לשינוי בתוכניות הלימודים, בהתאם למדיניות משרד </w:t>
      </w:r>
      <w:r w:rsidRPr="005223CE">
        <w:rPr>
          <w:rFonts w:hint="eastAsia"/>
          <w:rtl/>
        </w:rPr>
        <w:t>החינוך</w:t>
      </w:r>
      <w:r w:rsidRPr="005223CE">
        <w:rPr>
          <w:rtl/>
        </w:rPr>
        <w:t>.</w:t>
      </w:r>
    </w:p>
    <w:p w14:paraId="7FDD1227" w14:textId="64B3F14F" w:rsidR="00AF1A58" w:rsidRPr="005223CE" w:rsidRDefault="00AF1A58" w:rsidP="005223CE">
      <w:pPr>
        <w:widowControl w:val="0"/>
        <w:numPr>
          <w:ilvl w:val="4"/>
          <w:numId w:val="15"/>
        </w:numPr>
        <w:ind w:left="2409" w:hanging="992"/>
      </w:pPr>
      <w:r w:rsidRPr="005223CE">
        <w:rPr>
          <w:rFonts w:hint="eastAsia"/>
          <w:rtl/>
        </w:rPr>
        <w:t>המפעיל</w:t>
      </w:r>
      <w:r w:rsidRPr="005223CE">
        <w:rPr>
          <w:rtl/>
        </w:rPr>
        <w:t xml:space="preserve"> </w:t>
      </w:r>
      <w:r w:rsidRPr="005223CE">
        <w:rPr>
          <w:rFonts w:hint="eastAsia"/>
          <w:rtl/>
        </w:rPr>
        <w:t>יהיה</w:t>
      </w:r>
      <w:r w:rsidRPr="005223CE">
        <w:rPr>
          <w:rtl/>
        </w:rPr>
        <w:t xml:space="preserve"> </w:t>
      </w:r>
      <w:r w:rsidRPr="005223CE">
        <w:rPr>
          <w:rFonts w:hint="eastAsia"/>
          <w:rtl/>
        </w:rPr>
        <w:t>רשאי</w:t>
      </w:r>
      <w:r w:rsidRPr="005223CE">
        <w:rPr>
          <w:rtl/>
        </w:rPr>
        <w:t xml:space="preserve">, </w:t>
      </w:r>
      <w:r w:rsidRPr="005223CE">
        <w:rPr>
          <w:rFonts w:hint="eastAsia"/>
          <w:rtl/>
        </w:rPr>
        <w:t>על</w:t>
      </w:r>
      <w:r w:rsidRPr="005223CE">
        <w:rPr>
          <w:rtl/>
        </w:rPr>
        <w:t xml:space="preserve"> </w:t>
      </w:r>
      <w:r w:rsidRPr="005223CE">
        <w:rPr>
          <w:rFonts w:hint="eastAsia"/>
          <w:rtl/>
        </w:rPr>
        <w:t>פי</w:t>
      </w:r>
      <w:r w:rsidRPr="005223CE">
        <w:rPr>
          <w:rtl/>
        </w:rPr>
        <w:t xml:space="preserve"> </w:t>
      </w:r>
      <w:r w:rsidRPr="005223CE">
        <w:rPr>
          <w:rFonts w:hint="eastAsia"/>
          <w:rtl/>
        </w:rPr>
        <w:t>צורכי</w:t>
      </w:r>
      <w:r w:rsidRPr="005223CE">
        <w:rPr>
          <w:rtl/>
        </w:rPr>
        <w:t xml:space="preserve"> </w:t>
      </w:r>
      <w:r w:rsidRPr="005223CE">
        <w:rPr>
          <w:rFonts w:hint="eastAsia"/>
          <w:rtl/>
        </w:rPr>
        <w:t>הלומדים</w:t>
      </w:r>
      <w:r w:rsidRPr="005223CE">
        <w:rPr>
          <w:rtl/>
        </w:rPr>
        <w:t xml:space="preserve"> </w:t>
      </w:r>
      <w:r w:rsidRPr="005223CE">
        <w:rPr>
          <w:rFonts w:hint="eastAsia"/>
          <w:rtl/>
        </w:rPr>
        <w:t>ושיקול</w:t>
      </w:r>
      <w:r w:rsidRPr="005223CE">
        <w:rPr>
          <w:rtl/>
        </w:rPr>
        <w:t xml:space="preserve"> </w:t>
      </w:r>
      <w:r w:rsidRPr="005223CE">
        <w:rPr>
          <w:rFonts w:hint="eastAsia"/>
          <w:rtl/>
        </w:rPr>
        <w:t>דעתו</w:t>
      </w:r>
      <w:r w:rsidRPr="005223CE">
        <w:rPr>
          <w:rtl/>
        </w:rPr>
        <w:t xml:space="preserve">, </w:t>
      </w:r>
      <w:r w:rsidRPr="005223CE">
        <w:rPr>
          <w:rFonts w:hint="eastAsia"/>
          <w:rtl/>
        </w:rPr>
        <w:t>להוסיף</w:t>
      </w:r>
      <w:r w:rsidRPr="005223CE">
        <w:rPr>
          <w:rtl/>
        </w:rPr>
        <w:t xml:space="preserve"> </w:t>
      </w:r>
      <w:r w:rsidRPr="005223CE">
        <w:rPr>
          <w:rFonts w:hint="eastAsia"/>
          <w:rtl/>
        </w:rPr>
        <w:t>למורה</w:t>
      </w:r>
      <w:r w:rsidRPr="005223CE">
        <w:rPr>
          <w:rtl/>
        </w:rPr>
        <w:t xml:space="preserve"> </w:t>
      </w:r>
      <w:r w:rsidRPr="005223CE">
        <w:rPr>
          <w:rFonts w:hint="eastAsia"/>
          <w:rtl/>
        </w:rPr>
        <w:t>המועסק</w:t>
      </w:r>
      <w:r w:rsidRPr="005223CE">
        <w:rPr>
          <w:rtl/>
        </w:rPr>
        <w:t xml:space="preserve"> </w:t>
      </w:r>
      <w:r w:rsidRPr="005223CE">
        <w:rPr>
          <w:rFonts w:hint="eastAsia"/>
          <w:rtl/>
        </w:rPr>
        <w:t>במתכונת</w:t>
      </w:r>
      <w:r w:rsidRPr="005223CE">
        <w:rPr>
          <w:rtl/>
        </w:rPr>
        <w:t xml:space="preserve"> </w:t>
      </w:r>
      <w:r w:rsidRPr="005223CE">
        <w:rPr>
          <w:rFonts w:hint="eastAsia"/>
          <w:rtl/>
        </w:rPr>
        <w:t>חודשית</w:t>
      </w:r>
      <w:r w:rsidRPr="005223CE">
        <w:rPr>
          <w:rtl/>
        </w:rPr>
        <w:t xml:space="preserve">, </w:t>
      </w:r>
      <w:r w:rsidRPr="005223CE">
        <w:rPr>
          <w:rFonts w:hint="eastAsia"/>
          <w:rtl/>
        </w:rPr>
        <w:t>שעות</w:t>
      </w:r>
      <w:r w:rsidRPr="005223CE">
        <w:rPr>
          <w:rtl/>
        </w:rPr>
        <w:t xml:space="preserve"> אפקטיביות מעבר למסגרת השעות החודשיות, גם במידה והמורה מועסק בהיקף של משרה מלאה וזאת בכפוף לאישור </w:t>
      </w:r>
      <w:r w:rsidRPr="005223CE">
        <w:rPr>
          <w:rFonts w:hint="eastAsia"/>
          <w:rtl/>
        </w:rPr>
        <w:t>המשרד</w:t>
      </w:r>
      <w:r w:rsidRPr="005223CE">
        <w:rPr>
          <w:rtl/>
        </w:rPr>
        <w:t>.</w:t>
      </w:r>
    </w:p>
    <w:p w14:paraId="5F0E570E" w14:textId="77777777" w:rsidR="00AF1A58" w:rsidRPr="005223CE" w:rsidRDefault="00AF1A58" w:rsidP="005223CE">
      <w:pPr>
        <w:widowControl w:val="0"/>
        <w:numPr>
          <w:ilvl w:val="4"/>
          <w:numId w:val="15"/>
        </w:numPr>
        <w:ind w:left="2409" w:hanging="992"/>
        <w:rPr>
          <w:rtl/>
        </w:rPr>
      </w:pPr>
      <w:r w:rsidRPr="005223CE">
        <w:rPr>
          <w:rtl/>
        </w:rPr>
        <w:t xml:space="preserve">שעות </w:t>
      </w:r>
      <w:r w:rsidRPr="005223CE">
        <w:rPr>
          <w:rFonts w:hint="eastAsia"/>
          <w:rtl/>
        </w:rPr>
        <w:t>אלו</w:t>
      </w:r>
      <w:r w:rsidRPr="005223CE">
        <w:rPr>
          <w:rtl/>
        </w:rPr>
        <w:t>,</w:t>
      </w:r>
      <w:del w:id="127" w:author="Ido Marinov" w:date="2023-07-02T11:23:00Z">
        <w:r w:rsidRPr="005223CE" w:rsidDel="00A15E25">
          <w:rPr>
            <w:rtl/>
          </w:rPr>
          <w:delText>,</w:delText>
        </w:r>
      </w:del>
      <w:r w:rsidRPr="005223CE">
        <w:rPr>
          <w:rtl/>
        </w:rPr>
        <w:t xml:space="preserve"> שייעודן סוכם עם המורה והוגדר מראש, שהיקפן ומשך הזמן שלהן נקצב מראש לא יהפכו לחלק </w:t>
      </w:r>
      <w:proofErr w:type="spellStart"/>
      <w:r w:rsidRPr="005223CE">
        <w:rPr>
          <w:rtl/>
        </w:rPr>
        <w:t>ממישרתו</w:t>
      </w:r>
      <w:proofErr w:type="spellEnd"/>
      <w:r w:rsidRPr="005223CE">
        <w:rPr>
          <w:rtl/>
        </w:rPr>
        <w:t xml:space="preserve"> של המורה, גם אם בוצעו לאורך זמן.</w:t>
      </w:r>
      <w:r w:rsidRPr="009F1887">
        <w:rPr>
          <w:rtl/>
        </w:rPr>
        <w:t xml:space="preserve"> </w:t>
      </w:r>
      <w:del w:id="128" w:author="Ido Marinov" w:date="2023-07-02T11:10:00Z">
        <w:r w:rsidRPr="005223CE" w:rsidDel="0046272C">
          <w:rPr>
            <w:rtl/>
          </w:rPr>
          <w:delText xml:space="preserve">. </w:delText>
        </w:r>
      </w:del>
      <w:r w:rsidRPr="005223CE">
        <w:rPr>
          <w:rtl/>
        </w:rPr>
        <w:t xml:space="preserve">יודגש כי ההעסקה תהיה בכפוף להוראות חוק שעות עבודה ומנוחה .  </w:t>
      </w:r>
    </w:p>
    <w:p w14:paraId="049910D8" w14:textId="77777777" w:rsidR="00AF1A58" w:rsidRPr="005223CE" w:rsidRDefault="00AF1A58" w:rsidP="00AF1A58">
      <w:pPr>
        <w:widowControl w:val="0"/>
        <w:numPr>
          <w:ilvl w:val="3"/>
          <w:numId w:val="15"/>
        </w:numPr>
        <w:ind w:left="1984" w:hanging="904"/>
        <w:rPr>
          <w:rFonts w:ascii="David" w:hAnsi="David"/>
          <w:rtl/>
        </w:rPr>
      </w:pPr>
      <w:r w:rsidRPr="005223CE">
        <w:rPr>
          <w:rFonts w:ascii="David" w:hAnsi="David" w:hint="eastAsia"/>
          <w:rtl/>
        </w:rPr>
        <w:t>מתכונת</w:t>
      </w:r>
      <w:r w:rsidRPr="005223CE">
        <w:rPr>
          <w:rFonts w:ascii="David" w:hAnsi="David"/>
          <w:rtl/>
        </w:rPr>
        <w:t xml:space="preserve"> </w:t>
      </w:r>
      <w:r w:rsidRPr="005223CE">
        <w:rPr>
          <w:rFonts w:ascii="David" w:hAnsi="David" w:hint="eastAsia"/>
          <w:rtl/>
        </w:rPr>
        <w:t>של</w:t>
      </w:r>
      <w:r w:rsidRPr="005223CE">
        <w:rPr>
          <w:rFonts w:ascii="David" w:hAnsi="David"/>
          <w:rtl/>
        </w:rPr>
        <w:t xml:space="preserve"> </w:t>
      </w:r>
      <w:r w:rsidRPr="005223CE">
        <w:rPr>
          <w:rFonts w:ascii="David" w:hAnsi="David" w:hint="eastAsia"/>
          <w:rtl/>
        </w:rPr>
        <w:t>שעות</w:t>
      </w:r>
      <w:r w:rsidRPr="005223CE">
        <w:rPr>
          <w:rFonts w:ascii="David" w:hAnsi="David"/>
          <w:rtl/>
        </w:rPr>
        <w:t xml:space="preserve"> </w:t>
      </w:r>
      <w:r w:rsidRPr="005223CE">
        <w:rPr>
          <w:rFonts w:ascii="David" w:hAnsi="David" w:hint="eastAsia"/>
          <w:rtl/>
        </w:rPr>
        <w:t>אפקטיביות</w:t>
      </w:r>
    </w:p>
    <w:p w14:paraId="7F27CE89" w14:textId="77777777" w:rsidR="00AF1A58" w:rsidRPr="005223CE" w:rsidRDefault="00AF1A58" w:rsidP="005223CE">
      <w:pPr>
        <w:widowControl w:val="0"/>
        <w:numPr>
          <w:ilvl w:val="4"/>
          <w:numId w:val="15"/>
        </w:numPr>
        <w:ind w:left="2409" w:hanging="992"/>
      </w:pPr>
      <w:r w:rsidRPr="005223CE">
        <w:rPr>
          <w:rFonts w:hint="eastAsia"/>
          <w:rtl/>
        </w:rPr>
        <w:t>המועסקים</w:t>
      </w:r>
      <w:r w:rsidRPr="005223CE">
        <w:rPr>
          <w:rtl/>
        </w:rPr>
        <w:t xml:space="preserve"> </w:t>
      </w:r>
      <w:proofErr w:type="spellStart"/>
      <w:r w:rsidRPr="005223CE">
        <w:rPr>
          <w:rtl/>
        </w:rPr>
        <w:t>בתכנית</w:t>
      </w:r>
      <w:proofErr w:type="spellEnd"/>
      <w:r w:rsidRPr="005223CE">
        <w:rPr>
          <w:rtl/>
        </w:rPr>
        <w:t xml:space="preserve"> בהיקף של עד  8 </w:t>
      </w:r>
      <w:r w:rsidRPr="005223CE">
        <w:rPr>
          <w:rFonts w:hint="eastAsia"/>
          <w:rtl/>
        </w:rPr>
        <w:t>שעות</w:t>
      </w:r>
      <w:r w:rsidRPr="005223CE">
        <w:rPr>
          <w:rtl/>
        </w:rPr>
        <w:t xml:space="preserve"> </w:t>
      </w:r>
      <w:r w:rsidRPr="005223CE">
        <w:rPr>
          <w:rFonts w:hint="eastAsia"/>
          <w:rtl/>
        </w:rPr>
        <w:t>שבועיות</w:t>
      </w:r>
      <w:r w:rsidRPr="005223CE">
        <w:rPr>
          <w:rtl/>
        </w:rPr>
        <w:t xml:space="preserve"> </w:t>
      </w:r>
      <w:r w:rsidRPr="005223CE">
        <w:rPr>
          <w:rFonts w:hint="eastAsia"/>
          <w:rtl/>
        </w:rPr>
        <w:t>יועסקו</w:t>
      </w:r>
      <w:r w:rsidRPr="005223CE">
        <w:rPr>
          <w:rtl/>
        </w:rPr>
        <w:t xml:space="preserve"> </w:t>
      </w:r>
      <w:r w:rsidRPr="005223CE">
        <w:rPr>
          <w:rFonts w:hint="eastAsia"/>
          <w:rtl/>
        </w:rPr>
        <w:t>במתכונת</w:t>
      </w:r>
      <w:r w:rsidRPr="005223CE">
        <w:rPr>
          <w:rtl/>
        </w:rPr>
        <w:t xml:space="preserve"> </w:t>
      </w:r>
      <w:r w:rsidRPr="005223CE">
        <w:rPr>
          <w:rFonts w:hint="eastAsia"/>
          <w:rtl/>
        </w:rPr>
        <w:t>זו</w:t>
      </w:r>
      <w:r w:rsidRPr="005223CE">
        <w:rPr>
          <w:rtl/>
        </w:rPr>
        <w:t>.</w:t>
      </w:r>
    </w:p>
    <w:p w14:paraId="352B5415" w14:textId="36F186DF" w:rsidR="00AF1A58" w:rsidRPr="005223CE" w:rsidRDefault="00AF1A58" w:rsidP="005223CE">
      <w:pPr>
        <w:widowControl w:val="0"/>
        <w:numPr>
          <w:ilvl w:val="4"/>
          <w:numId w:val="15"/>
        </w:numPr>
        <w:ind w:left="2409" w:hanging="992"/>
        <w:rPr>
          <w:rtl/>
        </w:rPr>
      </w:pPr>
      <w:r w:rsidRPr="005223CE">
        <w:rPr>
          <w:rtl/>
        </w:rPr>
        <w:t>שינוי בהיקף השעות האפקטיביות יכול להיעשות לאורך כל השנה ובכל עת- ב</w:t>
      </w:r>
      <w:ins w:id="129" w:author="Ido Marinov" w:date="2023-07-17T18:38:00Z">
        <w:r w:rsidR="00821A63">
          <w:rPr>
            <w:rFonts w:hint="cs"/>
            <w:rtl/>
          </w:rPr>
          <w:t>ה</w:t>
        </w:r>
      </w:ins>
      <w:r w:rsidRPr="005223CE">
        <w:rPr>
          <w:rtl/>
        </w:rPr>
        <w:t>תאמה לצורכי הלומדים והלמידה ובאישור הממונה במחוז.</w:t>
      </w:r>
    </w:p>
    <w:p w14:paraId="5A457C46" w14:textId="77777777" w:rsidR="00AF1A58" w:rsidRPr="005223CE" w:rsidRDefault="00AF1A58" w:rsidP="005223CE">
      <w:pPr>
        <w:widowControl w:val="0"/>
        <w:numPr>
          <w:ilvl w:val="4"/>
          <w:numId w:val="15"/>
        </w:numPr>
        <w:ind w:left="2409" w:hanging="992"/>
        <w:rPr>
          <w:rtl/>
        </w:rPr>
      </w:pPr>
      <w:r w:rsidRPr="005223CE">
        <w:rPr>
          <w:rtl/>
        </w:rPr>
        <w:t>שעה אפקטיבית היא שעה זמנית והיא מכוונת לצורכי הלומד והלמידה בלבד והיא ניתנת להעברה בין מורה למורה, בין תלמיד לתלמיד ובין מרכז למרכז וניתנת לביטול/הפחתה בכל עת.</w:t>
      </w:r>
    </w:p>
    <w:p w14:paraId="36BD70AF" w14:textId="36E9D9AE" w:rsidR="00AF1A58" w:rsidRPr="005223CE" w:rsidRDefault="00AF1A58" w:rsidP="005223CE">
      <w:pPr>
        <w:widowControl w:val="0"/>
        <w:numPr>
          <w:ilvl w:val="4"/>
          <w:numId w:val="15"/>
        </w:numPr>
        <w:ind w:left="2409" w:hanging="992"/>
      </w:pPr>
      <w:r>
        <w:rPr>
          <w:rFonts w:hint="cs"/>
          <w:rtl/>
        </w:rPr>
        <w:t xml:space="preserve">מורים המועסקים בשעות אפקטיביות, יהיו זכאים לשכר רק בגין החודשים בהם הם עבדו בפועל בלבד. </w:t>
      </w:r>
      <w:r w:rsidRPr="005223CE">
        <w:rPr>
          <w:rtl/>
        </w:rPr>
        <w:t>יובהר כי ערך השעה האפקטיבית מגל</w:t>
      </w:r>
      <w:r w:rsidR="009C3A02" w:rsidRPr="005223CE">
        <w:rPr>
          <w:rFonts w:hint="eastAsia"/>
          <w:rtl/>
        </w:rPr>
        <w:t>ם</w:t>
      </w:r>
      <w:r w:rsidRPr="005223CE">
        <w:rPr>
          <w:rtl/>
        </w:rPr>
        <w:t xml:space="preserve"> בתוכ</w:t>
      </w:r>
      <w:r w:rsidRPr="005223CE">
        <w:rPr>
          <w:rFonts w:hint="eastAsia"/>
          <w:rtl/>
        </w:rPr>
        <w:t>ו</w:t>
      </w:r>
      <w:r w:rsidRPr="005223CE">
        <w:rPr>
          <w:rtl/>
        </w:rPr>
        <w:t xml:space="preserve"> גם תשלום בגין </w:t>
      </w:r>
      <w:r w:rsidRPr="005223CE">
        <w:rPr>
          <w:rFonts w:hint="eastAsia"/>
          <w:rtl/>
        </w:rPr>
        <w:t>חופשות</w:t>
      </w:r>
      <w:r w:rsidRPr="005223CE">
        <w:rPr>
          <w:rtl/>
        </w:rPr>
        <w:t>.</w:t>
      </w:r>
    </w:p>
    <w:p w14:paraId="1C98A897" w14:textId="75F5B1E2" w:rsidR="00AF1A58" w:rsidRDefault="00AF1A58" w:rsidP="005223CE">
      <w:pPr>
        <w:widowControl w:val="0"/>
        <w:numPr>
          <w:ilvl w:val="4"/>
          <w:numId w:val="15"/>
        </w:numPr>
        <w:ind w:left="2409" w:hanging="992"/>
      </w:pPr>
      <w:r w:rsidRPr="00813A7E">
        <w:rPr>
          <w:rtl/>
        </w:rPr>
        <w:t xml:space="preserve">העסקה במסגרת שעות אפקטיביות בשנה תעמוד </w:t>
      </w:r>
      <w:del w:id="130" w:author="Ido Marinov" w:date="2023-07-27T11:00:00Z">
        <w:r w:rsidRPr="00813A7E" w:rsidDel="00F748D6">
          <w:rPr>
            <w:rtl/>
          </w:rPr>
          <w:delText xml:space="preserve">לפחות </w:delText>
        </w:r>
      </w:del>
      <w:r w:rsidRPr="00813A7E">
        <w:rPr>
          <w:rtl/>
        </w:rPr>
        <w:t>על</w:t>
      </w:r>
      <w:ins w:id="131" w:author="Ido Marinov" w:date="2023-07-27T11:00:00Z">
        <w:r w:rsidR="00F748D6">
          <w:rPr>
            <w:rFonts w:hint="cs"/>
            <w:rtl/>
          </w:rPr>
          <w:t xml:space="preserve"> עד</w:t>
        </w:r>
      </w:ins>
      <w:ins w:id="132" w:author="Ido Marinov" w:date="2023-07-05T10:47:00Z">
        <w:r w:rsidR="00D3590E">
          <w:rPr>
            <w:rFonts w:hint="cs"/>
            <w:rtl/>
          </w:rPr>
          <w:t xml:space="preserve"> </w:t>
        </w:r>
      </w:ins>
      <w:r>
        <w:rPr>
          <w:rFonts w:hint="cs"/>
          <w:rtl/>
        </w:rPr>
        <w:t>25%</w:t>
      </w:r>
      <w:r w:rsidR="00F63C40">
        <w:rPr>
          <w:rFonts w:hint="cs"/>
          <w:rtl/>
        </w:rPr>
        <w:t xml:space="preserve"> </w:t>
      </w:r>
      <w:r w:rsidRPr="00813A7E">
        <w:rPr>
          <w:rtl/>
        </w:rPr>
        <w:t xml:space="preserve">מסך שעות ההוראה </w:t>
      </w:r>
      <w:r w:rsidRPr="00813A7E">
        <w:rPr>
          <w:rtl/>
        </w:rPr>
        <w:lastRenderedPageBreak/>
        <w:t>המוקצבות לתוכנית (כולל שעות הסטודנטים).</w:t>
      </w:r>
    </w:p>
    <w:p w14:paraId="2788797B" w14:textId="77777777" w:rsidR="00AF1A58" w:rsidRPr="00813A7E" w:rsidRDefault="00AF1A58" w:rsidP="005223CE">
      <w:pPr>
        <w:widowControl w:val="0"/>
        <w:numPr>
          <w:ilvl w:val="4"/>
          <w:numId w:val="15"/>
        </w:numPr>
        <w:ind w:left="2409" w:hanging="992"/>
      </w:pPr>
      <w:r w:rsidRPr="00813A7E">
        <w:rPr>
          <w:rtl/>
        </w:rPr>
        <w:t>סטודנטים המועסקים בהוראה בתוכנית- יועסקו בשעות אפקטיביות בלבד</w:t>
      </w:r>
      <w:r>
        <w:rPr>
          <w:rFonts w:hint="cs"/>
          <w:rtl/>
        </w:rPr>
        <w:t>, ללא תלות בהיקף העסקתם</w:t>
      </w:r>
      <w:r w:rsidRPr="00813A7E">
        <w:rPr>
          <w:rtl/>
        </w:rPr>
        <w:t xml:space="preserve"> ולא יותר מ-6% מסך כל השעות בתוכנית.</w:t>
      </w:r>
    </w:p>
    <w:p w14:paraId="2979B415" w14:textId="77777777" w:rsidR="00AF1A58" w:rsidRPr="005223CE" w:rsidRDefault="00AF1A58" w:rsidP="005223CE">
      <w:pPr>
        <w:widowControl w:val="0"/>
        <w:numPr>
          <w:ilvl w:val="3"/>
          <w:numId w:val="15"/>
        </w:numPr>
        <w:ind w:left="1984" w:hanging="904"/>
        <w:rPr>
          <w:rFonts w:ascii="David" w:hAnsi="David"/>
          <w:rtl/>
        </w:rPr>
      </w:pPr>
      <w:r w:rsidRPr="005223CE">
        <w:rPr>
          <w:rFonts w:ascii="David" w:hAnsi="David" w:hint="eastAsia"/>
          <w:rtl/>
        </w:rPr>
        <w:t>שעות</w:t>
      </w:r>
      <w:r w:rsidRPr="005223CE">
        <w:rPr>
          <w:rFonts w:ascii="David" w:hAnsi="David"/>
          <w:rtl/>
        </w:rPr>
        <w:t xml:space="preserve"> </w:t>
      </w:r>
      <w:r w:rsidRPr="005223CE">
        <w:rPr>
          <w:rFonts w:ascii="David" w:hAnsi="David" w:hint="eastAsia"/>
          <w:rtl/>
        </w:rPr>
        <w:t>עבודה</w:t>
      </w:r>
      <w:r w:rsidRPr="005223CE">
        <w:rPr>
          <w:rFonts w:ascii="David" w:hAnsi="David"/>
          <w:rtl/>
        </w:rPr>
        <w:t xml:space="preserve"> </w:t>
      </w:r>
      <w:r w:rsidRPr="005223CE">
        <w:rPr>
          <w:rFonts w:ascii="David" w:hAnsi="David" w:hint="eastAsia"/>
          <w:rtl/>
        </w:rPr>
        <w:t>וחופשות</w:t>
      </w:r>
    </w:p>
    <w:p w14:paraId="3CFE5023" w14:textId="77777777" w:rsidR="00AF1A58" w:rsidRPr="005223CE" w:rsidRDefault="00AF1A58" w:rsidP="005223CE">
      <w:pPr>
        <w:widowControl w:val="0"/>
        <w:numPr>
          <w:ilvl w:val="4"/>
          <w:numId w:val="15"/>
        </w:numPr>
        <w:ind w:left="2409" w:hanging="992"/>
      </w:pPr>
      <w:r w:rsidRPr="005223CE">
        <w:rPr>
          <w:rFonts w:hint="eastAsia"/>
          <w:rtl/>
        </w:rPr>
        <w:t>שעות</w:t>
      </w:r>
      <w:r w:rsidRPr="005223CE">
        <w:rPr>
          <w:rtl/>
        </w:rPr>
        <w:t xml:space="preserve"> העבודה הן  </w:t>
      </w:r>
      <w:r w:rsidRPr="005223CE">
        <w:rPr>
          <w:rFonts w:hint="eastAsia"/>
          <w:rtl/>
        </w:rPr>
        <w:t>ב</w:t>
      </w:r>
      <w:r w:rsidRPr="005223CE">
        <w:rPr>
          <w:rtl/>
        </w:rPr>
        <w:t xml:space="preserve">שעות הבקר </w:t>
      </w:r>
      <w:r w:rsidRPr="005223CE">
        <w:rPr>
          <w:rFonts w:hint="eastAsia"/>
          <w:rtl/>
        </w:rPr>
        <w:t>ו</w:t>
      </w:r>
      <w:r w:rsidRPr="005223CE">
        <w:t>/</w:t>
      </w:r>
      <w:r w:rsidRPr="005223CE">
        <w:rPr>
          <w:rFonts w:hint="eastAsia"/>
          <w:rtl/>
        </w:rPr>
        <w:t>או</w:t>
      </w:r>
      <w:r w:rsidRPr="005223CE">
        <w:rPr>
          <w:rtl/>
        </w:rPr>
        <w:t xml:space="preserve"> </w:t>
      </w:r>
      <w:r w:rsidRPr="005223CE">
        <w:rPr>
          <w:rFonts w:hint="eastAsia"/>
          <w:rtl/>
        </w:rPr>
        <w:t>ב</w:t>
      </w:r>
      <w:r w:rsidRPr="005223CE">
        <w:rPr>
          <w:rtl/>
        </w:rPr>
        <w:t>שעות אחה"צ והערב.</w:t>
      </w:r>
    </w:p>
    <w:p w14:paraId="7491864C" w14:textId="77777777" w:rsidR="00AF1A58" w:rsidRPr="00813A7E" w:rsidRDefault="00AF1A58" w:rsidP="005223CE">
      <w:pPr>
        <w:widowControl w:val="0"/>
        <w:numPr>
          <w:ilvl w:val="4"/>
          <w:numId w:val="15"/>
        </w:numPr>
        <w:ind w:left="2409" w:hanging="992"/>
        <w:rPr>
          <w:rtl/>
        </w:rPr>
      </w:pPr>
      <w:r w:rsidRPr="00813A7E">
        <w:rPr>
          <w:rtl/>
        </w:rPr>
        <w:t>יודגש, מורה י</w:t>
      </w:r>
      <w:r>
        <w:rPr>
          <w:rFonts w:hint="cs"/>
          <w:rtl/>
        </w:rPr>
        <w:t>וכל ל</w:t>
      </w:r>
      <w:r w:rsidRPr="00813A7E">
        <w:rPr>
          <w:rtl/>
        </w:rPr>
        <w:t xml:space="preserve">למד עד 7 שעות (שעה= 50 דקות הוראה + 10 דקות הפסקה) ביום בלבד, גם במקרה של העסקה </w:t>
      </w:r>
      <w:r>
        <w:rPr>
          <w:rFonts w:hint="cs"/>
          <w:rtl/>
        </w:rPr>
        <w:t xml:space="preserve"> ביותר ממרכז אחד</w:t>
      </w:r>
      <w:r w:rsidRPr="00813A7E">
        <w:rPr>
          <w:rtl/>
        </w:rPr>
        <w:t>.</w:t>
      </w:r>
    </w:p>
    <w:p w14:paraId="0DDA18A3" w14:textId="77777777" w:rsidR="00AF1A58" w:rsidRDefault="00AF1A58" w:rsidP="005223CE">
      <w:pPr>
        <w:widowControl w:val="0"/>
        <w:numPr>
          <w:ilvl w:val="4"/>
          <w:numId w:val="15"/>
        </w:numPr>
        <w:ind w:left="2409" w:hanging="992"/>
      </w:pPr>
      <w:r w:rsidRPr="00813A7E">
        <w:rPr>
          <w:rFonts w:hint="eastAsia"/>
          <w:rtl/>
        </w:rPr>
        <w:t>תיתכן</w:t>
      </w:r>
      <w:r w:rsidRPr="00813A7E">
        <w:rPr>
          <w:rtl/>
        </w:rPr>
        <w:t xml:space="preserve"> </w:t>
      </w:r>
      <w:r w:rsidRPr="00813A7E">
        <w:rPr>
          <w:rFonts w:hint="eastAsia"/>
          <w:rtl/>
        </w:rPr>
        <w:t>הפסקה</w:t>
      </w:r>
      <w:r w:rsidRPr="00813A7E">
        <w:rPr>
          <w:rtl/>
        </w:rPr>
        <w:t xml:space="preserve"> </w:t>
      </w:r>
      <w:r w:rsidRPr="00813A7E">
        <w:rPr>
          <w:rFonts w:hint="eastAsia"/>
          <w:rtl/>
        </w:rPr>
        <w:t>של</w:t>
      </w:r>
      <w:r w:rsidRPr="00813A7E">
        <w:rPr>
          <w:rtl/>
        </w:rPr>
        <w:t xml:space="preserve"> </w:t>
      </w:r>
      <w:r w:rsidRPr="00813A7E">
        <w:rPr>
          <w:rFonts w:hint="eastAsia"/>
          <w:rtl/>
        </w:rPr>
        <w:t>שעה</w:t>
      </w:r>
      <w:r w:rsidRPr="00813A7E">
        <w:rPr>
          <w:rtl/>
        </w:rPr>
        <w:t xml:space="preserve"> </w:t>
      </w:r>
      <w:r>
        <w:rPr>
          <w:rFonts w:hint="cs"/>
          <w:rtl/>
        </w:rPr>
        <w:t xml:space="preserve">ולא יותר משעתיים, </w:t>
      </w:r>
      <w:r w:rsidRPr="00813A7E">
        <w:rPr>
          <w:rFonts w:hint="eastAsia"/>
          <w:rtl/>
        </w:rPr>
        <w:t>בלמידה</w:t>
      </w:r>
      <w:r w:rsidRPr="00813A7E">
        <w:rPr>
          <w:rtl/>
        </w:rPr>
        <w:t xml:space="preserve"> </w:t>
      </w:r>
      <w:r w:rsidRPr="00813A7E">
        <w:rPr>
          <w:rFonts w:hint="eastAsia"/>
          <w:rtl/>
        </w:rPr>
        <w:t>בין</w:t>
      </w:r>
      <w:r w:rsidRPr="00813A7E">
        <w:rPr>
          <w:rtl/>
        </w:rPr>
        <w:t xml:space="preserve"> </w:t>
      </w:r>
      <w:r w:rsidRPr="00813A7E">
        <w:rPr>
          <w:rFonts w:hint="eastAsia"/>
          <w:rtl/>
        </w:rPr>
        <w:t>מערכת</w:t>
      </w:r>
      <w:r w:rsidRPr="00813A7E">
        <w:rPr>
          <w:rtl/>
        </w:rPr>
        <w:t xml:space="preserve"> </w:t>
      </w:r>
      <w:r w:rsidRPr="00813A7E">
        <w:rPr>
          <w:rFonts w:hint="eastAsia"/>
          <w:rtl/>
        </w:rPr>
        <w:t>שעות</w:t>
      </w:r>
      <w:r w:rsidRPr="00813A7E">
        <w:rPr>
          <w:rtl/>
        </w:rPr>
        <w:t xml:space="preserve"> </w:t>
      </w:r>
      <w:r w:rsidRPr="00813A7E">
        <w:rPr>
          <w:rFonts w:hint="eastAsia"/>
          <w:rtl/>
        </w:rPr>
        <w:t>הלמידה</w:t>
      </w:r>
      <w:r w:rsidRPr="00813A7E">
        <w:rPr>
          <w:rtl/>
        </w:rPr>
        <w:t xml:space="preserve"> </w:t>
      </w:r>
      <w:r w:rsidRPr="00813A7E">
        <w:rPr>
          <w:rFonts w:hint="eastAsia"/>
          <w:rtl/>
        </w:rPr>
        <w:t>בבקר</w:t>
      </w:r>
      <w:r w:rsidRPr="00813A7E">
        <w:rPr>
          <w:rtl/>
        </w:rPr>
        <w:t xml:space="preserve"> </w:t>
      </w:r>
      <w:r w:rsidRPr="00813A7E">
        <w:rPr>
          <w:rFonts w:hint="eastAsia"/>
          <w:rtl/>
        </w:rPr>
        <w:t>למערכת</w:t>
      </w:r>
      <w:r w:rsidRPr="00813A7E">
        <w:rPr>
          <w:rtl/>
        </w:rPr>
        <w:t xml:space="preserve"> </w:t>
      </w:r>
      <w:r w:rsidRPr="00813A7E">
        <w:rPr>
          <w:rFonts w:hint="eastAsia"/>
          <w:rtl/>
        </w:rPr>
        <w:t>שעות</w:t>
      </w:r>
      <w:r w:rsidRPr="00813A7E">
        <w:rPr>
          <w:rtl/>
        </w:rPr>
        <w:t xml:space="preserve"> </w:t>
      </w:r>
      <w:r w:rsidRPr="00813A7E">
        <w:rPr>
          <w:rFonts w:hint="eastAsia"/>
          <w:rtl/>
        </w:rPr>
        <w:t>הלמידה</w:t>
      </w:r>
      <w:r w:rsidRPr="00813A7E">
        <w:rPr>
          <w:rtl/>
        </w:rPr>
        <w:t xml:space="preserve"> </w:t>
      </w:r>
      <w:r w:rsidRPr="00813A7E">
        <w:rPr>
          <w:rFonts w:hint="eastAsia"/>
          <w:rtl/>
        </w:rPr>
        <w:t>של</w:t>
      </w:r>
      <w:r w:rsidRPr="00813A7E">
        <w:rPr>
          <w:rtl/>
        </w:rPr>
        <w:t xml:space="preserve"> </w:t>
      </w:r>
      <w:r w:rsidRPr="00813A7E">
        <w:rPr>
          <w:rFonts w:hint="eastAsia"/>
          <w:rtl/>
        </w:rPr>
        <w:t>אחר</w:t>
      </w:r>
      <w:r w:rsidRPr="00813A7E">
        <w:rPr>
          <w:rtl/>
        </w:rPr>
        <w:t xml:space="preserve"> </w:t>
      </w:r>
      <w:r w:rsidRPr="00813A7E">
        <w:rPr>
          <w:rFonts w:hint="eastAsia"/>
          <w:rtl/>
        </w:rPr>
        <w:t>הצהריים</w:t>
      </w:r>
      <w:r w:rsidRPr="00813A7E">
        <w:rPr>
          <w:rtl/>
        </w:rPr>
        <w:t xml:space="preserve">, </w:t>
      </w:r>
      <w:r w:rsidRPr="00813A7E">
        <w:rPr>
          <w:rFonts w:hint="eastAsia"/>
          <w:rtl/>
        </w:rPr>
        <w:t>בהתאם</w:t>
      </w:r>
      <w:r w:rsidRPr="00813A7E">
        <w:rPr>
          <w:rtl/>
        </w:rPr>
        <w:t xml:space="preserve"> </w:t>
      </w:r>
      <w:r w:rsidRPr="00813A7E">
        <w:rPr>
          <w:rFonts w:hint="eastAsia"/>
          <w:rtl/>
        </w:rPr>
        <w:t>לתכנון</w:t>
      </w:r>
      <w:r w:rsidRPr="00813A7E">
        <w:rPr>
          <w:rtl/>
        </w:rPr>
        <w:t xml:space="preserve"> </w:t>
      </w:r>
      <w:r w:rsidRPr="00813A7E">
        <w:rPr>
          <w:rFonts w:hint="eastAsia"/>
          <w:rtl/>
        </w:rPr>
        <w:t>מערכת</w:t>
      </w:r>
      <w:r w:rsidRPr="00813A7E">
        <w:rPr>
          <w:rtl/>
        </w:rPr>
        <w:t xml:space="preserve"> </w:t>
      </w:r>
      <w:r w:rsidRPr="00813A7E">
        <w:rPr>
          <w:rFonts w:hint="eastAsia"/>
          <w:rtl/>
        </w:rPr>
        <w:t>הלמידה</w:t>
      </w:r>
      <w:r w:rsidRPr="00813A7E">
        <w:rPr>
          <w:rtl/>
        </w:rPr>
        <w:t xml:space="preserve"> </w:t>
      </w:r>
      <w:r w:rsidRPr="00813A7E">
        <w:rPr>
          <w:rFonts w:hint="eastAsia"/>
          <w:rtl/>
        </w:rPr>
        <w:t>של</w:t>
      </w:r>
      <w:r w:rsidRPr="00813A7E">
        <w:rPr>
          <w:rtl/>
        </w:rPr>
        <w:t xml:space="preserve"> </w:t>
      </w:r>
      <w:r w:rsidRPr="00813A7E">
        <w:rPr>
          <w:rFonts w:hint="eastAsia"/>
          <w:rtl/>
        </w:rPr>
        <w:t>מנהל</w:t>
      </w:r>
      <w:r w:rsidRPr="00813A7E">
        <w:rPr>
          <w:rtl/>
        </w:rPr>
        <w:t xml:space="preserve"> </w:t>
      </w:r>
      <w:r w:rsidRPr="00813A7E">
        <w:rPr>
          <w:rFonts w:hint="eastAsia"/>
          <w:rtl/>
        </w:rPr>
        <w:t>מרכז</w:t>
      </w:r>
      <w:r w:rsidRPr="00813A7E">
        <w:rPr>
          <w:rtl/>
        </w:rPr>
        <w:t xml:space="preserve"> </w:t>
      </w:r>
      <w:r w:rsidRPr="00813A7E">
        <w:rPr>
          <w:rFonts w:hint="eastAsia"/>
          <w:rtl/>
        </w:rPr>
        <w:t>ההשכלה</w:t>
      </w:r>
      <w:r w:rsidRPr="00813A7E">
        <w:rPr>
          <w:rtl/>
        </w:rPr>
        <w:t xml:space="preserve"> </w:t>
      </w:r>
      <w:r w:rsidRPr="00813A7E">
        <w:rPr>
          <w:rFonts w:hint="eastAsia"/>
          <w:rtl/>
        </w:rPr>
        <w:t>ברשות</w:t>
      </w:r>
      <w:r w:rsidRPr="00813A7E">
        <w:rPr>
          <w:rtl/>
        </w:rPr>
        <w:t xml:space="preserve"> </w:t>
      </w:r>
      <w:r w:rsidRPr="00813A7E">
        <w:rPr>
          <w:rFonts w:hint="eastAsia"/>
          <w:rtl/>
        </w:rPr>
        <w:t>המקומית</w:t>
      </w:r>
      <w:r w:rsidRPr="00813A7E">
        <w:rPr>
          <w:rtl/>
        </w:rPr>
        <w:t xml:space="preserve"> </w:t>
      </w:r>
      <w:r w:rsidRPr="00813A7E">
        <w:rPr>
          <w:rFonts w:hint="eastAsia"/>
          <w:rtl/>
        </w:rPr>
        <w:t>ובתאום</w:t>
      </w:r>
      <w:r w:rsidRPr="00813A7E">
        <w:rPr>
          <w:rtl/>
        </w:rPr>
        <w:t xml:space="preserve"> </w:t>
      </w:r>
      <w:r w:rsidRPr="00813A7E">
        <w:rPr>
          <w:rFonts w:hint="eastAsia"/>
          <w:rtl/>
        </w:rPr>
        <w:t>עם</w:t>
      </w:r>
      <w:r w:rsidRPr="00813A7E">
        <w:rPr>
          <w:rtl/>
        </w:rPr>
        <w:t xml:space="preserve"> </w:t>
      </w:r>
      <w:r w:rsidRPr="00813A7E">
        <w:rPr>
          <w:rFonts w:hint="eastAsia"/>
          <w:rtl/>
        </w:rPr>
        <w:t>המנחה</w:t>
      </w:r>
      <w:r w:rsidRPr="00813A7E">
        <w:rPr>
          <w:rtl/>
        </w:rPr>
        <w:t xml:space="preserve"> </w:t>
      </w:r>
      <w:r w:rsidRPr="00813A7E">
        <w:rPr>
          <w:rFonts w:hint="eastAsia"/>
          <w:rtl/>
        </w:rPr>
        <w:t>הפדגוגי</w:t>
      </w:r>
      <w:r w:rsidRPr="00813A7E">
        <w:rPr>
          <w:rtl/>
        </w:rPr>
        <w:t>.</w:t>
      </w:r>
      <w:r>
        <w:rPr>
          <w:rFonts w:hint="cs"/>
          <w:rtl/>
        </w:rPr>
        <w:t xml:space="preserve"> בגין הפסקה זו, לא תשלום תמורה למורה.</w:t>
      </w:r>
    </w:p>
    <w:p w14:paraId="02EFD58C" w14:textId="77777777" w:rsidR="00AF1A58" w:rsidRDefault="00AF1A58" w:rsidP="005223CE">
      <w:pPr>
        <w:widowControl w:val="0"/>
        <w:numPr>
          <w:ilvl w:val="4"/>
          <w:numId w:val="15"/>
        </w:numPr>
        <w:ind w:left="2409" w:hanging="992"/>
      </w:pPr>
      <w:r>
        <w:rPr>
          <w:rFonts w:hint="cs"/>
          <w:rtl/>
        </w:rPr>
        <w:t>מורים המועסקים במתכונת חודשית, יקבלו שכר במהלך ימי החופשה, כפי שהם מוגדרים במסגרת לוח החופשות במערכת החינוך העל יסודי, אשר מתפרסם ע"י המשרד מזמן לזמן. כלומר, מורה שעובד במשרה חודשית יהיה זכאי לשכר במשך 12 חודשים בשנה.  השכר יחושב למורה בהתאם  למשרתו החודשית בלבד, וזאת ללא תוספת השעות האפקטיביות, ככל והוא עבד בשעות אפקטיביות, בנוסף למשרתו החודשית במהלך השנה.</w:t>
      </w:r>
      <w:r>
        <w:rPr>
          <w:rtl/>
        </w:rPr>
        <w:br/>
      </w:r>
      <w:r>
        <w:rPr>
          <w:rFonts w:hint="cs"/>
          <w:rtl/>
        </w:rPr>
        <w:t>ככל שמורה במשרה חודשית יעבוד גם בימי החופשה המוגדרים בלוח החופשות במערכת החינוך העל יסודי, כאמור, יקבל שכר בגין שעות עבודתו כשעות אפקטיביות מעבר לשכר החודשי לו הוא זכאי.</w:t>
      </w:r>
    </w:p>
    <w:p w14:paraId="2184AD8C" w14:textId="6575FD5C" w:rsidR="00AF1A58" w:rsidRPr="005223CE" w:rsidRDefault="00AF1A58" w:rsidP="005223CE">
      <w:pPr>
        <w:widowControl w:val="0"/>
        <w:numPr>
          <w:ilvl w:val="4"/>
          <w:numId w:val="15"/>
        </w:numPr>
        <w:ind w:left="2409" w:hanging="992"/>
        <w:rPr>
          <w:rtl/>
        </w:rPr>
      </w:pPr>
      <w:r w:rsidRPr="005223CE">
        <w:rPr>
          <w:rtl/>
        </w:rPr>
        <w:t>במרכזי ההשכלה של יחידות קדום-נוער ברשויות המקומיות, התוכנית פועלת 11 חודשים בשנה, בהתאם לתוכנית הפעילות של</w:t>
      </w:r>
      <w:r w:rsidR="00531C0A" w:rsidRPr="005223CE">
        <w:rPr>
          <w:rtl/>
        </w:rPr>
        <w:t xml:space="preserve"> מערכת</w:t>
      </w:r>
      <w:r w:rsidRPr="005223CE">
        <w:rPr>
          <w:rtl/>
        </w:rPr>
        <w:t xml:space="preserve"> ק</w:t>
      </w:r>
      <w:r w:rsidRPr="005223CE">
        <w:rPr>
          <w:rFonts w:hint="eastAsia"/>
          <w:rtl/>
        </w:rPr>
        <w:t>י</w:t>
      </w:r>
      <w:r w:rsidRPr="005223CE">
        <w:rPr>
          <w:rtl/>
        </w:rPr>
        <w:t>דום-נוער</w:t>
      </w:r>
      <w:r w:rsidR="00410A7C" w:rsidRPr="005223CE">
        <w:rPr>
          <w:rtl/>
        </w:rPr>
        <w:t>.</w:t>
      </w:r>
    </w:p>
    <w:p w14:paraId="7A0290FF" w14:textId="77777777" w:rsidR="00AF1A58" w:rsidRPr="005223CE" w:rsidRDefault="00AF1A58" w:rsidP="005223CE">
      <w:pPr>
        <w:widowControl w:val="0"/>
        <w:numPr>
          <w:ilvl w:val="4"/>
          <w:numId w:val="15"/>
        </w:numPr>
        <w:ind w:left="2409" w:hanging="992"/>
        <w:rPr>
          <w:rtl/>
        </w:rPr>
      </w:pPr>
      <w:r w:rsidRPr="005223CE">
        <w:rPr>
          <w:rtl/>
        </w:rPr>
        <w:t>מערכת ק</w:t>
      </w:r>
      <w:r w:rsidRPr="005223CE">
        <w:rPr>
          <w:rFonts w:hint="eastAsia"/>
          <w:rtl/>
        </w:rPr>
        <w:t>י</w:t>
      </w:r>
      <w:r w:rsidRPr="005223CE">
        <w:rPr>
          <w:rtl/>
        </w:rPr>
        <w:t>דום נוער יוצאת לפגרה במועדים הבאים:</w:t>
      </w:r>
    </w:p>
    <w:p w14:paraId="4F818F3B" w14:textId="77777777" w:rsidR="00AF1A58" w:rsidRPr="00813A7E" w:rsidRDefault="00AF1A58" w:rsidP="005223CE">
      <w:pPr>
        <w:widowControl w:val="0"/>
        <w:numPr>
          <w:ilvl w:val="5"/>
          <w:numId w:val="15"/>
        </w:numPr>
        <w:ind w:left="2976" w:hanging="1176"/>
      </w:pPr>
      <w:r w:rsidRPr="00813A7E">
        <w:rPr>
          <w:rtl/>
        </w:rPr>
        <w:t xml:space="preserve">חול המועד סוכות ופסח למורים מהמגזר היהודי הכללי, ובהתאמה </w:t>
      </w:r>
      <w:r w:rsidRPr="005223CE">
        <w:rPr>
          <w:rtl/>
        </w:rPr>
        <w:t>למורים מהמגזרים האחרים</w:t>
      </w:r>
      <w:r w:rsidRPr="00813A7E">
        <w:rPr>
          <w:rtl/>
        </w:rPr>
        <w:t xml:space="preserve"> </w:t>
      </w:r>
    </w:p>
    <w:p w14:paraId="3860A95E" w14:textId="77777777" w:rsidR="00AF1A58" w:rsidRPr="00813A7E" w:rsidRDefault="00AF1A58" w:rsidP="005223CE">
      <w:pPr>
        <w:widowControl w:val="0"/>
        <w:numPr>
          <w:ilvl w:val="5"/>
          <w:numId w:val="15"/>
        </w:numPr>
        <w:ind w:left="2976" w:hanging="1176"/>
        <w:rPr>
          <w:rtl/>
        </w:rPr>
      </w:pPr>
      <w:r w:rsidRPr="00813A7E">
        <w:rPr>
          <w:rtl/>
        </w:rPr>
        <w:t>1-15 באוגוסט.</w:t>
      </w:r>
    </w:p>
    <w:p w14:paraId="6F4E5A4E" w14:textId="77777777" w:rsidR="00AF1A58" w:rsidRPr="00813A7E" w:rsidRDefault="00AF1A58" w:rsidP="005223CE">
      <w:pPr>
        <w:widowControl w:val="0"/>
        <w:numPr>
          <w:ilvl w:val="5"/>
          <w:numId w:val="15"/>
        </w:numPr>
        <w:ind w:left="2976" w:hanging="1176"/>
        <w:rPr>
          <w:rtl/>
        </w:rPr>
      </w:pPr>
      <w:r w:rsidRPr="00813A7E">
        <w:rPr>
          <w:rtl/>
        </w:rPr>
        <w:t>במהלך פגרת ק</w:t>
      </w:r>
      <w:r>
        <w:rPr>
          <w:rFonts w:hint="cs"/>
          <w:rtl/>
        </w:rPr>
        <w:t>י</w:t>
      </w:r>
      <w:r w:rsidRPr="00813A7E">
        <w:rPr>
          <w:rtl/>
        </w:rPr>
        <w:t>דום-נוער, לא מתקיימת למידה במרכזי ההשכלה והמורים בשכר חודשי מקבלים שכר בהתאם להיקף מישרתם</w:t>
      </w:r>
      <w:r>
        <w:rPr>
          <w:rFonts w:hint="cs"/>
          <w:rtl/>
        </w:rPr>
        <w:t xml:space="preserve"> הממוצע לאורך שנת הלימודים (ללא שעות אפקטיביות).</w:t>
      </w:r>
      <w:r w:rsidRPr="00813A7E">
        <w:rPr>
          <w:rtl/>
        </w:rPr>
        <w:t xml:space="preserve"> </w:t>
      </w:r>
    </w:p>
    <w:p w14:paraId="2BEB5667" w14:textId="77777777" w:rsidR="00AF1A58" w:rsidRPr="005223CE" w:rsidRDefault="00AF1A58" w:rsidP="005223CE">
      <w:pPr>
        <w:widowControl w:val="0"/>
        <w:numPr>
          <w:ilvl w:val="5"/>
          <w:numId w:val="15"/>
        </w:numPr>
        <w:ind w:left="2976" w:hanging="1176"/>
        <w:rPr>
          <w:rtl/>
        </w:rPr>
      </w:pPr>
      <w:r w:rsidRPr="005223CE">
        <w:rPr>
          <w:rtl/>
        </w:rPr>
        <w:t>מערך ההשכלה במ</w:t>
      </w:r>
      <w:r w:rsidRPr="005223CE">
        <w:rPr>
          <w:rFonts w:hint="eastAsia"/>
          <w:rtl/>
        </w:rPr>
        <w:t>וסדות</w:t>
      </w:r>
      <w:r w:rsidRPr="005223CE">
        <w:rPr>
          <w:rtl/>
        </w:rPr>
        <w:t xml:space="preserve"> </w:t>
      </w:r>
      <w:r w:rsidRPr="005223CE">
        <w:rPr>
          <w:rFonts w:hint="eastAsia"/>
          <w:rtl/>
        </w:rPr>
        <w:t>חסות</w:t>
      </w:r>
      <w:r w:rsidRPr="005223CE">
        <w:rPr>
          <w:rtl/>
        </w:rPr>
        <w:t xml:space="preserve"> </w:t>
      </w:r>
      <w:r w:rsidRPr="005223CE">
        <w:rPr>
          <w:rFonts w:hint="eastAsia"/>
          <w:rtl/>
        </w:rPr>
        <w:t>הנוער</w:t>
      </w:r>
      <w:r w:rsidRPr="005223CE">
        <w:rPr>
          <w:rtl/>
        </w:rPr>
        <w:t xml:space="preserve"> </w:t>
      </w:r>
      <w:r w:rsidRPr="005223CE">
        <w:rPr>
          <w:rFonts w:hint="eastAsia"/>
          <w:rtl/>
        </w:rPr>
        <w:t>ובתי</w:t>
      </w:r>
      <w:r w:rsidRPr="005223CE">
        <w:rPr>
          <w:rtl/>
        </w:rPr>
        <w:t xml:space="preserve"> </w:t>
      </w:r>
      <w:r w:rsidRPr="005223CE">
        <w:rPr>
          <w:rFonts w:hint="eastAsia"/>
          <w:rtl/>
        </w:rPr>
        <w:t>הכלא</w:t>
      </w:r>
      <w:r w:rsidRPr="005223CE">
        <w:rPr>
          <w:rtl/>
        </w:rPr>
        <w:t xml:space="preserve"> פועל 12 חודשים בשנה.</w:t>
      </w:r>
    </w:p>
    <w:p w14:paraId="07CEAAD0" w14:textId="77777777" w:rsidR="00AF1A58" w:rsidRPr="005223CE" w:rsidRDefault="00AF1A58" w:rsidP="005223CE">
      <w:pPr>
        <w:widowControl w:val="0"/>
        <w:numPr>
          <w:ilvl w:val="3"/>
          <w:numId w:val="15"/>
        </w:numPr>
        <w:ind w:left="1984" w:hanging="904"/>
        <w:rPr>
          <w:rFonts w:ascii="David" w:hAnsi="David"/>
          <w:rtl/>
        </w:rPr>
      </w:pPr>
      <w:r w:rsidRPr="005223CE">
        <w:rPr>
          <w:rFonts w:ascii="David" w:hAnsi="David" w:hint="eastAsia"/>
          <w:rtl/>
        </w:rPr>
        <w:t>דרישות</w:t>
      </w:r>
      <w:r w:rsidRPr="005223CE">
        <w:rPr>
          <w:rFonts w:ascii="David" w:hAnsi="David"/>
          <w:rtl/>
        </w:rPr>
        <w:t xml:space="preserve"> </w:t>
      </w:r>
      <w:r w:rsidRPr="005223CE">
        <w:rPr>
          <w:rFonts w:ascii="David" w:hAnsi="David" w:hint="eastAsia"/>
          <w:rtl/>
        </w:rPr>
        <w:t>מצוות</w:t>
      </w:r>
      <w:r w:rsidRPr="005223CE">
        <w:rPr>
          <w:rFonts w:ascii="David" w:hAnsi="David"/>
          <w:rtl/>
        </w:rPr>
        <w:t xml:space="preserve"> </w:t>
      </w:r>
      <w:r w:rsidRPr="005223CE">
        <w:rPr>
          <w:rFonts w:ascii="David" w:hAnsi="David" w:hint="eastAsia"/>
          <w:rtl/>
        </w:rPr>
        <w:t>המורים</w:t>
      </w:r>
      <w:r w:rsidRPr="005223CE">
        <w:rPr>
          <w:rFonts w:ascii="David" w:hAnsi="David"/>
          <w:rtl/>
        </w:rPr>
        <w:t xml:space="preserve"> והוראות כלליות נוספות</w:t>
      </w:r>
    </w:p>
    <w:p w14:paraId="1E7BA157" w14:textId="77777777" w:rsidR="00AF1A58" w:rsidRPr="005223CE" w:rsidRDefault="00AF1A58" w:rsidP="005223CE">
      <w:pPr>
        <w:widowControl w:val="0"/>
        <w:numPr>
          <w:ilvl w:val="4"/>
          <w:numId w:val="15"/>
        </w:numPr>
        <w:ind w:left="2409" w:hanging="992"/>
      </w:pPr>
      <w:r w:rsidRPr="005223CE">
        <w:rPr>
          <w:rtl/>
        </w:rPr>
        <w:t xml:space="preserve">כל המורים (המועסקים בהעסקה במתכונת חודשית ו/או בשעות אפקטיביות) נדרשים להשתתף בישיבות צוות במרכז ההשכלה, בימי הערכות, בהשתלמויות ובכנסים- </w:t>
      </w:r>
      <w:r w:rsidRPr="005223CE">
        <w:rPr>
          <w:rFonts w:hint="eastAsia"/>
          <w:rtl/>
        </w:rPr>
        <w:t>בהתאם</w:t>
      </w:r>
      <w:r w:rsidRPr="005223CE">
        <w:rPr>
          <w:rtl/>
        </w:rPr>
        <w:t xml:space="preserve"> לדרישות </w:t>
      </w:r>
      <w:proofErr w:type="spellStart"/>
      <w:r w:rsidRPr="005223CE">
        <w:rPr>
          <w:rtl/>
        </w:rPr>
        <w:t>התכנית</w:t>
      </w:r>
      <w:proofErr w:type="spellEnd"/>
      <w:r w:rsidRPr="005223CE">
        <w:rPr>
          <w:rtl/>
        </w:rPr>
        <w:t xml:space="preserve"> כפי שתקבענה ע"י המשרד. זאת במסגרת היקף </w:t>
      </w:r>
      <w:r w:rsidRPr="005223CE">
        <w:rPr>
          <w:rFonts w:hint="eastAsia"/>
          <w:rtl/>
        </w:rPr>
        <w:t>משרתם</w:t>
      </w:r>
      <w:r w:rsidRPr="005223CE">
        <w:rPr>
          <w:rtl/>
        </w:rPr>
        <w:t>.</w:t>
      </w:r>
    </w:p>
    <w:p w14:paraId="07E94DCB" w14:textId="3A063FBE" w:rsidR="00AF1A58" w:rsidRPr="005223CE" w:rsidRDefault="00AF1A58" w:rsidP="005223CE">
      <w:pPr>
        <w:widowControl w:val="0"/>
        <w:numPr>
          <w:ilvl w:val="4"/>
          <w:numId w:val="15"/>
        </w:numPr>
        <w:ind w:left="2409" w:hanging="992"/>
      </w:pPr>
      <w:r w:rsidRPr="005223CE">
        <w:rPr>
          <w:rFonts w:hint="eastAsia"/>
          <w:rtl/>
        </w:rPr>
        <w:t>מורים</w:t>
      </w:r>
      <w:r w:rsidRPr="005223CE">
        <w:rPr>
          <w:rtl/>
        </w:rPr>
        <w:t xml:space="preserve"> המועסקים רק במתכונת של שעות אפקטיביות, ישולם להם שכר </w:t>
      </w:r>
      <w:r w:rsidR="00262B8F" w:rsidRPr="005223CE">
        <w:rPr>
          <w:rFonts w:hint="eastAsia"/>
          <w:rtl/>
        </w:rPr>
        <w:t>ב</w:t>
      </w:r>
      <w:r w:rsidRPr="005223CE">
        <w:rPr>
          <w:rFonts w:hint="eastAsia"/>
          <w:rtl/>
        </w:rPr>
        <w:t>גין</w:t>
      </w:r>
      <w:r w:rsidRPr="005223CE">
        <w:rPr>
          <w:rtl/>
        </w:rPr>
        <w:t xml:space="preserve"> </w:t>
      </w:r>
      <w:r w:rsidRPr="005223CE">
        <w:rPr>
          <w:rFonts w:hint="eastAsia"/>
          <w:rtl/>
        </w:rPr>
        <w:t>השתתפותם</w:t>
      </w:r>
      <w:r w:rsidRPr="005223CE">
        <w:rPr>
          <w:rtl/>
        </w:rPr>
        <w:t xml:space="preserve"> </w:t>
      </w:r>
      <w:r w:rsidRPr="005223CE">
        <w:rPr>
          <w:rFonts w:hint="eastAsia"/>
          <w:rtl/>
        </w:rPr>
        <w:t>בישיבות</w:t>
      </w:r>
      <w:r w:rsidRPr="005223CE">
        <w:rPr>
          <w:rtl/>
        </w:rPr>
        <w:t xml:space="preserve"> </w:t>
      </w:r>
      <w:r w:rsidRPr="005223CE">
        <w:rPr>
          <w:rFonts w:hint="eastAsia"/>
          <w:rtl/>
        </w:rPr>
        <w:t>צוות</w:t>
      </w:r>
      <w:r w:rsidRPr="005223CE">
        <w:rPr>
          <w:rtl/>
        </w:rPr>
        <w:t xml:space="preserve"> </w:t>
      </w:r>
      <w:r w:rsidRPr="005223CE">
        <w:rPr>
          <w:rFonts w:hint="eastAsia"/>
          <w:rtl/>
        </w:rPr>
        <w:t>במרכז</w:t>
      </w:r>
      <w:r w:rsidRPr="005223CE">
        <w:rPr>
          <w:rtl/>
        </w:rPr>
        <w:t xml:space="preserve"> </w:t>
      </w:r>
      <w:r w:rsidRPr="005223CE">
        <w:rPr>
          <w:rFonts w:hint="eastAsia"/>
          <w:rtl/>
        </w:rPr>
        <w:t>ההשכלה</w:t>
      </w:r>
      <w:r w:rsidRPr="005223CE">
        <w:rPr>
          <w:rtl/>
        </w:rPr>
        <w:t xml:space="preserve">, </w:t>
      </w:r>
      <w:r w:rsidRPr="005223CE">
        <w:rPr>
          <w:rFonts w:hint="eastAsia"/>
          <w:rtl/>
        </w:rPr>
        <w:t>בימי</w:t>
      </w:r>
      <w:r w:rsidRPr="005223CE">
        <w:rPr>
          <w:rtl/>
        </w:rPr>
        <w:t xml:space="preserve"> </w:t>
      </w:r>
      <w:r w:rsidRPr="005223CE">
        <w:rPr>
          <w:rFonts w:hint="eastAsia"/>
          <w:rtl/>
        </w:rPr>
        <w:t>הערכות</w:t>
      </w:r>
      <w:r w:rsidRPr="005223CE">
        <w:rPr>
          <w:rtl/>
        </w:rPr>
        <w:t xml:space="preserve"> </w:t>
      </w:r>
      <w:r w:rsidRPr="005223CE">
        <w:rPr>
          <w:rFonts w:hint="eastAsia"/>
          <w:rtl/>
        </w:rPr>
        <w:t>ובכנסים</w:t>
      </w:r>
      <w:r w:rsidRPr="005223CE">
        <w:rPr>
          <w:rtl/>
        </w:rPr>
        <w:t xml:space="preserve">, </w:t>
      </w:r>
      <w:r w:rsidRPr="005223CE">
        <w:rPr>
          <w:rFonts w:hint="eastAsia"/>
          <w:rtl/>
        </w:rPr>
        <w:t>וזאת</w:t>
      </w:r>
      <w:r w:rsidRPr="005223CE">
        <w:rPr>
          <w:rtl/>
        </w:rPr>
        <w:t xml:space="preserve"> </w:t>
      </w:r>
      <w:r w:rsidRPr="005223CE">
        <w:rPr>
          <w:rFonts w:hint="eastAsia"/>
          <w:rtl/>
        </w:rPr>
        <w:t>בכפוף</w:t>
      </w:r>
      <w:r w:rsidRPr="005223CE">
        <w:rPr>
          <w:rtl/>
        </w:rPr>
        <w:t xml:space="preserve"> </w:t>
      </w:r>
      <w:r w:rsidRPr="005223CE">
        <w:rPr>
          <w:rFonts w:hint="eastAsia"/>
          <w:rtl/>
        </w:rPr>
        <w:t>לאישור</w:t>
      </w:r>
      <w:r w:rsidRPr="005223CE">
        <w:rPr>
          <w:rtl/>
        </w:rPr>
        <w:t xml:space="preserve"> </w:t>
      </w:r>
      <w:r w:rsidRPr="005223CE">
        <w:rPr>
          <w:rFonts w:hint="eastAsia"/>
          <w:rtl/>
        </w:rPr>
        <w:t>של</w:t>
      </w:r>
      <w:r w:rsidRPr="005223CE">
        <w:rPr>
          <w:rtl/>
        </w:rPr>
        <w:t xml:space="preserve"> </w:t>
      </w:r>
      <w:r w:rsidRPr="005223CE">
        <w:rPr>
          <w:rFonts w:hint="eastAsia"/>
          <w:rtl/>
        </w:rPr>
        <w:t>מנחה</w:t>
      </w:r>
      <w:r w:rsidRPr="005223CE">
        <w:rPr>
          <w:rtl/>
        </w:rPr>
        <w:t xml:space="preserve"> </w:t>
      </w:r>
      <w:r w:rsidRPr="005223CE">
        <w:rPr>
          <w:rFonts w:hint="eastAsia"/>
          <w:rtl/>
        </w:rPr>
        <w:t>פדגוגי</w:t>
      </w:r>
      <w:r w:rsidRPr="005223CE">
        <w:rPr>
          <w:rtl/>
        </w:rPr>
        <w:t xml:space="preserve"> </w:t>
      </w:r>
      <w:r w:rsidRPr="005223CE">
        <w:rPr>
          <w:rFonts w:hint="eastAsia"/>
          <w:rtl/>
        </w:rPr>
        <w:t>וממונה</w:t>
      </w:r>
      <w:r w:rsidRPr="005223CE">
        <w:rPr>
          <w:rtl/>
        </w:rPr>
        <w:t xml:space="preserve"> </w:t>
      </w:r>
      <w:r w:rsidRPr="005223CE">
        <w:rPr>
          <w:rFonts w:hint="eastAsia"/>
          <w:rtl/>
        </w:rPr>
        <w:t>מחוזי</w:t>
      </w:r>
      <w:r w:rsidRPr="005223CE">
        <w:rPr>
          <w:rtl/>
        </w:rPr>
        <w:t>.</w:t>
      </w:r>
    </w:p>
    <w:p w14:paraId="1C5A074A" w14:textId="2EDEA180" w:rsidR="00AF1A58" w:rsidRPr="005223CE" w:rsidRDefault="00AF1A58" w:rsidP="005223CE">
      <w:pPr>
        <w:widowControl w:val="0"/>
        <w:numPr>
          <w:ilvl w:val="4"/>
          <w:numId w:val="15"/>
        </w:numPr>
        <w:ind w:left="2409" w:hanging="992"/>
        <w:rPr>
          <w:rtl/>
        </w:rPr>
      </w:pPr>
      <w:r w:rsidRPr="005223CE">
        <w:rPr>
          <w:rFonts w:hint="eastAsia"/>
          <w:rtl/>
        </w:rPr>
        <w:t>מורים</w:t>
      </w:r>
      <w:r w:rsidRPr="005223CE">
        <w:rPr>
          <w:rtl/>
        </w:rPr>
        <w:t xml:space="preserve"> </w:t>
      </w:r>
      <w:r w:rsidRPr="005223CE">
        <w:rPr>
          <w:rFonts w:hint="eastAsia"/>
          <w:rtl/>
        </w:rPr>
        <w:t>המועסקים</w:t>
      </w:r>
      <w:r w:rsidRPr="005223CE">
        <w:rPr>
          <w:rtl/>
        </w:rPr>
        <w:t xml:space="preserve"> </w:t>
      </w:r>
      <w:r w:rsidRPr="005223CE">
        <w:rPr>
          <w:rFonts w:hint="eastAsia"/>
          <w:rtl/>
        </w:rPr>
        <w:t>במתכונת</w:t>
      </w:r>
      <w:r w:rsidRPr="005223CE">
        <w:rPr>
          <w:rtl/>
        </w:rPr>
        <w:t xml:space="preserve"> </w:t>
      </w:r>
      <w:r w:rsidRPr="005223CE">
        <w:rPr>
          <w:rFonts w:hint="eastAsia"/>
          <w:rtl/>
        </w:rPr>
        <w:t>חודשית</w:t>
      </w:r>
      <w:r w:rsidR="00073D85" w:rsidRPr="005223CE">
        <w:rPr>
          <w:rtl/>
        </w:rPr>
        <w:t xml:space="preserve"> </w:t>
      </w:r>
      <w:r w:rsidRPr="005223CE">
        <w:rPr>
          <w:rFonts w:hint="eastAsia"/>
          <w:rtl/>
        </w:rPr>
        <w:t>ושעתית</w:t>
      </w:r>
      <w:r w:rsidRPr="005223CE">
        <w:rPr>
          <w:rtl/>
        </w:rPr>
        <w:t xml:space="preserve">, ישתתפו בימי הערכות במהלך חופשת הקיץ. </w:t>
      </w:r>
    </w:p>
    <w:p w14:paraId="44D6719B" w14:textId="77777777" w:rsidR="00AF1A58" w:rsidRPr="005223CE" w:rsidRDefault="00AF1A58" w:rsidP="005223CE">
      <w:pPr>
        <w:widowControl w:val="0"/>
        <w:numPr>
          <w:ilvl w:val="4"/>
          <w:numId w:val="15"/>
        </w:numPr>
        <w:ind w:left="2409" w:hanging="992"/>
        <w:rPr>
          <w:rtl/>
        </w:rPr>
      </w:pPr>
      <w:r w:rsidRPr="005223CE">
        <w:rPr>
          <w:rtl/>
        </w:rPr>
        <w:lastRenderedPageBreak/>
        <w:t xml:space="preserve">מורה יכול ללמד ב- 2 מרכזי השכלה במסגרת היקף ההעסקה שהוגדרה לו. </w:t>
      </w:r>
    </w:p>
    <w:p w14:paraId="71D12B56" w14:textId="77777777" w:rsidR="00AF1A58" w:rsidRPr="005223CE" w:rsidRDefault="00AF1A58" w:rsidP="005223CE">
      <w:pPr>
        <w:widowControl w:val="0"/>
        <w:numPr>
          <w:ilvl w:val="4"/>
          <w:numId w:val="15"/>
        </w:numPr>
        <w:ind w:left="2409" w:hanging="992"/>
        <w:rPr>
          <w:rtl/>
        </w:rPr>
      </w:pPr>
      <w:r w:rsidRPr="005223CE">
        <w:rPr>
          <w:rtl/>
        </w:rPr>
        <w:t xml:space="preserve">במקרה של מעבר בין מסגרות באותו יום, עלות הנסיעות תדווח ע"י המורה לצורך קבלת החזר. </w:t>
      </w:r>
    </w:p>
    <w:p w14:paraId="00786EE4" w14:textId="77777777" w:rsidR="00AF1A58" w:rsidRPr="005223CE" w:rsidRDefault="00AF1A58" w:rsidP="005223CE">
      <w:pPr>
        <w:widowControl w:val="0"/>
        <w:numPr>
          <w:ilvl w:val="4"/>
          <w:numId w:val="15"/>
        </w:numPr>
        <w:ind w:left="2409" w:hanging="992"/>
      </w:pPr>
      <w:r w:rsidRPr="005223CE">
        <w:rPr>
          <w:rtl/>
        </w:rPr>
        <w:t>לא ישולם "ביטול זמן" בגין נסיעות בין המרכזים באותו יום. השיבוץ במרכזי ההשכלה השונים הם באחריות המפעיל תוך שמירה על מרחק נסיעות סביר ממרכז למרכז.</w:t>
      </w:r>
    </w:p>
    <w:p w14:paraId="2742E2FE" w14:textId="77777777" w:rsidR="00AF1A58" w:rsidRPr="0026336A" w:rsidRDefault="00AF1A58" w:rsidP="005223CE">
      <w:pPr>
        <w:widowControl w:val="0"/>
        <w:numPr>
          <w:ilvl w:val="4"/>
          <w:numId w:val="15"/>
        </w:numPr>
        <w:ind w:left="2409" w:hanging="992"/>
      </w:pPr>
      <w:r w:rsidRPr="00813A7E">
        <w:rPr>
          <w:rFonts w:hint="eastAsia"/>
          <w:rtl/>
        </w:rPr>
        <w:t>במצב</w:t>
      </w:r>
      <w:r w:rsidRPr="00813A7E">
        <w:rPr>
          <w:rtl/>
        </w:rPr>
        <w:t xml:space="preserve"> </w:t>
      </w:r>
      <w:r w:rsidRPr="00813A7E">
        <w:rPr>
          <w:rFonts w:hint="eastAsia"/>
          <w:rtl/>
        </w:rPr>
        <w:t>שבו</w:t>
      </w:r>
      <w:r w:rsidRPr="00813A7E">
        <w:rPr>
          <w:rtl/>
        </w:rPr>
        <w:t xml:space="preserve"> </w:t>
      </w:r>
      <w:r w:rsidRPr="00813A7E">
        <w:rPr>
          <w:rFonts w:hint="eastAsia"/>
          <w:rtl/>
        </w:rPr>
        <w:t>לא</w:t>
      </w:r>
      <w:r w:rsidRPr="00813A7E">
        <w:rPr>
          <w:rtl/>
        </w:rPr>
        <w:t xml:space="preserve"> </w:t>
      </w:r>
      <w:r w:rsidRPr="00813A7E">
        <w:rPr>
          <w:rFonts w:hint="eastAsia"/>
          <w:rtl/>
        </w:rPr>
        <w:t>מתקיים</w:t>
      </w:r>
      <w:r w:rsidRPr="00813A7E">
        <w:rPr>
          <w:rtl/>
        </w:rPr>
        <w:t xml:space="preserve"> </w:t>
      </w:r>
      <w:r w:rsidRPr="00813A7E">
        <w:rPr>
          <w:rFonts w:hint="eastAsia"/>
          <w:rtl/>
        </w:rPr>
        <w:t>שיעור</w:t>
      </w:r>
      <w:r>
        <w:rPr>
          <w:rFonts w:hint="cs"/>
          <w:rtl/>
        </w:rPr>
        <w:t>,</w:t>
      </w:r>
      <w:r w:rsidRPr="00813A7E">
        <w:rPr>
          <w:rtl/>
        </w:rPr>
        <w:t xml:space="preserve"> </w:t>
      </w:r>
      <w:r w:rsidRPr="00813A7E">
        <w:rPr>
          <w:rFonts w:hint="eastAsia"/>
          <w:rtl/>
        </w:rPr>
        <w:t>שלא</w:t>
      </w:r>
      <w:r w:rsidRPr="00813A7E">
        <w:rPr>
          <w:rtl/>
        </w:rPr>
        <w:t xml:space="preserve"> </w:t>
      </w:r>
      <w:r w:rsidRPr="00813A7E">
        <w:rPr>
          <w:rFonts w:hint="eastAsia"/>
          <w:rtl/>
        </w:rPr>
        <w:t>באשמת</w:t>
      </w:r>
      <w:r w:rsidRPr="00813A7E">
        <w:rPr>
          <w:rtl/>
        </w:rPr>
        <w:t xml:space="preserve"> </w:t>
      </w:r>
      <w:r w:rsidRPr="00813A7E">
        <w:rPr>
          <w:rFonts w:hint="eastAsia"/>
          <w:rtl/>
        </w:rPr>
        <w:t>המורה</w:t>
      </w:r>
      <w:r w:rsidRPr="00813A7E">
        <w:rPr>
          <w:rtl/>
        </w:rPr>
        <w:t xml:space="preserve">, </w:t>
      </w:r>
      <w:r w:rsidRPr="00813A7E">
        <w:rPr>
          <w:rFonts w:hint="eastAsia"/>
          <w:rtl/>
        </w:rPr>
        <w:t>המורה</w:t>
      </w:r>
      <w:r w:rsidRPr="00813A7E">
        <w:rPr>
          <w:rtl/>
        </w:rPr>
        <w:t xml:space="preserve"> </w:t>
      </w:r>
      <w:r w:rsidRPr="00813A7E">
        <w:rPr>
          <w:rFonts w:hint="eastAsia"/>
          <w:rtl/>
        </w:rPr>
        <w:t>יקבל</w:t>
      </w:r>
      <w:r w:rsidRPr="00813A7E">
        <w:rPr>
          <w:rtl/>
        </w:rPr>
        <w:t xml:space="preserve"> </w:t>
      </w:r>
      <w:r w:rsidRPr="00813A7E">
        <w:rPr>
          <w:rFonts w:hint="eastAsia"/>
          <w:rtl/>
        </w:rPr>
        <w:t>את</w:t>
      </w:r>
      <w:r w:rsidRPr="00813A7E">
        <w:rPr>
          <w:rtl/>
        </w:rPr>
        <w:t xml:space="preserve"> </w:t>
      </w:r>
      <w:r w:rsidRPr="00813A7E">
        <w:rPr>
          <w:rFonts w:hint="eastAsia"/>
          <w:rtl/>
        </w:rPr>
        <w:t>מלוא</w:t>
      </w:r>
      <w:r w:rsidRPr="00813A7E">
        <w:rPr>
          <w:rtl/>
        </w:rPr>
        <w:t xml:space="preserve"> </w:t>
      </w:r>
      <w:r w:rsidRPr="00813A7E">
        <w:rPr>
          <w:rFonts w:hint="eastAsia"/>
          <w:rtl/>
        </w:rPr>
        <w:t>שכרו</w:t>
      </w:r>
      <w:r w:rsidRPr="00813A7E">
        <w:rPr>
          <w:rtl/>
        </w:rPr>
        <w:t xml:space="preserve"> </w:t>
      </w:r>
      <w:r w:rsidRPr="00813A7E">
        <w:rPr>
          <w:rFonts w:hint="eastAsia"/>
          <w:rtl/>
        </w:rPr>
        <w:t>עבור</w:t>
      </w:r>
      <w:r w:rsidRPr="00813A7E">
        <w:rPr>
          <w:rtl/>
        </w:rPr>
        <w:t xml:space="preserve"> </w:t>
      </w:r>
      <w:r w:rsidRPr="00813A7E">
        <w:rPr>
          <w:rFonts w:hint="eastAsia"/>
          <w:rtl/>
        </w:rPr>
        <w:t>השעות</w:t>
      </w:r>
      <w:r w:rsidRPr="00813A7E">
        <w:rPr>
          <w:rtl/>
        </w:rPr>
        <w:t xml:space="preserve"> </w:t>
      </w:r>
      <w:r w:rsidRPr="00813A7E">
        <w:rPr>
          <w:rFonts w:hint="eastAsia"/>
          <w:rtl/>
        </w:rPr>
        <w:t>שהיה</w:t>
      </w:r>
      <w:r w:rsidRPr="00813A7E">
        <w:rPr>
          <w:rtl/>
        </w:rPr>
        <w:t xml:space="preserve"> </w:t>
      </w:r>
      <w:r w:rsidRPr="00813A7E">
        <w:rPr>
          <w:rFonts w:hint="eastAsia"/>
          <w:rtl/>
        </w:rPr>
        <w:t>אמור</w:t>
      </w:r>
      <w:r w:rsidRPr="00813A7E">
        <w:rPr>
          <w:rtl/>
        </w:rPr>
        <w:t xml:space="preserve"> </w:t>
      </w:r>
      <w:r w:rsidRPr="00813A7E">
        <w:rPr>
          <w:rFonts w:hint="eastAsia"/>
          <w:rtl/>
        </w:rPr>
        <w:t>ללמד</w:t>
      </w:r>
      <w:r w:rsidRPr="00813A7E">
        <w:rPr>
          <w:rtl/>
        </w:rPr>
        <w:t xml:space="preserve"> </w:t>
      </w:r>
      <w:r w:rsidRPr="00813A7E">
        <w:rPr>
          <w:rFonts w:hint="eastAsia"/>
          <w:rtl/>
        </w:rPr>
        <w:t>בה</w:t>
      </w:r>
      <w:r>
        <w:rPr>
          <w:rFonts w:hint="cs"/>
          <w:rtl/>
        </w:rPr>
        <w:t>ן</w:t>
      </w:r>
      <w:r w:rsidRPr="00813A7E">
        <w:rPr>
          <w:rtl/>
        </w:rPr>
        <w:t xml:space="preserve"> </w:t>
      </w:r>
      <w:r w:rsidRPr="00813A7E">
        <w:rPr>
          <w:rFonts w:hint="eastAsia"/>
          <w:rtl/>
        </w:rPr>
        <w:t>על</w:t>
      </w:r>
      <w:r w:rsidRPr="00813A7E">
        <w:rPr>
          <w:rtl/>
        </w:rPr>
        <w:t xml:space="preserve"> </w:t>
      </w:r>
      <w:r w:rsidRPr="00813A7E">
        <w:rPr>
          <w:rFonts w:hint="eastAsia"/>
          <w:rtl/>
        </w:rPr>
        <w:t>פי</w:t>
      </w:r>
      <w:r w:rsidRPr="00813A7E">
        <w:rPr>
          <w:rtl/>
        </w:rPr>
        <w:t xml:space="preserve"> </w:t>
      </w:r>
      <w:r w:rsidRPr="00813A7E">
        <w:rPr>
          <w:rFonts w:hint="eastAsia"/>
          <w:rtl/>
        </w:rPr>
        <w:t>המערכת</w:t>
      </w:r>
      <w:r w:rsidRPr="00813A7E">
        <w:rPr>
          <w:rtl/>
        </w:rPr>
        <w:t xml:space="preserve"> </w:t>
      </w:r>
      <w:r w:rsidRPr="00813A7E">
        <w:rPr>
          <w:rFonts w:hint="eastAsia"/>
          <w:rtl/>
        </w:rPr>
        <w:t>שנקבעה</w:t>
      </w:r>
      <w:r w:rsidRPr="00813A7E">
        <w:rPr>
          <w:rtl/>
        </w:rPr>
        <w:t xml:space="preserve"> </w:t>
      </w:r>
      <w:r w:rsidRPr="00813A7E">
        <w:rPr>
          <w:rFonts w:hint="eastAsia"/>
          <w:rtl/>
        </w:rPr>
        <w:t>לו</w:t>
      </w:r>
      <w:r w:rsidRPr="00813A7E">
        <w:rPr>
          <w:rtl/>
        </w:rPr>
        <w:t xml:space="preserve"> </w:t>
      </w:r>
      <w:r>
        <w:rPr>
          <w:rFonts w:hint="cs"/>
          <w:rtl/>
        </w:rPr>
        <w:t>ב</w:t>
      </w:r>
      <w:r w:rsidRPr="00813A7E">
        <w:rPr>
          <w:rFonts w:hint="eastAsia"/>
          <w:rtl/>
        </w:rPr>
        <w:t>אותו</w:t>
      </w:r>
      <w:r w:rsidRPr="00813A7E">
        <w:rPr>
          <w:rtl/>
        </w:rPr>
        <w:t xml:space="preserve"> </w:t>
      </w:r>
      <w:r w:rsidRPr="00813A7E">
        <w:rPr>
          <w:rFonts w:hint="eastAsia"/>
          <w:rtl/>
        </w:rPr>
        <w:t>יום</w:t>
      </w:r>
      <w:r>
        <w:rPr>
          <w:rFonts w:hint="cs"/>
          <w:rtl/>
        </w:rPr>
        <w:t>, ובתנאי שהמורה יצר קשר עם כלל התלמידים שהיו אמורים להגיע לשיעור והמורה הכין משימות פדגוגיות בתיאום עם מנהל ההשכלה</w:t>
      </w:r>
      <w:r w:rsidRPr="00813A7E">
        <w:rPr>
          <w:rtl/>
        </w:rPr>
        <w:t xml:space="preserve">. </w:t>
      </w:r>
      <w:r>
        <w:rPr>
          <w:rFonts w:hint="cs"/>
          <w:rtl/>
        </w:rPr>
        <w:t xml:space="preserve">מובהר בזה כי מדובר רק במקרים בהם לא היה ידוע לפחות יום מראש על כך שלא יתקיים שיעור והמורה הגיע למרכז ההשכלה. </w:t>
      </w:r>
      <w:r w:rsidRPr="00813A7E">
        <w:rPr>
          <w:rFonts w:hint="eastAsia"/>
          <w:rtl/>
        </w:rPr>
        <w:t>מקרים</w:t>
      </w:r>
      <w:r w:rsidRPr="00813A7E">
        <w:rPr>
          <w:rtl/>
        </w:rPr>
        <w:t xml:space="preserve"> </w:t>
      </w:r>
      <w:r w:rsidRPr="00813A7E">
        <w:rPr>
          <w:rFonts w:hint="eastAsia"/>
          <w:rtl/>
        </w:rPr>
        <w:t>אלו</w:t>
      </w:r>
      <w:r w:rsidRPr="00813A7E">
        <w:rPr>
          <w:rtl/>
        </w:rPr>
        <w:t xml:space="preserve"> </w:t>
      </w:r>
      <w:r w:rsidRPr="00813A7E">
        <w:rPr>
          <w:rFonts w:hint="eastAsia"/>
          <w:rtl/>
        </w:rPr>
        <w:t>יתועדו</w:t>
      </w:r>
      <w:r w:rsidRPr="00813A7E">
        <w:rPr>
          <w:rtl/>
        </w:rPr>
        <w:t xml:space="preserve"> </w:t>
      </w:r>
      <w:r w:rsidRPr="00813A7E">
        <w:rPr>
          <w:rFonts w:hint="eastAsia"/>
          <w:rtl/>
        </w:rPr>
        <w:t>על</w:t>
      </w:r>
      <w:r w:rsidRPr="00813A7E">
        <w:rPr>
          <w:rtl/>
        </w:rPr>
        <w:t xml:space="preserve"> </w:t>
      </w:r>
      <w:r w:rsidRPr="00813A7E">
        <w:rPr>
          <w:rFonts w:hint="eastAsia"/>
          <w:rtl/>
        </w:rPr>
        <w:t>ידי</w:t>
      </w:r>
      <w:r w:rsidRPr="00813A7E">
        <w:rPr>
          <w:rtl/>
        </w:rPr>
        <w:t xml:space="preserve"> </w:t>
      </w:r>
      <w:r w:rsidRPr="00813A7E">
        <w:rPr>
          <w:rFonts w:hint="eastAsia"/>
          <w:rtl/>
        </w:rPr>
        <w:t>ה</w:t>
      </w:r>
      <w:r>
        <w:rPr>
          <w:rFonts w:hint="eastAsia"/>
          <w:rtl/>
        </w:rPr>
        <w:t>מפעיל</w:t>
      </w:r>
      <w:r w:rsidRPr="00813A7E">
        <w:rPr>
          <w:rtl/>
        </w:rPr>
        <w:t xml:space="preserve"> </w:t>
      </w:r>
      <w:r w:rsidRPr="00813A7E">
        <w:rPr>
          <w:rFonts w:hint="eastAsia"/>
          <w:rtl/>
        </w:rPr>
        <w:t>לצורך</w:t>
      </w:r>
      <w:r w:rsidRPr="00813A7E">
        <w:rPr>
          <w:rtl/>
        </w:rPr>
        <w:t xml:space="preserve"> </w:t>
      </w:r>
      <w:r w:rsidRPr="00813A7E">
        <w:rPr>
          <w:rFonts w:hint="eastAsia"/>
          <w:rtl/>
        </w:rPr>
        <w:t>מעקב</w:t>
      </w:r>
      <w:r w:rsidRPr="00813A7E">
        <w:rPr>
          <w:rtl/>
        </w:rPr>
        <w:t xml:space="preserve"> </w:t>
      </w:r>
      <w:r w:rsidRPr="00813A7E">
        <w:rPr>
          <w:rFonts w:hint="eastAsia"/>
          <w:rtl/>
        </w:rPr>
        <w:t>ובקרה</w:t>
      </w:r>
      <w:r w:rsidRPr="00813A7E">
        <w:rPr>
          <w:rtl/>
        </w:rPr>
        <w:t xml:space="preserve"> </w:t>
      </w:r>
      <w:r w:rsidRPr="00813A7E">
        <w:rPr>
          <w:rFonts w:hint="eastAsia"/>
          <w:rtl/>
        </w:rPr>
        <w:t>ואישור</w:t>
      </w:r>
      <w:r w:rsidRPr="00813A7E">
        <w:rPr>
          <w:rtl/>
        </w:rPr>
        <w:t xml:space="preserve"> </w:t>
      </w:r>
      <w:r w:rsidRPr="00813A7E">
        <w:rPr>
          <w:rFonts w:hint="eastAsia"/>
          <w:rtl/>
        </w:rPr>
        <w:t>התשלומים</w:t>
      </w:r>
      <w:r w:rsidRPr="00813A7E">
        <w:rPr>
          <w:rtl/>
        </w:rPr>
        <w:t>.</w:t>
      </w:r>
    </w:p>
    <w:p w14:paraId="5A25F230" w14:textId="77777777" w:rsidR="00AF1A58" w:rsidRPr="00813A7E" w:rsidRDefault="00AF1A58" w:rsidP="005223CE">
      <w:pPr>
        <w:widowControl w:val="0"/>
        <w:numPr>
          <w:ilvl w:val="3"/>
          <w:numId w:val="15"/>
        </w:numPr>
        <w:ind w:left="1984" w:hanging="904"/>
        <w:rPr>
          <w:rFonts w:ascii="David" w:hAnsi="David"/>
        </w:rPr>
      </w:pPr>
      <w:r w:rsidRPr="005223CE">
        <w:rPr>
          <w:rFonts w:ascii="David" w:hAnsi="David" w:hint="eastAsia"/>
          <w:rtl/>
        </w:rPr>
        <w:t>שכר</w:t>
      </w:r>
      <w:r w:rsidRPr="005223CE">
        <w:rPr>
          <w:rFonts w:ascii="David" w:hAnsi="David"/>
          <w:rtl/>
        </w:rPr>
        <w:t xml:space="preserve"> </w:t>
      </w:r>
      <w:r w:rsidRPr="005223CE">
        <w:rPr>
          <w:rFonts w:ascii="David" w:hAnsi="David" w:hint="eastAsia"/>
          <w:rtl/>
        </w:rPr>
        <w:t>המורים</w:t>
      </w:r>
      <w:r w:rsidRPr="00813A7E">
        <w:rPr>
          <w:rFonts w:ascii="David" w:hAnsi="David"/>
          <w:rtl/>
        </w:rPr>
        <w:t>:</w:t>
      </w:r>
    </w:p>
    <w:p w14:paraId="7CC8F50C" w14:textId="77777777" w:rsidR="00AF1A58" w:rsidRDefault="00AF1A58" w:rsidP="005223CE">
      <w:pPr>
        <w:widowControl w:val="0"/>
        <w:numPr>
          <w:ilvl w:val="4"/>
          <w:numId w:val="15"/>
        </w:numPr>
        <w:ind w:left="2409" w:hanging="992"/>
      </w:pPr>
      <w:r>
        <w:rPr>
          <w:rFonts w:hint="cs"/>
          <w:rtl/>
        </w:rPr>
        <w:t>שכר המורים יהיה בהתאם לטבלאות שלהלן:</w:t>
      </w:r>
    </w:p>
    <w:p w14:paraId="52C07867" w14:textId="77777777" w:rsidR="00C17CB3" w:rsidRDefault="00AF1A58" w:rsidP="00AF1A58">
      <w:pPr>
        <w:widowControl w:val="0"/>
        <w:ind w:left="2409"/>
        <w:rPr>
          <w:ins w:id="133" w:author="Ido Marinov" w:date="2023-06-19T13:35:00Z"/>
          <w:rtl/>
        </w:rPr>
      </w:pPr>
      <w:r>
        <w:rPr>
          <w:rFonts w:hint="cs"/>
          <w:rtl/>
        </w:rPr>
        <w:t>שכר חודשי למשרת הוראה</w:t>
      </w:r>
      <w:r w:rsidR="00C17CB3">
        <w:rPr>
          <w:rFonts w:hint="cs"/>
          <w:rtl/>
        </w:rPr>
        <w:t xml:space="preserve"> </w:t>
      </w:r>
      <w:r>
        <w:rPr>
          <w:rFonts w:hint="cs"/>
          <w:rtl/>
        </w:rPr>
        <w:t>לעובד המועסק ב- 100% משרה, שהינו בעל תואר ראשון</w:t>
      </w:r>
      <w:ins w:id="134" w:author="Ido Marinov" w:date="2023-06-19T13:35:00Z">
        <w:r w:rsidR="00C17CB3">
          <w:rPr>
            <w:rFonts w:hint="cs"/>
            <w:rtl/>
          </w:rPr>
          <w:t xml:space="preserve"> ובעל תעודת הוראה.</w:t>
        </w:r>
      </w:ins>
    </w:p>
    <w:p w14:paraId="446DD6DA" w14:textId="1AFC0E62" w:rsidR="00AF1A58" w:rsidRDefault="00AF1A58" w:rsidP="00AF1A58">
      <w:pPr>
        <w:widowControl w:val="0"/>
        <w:ind w:left="2409"/>
        <w:rPr>
          <w:rtl/>
        </w:rPr>
      </w:pPr>
      <w:r>
        <w:rPr>
          <w:rFonts w:hint="cs"/>
          <w:rtl/>
        </w:rPr>
        <w:t xml:space="preserve"> קבוצות </w:t>
      </w:r>
      <w:r>
        <w:rPr>
          <w:rFonts w:hint="cs"/>
        </w:rPr>
        <w:t>BA</w:t>
      </w:r>
      <w:r>
        <w:rPr>
          <w:rFonts w:hint="cs"/>
          <w:rtl/>
        </w:rPr>
        <w:t xml:space="preserve"> </w:t>
      </w:r>
    </w:p>
    <w:tbl>
      <w:tblPr>
        <w:bidiVisual/>
        <w:tblW w:w="5040" w:type="dxa"/>
        <w:tblInd w:w="2012" w:type="dxa"/>
        <w:tblLook w:val="04A0" w:firstRow="1" w:lastRow="0" w:firstColumn="1" w:lastColumn="0" w:noHBand="0" w:noVBand="1"/>
      </w:tblPr>
      <w:tblGrid>
        <w:gridCol w:w="1440"/>
        <w:gridCol w:w="1520"/>
        <w:gridCol w:w="2080"/>
      </w:tblGrid>
      <w:tr w:rsidR="00AF1A58" w:rsidRPr="00E26878" w14:paraId="5EE2B338" w14:textId="77777777" w:rsidTr="00CE3845">
        <w:trPr>
          <w:trHeight w:val="31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84F06" w14:textId="77777777" w:rsidR="00AF1A58" w:rsidRPr="00E26878" w:rsidRDefault="00AF1A58" w:rsidP="00CE3845">
            <w:pPr>
              <w:overflowPunct/>
              <w:autoSpaceDE/>
              <w:autoSpaceDN/>
              <w:adjustRightInd/>
              <w:spacing w:line="240" w:lineRule="auto"/>
              <w:jc w:val="center"/>
              <w:textAlignment w:val="auto"/>
              <w:rPr>
                <w:rFonts w:ascii="Arial" w:hAnsi="Arial" w:cs="Arial"/>
                <w:b/>
                <w:bCs/>
                <w:color w:val="000000"/>
                <w:lang w:eastAsia="en-US"/>
              </w:rPr>
            </w:pPr>
            <w:r w:rsidRPr="00E26878">
              <w:rPr>
                <w:rFonts w:ascii="Arial" w:hAnsi="Arial" w:cs="Arial"/>
                <w:b/>
                <w:bCs/>
                <w:color w:val="000000"/>
                <w:rtl/>
                <w:lang w:eastAsia="en-US"/>
              </w:rPr>
              <w:t>קבוצה</w:t>
            </w:r>
          </w:p>
        </w:tc>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C6D40" w14:textId="77777777" w:rsidR="00AF1A58" w:rsidRPr="00E26878" w:rsidRDefault="00AF1A58" w:rsidP="00CE3845">
            <w:pPr>
              <w:overflowPunct/>
              <w:autoSpaceDE/>
              <w:autoSpaceDN/>
              <w:adjustRightInd/>
              <w:spacing w:line="240" w:lineRule="auto"/>
              <w:jc w:val="center"/>
              <w:textAlignment w:val="auto"/>
              <w:rPr>
                <w:rFonts w:ascii="Arial" w:hAnsi="Arial" w:cs="Arial"/>
                <w:b/>
                <w:bCs/>
                <w:color w:val="000000"/>
                <w:rtl/>
                <w:lang w:eastAsia="en-US"/>
              </w:rPr>
            </w:pPr>
            <w:r w:rsidRPr="00E26878">
              <w:rPr>
                <w:rFonts w:ascii="Arial" w:hAnsi="Arial" w:cs="Arial"/>
                <w:b/>
                <w:bCs/>
                <w:color w:val="000000"/>
                <w:rtl/>
                <w:lang w:eastAsia="en-US"/>
              </w:rPr>
              <w:t>וותק</w:t>
            </w: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80273" w14:textId="77777777" w:rsidR="00AF1A58" w:rsidRPr="00E26878" w:rsidRDefault="00AF1A58" w:rsidP="00CE3845">
            <w:pPr>
              <w:overflowPunct/>
              <w:autoSpaceDE/>
              <w:autoSpaceDN/>
              <w:adjustRightInd/>
              <w:spacing w:line="240" w:lineRule="auto"/>
              <w:jc w:val="center"/>
              <w:textAlignment w:val="auto"/>
              <w:rPr>
                <w:rFonts w:ascii="Arial" w:hAnsi="Arial" w:cs="Arial"/>
                <w:b/>
                <w:bCs/>
                <w:rtl/>
                <w:lang w:eastAsia="en-US"/>
              </w:rPr>
            </w:pPr>
            <w:r w:rsidRPr="00E26878">
              <w:rPr>
                <w:rFonts w:ascii="Arial" w:hAnsi="Arial" w:cs="Arial"/>
                <w:b/>
                <w:bCs/>
                <w:rtl/>
                <w:lang w:eastAsia="en-US"/>
              </w:rPr>
              <w:t>שכר ברוטו</w:t>
            </w:r>
          </w:p>
        </w:tc>
      </w:tr>
      <w:tr w:rsidR="00AF1A58" w:rsidRPr="00E26878" w14:paraId="1BA987D8"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A024316"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rtl/>
                <w:lang w:eastAsia="en-US"/>
              </w:rPr>
            </w:pPr>
            <w:r w:rsidRPr="00E26878">
              <w:rPr>
                <w:rFonts w:ascii="Arial" w:hAnsi="Arial" w:cs="Arial"/>
                <w:color w:val="000000"/>
                <w:lang w:eastAsia="en-US"/>
              </w:rPr>
              <w:t>A</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3D4715F"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1-3</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080DFCD7"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6,673</w:t>
            </w:r>
          </w:p>
        </w:tc>
      </w:tr>
      <w:tr w:rsidR="00AF1A58" w:rsidRPr="00E26878" w14:paraId="3842716A"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51CD24BC"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B</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6073423"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4-6</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1D67F583"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6,985</w:t>
            </w:r>
          </w:p>
        </w:tc>
      </w:tr>
      <w:tr w:rsidR="00AF1A58" w:rsidRPr="00E26878" w14:paraId="15107B43"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6805CCA4"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C</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188A750"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7-12</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32878BF1"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7,492</w:t>
            </w:r>
          </w:p>
        </w:tc>
      </w:tr>
      <w:tr w:rsidR="00AF1A58" w:rsidRPr="00E26878" w14:paraId="7FBDE152"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4558398"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D</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FA63848"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13-20</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36CA08BC"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8,374</w:t>
            </w:r>
          </w:p>
        </w:tc>
      </w:tr>
      <w:tr w:rsidR="00AF1A58" w:rsidRPr="00E26878" w14:paraId="73EA5C10" w14:textId="77777777" w:rsidTr="00CE3845">
        <w:trPr>
          <w:trHeight w:val="310"/>
        </w:trPr>
        <w:tc>
          <w:tcPr>
            <w:tcW w:w="1440" w:type="dxa"/>
            <w:tcBorders>
              <w:top w:val="nil"/>
              <w:left w:val="single" w:sz="4" w:space="0" w:color="auto"/>
              <w:bottom w:val="single" w:sz="4" w:space="0" w:color="auto"/>
              <w:right w:val="single" w:sz="4" w:space="0" w:color="auto"/>
            </w:tcBorders>
            <w:shd w:val="clear" w:color="auto" w:fill="auto"/>
            <w:noWrap/>
            <w:vAlign w:val="center"/>
            <w:hideMark/>
          </w:tcPr>
          <w:p w14:paraId="3279FC81"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E</w:t>
            </w:r>
          </w:p>
        </w:tc>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CD8A221"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21-36</w:t>
            </w:r>
          </w:p>
        </w:tc>
        <w:tc>
          <w:tcPr>
            <w:tcW w:w="2080" w:type="dxa"/>
            <w:tcBorders>
              <w:top w:val="nil"/>
              <w:left w:val="single" w:sz="4" w:space="0" w:color="auto"/>
              <w:bottom w:val="single" w:sz="4" w:space="0" w:color="auto"/>
              <w:right w:val="single" w:sz="4" w:space="0" w:color="auto"/>
            </w:tcBorders>
            <w:shd w:val="clear" w:color="auto" w:fill="auto"/>
            <w:noWrap/>
            <w:vAlign w:val="center"/>
            <w:hideMark/>
          </w:tcPr>
          <w:p w14:paraId="6DD0877B"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9,858</w:t>
            </w:r>
          </w:p>
        </w:tc>
      </w:tr>
    </w:tbl>
    <w:p w14:paraId="00DABEB0" w14:textId="77777777" w:rsidR="00AF1A58" w:rsidRDefault="00AF1A58" w:rsidP="00AF1A58">
      <w:pPr>
        <w:widowControl w:val="0"/>
        <w:ind w:left="2409"/>
        <w:rPr>
          <w:rtl/>
        </w:rPr>
      </w:pPr>
    </w:p>
    <w:p w14:paraId="62D21690" w14:textId="77777777" w:rsidR="00AF1A58" w:rsidRDefault="00AF1A58" w:rsidP="00AF1A58">
      <w:pPr>
        <w:widowControl w:val="0"/>
        <w:ind w:left="2409"/>
        <w:rPr>
          <w:rtl/>
        </w:rPr>
      </w:pPr>
      <w:r>
        <w:rPr>
          <w:rFonts w:hint="cs"/>
          <w:rtl/>
        </w:rPr>
        <w:t>שכרו של עובד הוראה המועסק במשרה חלקית, יחושב באופן יחסי לחלקיות משרתו בהשוואה לעובד הוראה במשרה מלאה.</w:t>
      </w:r>
    </w:p>
    <w:p w14:paraId="30B88E19" w14:textId="77777777" w:rsidR="00AF1A58" w:rsidRDefault="00AF1A58" w:rsidP="00AF1A58">
      <w:pPr>
        <w:widowControl w:val="0"/>
        <w:ind w:left="2551"/>
        <w:rPr>
          <w:rtl/>
        </w:rPr>
      </w:pPr>
      <w:r>
        <w:rPr>
          <w:rFonts w:hint="cs"/>
          <w:rtl/>
        </w:rPr>
        <w:t xml:space="preserve"> שכר לשעה אפקטיבית לעובד בעל תואר </w:t>
      </w:r>
      <w:r>
        <w:rPr>
          <w:rFonts w:hint="cs"/>
        </w:rPr>
        <w:t>BA</w:t>
      </w:r>
      <w:r>
        <w:rPr>
          <w:rFonts w:hint="cs"/>
          <w:rtl/>
        </w:rPr>
        <w:t>:</w:t>
      </w:r>
    </w:p>
    <w:tbl>
      <w:tblPr>
        <w:bidiVisual/>
        <w:tblW w:w="5349" w:type="dxa"/>
        <w:jc w:val="center"/>
        <w:tblLook w:val="04A0" w:firstRow="1" w:lastRow="0" w:firstColumn="1" w:lastColumn="0" w:noHBand="0" w:noVBand="1"/>
      </w:tblPr>
      <w:tblGrid>
        <w:gridCol w:w="1134"/>
        <w:gridCol w:w="1040"/>
        <w:gridCol w:w="3175"/>
      </w:tblGrid>
      <w:tr w:rsidR="00AF1A58" w:rsidRPr="0070340F" w14:paraId="0E0154B8" w14:textId="77777777" w:rsidTr="00CE3845">
        <w:trPr>
          <w:trHeight w:val="340"/>
          <w:jc w:val="center"/>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016B8" w14:textId="77777777" w:rsidR="00AF1A58" w:rsidRPr="0070340F" w:rsidRDefault="00AF1A58" w:rsidP="00CE3845">
            <w:pPr>
              <w:overflowPunct/>
              <w:autoSpaceDE/>
              <w:autoSpaceDN/>
              <w:adjustRightInd/>
              <w:spacing w:line="240" w:lineRule="auto"/>
              <w:jc w:val="center"/>
              <w:textAlignment w:val="auto"/>
              <w:rPr>
                <w:rFonts w:ascii="David" w:hAnsi="David"/>
                <w:color w:val="000000"/>
                <w:lang w:eastAsia="en-US"/>
              </w:rPr>
            </w:pPr>
            <w:r w:rsidRPr="0070340F">
              <w:rPr>
                <w:rFonts w:ascii="David" w:hAnsi="David"/>
                <w:color w:val="000000"/>
                <w:rtl/>
                <w:lang w:eastAsia="en-US"/>
              </w:rPr>
              <w:t>קבוצה</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46F2D" w14:textId="77777777" w:rsidR="00AF1A58" w:rsidRPr="0070340F" w:rsidRDefault="00AF1A58" w:rsidP="00CE3845">
            <w:pPr>
              <w:overflowPunct/>
              <w:autoSpaceDE/>
              <w:autoSpaceDN/>
              <w:adjustRightInd/>
              <w:spacing w:line="240" w:lineRule="auto"/>
              <w:jc w:val="center"/>
              <w:textAlignment w:val="auto"/>
              <w:rPr>
                <w:rFonts w:ascii="David" w:hAnsi="David"/>
                <w:b/>
                <w:bCs/>
                <w:color w:val="000000"/>
                <w:rtl/>
                <w:lang w:eastAsia="en-US"/>
              </w:rPr>
            </w:pPr>
            <w:r w:rsidRPr="0070340F">
              <w:rPr>
                <w:rFonts w:ascii="David" w:hAnsi="David"/>
                <w:b/>
                <w:bCs/>
                <w:color w:val="000000"/>
                <w:rtl/>
                <w:lang w:eastAsia="en-US"/>
              </w:rPr>
              <w:t>וותק</w:t>
            </w:r>
          </w:p>
        </w:tc>
        <w:tc>
          <w:tcPr>
            <w:tcW w:w="31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A057D" w14:textId="77777777" w:rsidR="00AF1A58" w:rsidRPr="0070340F" w:rsidRDefault="00AF1A58" w:rsidP="00CE3845">
            <w:pPr>
              <w:overflowPunct/>
              <w:autoSpaceDE/>
              <w:autoSpaceDN/>
              <w:adjustRightInd/>
              <w:spacing w:line="240" w:lineRule="auto"/>
              <w:jc w:val="center"/>
              <w:textAlignment w:val="auto"/>
              <w:rPr>
                <w:rFonts w:ascii="David" w:hAnsi="David"/>
                <w:b/>
                <w:bCs/>
                <w:color w:val="FF0000"/>
                <w:rtl/>
                <w:lang w:eastAsia="en-US"/>
              </w:rPr>
            </w:pPr>
            <w:r>
              <w:rPr>
                <w:rFonts w:ascii="David" w:hAnsi="David" w:hint="cs"/>
                <w:b/>
                <w:bCs/>
                <w:color w:val="FF0000"/>
                <w:rtl/>
                <w:lang w:eastAsia="en-US"/>
              </w:rPr>
              <w:t>שכר</w:t>
            </w:r>
            <w:r w:rsidRPr="0070340F">
              <w:rPr>
                <w:rFonts w:ascii="David" w:hAnsi="David"/>
                <w:b/>
                <w:bCs/>
                <w:color w:val="FF0000"/>
                <w:rtl/>
                <w:lang w:eastAsia="en-US"/>
              </w:rPr>
              <w:t xml:space="preserve"> </w:t>
            </w:r>
            <w:r>
              <w:rPr>
                <w:rFonts w:ascii="David" w:hAnsi="David" w:hint="cs"/>
                <w:b/>
                <w:bCs/>
                <w:color w:val="FF0000"/>
                <w:rtl/>
                <w:lang w:eastAsia="en-US"/>
              </w:rPr>
              <w:t>ל</w:t>
            </w:r>
            <w:r w:rsidRPr="0070340F">
              <w:rPr>
                <w:rFonts w:ascii="David" w:hAnsi="David"/>
                <w:b/>
                <w:bCs/>
                <w:color w:val="FF0000"/>
                <w:rtl/>
                <w:lang w:eastAsia="en-US"/>
              </w:rPr>
              <w:t>שעה אפקטיבית</w:t>
            </w:r>
          </w:p>
        </w:tc>
      </w:tr>
      <w:tr w:rsidR="00AF1A58" w:rsidRPr="0070340F" w14:paraId="7897AC9A"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1BD52F"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A</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ACE4AB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1-3</w:t>
            </w:r>
          </w:p>
        </w:tc>
        <w:tc>
          <w:tcPr>
            <w:tcW w:w="3175" w:type="dxa"/>
            <w:tcBorders>
              <w:top w:val="nil"/>
              <w:left w:val="single" w:sz="4" w:space="0" w:color="auto"/>
              <w:bottom w:val="single" w:sz="4" w:space="0" w:color="auto"/>
              <w:right w:val="single" w:sz="4" w:space="0" w:color="auto"/>
            </w:tcBorders>
            <w:shd w:val="clear" w:color="auto" w:fill="auto"/>
            <w:noWrap/>
            <w:hideMark/>
          </w:tcPr>
          <w:p w14:paraId="7714EB6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83</w:t>
            </w:r>
          </w:p>
        </w:tc>
      </w:tr>
      <w:tr w:rsidR="00AF1A58" w:rsidRPr="0070340F" w14:paraId="641D9FF2"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DC57638"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B</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B55404C"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4-6</w:t>
            </w:r>
          </w:p>
        </w:tc>
        <w:tc>
          <w:tcPr>
            <w:tcW w:w="3175" w:type="dxa"/>
            <w:tcBorders>
              <w:top w:val="nil"/>
              <w:left w:val="single" w:sz="4" w:space="0" w:color="auto"/>
              <w:bottom w:val="single" w:sz="4" w:space="0" w:color="auto"/>
              <w:right w:val="single" w:sz="4" w:space="0" w:color="auto"/>
            </w:tcBorders>
            <w:shd w:val="clear" w:color="auto" w:fill="auto"/>
            <w:noWrap/>
            <w:hideMark/>
          </w:tcPr>
          <w:p w14:paraId="20908A7D"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87</w:t>
            </w:r>
          </w:p>
        </w:tc>
      </w:tr>
      <w:tr w:rsidR="00AF1A58" w:rsidRPr="0070340F" w14:paraId="4BEC0631"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F8DEC24"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C</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2A90A20"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7-12</w:t>
            </w:r>
          </w:p>
        </w:tc>
        <w:tc>
          <w:tcPr>
            <w:tcW w:w="3175" w:type="dxa"/>
            <w:tcBorders>
              <w:top w:val="nil"/>
              <w:left w:val="single" w:sz="4" w:space="0" w:color="auto"/>
              <w:bottom w:val="single" w:sz="4" w:space="0" w:color="auto"/>
              <w:right w:val="single" w:sz="4" w:space="0" w:color="auto"/>
            </w:tcBorders>
            <w:shd w:val="clear" w:color="auto" w:fill="auto"/>
            <w:noWrap/>
            <w:hideMark/>
          </w:tcPr>
          <w:p w14:paraId="09F660CB"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93</w:t>
            </w:r>
          </w:p>
        </w:tc>
      </w:tr>
      <w:tr w:rsidR="00AF1A58" w:rsidRPr="0070340F" w14:paraId="53BDD88C"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8B6535A"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D</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5A87D7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13-20</w:t>
            </w:r>
          </w:p>
        </w:tc>
        <w:tc>
          <w:tcPr>
            <w:tcW w:w="3175" w:type="dxa"/>
            <w:tcBorders>
              <w:top w:val="nil"/>
              <w:left w:val="single" w:sz="4" w:space="0" w:color="auto"/>
              <w:bottom w:val="single" w:sz="4" w:space="0" w:color="auto"/>
              <w:right w:val="single" w:sz="4" w:space="0" w:color="auto"/>
            </w:tcBorders>
            <w:shd w:val="clear" w:color="auto" w:fill="auto"/>
            <w:noWrap/>
            <w:hideMark/>
          </w:tcPr>
          <w:p w14:paraId="6BE1E291"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104</w:t>
            </w:r>
          </w:p>
        </w:tc>
      </w:tr>
      <w:tr w:rsidR="00AF1A58" w:rsidRPr="0070340F" w14:paraId="485EDA78" w14:textId="77777777" w:rsidTr="00CE3845">
        <w:trPr>
          <w:trHeight w:val="31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296713"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E</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1064132E" w14:textId="77777777" w:rsidR="00AF1A58" w:rsidRPr="0070340F" w:rsidRDefault="00AF1A58" w:rsidP="00CE3845">
            <w:pPr>
              <w:overflowPunct/>
              <w:autoSpaceDE/>
              <w:autoSpaceDN/>
              <w:adjustRightInd/>
              <w:spacing w:line="240" w:lineRule="auto"/>
              <w:jc w:val="center"/>
              <w:textAlignment w:val="auto"/>
              <w:rPr>
                <w:rFonts w:ascii="David" w:hAnsi="David"/>
                <w:color w:val="000000"/>
                <w:lang w:eastAsia="en-US"/>
              </w:rPr>
            </w:pPr>
            <w:r w:rsidRPr="0070340F">
              <w:rPr>
                <w:rFonts w:ascii="David" w:hAnsi="David"/>
                <w:color w:val="000000"/>
                <w:rtl/>
                <w:lang w:eastAsia="en-US"/>
              </w:rPr>
              <w:t>21-36</w:t>
            </w:r>
          </w:p>
        </w:tc>
        <w:tc>
          <w:tcPr>
            <w:tcW w:w="3175" w:type="dxa"/>
            <w:tcBorders>
              <w:top w:val="nil"/>
              <w:left w:val="single" w:sz="4" w:space="0" w:color="auto"/>
              <w:bottom w:val="single" w:sz="4" w:space="0" w:color="auto"/>
              <w:right w:val="single" w:sz="4" w:space="0" w:color="auto"/>
            </w:tcBorders>
            <w:shd w:val="clear" w:color="auto" w:fill="auto"/>
            <w:noWrap/>
            <w:hideMark/>
          </w:tcPr>
          <w:p w14:paraId="6A4085EE"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rPr>
              <w:t>12</w:t>
            </w:r>
            <w:r>
              <w:rPr>
                <w:rFonts w:ascii="David" w:hAnsi="David"/>
              </w:rPr>
              <w:t>2</w:t>
            </w:r>
          </w:p>
        </w:tc>
      </w:tr>
    </w:tbl>
    <w:p w14:paraId="2F1239C4" w14:textId="08CDC775" w:rsidR="00AF1A58" w:rsidRDefault="00AF1A58" w:rsidP="00AF1A58">
      <w:pPr>
        <w:widowControl w:val="0"/>
        <w:ind w:left="2551"/>
        <w:rPr>
          <w:rtl/>
        </w:rPr>
      </w:pPr>
      <w:r>
        <w:rPr>
          <w:rFonts w:hint="cs"/>
          <w:rtl/>
        </w:rPr>
        <w:t>שכר למשרת הוראה לעובד המועסק ב- 100% משרה, שהינו בעל תואר שני</w:t>
      </w:r>
      <w:ins w:id="135" w:author="Ido Marinov" w:date="2023-06-19T13:35:00Z">
        <w:r w:rsidR="00C17CB3">
          <w:rPr>
            <w:rFonts w:hint="cs"/>
            <w:rtl/>
          </w:rPr>
          <w:t xml:space="preserve"> ובעל תעודת הוראה</w:t>
        </w:r>
      </w:ins>
      <w:r>
        <w:rPr>
          <w:rFonts w:hint="cs"/>
          <w:rtl/>
        </w:rPr>
        <w:t xml:space="preserve">, לפי קבוצות </w:t>
      </w:r>
      <w:r>
        <w:rPr>
          <w:rFonts w:hint="cs"/>
        </w:rPr>
        <w:t>MA</w:t>
      </w:r>
    </w:p>
    <w:tbl>
      <w:tblPr>
        <w:bidiVisual/>
        <w:tblW w:w="4400" w:type="dxa"/>
        <w:tblInd w:w="2317" w:type="dxa"/>
        <w:tblLook w:val="04A0" w:firstRow="1" w:lastRow="0" w:firstColumn="1" w:lastColumn="0" w:noHBand="0" w:noVBand="1"/>
      </w:tblPr>
      <w:tblGrid>
        <w:gridCol w:w="1040"/>
        <w:gridCol w:w="1040"/>
        <w:gridCol w:w="2320"/>
      </w:tblGrid>
      <w:tr w:rsidR="00AF1A58" w:rsidRPr="00E26878" w14:paraId="124357B7" w14:textId="77777777" w:rsidTr="00CE3845">
        <w:trPr>
          <w:trHeight w:val="310"/>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ED59D" w14:textId="77777777" w:rsidR="00AF1A58" w:rsidRPr="00E26878" w:rsidRDefault="00AF1A58" w:rsidP="00CE3845">
            <w:pPr>
              <w:overflowPunct/>
              <w:autoSpaceDE/>
              <w:autoSpaceDN/>
              <w:adjustRightInd/>
              <w:spacing w:line="240" w:lineRule="auto"/>
              <w:jc w:val="center"/>
              <w:textAlignment w:val="auto"/>
              <w:rPr>
                <w:rFonts w:ascii="Arial" w:hAnsi="Arial" w:cs="Arial"/>
                <w:b/>
                <w:bCs/>
                <w:color w:val="000000"/>
                <w:lang w:eastAsia="en-US"/>
              </w:rPr>
            </w:pPr>
            <w:r w:rsidRPr="00E26878">
              <w:rPr>
                <w:rFonts w:ascii="Arial" w:hAnsi="Arial" w:cs="Arial"/>
                <w:b/>
                <w:bCs/>
                <w:color w:val="000000"/>
                <w:rtl/>
                <w:lang w:eastAsia="en-US"/>
              </w:rPr>
              <w:t>קבוצה</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5D7D4" w14:textId="77777777" w:rsidR="00AF1A58" w:rsidRPr="00E26878" w:rsidRDefault="00AF1A58" w:rsidP="00CE3845">
            <w:pPr>
              <w:overflowPunct/>
              <w:autoSpaceDE/>
              <w:autoSpaceDN/>
              <w:adjustRightInd/>
              <w:spacing w:line="240" w:lineRule="auto"/>
              <w:jc w:val="center"/>
              <w:textAlignment w:val="auto"/>
              <w:rPr>
                <w:rFonts w:ascii="Arial" w:hAnsi="Arial" w:cs="Arial"/>
                <w:b/>
                <w:bCs/>
                <w:color w:val="000000"/>
                <w:rtl/>
                <w:lang w:eastAsia="en-US"/>
              </w:rPr>
            </w:pPr>
            <w:r w:rsidRPr="00E26878">
              <w:rPr>
                <w:rFonts w:ascii="Arial" w:hAnsi="Arial" w:cs="Arial"/>
                <w:b/>
                <w:bCs/>
                <w:color w:val="000000"/>
                <w:rtl/>
                <w:lang w:eastAsia="en-US"/>
              </w:rPr>
              <w:t>וותק</w:t>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5BA27" w14:textId="77777777" w:rsidR="00AF1A58" w:rsidRPr="00E26878" w:rsidRDefault="00AF1A58" w:rsidP="00CE3845">
            <w:pPr>
              <w:overflowPunct/>
              <w:autoSpaceDE/>
              <w:autoSpaceDN/>
              <w:adjustRightInd/>
              <w:spacing w:line="240" w:lineRule="auto"/>
              <w:jc w:val="center"/>
              <w:textAlignment w:val="auto"/>
              <w:rPr>
                <w:rFonts w:ascii="Arial" w:hAnsi="Arial" w:cs="Arial"/>
                <w:b/>
                <w:bCs/>
                <w:rtl/>
                <w:lang w:eastAsia="en-US"/>
              </w:rPr>
            </w:pPr>
            <w:r w:rsidRPr="00E26878">
              <w:rPr>
                <w:rFonts w:ascii="Arial" w:hAnsi="Arial" w:cs="Arial"/>
                <w:b/>
                <w:bCs/>
                <w:rtl/>
                <w:lang w:eastAsia="en-US"/>
              </w:rPr>
              <w:t>שכר ברוטו</w:t>
            </w:r>
          </w:p>
        </w:tc>
      </w:tr>
      <w:tr w:rsidR="00AF1A58" w:rsidRPr="00E26878" w14:paraId="1A18E461"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C88D063"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rtl/>
                <w:lang w:eastAsia="en-US"/>
              </w:rPr>
            </w:pPr>
            <w:r w:rsidRPr="00E26878">
              <w:rPr>
                <w:rFonts w:ascii="Arial" w:hAnsi="Arial" w:cs="Arial"/>
                <w:color w:val="000000"/>
                <w:lang w:eastAsia="en-US"/>
              </w:rPr>
              <w:t>A</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67AF35B0"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1-3</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47AB84F7"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7,111</w:t>
            </w:r>
          </w:p>
        </w:tc>
      </w:tr>
      <w:tr w:rsidR="00AF1A58" w:rsidRPr="00E26878" w14:paraId="15DC4E97"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7FE1F40"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B</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7B01B50F"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4-6</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0B8C0659"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7,445</w:t>
            </w:r>
          </w:p>
        </w:tc>
      </w:tr>
      <w:tr w:rsidR="00AF1A58" w:rsidRPr="00E26878" w14:paraId="3BF1E7DF"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FBFAA8E"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C</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36FEF02A"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7-12</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6D504848"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7,988</w:t>
            </w:r>
          </w:p>
        </w:tc>
      </w:tr>
      <w:tr w:rsidR="00AF1A58" w:rsidRPr="00E26878" w14:paraId="6634B859"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A591746"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D</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6DEBA49"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13-20</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399D64E7"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8,933</w:t>
            </w:r>
          </w:p>
        </w:tc>
      </w:tr>
      <w:tr w:rsidR="00AF1A58" w:rsidRPr="00E26878" w14:paraId="23EFD183" w14:textId="77777777" w:rsidTr="00CE3845">
        <w:trPr>
          <w:trHeight w:val="310"/>
        </w:trPr>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F9124A6"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E</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E37A083"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color w:val="000000"/>
                <w:lang w:eastAsia="en-US"/>
              </w:rPr>
            </w:pPr>
            <w:r w:rsidRPr="00E26878">
              <w:rPr>
                <w:rFonts w:ascii="Arial" w:hAnsi="Arial" w:cs="Arial"/>
                <w:color w:val="000000"/>
                <w:lang w:eastAsia="en-US"/>
              </w:rPr>
              <w:t>21-36</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4715A1DF" w14:textId="77777777" w:rsidR="00AF1A58" w:rsidRPr="00E26878" w:rsidRDefault="00AF1A58" w:rsidP="00CE3845">
            <w:pPr>
              <w:overflowPunct/>
              <w:autoSpaceDE/>
              <w:autoSpaceDN/>
              <w:bidi w:val="0"/>
              <w:adjustRightInd/>
              <w:spacing w:line="240" w:lineRule="auto"/>
              <w:jc w:val="center"/>
              <w:textAlignment w:val="auto"/>
              <w:rPr>
                <w:rFonts w:ascii="Arial" w:hAnsi="Arial" w:cs="Arial"/>
                <w:lang w:eastAsia="en-US"/>
              </w:rPr>
            </w:pPr>
            <w:r w:rsidRPr="00E26878">
              <w:rPr>
                <w:rFonts w:ascii="Arial" w:hAnsi="Arial" w:cs="Arial"/>
                <w:lang w:eastAsia="en-US"/>
              </w:rPr>
              <w:t>10,523</w:t>
            </w:r>
          </w:p>
        </w:tc>
      </w:tr>
    </w:tbl>
    <w:p w14:paraId="42455ED7" w14:textId="77777777" w:rsidR="00AF1A58" w:rsidRDefault="00AF1A58" w:rsidP="00AF1A58">
      <w:pPr>
        <w:widowControl w:val="0"/>
        <w:ind w:left="2409"/>
        <w:rPr>
          <w:rtl/>
        </w:rPr>
      </w:pPr>
    </w:p>
    <w:p w14:paraId="7A54262F" w14:textId="77777777" w:rsidR="00AF1A58" w:rsidRDefault="00AF1A58" w:rsidP="00AF1A58">
      <w:pPr>
        <w:widowControl w:val="0"/>
        <w:ind w:left="2409"/>
        <w:rPr>
          <w:rtl/>
        </w:rPr>
      </w:pPr>
      <w:r>
        <w:rPr>
          <w:rFonts w:hint="cs"/>
          <w:rtl/>
        </w:rPr>
        <w:t xml:space="preserve">שכרו של עובד הוראה המועסק במשרה חלקית, יחושב באופן יחסי לחלקיות משרתו </w:t>
      </w:r>
      <w:r>
        <w:rPr>
          <w:rFonts w:hint="cs"/>
          <w:rtl/>
        </w:rPr>
        <w:lastRenderedPageBreak/>
        <w:t>בהשוואה לעובד הוראה במשרה מלאה.</w:t>
      </w:r>
    </w:p>
    <w:p w14:paraId="6C5A0324" w14:textId="77777777" w:rsidR="00AF1A58" w:rsidRDefault="00AF1A58" w:rsidP="00AF1A58">
      <w:pPr>
        <w:widowControl w:val="0"/>
        <w:ind w:left="2551"/>
        <w:rPr>
          <w:rtl/>
        </w:rPr>
      </w:pPr>
      <w:r>
        <w:rPr>
          <w:rFonts w:hint="cs"/>
          <w:rtl/>
        </w:rPr>
        <w:t xml:space="preserve">שכר לשעה אפקטיבית לעובד בעל תואר </w:t>
      </w:r>
      <w:r>
        <w:rPr>
          <w:rFonts w:hint="cs"/>
        </w:rPr>
        <w:t>MA</w:t>
      </w:r>
      <w:r>
        <w:rPr>
          <w:rFonts w:hint="cs"/>
          <w:rtl/>
        </w:rPr>
        <w:t>:</w:t>
      </w:r>
    </w:p>
    <w:tbl>
      <w:tblPr>
        <w:bidiVisual/>
        <w:tblW w:w="5349" w:type="dxa"/>
        <w:jc w:val="center"/>
        <w:tblLook w:val="04A0" w:firstRow="1" w:lastRow="0" w:firstColumn="1" w:lastColumn="0" w:noHBand="0" w:noVBand="1"/>
      </w:tblPr>
      <w:tblGrid>
        <w:gridCol w:w="1134"/>
        <w:gridCol w:w="1040"/>
        <w:gridCol w:w="3175"/>
      </w:tblGrid>
      <w:tr w:rsidR="00AF1A58" w:rsidRPr="0070340F" w14:paraId="5446086E" w14:textId="77777777" w:rsidTr="00CE3845">
        <w:trPr>
          <w:trHeight w:val="340"/>
          <w:jc w:val="center"/>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760B5" w14:textId="77777777" w:rsidR="00AF1A58" w:rsidRPr="0070340F" w:rsidRDefault="00AF1A58" w:rsidP="00CE3845">
            <w:pPr>
              <w:overflowPunct/>
              <w:autoSpaceDE/>
              <w:autoSpaceDN/>
              <w:adjustRightInd/>
              <w:spacing w:line="240" w:lineRule="auto"/>
              <w:jc w:val="center"/>
              <w:textAlignment w:val="auto"/>
              <w:rPr>
                <w:rFonts w:ascii="David" w:hAnsi="David"/>
                <w:color w:val="000000"/>
                <w:lang w:eastAsia="en-US"/>
              </w:rPr>
            </w:pPr>
            <w:r w:rsidRPr="0070340F">
              <w:rPr>
                <w:rFonts w:ascii="David" w:hAnsi="David"/>
                <w:color w:val="000000"/>
                <w:rtl/>
                <w:lang w:eastAsia="en-US"/>
              </w:rPr>
              <w:t>קבוצה</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5D77E" w14:textId="77777777" w:rsidR="00AF1A58" w:rsidRPr="0070340F" w:rsidRDefault="00AF1A58" w:rsidP="00CE3845">
            <w:pPr>
              <w:overflowPunct/>
              <w:autoSpaceDE/>
              <w:autoSpaceDN/>
              <w:adjustRightInd/>
              <w:spacing w:line="240" w:lineRule="auto"/>
              <w:jc w:val="center"/>
              <w:textAlignment w:val="auto"/>
              <w:rPr>
                <w:rFonts w:ascii="David" w:hAnsi="David"/>
                <w:b/>
                <w:bCs/>
                <w:color w:val="000000"/>
                <w:lang w:eastAsia="en-US"/>
              </w:rPr>
            </w:pPr>
            <w:r w:rsidRPr="0070340F">
              <w:rPr>
                <w:rFonts w:ascii="David" w:hAnsi="David"/>
                <w:b/>
                <w:bCs/>
                <w:color w:val="000000"/>
                <w:rtl/>
                <w:lang w:eastAsia="en-US"/>
              </w:rPr>
              <w:t>וותק</w:t>
            </w:r>
          </w:p>
        </w:tc>
        <w:tc>
          <w:tcPr>
            <w:tcW w:w="31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8F184" w14:textId="77777777" w:rsidR="00AF1A58" w:rsidRPr="0070340F" w:rsidRDefault="00AF1A58" w:rsidP="00CE3845">
            <w:pPr>
              <w:overflowPunct/>
              <w:autoSpaceDE/>
              <w:autoSpaceDN/>
              <w:adjustRightInd/>
              <w:spacing w:line="240" w:lineRule="auto"/>
              <w:jc w:val="center"/>
              <w:textAlignment w:val="auto"/>
              <w:rPr>
                <w:rFonts w:ascii="David" w:hAnsi="David"/>
                <w:b/>
                <w:bCs/>
                <w:color w:val="FF0000"/>
                <w:rtl/>
                <w:lang w:eastAsia="en-US"/>
              </w:rPr>
            </w:pPr>
            <w:r>
              <w:rPr>
                <w:rFonts w:ascii="David" w:hAnsi="David" w:hint="cs"/>
                <w:b/>
                <w:bCs/>
                <w:color w:val="FF0000"/>
                <w:rtl/>
                <w:lang w:eastAsia="en-US"/>
              </w:rPr>
              <w:t>שכר</w:t>
            </w:r>
            <w:r w:rsidRPr="0070340F">
              <w:rPr>
                <w:rFonts w:ascii="David" w:hAnsi="David"/>
                <w:b/>
                <w:bCs/>
                <w:color w:val="FF0000"/>
                <w:rtl/>
                <w:lang w:eastAsia="en-US"/>
              </w:rPr>
              <w:t xml:space="preserve"> </w:t>
            </w:r>
            <w:r>
              <w:rPr>
                <w:rFonts w:ascii="David" w:hAnsi="David" w:hint="cs"/>
                <w:b/>
                <w:bCs/>
                <w:color w:val="FF0000"/>
                <w:rtl/>
                <w:lang w:eastAsia="en-US"/>
              </w:rPr>
              <w:t>ל</w:t>
            </w:r>
            <w:r w:rsidRPr="0070340F">
              <w:rPr>
                <w:rFonts w:ascii="David" w:hAnsi="David"/>
                <w:b/>
                <w:bCs/>
                <w:color w:val="FF0000"/>
                <w:rtl/>
                <w:lang w:eastAsia="en-US"/>
              </w:rPr>
              <w:t xml:space="preserve">שעה אפקטיבית </w:t>
            </w:r>
          </w:p>
        </w:tc>
      </w:tr>
      <w:tr w:rsidR="00AF1A58" w:rsidRPr="0070340F" w14:paraId="2FA57281"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DBE35A3"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A</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251C613E"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1-3</w:t>
            </w:r>
          </w:p>
        </w:tc>
        <w:tc>
          <w:tcPr>
            <w:tcW w:w="3175" w:type="dxa"/>
            <w:tcBorders>
              <w:top w:val="nil"/>
              <w:left w:val="single" w:sz="4" w:space="0" w:color="auto"/>
              <w:bottom w:val="single" w:sz="4" w:space="0" w:color="auto"/>
              <w:right w:val="single" w:sz="4" w:space="0" w:color="auto"/>
            </w:tcBorders>
            <w:shd w:val="clear" w:color="auto" w:fill="auto"/>
            <w:noWrap/>
            <w:hideMark/>
          </w:tcPr>
          <w:p w14:paraId="4CCB55C0"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8</w:t>
            </w:r>
            <w:r>
              <w:rPr>
                <w:rFonts w:ascii="David" w:hAnsi="David"/>
              </w:rPr>
              <w:t>8</w:t>
            </w:r>
          </w:p>
        </w:tc>
      </w:tr>
      <w:tr w:rsidR="00AF1A58" w:rsidRPr="0070340F" w14:paraId="4573C17A"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9268AD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B</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6A93AFD"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4-6</w:t>
            </w:r>
          </w:p>
        </w:tc>
        <w:tc>
          <w:tcPr>
            <w:tcW w:w="3175" w:type="dxa"/>
            <w:tcBorders>
              <w:top w:val="nil"/>
              <w:left w:val="single" w:sz="4" w:space="0" w:color="auto"/>
              <w:bottom w:val="single" w:sz="4" w:space="0" w:color="auto"/>
              <w:right w:val="single" w:sz="4" w:space="0" w:color="auto"/>
            </w:tcBorders>
            <w:shd w:val="clear" w:color="auto" w:fill="auto"/>
            <w:noWrap/>
            <w:hideMark/>
          </w:tcPr>
          <w:p w14:paraId="3548D081"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9</w:t>
            </w:r>
            <w:r>
              <w:rPr>
                <w:rFonts w:ascii="David" w:hAnsi="David"/>
              </w:rPr>
              <w:t>2</w:t>
            </w:r>
          </w:p>
        </w:tc>
      </w:tr>
      <w:tr w:rsidR="00AF1A58" w:rsidRPr="0070340F" w14:paraId="6B4C8C4D"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4D22C48"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C</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0DF97A29"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7-12</w:t>
            </w:r>
          </w:p>
        </w:tc>
        <w:tc>
          <w:tcPr>
            <w:tcW w:w="3175" w:type="dxa"/>
            <w:tcBorders>
              <w:top w:val="nil"/>
              <w:left w:val="single" w:sz="4" w:space="0" w:color="auto"/>
              <w:bottom w:val="single" w:sz="4" w:space="0" w:color="auto"/>
              <w:right w:val="single" w:sz="4" w:space="0" w:color="auto"/>
            </w:tcBorders>
            <w:shd w:val="clear" w:color="auto" w:fill="auto"/>
            <w:noWrap/>
            <w:hideMark/>
          </w:tcPr>
          <w:p w14:paraId="36D02C9E"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99</w:t>
            </w:r>
          </w:p>
        </w:tc>
      </w:tr>
      <w:tr w:rsidR="00AF1A58" w:rsidRPr="0070340F" w14:paraId="510813E8"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2AF5D2E"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D</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4C96AD9D"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13-20</w:t>
            </w:r>
          </w:p>
        </w:tc>
        <w:tc>
          <w:tcPr>
            <w:tcW w:w="3175" w:type="dxa"/>
            <w:tcBorders>
              <w:top w:val="nil"/>
              <w:left w:val="single" w:sz="4" w:space="0" w:color="auto"/>
              <w:bottom w:val="single" w:sz="4" w:space="0" w:color="auto"/>
              <w:right w:val="single" w:sz="4" w:space="0" w:color="auto"/>
            </w:tcBorders>
            <w:shd w:val="clear" w:color="auto" w:fill="auto"/>
            <w:noWrap/>
            <w:hideMark/>
          </w:tcPr>
          <w:p w14:paraId="4B8F3C46"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111</w:t>
            </w:r>
          </w:p>
        </w:tc>
      </w:tr>
      <w:tr w:rsidR="00AF1A58" w:rsidRPr="0070340F" w14:paraId="427D6663" w14:textId="77777777" w:rsidTr="00CE3845">
        <w:trPr>
          <w:trHeight w:val="300"/>
          <w:jc w:val="center"/>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DF09A40"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lang w:eastAsia="en-US"/>
              </w:rPr>
            </w:pPr>
            <w:r w:rsidRPr="0070340F">
              <w:rPr>
                <w:rFonts w:ascii="David" w:hAnsi="David"/>
                <w:color w:val="000000"/>
                <w:lang w:eastAsia="en-US"/>
              </w:rPr>
              <w:t>E</w:t>
            </w: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14:paraId="525A6376" w14:textId="77777777" w:rsidR="00AF1A58" w:rsidRPr="0070340F" w:rsidRDefault="00AF1A58" w:rsidP="00CE3845">
            <w:pPr>
              <w:overflowPunct/>
              <w:autoSpaceDE/>
              <w:autoSpaceDN/>
              <w:adjustRightInd/>
              <w:spacing w:line="240" w:lineRule="auto"/>
              <w:jc w:val="center"/>
              <w:textAlignment w:val="auto"/>
              <w:rPr>
                <w:rFonts w:ascii="David" w:hAnsi="David"/>
                <w:color w:val="000000"/>
                <w:lang w:eastAsia="en-US"/>
              </w:rPr>
            </w:pPr>
            <w:r w:rsidRPr="0070340F">
              <w:rPr>
                <w:rFonts w:ascii="David" w:hAnsi="David"/>
                <w:color w:val="000000"/>
                <w:rtl/>
                <w:lang w:eastAsia="en-US"/>
              </w:rPr>
              <w:t>21-36</w:t>
            </w:r>
          </w:p>
        </w:tc>
        <w:tc>
          <w:tcPr>
            <w:tcW w:w="3175" w:type="dxa"/>
            <w:tcBorders>
              <w:top w:val="nil"/>
              <w:left w:val="single" w:sz="4" w:space="0" w:color="auto"/>
              <w:bottom w:val="single" w:sz="4" w:space="0" w:color="auto"/>
              <w:right w:val="single" w:sz="4" w:space="0" w:color="auto"/>
            </w:tcBorders>
            <w:shd w:val="clear" w:color="auto" w:fill="auto"/>
            <w:noWrap/>
            <w:hideMark/>
          </w:tcPr>
          <w:p w14:paraId="70A69A61" w14:textId="77777777" w:rsidR="00AF1A58" w:rsidRPr="0070340F" w:rsidRDefault="00AF1A58" w:rsidP="00CE3845">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13</w:t>
            </w:r>
            <w:r>
              <w:rPr>
                <w:rFonts w:ascii="David" w:hAnsi="David"/>
              </w:rPr>
              <w:t>0</w:t>
            </w:r>
          </w:p>
        </w:tc>
      </w:tr>
    </w:tbl>
    <w:p w14:paraId="5FCDB436" w14:textId="77777777" w:rsidR="00AF1A58" w:rsidRDefault="00AF1A58" w:rsidP="00AF1A58">
      <w:pPr>
        <w:widowControl w:val="0"/>
        <w:ind w:left="2409"/>
        <w:rPr>
          <w:rtl/>
        </w:rPr>
      </w:pPr>
    </w:p>
    <w:p w14:paraId="72FCB79C" w14:textId="389D99C5" w:rsidR="00AF1A58" w:rsidRPr="005223CE" w:rsidRDefault="00AF1A58" w:rsidP="001F1D26">
      <w:pPr>
        <w:widowControl w:val="0"/>
        <w:numPr>
          <w:ilvl w:val="4"/>
          <w:numId w:val="15"/>
        </w:numPr>
        <w:ind w:left="2409" w:hanging="992"/>
      </w:pPr>
      <w:r w:rsidRPr="005223CE">
        <w:rPr>
          <w:rtl/>
        </w:rPr>
        <w:t xml:space="preserve">השכר החודשי למשרת הוראה ברוטו ושכר שעת הוראה אפקטיבית ברוטו שפורטו בטבלאות לעיל . </w:t>
      </w:r>
      <w:del w:id="136" w:author="Ido Marinov" w:date="2023-07-25T13:07:00Z">
        <w:r w:rsidRPr="005223CE" w:rsidDel="001F1D26">
          <w:rPr>
            <w:rFonts w:hint="eastAsia"/>
            <w:rtl/>
          </w:rPr>
          <w:delText>כוללים</w:delText>
        </w:r>
        <w:r w:rsidRPr="005223CE" w:rsidDel="001F1D26">
          <w:rPr>
            <w:rtl/>
          </w:rPr>
          <w:delText xml:space="preserve"> את כל התנאים </w:delText>
        </w:r>
        <w:r w:rsidRPr="005223CE" w:rsidDel="001F1D26">
          <w:rPr>
            <w:rFonts w:hint="eastAsia"/>
            <w:rtl/>
          </w:rPr>
          <w:delText>המחוייבים</w:delText>
        </w:r>
        <w:r w:rsidRPr="005223CE" w:rsidDel="001F1D26">
          <w:rPr>
            <w:rtl/>
          </w:rPr>
          <w:delText xml:space="preserve"> מכוח </w:delText>
        </w:r>
        <w:r w:rsidRPr="005223CE" w:rsidDel="001F1D26">
          <w:rPr>
            <w:rFonts w:hint="eastAsia"/>
            <w:rtl/>
          </w:rPr>
          <w:delText>חוק</w:delText>
        </w:r>
        <w:r w:rsidRPr="005223CE" w:rsidDel="001F1D26">
          <w:rPr>
            <w:rtl/>
          </w:rPr>
          <w:delText>.</w:delText>
        </w:r>
      </w:del>
    </w:p>
    <w:p w14:paraId="641CC6BE" w14:textId="77777777" w:rsidR="00AF1A58" w:rsidRPr="0071693C" w:rsidRDefault="00AF1A58" w:rsidP="005223CE">
      <w:pPr>
        <w:widowControl w:val="0"/>
        <w:numPr>
          <w:ilvl w:val="4"/>
          <w:numId w:val="15"/>
        </w:numPr>
        <w:ind w:left="2409" w:hanging="992"/>
      </w:pPr>
      <w:r w:rsidRPr="005223CE">
        <w:rPr>
          <w:rFonts w:hint="eastAsia"/>
          <w:rtl/>
        </w:rPr>
        <w:t>תוספות</w:t>
      </w:r>
      <w:r w:rsidRPr="005223CE">
        <w:rPr>
          <w:rtl/>
        </w:rPr>
        <w:t xml:space="preserve"> </w:t>
      </w:r>
      <w:r w:rsidRPr="005223CE">
        <w:rPr>
          <w:rFonts w:hint="eastAsia"/>
          <w:rtl/>
        </w:rPr>
        <w:t>לשכר</w:t>
      </w:r>
      <w:r w:rsidRPr="005223CE">
        <w:rPr>
          <w:rtl/>
        </w:rPr>
        <w:t xml:space="preserve"> </w:t>
      </w:r>
      <w:r w:rsidRPr="005223CE">
        <w:rPr>
          <w:rFonts w:hint="eastAsia"/>
          <w:rtl/>
        </w:rPr>
        <w:t>שאינן</w:t>
      </w:r>
      <w:r w:rsidRPr="005223CE">
        <w:rPr>
          <w:rtl/>
        </w:rPr>
        <w:t xml:space="preserve"> </w:t>
      </w:r>
      <w:r w:rsidRPr="005223CE">
        <w:rPr>
          <w:rFonts w:hint="eastAsia"/>
          <w:rtl/>
        </w:rPr>
        <w:t>כלולות</w:t>
      </w:r>
      <w:r w:rsidRPr="005223CE">
        <w:rPr>
          <w:rtl/>
        </w:rPr>
        <w:t xml:space="preserve"> </w:t>
      </w:r>
      <w:r w:rsidRPr="005223CE">
        <w:rPr>
          <w:rFonts w:hint="eastAsia"/>
          <w:rtl/>
        </w:rPr>
        <w:t>בטבלאות</w:t>
      </w:r>
      <w:r w:rsidRPr="005223CE">
        <w:rPr>
          <w:rtl/>
        </w:rPr>
        <w:t xml:space="preserve"> </w:t>
      </w:r>
      <w:r w:rsidRPr="005223CE">
        <w:rPr>
          <w:rFonts w:hint="eastAsia"/>
          <w:rtl/>
        </w:rPr>
        <w:t>לעיל</w:t>
      </w:r>
      <w:r>
        <w:rPr>
          <w:rFonts w:hint="cs"/>
          <w:rtl/>
        </w:rPr>
        <w:t xml:space="preserve"> </w:t>
      </w:r>
    </w:p>
    <w:p w14:paraId="3F015698" w14:textId="77777777" w:rsidR="00AF1A58" w:rsidRPr="00813A7E" w:rsidRDefault="00AF1A58" w:rsidP="005223CE">
      <w:pPr>
        <w:widowControl w:val="0"/>
        <w:numPr>
          <w:ilvl w:val="4"/>
          <w:numId w:val="15"/>
        </w:numPr>
        <w:ind w:left="2409" w:hanging="992"/>
      </w:pPr>
      <w:r w:rsidRPr="00813A7E">
        <w:rPr>
          <w:rtl/>
        </w:rPr>
        <w:t xml:space="preserve">על השכר החודשי למשרת הוראה ברוטו ושכר שעת הוראה אפקטיבית ברוטו יש </w:t>
      </w:r>
      <w:r w:rsidRPr="00813A7E">
        <w:rPr>
          <w:rFonts w:hint="eastAsia"/>
          <w:rtl/>
        </w:rPr>
        <w:t>להוסיף</w:t>
      </w:r>
      <w:r w:rsidRPr="00813A7E">
        <w:rPr>
          <w:rtl/>
        </w:rPr>
        <w:t xml:space="preserve"> </w:t>
      </w:r>
      <w:r w:rsidRPr="005223CE">
        <w:rPr>
          <w:rFonts w:hint="eastAsia"/>
          <w:rtl/>
        </w:rPr>
        <w:t>את</w:t>
      </w:r>
      <w:r w:rsidRPr="005223CE">
        <w:rPr>
          <w:rtl/>
        </w:rPr>
        <w:t xml:space="preserve"> </w:t>
      </w:r>
      <w:r w:rsidRPr="005223CE">
        <w:rPr>
          <w:rFonts w:hint="eastAsia"/>
          <w:rtl/>
        </w:rPr>
        <w:t>ה</w:t>
      </w:r>
      <w:r w:rsidRPr="005223CE">
        <w:rPr>
          <w:rtl/>
        </w:rPr>
        <w:t>עלויות הבאות</w:t>
      </w:r>
      <w:r w:rsidRPr="00813A7E">
        <w:rPr>
          <w:rtl/>
        </w:rPr>
        <w:t>:</w:t>
      </w:r>
    </w:p>
    <w:p w14:paraId="3163CA74" w14:textId="77777777" w:rsidR="00AF1A58" w:rsidRDefault="00AF1A58" w:rsidP="005223CE">
      <w:pPr>
        <w:widowControl w:val="0"/>
        <w:numPr>
          <w:ilvl w:val="5"/>
          <w:numId w:val="15"/>
        </w:numPr>
        <w:ind w:left="2976" w:hanging="1176"/>
      </w:pPr>
      <w:r w:rsidRPr="005223CE">
        <w:rPr>
          <w:rtl/>
        </w:rPr>
        <w:t>הוצאות טלפון</w:t>
      </w:r>
      <w:r w:rsidRPr="0071693C">
        <w:rPr>
          <w:rtl/>
        </w:rPr>
        <w:t xml:space="preserve"> – </w:t>
      </w:r>
      <w:r>
        <w:rPr>
          <w:rFonts w:hint="cs"/>
          <w:rtl/>
        </w:rPr>
        <w:t>48.60</w:t>
      </w:r>
      <w:r w:rsidRPr="0071693C">
        <w:rPr>
          <w:rtl/>
        </w:rPr>
        <w:t xml:space="preserve"> ₪ לחודש</w:t>
      </w:r>
    </w:p>
    <w:p w14:paraId="5C5A97AF" w14:textId="77777777" w:rsidR="00AF1A58" w:rsidRPr="005223CE" w:rsidRDefault="00AF1A58" w:rsidP="005223CE">
      <w:pPr>
        <w:widowControl w:val="0"/>
        <w:numPr>
          <w:ilvl w:val="5"/>
          <w:numId w:val="15"/>
        </w:numPr>
        <w:ind w:left="2976" w:hanging="1176"/>
        <w:rPr>
          <w:rtl/>
        </w:rPr>
      </w:pPr>
      <w:r w:rsidRPr="005223CE">
        <w:rPr>
          <w:rFonts w:hint="eastAsia"/>
          <w:rtl/>
        </w:rPr>
        <w:t>תוספת</w:t>
      </w:r>
      <w:r w:rsidRPr="005223CE">
        <w:rPr>
          <w:rtl/>
        </w:rPr>
        <w:t xml:space="preserve"> </w:t>
      </w:r>
      <w:r w:rsidRPr="005223CE">
        <w:rPr>
          <w:rFonts w:hint="eastAsia"/>
          <w:rtl/>
        </w:rPr>
        <w:t>ריבוי</w:t>
      </w:r>
      <w:r w:rsidRPr="005223CE">
        <w:rPr>
          <w:rtl/>
        </w:rPr>
        <w:t xml:space="preserve"> </w:t>
      </w:r>
      <w:r w:rsidRPr="005223CE">
        <w:rPr>
          <w:rFonts w:hint="eastAsia"/>
          <w:rtl/>
        </w:rPr>
        <w:t>מרכזים</w:t>
      </w:r>
      <w:r w:rsidRPr="005223CE">
        <w:rPr>
          <w:rtl/>
        </w:rPr>
        <w:t xml:space="preserve">- מורה שילמד ביותר מ- 2 מרכזי השכלה (באישור מראש מהמשרד בלבד), זכאי </w:t>
      </w:r>
      <w:r w:rsidRPr="005223CE">
        <w:rPr>
          <w:rFonts w:hint="eastAsia"/>
          <w:rtl/>
        </w:rPr>
        <w:t>לתוספת</w:t>
      </w:r>
      <w:r w:rsidRPr="005223CE">
        <w:rPr>
          <w:rtl/>
        </w:rPr>
        <w:t xml:space="preserve"> </w:t>
      </w:r>
      <w:r w:rsidRPr="005223CE">
        <w:rPr>
          <w:rFonts w:hint="eastAsia"/>
          <w:rtl/>
        </w:rPr>
        <w:t>שכר</w:t>
      </w:r>
      <w:r w:rsidRPr="005223CE">
        <w:rPr>
          <w:rtl/>
        </w:rPr>
        <w:t xml:space="preserve">  בגובה 5% משכר של </w:t>
      </w:r>
      <w:r w:rsidRPr="005223CE">
        <w:rPr>
          <w:rFonts w:hint="eastAsia"/>
          <w:rtl/>
        </w:rPr>
        <w:t>היקף</w:t>
      </w:r>
      <w:r w:rsidRPr="005223CE">
        <w:rPr>
          <w:rtl/>
        </w:rPr>
        <w:t xml:space="preserve"> </w:t>
      </w:r>
      <w:r w:rsidRPr="005223CE">
        <w:rPr>
          <w:rFonts w:hint="eastAsia"/>
          <w:rtl/>
        </w:rPr>
        <w:t>משרתו</w:t>
      </w:r>
      <w:r w:rsidRPr="005223CE">
        <w:rPr>
          <w:rtl/>
        </w:rPr>
        <w:t>.</w:t>
      </w:r>
    </w:p>
    <w:p w14:paraId="1A7A02B9" w14:textId="77777777" w:rsidR="00AF1A58" w:rsidRPr="005223CE" w:rsidRDefault="00AF1A58" w:rsidP="005223CE">
      <w:pPr>
        <w:widowControl w:val="0"/>
        <w:numPr>
          <w:ilvl w:val="5"/>
          <w:numId w:val="15"/>
        </w:numPr>
        <w:ind w:left="2976" w:hanging="1176"/>
      </w:pPr>
      <w:r w:rsidRPr="005223CE">
        <w:rPr>
          <w:rFonts w:hint="eastAsia"/>
          <w:rtl/>
        </w:rPr>
        <w:t>תוספת</w:t>
      </w:r>
      <w:r w:rsidRPr="005223CE">
        <w:rPr>
          <w:rtl/>
        </w:rPr>
        <w:t xml:space="preserve"> </w:t>
      </w:r>
      <w:r w:rsidRPr="005223CE">
        <w:rPr>
          <w:rFonts w:hint="eastAsia"/>
          <w:rtl/>
        </w:rPr>
        <w:t>בחינות</w:t>
      </w:r>
      <w:r w:rsidRPr="005223CE">
        <w:rPr>
          <w:rtl/>
        </w:rPr>
        <w:t xml:space="preserve">- </w:t>
      </w:r>
      <w:r w:rsidRPr="005223CE">
        <w:rPr>
          <w:rFonts w:hint="eastAsia"/>
          <w:rtl/>
        </w:rPr>
        <w:t>האחראי</w:t>
      </w:r>
      <w:r w:rsidRPr="005223CE">
        <w:rPr>
          <w:rtl/>
        </w:rPr>
        <w:t xml:space="preserve"> </w:t>
      </w:r>
      <w:r w:rsidRPr="005223CE">
        <w:rPr>
          <w:rFonts w:hint="eastAsia"/>
          <w:rtl/>
        </w:rPr>
        <w:t>לניהול</w:t>
      </w:r>
      <w:r w:rsidRPr="005223CE">
        <w:rPr>
          <w:rtl/>
        </w:rPr>
        <w:t xml:space="preserve"> </w:t>
      </w:r>
      <w:r w:rsidRPr="005223CE">
        <w:rPr>
          <w:rFonts w:hint="eastAsia"/>
          <w:rtl/>
        </w:rPr>
        <w:t>מערך</w:t>
      </w:r>
      <w:r w:rsidRPr="005223CE">
        <w:rPr>
          <w:rtl/>
        </w:rPr>
        <w:t xml:space="preserve"> </w:t>
      </w:r>
      <w:r w:rsidRPr="005223CE">
        <w:rPr>
          <w:rFonts w:hint="eastAsia"/>
          <w:rtl/>
        </w:rPr>
        <w:t>הבחינות</w:t>
      </w:r>
      <w:r w:rsidRPr="005223CE">
        <w:rPr>
          <w:rtl/>
        </w:rPr>
        <w:t xml:space="preserve"> (שתפקידו יפורט להלן) </w:t>
      </w:r>
      <w:r w:rsidRPr="005223CE">
        <w:rPr>
          <w:rFonts w:hint="eastAsia"/>
          <w:rtl/>
        </w:rPr>
        <w:t>יהיה</w:t>
      </w:r>
      <w:r w:rsidRPr="005223CE">
        <w:rPr>
          <w:rtl/>
        </w:rPr>
        <w:t xml:space="preserve"> </w:t>
      </w:r>
      <w:r w:rsidRPr="005223CE">
        <w:rPr>
          <w:rFonts w:hint="eastAsia"/>
          <w:rtl/>
        </w:rPr>
        <w:t>זכאי</w:t>
      </w:r>
      <w:r w:rsidRPr="005223CE">
        <w:rPr>
          <w:rtl/>
        </w:rPr>
        <w:t xml:space="preserve"> </w:t>
      </w:r>
      <w:r w:rsidRPr="005223CE">
        <w:rPr>
          <w:rFonts w:hint="eastAsia"/>
          <w:rtl/>
        </w:rPr>
        <w:t>לתוספת</w:t>
      </w:r>
      <w:r w:rsidRPr="005223CE">
        <w:rPr>
          <w:rtl/>
        </w:rPr>
        <w:t xml:space="preserve"> </w:t>
      </w:r>
      <w:r w:rsidRPr="005223CE">
        <w:rPr>
          <w:rFonts w:hint="eastAsia"/>
          <w:rtl/>
        </w:rPr>
        <w:t>של</w:t>
      </w:r>
      <w:r w:rsidRPr="005223CE">
        <w:rPr>
          <w:rtl/>
        </w:rPr>
        <w:t xml:space="preserve"> </w:t>
      </w:r>
      <w:r w:rsidRPr="005223CE">
        <w:rPr>
          <w:rFonts w:hint="eastAsia"/>
          <w:rtl/>
        </w:rPr>
        <w:t>כ</w:t>
      </w:r>
      <w:r w:rsidRPr="005223CE">
        <w:rPr>
          <w:rtl/>
        </w:rPr>
        <w:t xml:space="preserve">- 6% </w:t>
      </w:r>
      <w:r w:rsidRPr="005223CE">
        <w:rPr>
          <w:rFonts w:hint="eastAsia"/>
          <w:rtl/>
        </w:rPr>
        <w:t>משכר</w:t>
      </w:r>
      <w:r w:rsidRPr="005223CE">
        <w:rPr>
          <w:rtl/>
        </w:rPr>
        <w:t xml:space="preserve"> של היקף </w:t>
      </w:r>
      <w:r w:rsidRPr="005223CE">
        <w:rPr>
          <w:rFonts w:hint="eastAsia"/>
          <w:rtl/>
        </w:rPr>
        <w:t>משרתו</w:t>
      </w:r>
      <w:r w:rsidRPr="005223CE">
        <w:rPr>
          <w:rtl/>
        </w:rPr>
        <w:t>.</w:t>
      </w:r>
    </w:p>
    <w:p w14:paraId="7B616EBE" w14:textId="77777777" w:rsidR="00A15E25" w:rsidRDefault="00AF1A58" w:rsidP="005223CE">
      <w:pPr>
        <w:widowControl w:val="0"/>
        <w:numPr>
          <w:ilvl w:val="5"/>
          <w:numId w:val="15"/>
        </w:numPr>
        <w:ind w:left="2976" w:hanging="1176"/>
        <w:rPr>
          <w:ins w:id="137" w:author="Ido Marinov" w:date="2023-07-02T11:19:00Z"/>
        </w:rPr>
      </w:pPr>
      <w:r w:rsidRPr="005223CE">
        <w:rPr>
          <w:rtl/>
        </w:rPr>
        <w:t>גמול השתלמות</w:t>
      </w:r>
      <w:ins w:id="138" w:author="Ido Marinov" w:date="2023-07-02T11:19:00Z">
        <w:r w:rsidR="00A15E25">
          <w:rPr>
            <w:rFonts w:hint="cs"/>
            <w:rtl/>
          </w:rPr>
          <w:t>:</w:t>
        </w:r>
      </w:ins>
    </w:p>
    <w:p w14:paraId="55C72722" w14:textId="0A0EF88A" w:rsidR="00AF1A58" w:rsidRPr="00813A7E" w:rsidRDefault="00AF1A58">
      <w:pPr>
        <w:widowControl w:val="0"/>
        <w:numPr>
          <w:ilvl w:val="6"/>
          <w:numId w:val="15"/>
        </w:numPr>
        <w:ind w:left="3543" w:hanging="1383"/>
        <w:pPrChange w:id="139" w:author="Ido Marinov" w:date="2023-07-02T11:20:00Z">
          <w:pPr>
            <w:widowControl w:val="0"/>
            <w:numPr>
              <w:ilvl w:val="5"/>
              <w:numId w:val="15"/>
            </w:numPr>
            <w:ind w:left="2976" w:hanging="1176"/>
          </w:pPr>
        </w:pPrChange>
      </w:pPr>
      <w:r w:rsidRPr="005223CE">
        <w:rPr>
          <w:rtl/>
        </w:rPr>
        <w:t xml:space="preserve"> </w:t>
      </w:r>
      <w:del w:id="140" w:author="Ido Marinov" w:date="2023-07-02T11:20:00Z">
        <w:r w:rsidRPr="005223CE" w:rsidDel="00A15E25">
          <w:rPr>
            <w:rtl/>
          </w:rPr>
          <w:delText>–</w:delText>
        </w:r>
      </w:del>
      <w:r w:rsidRPr="005223CE">
        <w:rPr>
          <w:rFonts w:hint="eastAsia"/>
          <w:rtl/>
        </w:rPr>
        <w:t>הזכיין</w:t>
      </w:r>
      <w:r w:rsidRPr="005223CE">
        <w:rPr>
          <w:rtl/>
        </w:rPr>
        <w:t xml:space="preserve"> </w:t>
      </w:r>
      <w:r w:rsidRPr="005223CE">
        <w:rPr>
          <w:rFonts w:hint="eastAsia"/>
          <w:rtl/>
        </w:rPr>
        <w:t>ישלם</w:t>
      </w:r>
      <w:r w:rsidRPr="005223CE">
        <w:rPr>
          <w:rtl/>
        </w:rPr>
        <w:t xml:space="preserve"> </w:t>
      </w:r>
      <w:r w:rsidRPr="005223CE">
        <w:rPr>
          <w:rFonts w:hint="eastAsia"/>
          <w:rtl/>
        </w:rPr>
        <w:t>למורה</w:t>
      </w:r>
      <w:r w:rsidRPr="005223CE">
        <w:rPr>
          <w:rtl/>
        </w:rPr>
        <w:t xml:space="preserve"> </w:t>
      </w:r>
      <w:r w:rsidRPr="005223CE">
        <w:rPr>
          <w:rFonts w:hint="eastAsia"/>
          <w:rtl/>
        </w:rPr>
        <w:t>בגין</w:t>
      </w:r>
      <w:r w:rsidRPr="005223CE">
        <w:rPr>
          <w:rtl/>
        </w:rPr>
        <w:t xml:space="preserve"> </w:t>
      </w:r>
      <w:r w:rsidRPr="005223CE">
        <w:rPr>
          <w:rFonts w:hint="eastAsia"/>
          <w:rtl/>
        </w:rPr>
        <w:t>יחידות</w:t>
      </w:r>
      <w:r w:rsidRPr="005223CE">
        <w:rPr>
          <w:rtl/>
        </w:rPr>
        <w:t xml:space="preserve"> </w:t>
      </w:r>
      <w:r w:rsidRPr="005223CE">
        <w:rPr>
          <w:rFonts w:hint="eastAsia"/>
          <w:rtl/>
        </w:rPr>
        <w:t>השתלמות</w:t>
      </w:r>
      <w:r w:rsidRPr="005223CE">
        <w:rPr>
          <w:rtl/>
        </w:rPr>
        <w:t xml:space="preserve"> </w:t>
      </w:r>
      <w:r w:rsidRPr="005223CE">
        <w:rPr>
          <w:rFonts w:hint="eastAsia"/>
          <w:rtl/>
        </w:rPr>
        <w:t>שהוא</w:t>
      </w:r>
      <w:r w:rsidRPr="005223CE">
        <w:rPr>
          <w:rtl/>
        </w:rPr>
        <w:t xml:space="preserve"> </w:t>
      </w:r>
      <w:r w:rsidRPr="005223CE">
        <w:rPr>
          <w:rFonts w:hint="eastAsia"/>
          <w:rtl/>
        </w:rPr>
        <w:t>ביצע</w:t>
      </w:r>
      <w:r w:rsidRPr="005223CE">
        <w:rPr>
          <w:rtl/>
        </w:rPr>
        <w:t xml:space="preserve">, </w:t>
      </w:r>
      <w:r w:rsidRPr="005223CE">
        <w:rPr>
          <w:rFonts w:hint="eastAsia"/>
          <w:rtl/>
        </w:rPr>
        <w:t>רק</w:t>
      </w:r>
      <w:r w:rsidRPr="005223CE">
        <w:rPr>
          <w:rtl/>
        </w:rPr>
        <w:t xml:space="preserve"> </w:t>
      </w:r>
      <w:r w:rsidRPr="005223CE">
        <w:rPr>
          <w:rFonts w:hint="eastAsia"/>
          <w:rtl/>
        </w:rPr>
        <w:t>לאחר</w:t>
      </w:r>
      <w:r w:rsidRPr="005223CE">
        <w:rPr>
          <w:rtl/>
        </w:rPr>
        <w:t xml:space="preserve"> </w:t>
      </w:r>
      <w:r w:rsidRPr="005223CE">
        <w:rPr>
          <w:rFonts w:hint="eastAsia"/>
          <w:rtl/>
        </w:rPr>
        <w:t>שהמורה</w:t>
      </w:r>
      <w:r w:rsidRPr="005223CE">
        <w:rPr>
          <w:rtl/>
        </w:rPr>
        <w:t xml:space="preserve"> </w:t>
      </w:r>
      <w:r w:rsidRPr="005223CE">
        <w:rPr>
          <w:rFonts w:hint="eastAsia"/>
          <w:rtl/>
        </w:rPr>
        <w:t>קיבל</w:t>
      </w:r>
      <w:r w:rsidRPr="005223CE">
        <w:rPr>
          <w:rtl/>
        </w:rPr>
        <w:t xml:space="preserve"> </w:t>
      </w:r>
      <w:r w:rsidRPr="005223CE">
        <w:rPr>
          <w:rFonts w:hint="eastAsia"/>
          <w:rtl/>
        </w:rPr>
        <w:t>את</w:t>
      </w:r>
      <w:r w:rsidRPr="005223CE">
        <w:rPr>
          <w:rtl/>
        </w:rPr>
        <w:t xml:space="preserve"> </w:t>
      </w:r>
      <w:r w:rsidRPr="005223CE">
        <w:rPr>
          <w:rFonts w:hint="eastAsia"/>
          <w:rtl/>
        </w:rPr>
        <w:t>אישור</w:t>
      </w:r>
      <w:r w:rsidRPr="005223CE">
        <w:rPr>
          <w:rtl/>
        </w:rPr>
        <w:t xml:space="preserve"> </w:t>
      </w:r>
      <w:r w:rsidRPr="005223CE">
        <w:rPr>
          <w:rFonts w:hint="eastAsia"/>
          <w:rtl/>
        </w:rPr>
        <w:t>המשרד</w:t>
      </w:r>
      <w:r w:rsidRPr="005223CE">
        <w:rPr>
          <w:rtl/>
        </w:rPr>
        <w:t xml:space="preserve"> </w:t>
      </w:r>
      <w:r w:rsidRPr="005223CE">
        <w:rPr>
          <w:rFonts w:hint="eastAsia"/>
          <w:rtl/>
        </w:rPr>
        <w:t>להשתתפות</w:t>
      </w:r>
      <w:r w:rsidRPr="005223CE">
        <w:rPr>
          <w:rtl/>
        </w:rPr>
        <w:t xml:space="preserve"> </w:t>
      </w:r>
      <w:r w:rsidRPr="005223CE">
        <w:rPr>
          <w:rFonts w:hint="eastAsia"/>
          <w:rtl/>
        </w:rPr>
        <w:t>בהשתלמות</w:t>
      </w:r>
      <w:r w:rsidRPr="005223CE">
        <w:rPr>
          <w:rtl/>
        </w:rPr>
        <w:t xml:space="preserve">, </w:t>
      </w:r>
      <w:r w:rsidRPr="005223CE">
        <w:rPr>
          <w:rFonts w:hint="eastAsia"/>
          <w:rtl/>
        </w:rPr>
        <w:t>ולאחר</w:t>
      </w:r>
      <w:r w:rsidRPr="005223CE">
        <w:rPr>
          <w:rtl/>
        </w:rPr>
        <w:t xml:space="preserve"> </w:t>
      </w:r>
      <w:r w:rsidRPr="005223CE">
        <w:rPr>
          <w:rFonts w:hint="eastAsia"/>
          <w:rtl/>
        </w:rPr>
        <w:t>שהציג</w:t>
      </w:r>
      <w:r w:rsidRPr="005223CE">
        <w:rPr>
          <w:rtl/>
        </w:rPr>
        <w:t xml:space="preserve"> </w:t>
      </w:r>
      <w:r w:rsidRPr="005223CE">
        <w:rPr>
          <w:rFonts w:hint="eastAsia"/>
          <w:rtl/>
        </w:rPr>
        <w:t>אישור</w:t>
      </w:r>
      <w:r w:rsidRPr="005223CE">
        <w:rPr>
          <w:rtl/>
        </w:rPr>
        <w:t xml:space="preserve"> </w:t>
      </w:r>
      <w:r w:rsidRPr="005223CE">
        <w:rPr>
          <w:rFonts w:hint="eastAsia"/>
          <w:rtl/>
        </w:rPr>
        <w:t>בגין</w:t>
      </w:r>
      <w:r w:rsidRPr="005223CE">
        <w:rPr>
          <w:rtl/>
        </w:rPr>
        <w:t xml:space="preserve"> </w:t>
      </w:r>
      <w:r w:rsidRPr="005223CE">
        <w:rPr>
          <w:rFonts w:hint="eastAsia"/>
          <w:rtl/>
        </w:rPr>
        <w:t>עמידה</w:t>
      </w:r>
      <w:r w:rsidRPr="005223CE">
        <w:rPr>
          <w:rtl/>
        </w:rPr>
        <w:t xml:space="preserve"> </w:t>
      </w:r>
      <w:r w:rsidRPr="005223CE">
        <w:rPr>
          <w:rFonts w:hint="eastAsia"/>
          <w:rtl/>
        </w:rPr>
        <w:t>בכל</w:t>
      </w:r>
      <w:r w:rsidRPr="005223CE">
        <w:rPr>
          <w:rtl/>
        </w:rPr>
        <w:t xml:space="preserve">  </w:t>
      </w:r>
      <w:r w:rsidRPr="005223CE">
        <w:rPr>
          <w:rFonts w:hint="eastAsia"/>
          <w:rtl/>
        </w:rPr>
        <w:t>חובות</w:t>
      </w:r>
      <w:r w:rsidRPr="005223CE">
        <w:rPr>
          <w:rtl/>
        </w:rPr>
        <w:t xml:space="preserve"> </w:t>
      </w:r>
      <w:r w:rsidRPr="005223CE">
        <w:rPr>
          <w:rFonts w:hint="eastAsia"/>
          <w:rtl/>
        </w:rPr>
        <w:t>הקורס</w:t>
      </w:r>
      <w:r w:rsidRPr="005223CE">
        <w:rPr>
          <w:rtl/>
        </w:rPr>
        <w:t xml:space="preserve"> </w:t>
      </w:r>
      <w:r w:rsidRPr="005223CE">
        <w:rPr>
          <w:rFonts w:hint="eastAsia"/>
          <w:rtl/>
        </w:rPr>
        <w:t>ובהתאם</w:t>
      </w:r>
      <w:r w:rsidRPr="005223CE">
        <w:rPr>
          <w:rtl/>
        </w:rPr>
        <w:t xml:space="preserve"> </w:t>
      </w:r>
      <w:r w:rsidRPr="005223CE">
        <w:rPr>
          <w:rFonts w:hint="eastAsia"/>
          <w:rtl/>
        </w:rPr>
        <w:t>למקובל</w:t>
      </w:r>
      <w:r w:rsidRPr="005223CE">
        <w:rPr>
          <w:rtl/>
        </w:rPr>
        <w:t xml:space="preserve"> </w:t>
      </w:r>
      <w:r w:rsidRPr="005223CE">
        <w:rPr>
          <w:rFonts w:hint="eastAsia"/>
          <w:rtl/>
        </w:rPr>
        <w:t>במשרד</w:t>
      </w:r>
      <w:r w:rsidRPr="005223CE">
        <w:rPr>
          <w:rtl/>
        </w:rPr>
        <w:t xml:space="preserve"> </w:t>
      </w:r>
      <w:r w:rsidRPr="005223CE">
        <w:rPr>
          <w:rFonts w:hint="eastAsia"/>
          <w:rtl/>
        </w:rPr>
        <w:t>החינוך</w:t>
      </w:r>
      <w:r w:rsidRPr="005223CE">
        <w:rPr>
          <w:rtl/>
        </w:rPr>
        <w:t>.</w:t>
      </w:r>
      <w:r w:rsidRPr="005223CE">
        <w:rPr>
          <w:rtl/>
        </w:rPr>
        <w:br/>
        <w:t xml:space="preserve"> חישוב גמול ההשתלמות יעשה לפי יחידות השתלמות שנצברו במהלך הפעילות במסגרת מכרז זה. יחידת השתלמות הינה 112 שעות לימוד. יחידת השתלמות מזכה בתוספת של 1.2% לשכר המינימלי. ההשתלמות הקצרה</w:t>
      </w:r>
      <w:r w:rsidRPr="00813A7E">
        <w:rPr>
          <w:rtl/>
        </w:rPr>
        <w:t xml:space="preserve"> ביותר שתוכר לצורך גמול היא בהיקף של </w:t>
      </w:r>
      <w:r>
        <w:rPr>
          <w:rFonts w:hint="cs"/>
          <w:rtl/>
        </w:rPr>
        <w:t>12</w:t>
      </w:r>
      <w:r w:rsidRPr="00813A7E">
        <w:rPr>
          <w:rtl/>
        </w:rPr>
        <w:t xml:space="preserve"> שעות לימוד לפחות.</w:t>
      </w:r>
    </w:p>
    <w:p w14:paraId="54351878" w14:textId="77777777" w:rsidR="00AF1A58" w:rsidRDefault="00AF1A58">
      <w:pPr>
        <w:widowControl w:val="0"/>
        <w:numPr>
          <w:ilvl w:val="6"/>
          <w:numId w:val="15"/>
        </w:numPr>
        <w:ind w:left="3543" w:hanging="1383"/>
        <w:rPr>
          <w:ins w:id="141" w:author="Ido Marinov" w:date="2023-07-02T11:14:00Z"/>
        </w:rPr>
        <w:pPrChange w:id="142" w:author="Ido Marinov" w:date="2023-07-02T11:20:00Z">
          <w:pPr>
            <w:widowControl w:val="0"/>
            <w:numPr>
              <w:ilvl w:val="5"/>
              <w:numId w:val="15"/>
            </w:numPr>
            <w:ind w:left="2976" w:hanging="1176"/>
          </w:pPr>
        </w:pPrChange>
      </w:pPr>
      <w:r w:rsidRPr="005223CE">
        <w:rPr>
          <w:rtl/>
        </w:rPr>
        <w:t>מורה רשאי לצבור עד יחידת גמול השתלמות אחת בכל שנה ולא י</w:t>
      </w:r>
      <w:r w:rsidRPr="005223CE">
        <w:rPr>
          <w:rFonts w:hint="eastAsia"/>
          <w:rtl/>
        </w:rPr>
        <w:t>ותר</w:t>
      </w:r>
      <w:r w:rsidRPr="005223CE">
        <w:rPr>
          <w:rtl/>
        </w:rPr>
        <w:t xml:space="preserve"> מ-19 יחידות גמול בכל תקופת </w:t>
      </w:r>
      <w:r w:rsidRPr="005223CE">
        <w:rPr>
          <w:rFonts w:hint="eastAsia"/>
          <w:rtl/>
        </w:rPr>
        <w:t>העסקתו</w:t>
      </w:r>
      <w:r w:rsidRPr="005223CE">
        <w:rPr>
          <w:rtl/>
        </w:rPr>
        <w:t xml:space="preserve">. </w:t>
      </w:r>
    </w:p>
    <w:p w14:paraId="36061C12" w14:textId="3B3B151F" w:rsidR="00A15E25" w:rsidRDefault="00A15E25" w:rsidP="005223CE">
      <w:pPr>
        <w:widowControl w:val="0"/>
        <w:numPr>
          <w:ilvl w:val="5"/>
          <w:numId w:val="15"/>
        </w:numPr>
        <w:ind w:left="2976" w:hanging="1176"/>
        <w:rPr>
          <w:ins w:id="143" w:author="Ido Marinov" w:date="2023-07-02T11:20:00Z"/>
        </w:rPr>
      </w:pPr>
      <w:ins w:id="144" w:author="Ido Marinov" w:date="2023-07-02T11:20:00Z">
        <w:r w:rsidRPr="00A15E25">
          <w:rPr>
            <w:rtl/>
          </w:rPr>
          <w:t xml:space="preserve">מורה שנכלל בעבר בתוכנית </w:t>
        </w:r>
        <w:proofErr w:type="spellStart"/>
        <w:r w:rsidRPr="00A15E25">
          <w:rPr>
            <w:rtl/>
          </w:rPr>
          <w:t>היל"ה</w:t>
        </w:r>
        <w:proofErr w:type="spellEnd"/>
        <w:r w:rsidRPr="00A15E25">
          <w:rPr>
            <w:rtl/>
          </w:rPr>
          <w:t xml:space="preserve"> של משרד החינוך במסגרת מכרז שמספרו</w:t>
        </w:r>
      </w:ins>
      <w:ins w:id="145" w:author="Ido Marinov" w:date="2023-07-02T14:13:00Z">
        <w:r w:rsidR="00F207B8">
          <w:rPr>
            <w:rFonts w:hint="cs"/>
            <w:rtl/>
          </w:rPr>
          <w:t xml:space="preserve"> 2/1.2018</w:t>
        </w:r>
      </w:ins>
      <w:ins w:id="146" w:author="Ido Marinov" w:date="2023-07-02T11:20:00Z">
        <w:r w:rsidRPr="00A15E25">
          <w:rPr>
            <w:rtl/>
          </w:rPr>
          <w:t xml:space="preserve"> יהיה זכאי לגמולי השתלמויות בהתאם לשנת קליטתו בתוכנית, לכל המוקדם החל משנת תשע"</w:t>
        </w:r>
      </w:ins>
      <w:ins w:id="147" w:author="Ido Marinov" w:date="2023-07-02T14:13:00Z">
        <w:r w:rsidR="00F207B8">
          <w:rPr>
            <w:rFonts w:hint="cs"/>
            <w:rtl/>
          </w:rPr>
          <w:t>ח</w:t>
        </w:r>
      </w:ins>
      <w:ins w:id="148" w:author="Ido Marinov" w:date="2023-07-02T11:20:00Z">
        <w:r w:rsidRPr="00A15E25">
          <w:rPr>
            <w:rtl/>
          </w:rPr>
          <w:t xml:space="preserve"> ואילך</w:t>
        </w:r>
        <w:r>
          <w:rPr>
            <w:rFonts w:hint="cs"/>
            <w:rtl/>
          </w:rPr>
          <w:t>.</w:t>
        </w:r>
      </w:ins>
    </w:p>
    <w:p w14:paraId="1DF5E9A3" w14:textId="6AEA3527" w:rsidR="0046272C" w:rsidRPr="005223CE" w:rsidRDefault="0046272C" w:rsidP="005223CE">
      <w:pPr>
        <w:widowControl w:val="0"/>
        <w:numPr>
          <w:ilvl w:val="5"/>
          <w:numId w:val="15"/>
        </w:numPr>
        <w:ind w:left="2976" w:hanging="1176"/>
        <w:rPr>
          <w:rtl/>
        </w:rPr>
      </w:pPr>
      <w:ins w:id="149" w:author="Ido Marinov" w:date="2023-07-02T11:14:00Z">
        <w:r>
          <w:rPr>
            <w:rFonts w:hint="cs"/>
            <w:rtl/>
          </w:rPr>
          <w:t xml:space="preserve">קרן השתלמות </w:t>
        </w:r>
      </w:ins>
      <w:ins w:id="150" w:author="Ido Marinov" w:date="2023-07-02T11:15:00Z">
        <w:r>
          <w:rPr>
            <w:rtl/>
          </w:rPr>
          <w:t>–</w:t>
        </w:r>
      </w:ins>
      <w:ins w:id="151" w:author="Ido Marinov" w:date="2023-07-02T11:14:00Z">
        <w:r>
          <w:rPr>
            <w:rFonts w:hint="cs"/>
            <w:rtl/>
          </w:rPr>
          <w:t xml:space="preserve"> </w:t>
        </w:r>
      </w:ins>
      <w:ins w:id="152" w:author="Ido Marinov" w:date="2023-07-02T11:15:00Z">
        <w:r>
          <w:rPr>
            <w:rFonts w:hint="cs"/>
            <w:rtl/>
          </w:rPr>
          <w:t>הזכיין יעביר למורים תשלום לקרן השתלמות בשיעור 8.4% מהשכר.</w:t>
        </w:r>
      </w:ins>
    </w:p>
    <w:p w14:paraId="3D631E1B" w14:textId="77777777" w:rsidR="00A15E25" w:rsidRDefault="00A15E25" w:rsidP="005223CE">
      <w:pPr>
        <w:widowControl w:val="0"/>
        <w:numPr>
          <w:ilvl w:val="5"/>
          <w:numId w:val="15"/>
        </w:numPr>
        <w:ind w:left="2976" w:hanging="1176"/>
        <w:rPr>
          <w:ins w:id="153" w:author="Ido Marinov" w:date="2023-07-02T11:17:00Z"/>
        </w:rPr>
      </w:pPr>
      <w:ins w:id="154" w:author="Ido Marinov" w:date="2023-07-02T11:17:00Z">
        <w:r>
          <w:rPr>
            <w:rFonts w:hint="cs"/>
            <w:rtl/>
          </w:rPr>
          <w:t>תוספת משרת אם:</w:t>
        </w:r>
      </w:ins>
    </w:p>
    <w:p w14:paraId="2051FB51" w14:textId="15E450EE" w:rsidR="00A15E25" w:rsidRDefault="00A15E25">
      <w:pPr>
        <w:widowControl w:val="0"/>
        <w:numPr>
          <w:ilvl w:val="6"/>
          <w:numId w:val="15"/>
        </w:numPr>
        <w:ind w:left="3543" w:hanging="1383"/>
        <w:rPr>
          <w:ins w:id="155" w:author="Ido Marinov" w:date="2023-07-02T11:18:00Z"/>
          <w:rtl/>
        </w:rPr>
        <w:pPrChange w:id="156" w:author="Ido Marinov" w:date="2023-07-02T11:18:00Z">
          <w:pPr>
            <w:widowControl w:val="0"/>
            <w:ind w:left="2976"/>
          </w:pPr>
        </w:pPrChange>
      </w:pPr>
      <w:ins w:id="157" w:author="Ido Marinov" w:date="2023-07-02T11:17:00Z">
        <w:r w:rsidRPr="00A15E25">
          <w:rPr>
            <w:rtl/>
          </w:rPr>
          <w:t>העסקת מורה אם (אמא לילד עד גיל 14) – 10% תוספת לשכר (מחושבת רק בהיקף של 80% העסקה ומעלה)</w:t>
        </w:r>
      </w:ins>
    </w:p>
    <w:p w14:paraId="3FA496C7" w14:textId="77777777" w:rsidR="00A15E25" w:rsidRDefault="00A15E25">
      <w:pPr>
        <w:widowControl w:val="0"/>
        <w:numPr>
          <w:ilvl w:val="5"/>
          <w:numId w:val="15"/>
        </w:numPr>
        <w:ind w:left="2976" w:hanging="1176"/>
        <w:rPr>
          <w:ins w:id="158" w:author="Ido Marinov" w:date="2023-07-02T11:18:00Z"/>
          <w:rtl/>
        </w:rPr>
        <w:pPrChange w:id="159" w:author="Ido Marinov" w:date="2023-07-02T11:18:00Z">
          <w:pPr>
            <w:widowControl w:val="0"/>
            <w:ind w:left="2976"/>
          </w:pPr>
        </w:pPrChange>
      </w:pPr>
      <w:ins w:id="160" w:author="Ido Marinov" w:date="2023-07-02T11:18:00Z">
        <w:r>
          <w:rPr>
            <w:rFonts w:hint="cs"/>
            <w:rtl/>
          </w:rPr>
          <w:t>תוספת שעות גיל:</w:t>
        </w:r>
      </w:ins>
    </w:p>
    <w:p w14:paraId="46C8B112" w14:textId="77777777" w:rsidR="00A15E25" w:rsidRDefault="00A15E25" w:rsidP="00A15E25">
      <w:pPr>
        <w:widowControl w:val="0"/>
        <w:numPr>
          <w:ilvl w:val="6"/>
          <w:numId w:val="15"/>
        </w:numPr>
        <w:ind w:left="3543" w:hanging="1383"/>
        <w:rPr>
          <w:ins w:id="161" w:author="Ido Marinov" w:date="2023-07-02T11:18:00Z"/>
        </w:rPr>
      </w:pPr>
      <w:ins w:id="162" w:author="Ido Marinov" w:date="2023-07-02T11:17:00Z">
        <w:r w:rsidRPr="00A15E25">
          <w:rPr>
            <w:rtl/>
          </w:rPr>
          <w:t xml:space="preserve">העסקת מורה בגיל 50+ - 22 </w:t>
        </w:r>
        <w:proofErr w:type="spellStart"/>
        <w:r w:rsidRPr="00A15E25">
          <w:rPr>
            <w:rtl/>
          </w:rPr>
          <w:t>ש"ש</w:t>
        </w:r>
      </w:ins>
      <w:proofErr w:type="spellEnd"/>
    </w:p>
    <w:p w14:paraId="6898561C" w14:textId="5AB5653E" w:rsidR="00A15E25" w:rsidRDefault="00A15E25">
      <w:pPr>
        <w:widowControl w:val="0"/>
        <w:numPr>
          <w:ilvl w:val="6"/>
          <w:numId w:val="15"/>
        </w:numPr>
        <w:ind w:left="3543" w:hanging="1383"/>
        <w:rPr>
          <w:ins w:id="163" w:author="Ido Marinov" w:date="2023-07-02T11:17:00Z"/>
        </w:rPr>
        <w:pPrChange w:id="164" w:author="Ido Marinov" w:date="2023-07-02T11:18:00Z">
          <w:pPr>
            <w:widowControl w:val="0"/>
            <w:numPr>
              <w:ilvl w:val="5"/>
              <w:numId w:val="15"/>
            </w:numPr>
            <w:ind w:left="2976" w:hanging="1176"/>
          </w:pPr>
        </w:pPrChange>
      </w:pPr>
      <w:ins w:id="165" w:author="Ido Marinov" w:date="2023-07-02T11:17:00Z">
        <w:r w:rsidRPr="00A15E25">
          <w:rPr>
            <w:rtl/>
          </w:rPr>
          <w:lastRenderedPageBreak/>
          <w:t xml:space="preserve">העסקת מורה בגיל 55+ - 20 </w:t>
        </w:r>
        <w:proofErr w:type="spellStart"/>
        <w:r w:rsidRPr="00A15E25">
          <w:rPr>
            <w:rtl/>
          </w:rPr>
          <w:t>ש"ש</w:t>
        </w:r>
        <w:proofErr w:type="spellEnd"/>
      </w:ins>
    </w:p>
    <w:p w14:paraId="13F89AA0" w14:textId="56C898BC" w:rsidR="00AF1A58" w:rsidRPr="005223CE" w:rsidRDefault="00AF1A58" w:rsidP="005223CE">
      <w:pPr>
        <w:widowControl w:val="0"/>
        <w:numPr>
          <w:ilvl w:val="5"/>
          <w:numId w:val="15"/>
        </w:numPr>
        <w:ind w:left="2976" w:hanging="1176"/>
        <w:rPr>
          <w:rtl/>
        </w:rPr>
      </w:pPr>
      <w:r w:rsidRPr="005223CE">
        <w:rPr>
          <w:rtl/>
        </w:rPr>
        <w:t>החזר נסיעות</w:t>
      </w:r>
    </w:p>
    <w:p w14:paraId="4350963C" w14:textId="77777777" w:rsidR="00AF1A58" w:rsidRPr="00813A7E" w:rsidRDefault="00AF1A58" w:rsidP="005223CE">
      <w:pPr>
        <w:widowControl w:val="0"/>
        <w:ind w:left="3543"/>
        <w:rPr>
          <w:rtl/>
        </w:rPr>
      </w:pPr>
      <w:r w:rsidRPr="00813A7E">
        <w:rPr>
          <w:rtl/>
        </w:rPr>
        <w:t>על ה</w:t>
      </w:r>
      <w:r>
        <w:rPr>
          <w:rtl/>
        </w:rPr>
        <w:t>מפעיל</w:t>
      </w:r>
      <w:r w:rsidRPr="00813A7E">
        <w:rPr>
          <w:rtl/>
        </w:rPr>
        <w:t xml:space="preserve"> לשלם למורים תשלום עבור הנסיעות אל מקום העבודה ובתפקיד:</w:t>
      </w:r>
    </w:p>
    <w:p w14:paraId="05A058C9" w14:textId="77777777" w:rsidR="00AF1A58" w:rsidRPr="00813A7E" w:rsidRDefault="00AF1A58" w:rsidP="005223CE">
      <w:pPr>
        <w:widowControl w:val="0"/>
        <w:numPr>
          <w:ilvl w:val="6"/>
          <w:numId w:val="15"/>
        </w:numPr>
        <w:ind w:left="3543" w:hanging="1383"/>
        <w:rPr>
          <w:rtl/>
        </w:rPr>
      </w:pPr>
      <w:r w:rsidRPr="00813A7E">
        <w:rPr>
          <w:rtl/>
        </w:rPr>
        <w:t>רמה א' – "חופשי חודשי" אזורי או מרחבי.</w:t>
      </w:r>
    </w:p>
    <w:p w14:paraId="737ADA74" w14:textId="77777777" w:rsidR="00AF1A58" w:rsidRPr="00813A7E" w:rsidRDefault="00AF1A58" w:rsidP="005223CE">
      <w:pPr>
        <w:widowControl w:val="0"/>
        <w:numPr>
          <w:ilvl w:val="6"/>
          <w:numId w:val="15"/>
        </w:numPr>
        <w:ind w:left="3543" w:hanging="1383"/>
        <w:rPr>
          <w:rtl/>
        </w:rPr>
      </w:pPr>
      <w:r w:rsidRPr="00813A7E">
        <w:rPr>
          <w:rtl/>
        </w:rPr>
        <w:t xml:space="preserve">רמה ב' – החזר הוצאות יומי בפועל: עד העלות </w:t>
      </w:r>
      <w:proofErr w:type="spellStart"/>
      <w:r w:rsidRPr="00813A7E">
        <w:rPr>
          <w:rtl/>
        </w:rPr>
        <w:t>המחוייבת</w:t>
      </w:r>
      <w:proofErr w:type="spellEnd"/>
      <w:r w:rsidRPr="00813A7E">
        <w:rPr>
          <w:rtl/>
        </w:rPr>
        <w:t xml:space="preserve"> בחוק, (על פי הסדר ההרחבה)- בהתאם לדיווח המורה.</w:t>
      </w:r>
    </w:p>
    <w:p w14:paraId="4B1B8043" w14:textId="77777777" w:rsidR="00AF1A58" w:rsidRPr="00813A7E" w:rsidRDefault="00AF1A58" w:rsidP="005223CE">
      <w:pPr>
        <w:widowControl w:val="0"/>
        <w:numPr>
          <w:ilvl w:val="6"/>
          <w:numId w:val="15"/>
        </w:numPr>
        <w:ind w:left="3543" w:hanging="1383"/>
        <w:rPr>
          <w:rtl/>
        </w:rPr>
      </w:pPr>
      <w:r w:rsidRPr="00813A7E">
        <w:rPr>
          <w:rtl/>
        </w:rPr>
        <w:t>רמה ג' – עד 65 ₪ ליום ולא יותר מ-1,330 ₪ בחודש –בהתאם לדיווח המורה.</w:t>
      </w:r>
    </w:p>
    <w:p w14:paraId="7914685F" w14:textId="77777777" w:rsidR="00AF1A58" w:rsidRPr="00813A7E" w:rsidRDefault="00AF1A58" w:rsidP="005223CE">
      <w:pPr>
        <w:widowControl w:val="0"/>
        <w:numPr>
          <w:ilvl w:val="5"/>
          <w:numId w:val="15"/>
        </w:numPr>
        <w:ind w:left="2976" w:hanging="1176"/>
      </w:pPr>
      <w:r w:rsidRPr="00813A7E">
        <w:rPr>
          <w:rtl/>
        </w:rPr>
        <w:t>בכל מקרה, תקבע רמת ההחזר ע"י ה</w:t>
      </w:r>
      <w:r>
        <w:rPr>
          <w:rtl/>
        </w:rPr>
        <w:t>מפעיל</w:t>
      </w:r>
      <w:r w:rsidRPr="00813A7E">
        <w:rPr>
          <w:rtl/>
        </w:rPr>
        <w:t xml:space="preserve"> (רמה א' או ב' או ג' לעיל) בהתאם ל:</w:t>
      </w:r>
    </w:p>
    <w:p w14:paraId="1EF50325" w14:textId="77777777" w:rsidR="00AF1A58" w:rsidRPr="00813A7E" w:rsidRDefault="00AF1A58" w:rsidP="005223CE">
      <w:pPr>
        <w:widowControl w:val="0"/>
        <w:numPr>
          <w:ilvl w:val="6"/>
          <w:numId w:val="15"/>
        </w:numPr>
        <w:ind w:left="3543" w:hanging="1383"/>
        <w:rPr>
          <w:rtl/>
        </w:rPr>
      </w:pPr>
      <w:r w:rsidRPr="00813A7E">
        <w:rPr>
          <w:rtl/>
        </w:rPr>
        <w:t xml:space="preserve">מרחק של מקום מגורי המורה ממרכז/י ההשכלה בו/בהם הוא מלמד, </w:t>
      </w:r>
    </w:p>
    <w:p w14:paraId="38865505" w14:textId="77777777" w:rsidR="00AF1A58" w:rsidRPr="00813A7E" w:rsidRDefault="00AF1A58" w:rsidP="005223CE">
      <w:pPr>
        <w:widowControl w:val="0"/>
        <w:numPr>
          <w:ilvl w:val="6"/>
          <w:numId w:val="15"/>
        </w:numPr>
        <w:ind w:left="3543" w:hanging="1383"/>
        <w:rPr>
          <w:rtl/>
        </w:rPr>
      </w:pPr>
      <w:r w:rsidRPr="00813A7E">
        <w:rPr>
          <w:rtl/>
        </w:rPr>
        <w:t xml:space="preserve">נגישות וזמינות תחבורה ציבורית למרכז ההשכלה </w:t>
      </w:r>
    </w:p>
    <w:p w14:paraId="14786B99" w14:textId="77777777" w:rsidR="00AF1A58" w:rsidRDefault="00AF1A58" w:rsidP="005223CE">
      <w:pPr>
        <w:widowControl w:val="0"/>
        <w:numPr>
          <w:ilvl w:val="6"/>
          <w:numId w:val="15"/>
        </w:numPr>
        <w:ind w:left="3543" w:hanging="1383"/>
        <w:rPr>
          <w:rtl/>
        </w:rPr>
      </w:pPr>
      <w:r w:rsidRPr="00813A7E">
        <w:rPr>
          <w:rtl/>
        </w:rPr>
        <w:t xml:space="preserve">מספר הפעמים בחודש/בשבוע בהם מגיע המורה למרכז ההשכלה. </w:t>
      </w:r>
    </w:p>
    <w:p w14:paraId="6AC48AB2" w14:textId="77777777" w:rsidR="00AF1A58" w:rsidRPr="00813A7E" w:rsidRDefault="00AF1A58" w:rsidP="005223CE">
      <w:pPr>
        <w:widowControl w:val="0"/>
        <w:numPr>
          <w:ilvl w:val="5"/>
          <w:numId w:val="15"/>
        </w:numPr>
        <w:ind w:left="2976" w:hanging="1176"/>
        <w:rPr>
          <w:rtl/>
        </w:rPr>
      </w:pPr>
      <w:r w:rsidRPr="00813A7E">
        <w:rPr>
          <w:rtl/>
        </w:rPr>
        <w:t>רמת ההחזר שתקבע לכל מורה תהיה הגבוהה מבין אלו המצוינות לעיל, בהקשרים אלו.</w:t>
      </w:r>
    </w:p>
    <w:p w14:paraId="1109BEC3" w14:textId="77777777" w:rsidR="00AF1A58" w:rsidRPr="00813A7E" w:rsidRDefault="00AF1A58" w:rsidP="005223CE">
      <w:pPr>
        <w:widowControl w:val="0"/>
        <w:numPr>
          <w:ilvl w:val="5"/>
          <w:numId w:val="15"/>
        </w:numPr>
        <w:ind w:left="2976" w:hanging="1176"/>
        <w:rPr>
          <w:rtl/>
        </w:rPr>
      </w:pPr>
      <w:r w:rsidRPr="00813A7E">
        <w:rPr>
          <w:rtl/>
        </w:rPr>
        <w:t>ה</w:t>
      </w:r>
      <w:r>
        <w:rPr>
          <w:rtl/>
        </w:rPr>
        <w:t>מפעיל</w:t>
      </w:r>
      <w:r w:rsidRPr="00813A7E">
        <w:rPr>
          <w:rtl/>
        </w:rPr>
        <w:t xml:space="preserve"> ידרוש דיווח יומי מכל המורים, בגין הוצאות נסיעה בפועל (רק לרמה ב' ו- ג').</w:t>
      </w:r>
    </w:p>
    <w:p w14:paraId="3DE7E820" w14:textId="77777777" w:rsidR="00AF1A58" w:rsidRDefault="00AF1A58" w:rsidP="005223CE">
      <w:pPr>
        <w:widowControl w:val="0"/>
        <w:numPr>
          <w:ilvl w:val="5"/>
          <w:numId w:val="15"/>
        </w:numPr>
        <w:ind w:left="2976" w:hanging="1176"/>
      </w:pPr>
      <w:r w:rsidRPr="005223CE">
        <w:rPr>
          <w:rFonts w:hint="eastAsia"/>
          <w:rtl/>
        </w:rPr>
        <w:t>דמי</w:t>
      </w:r>
      <w:r w:rsidRPr="005223CE">
        <w:rPr>
          <w:rtl/>
        </w:rPr>
        <w:t xml:space="preserve"> </w:t>
      </w:r>
      <w:r w:rsidRPr="005223CE">
        <w:rPr>
          <w:rFonts w:hint="eastAsia"/>
          <w:rtl/>
        </w:rPr>
        <w:t>הבראה</w:t>
      </w:r>
      <w:r>
        <w:rPr>
          <w:rFonts w:hint="cs"/>
          <w:rtl/>
        </w:rPr>
        <w:t>- עפ"י כל דין.</w:t>
      </w:r>
    </w:p>
    <w:p w14:paraId="04C0F0B1" w14:textId="0BDF6F9A" w:rsidR="00AF1A58" w:rsidRDefault="00AF1A58" w:rsidP="005223CE">
      <w:pPr>
        <w:widowControl w:val="0"/>
        <w:numPr>
          <w:ilvl w:val="5"/>
          <w:numId w:val="15"/>
        </w:numPr>
        <w:ind w:left="2976" w:hanging="1176"/>
      </w:pPr>
      <w:proofErr w:type="spellStart"/>
      <w:r w:rsidRPr="005223CE">
        <w:rPr>
          <w:rFonts w:hint="eastAsia"/>
          <w:rtl/>
        </w:rPr>
        <w:t>קצובת</w:t>
      </w:r>
      <w:proofErr w:type="spellEnd"/>
      <w:r w:rsidRPr="005223CE">
        <w:rPr>
          <w:rtl/>
        </w:rPr>
        <w:t xml:space="preserve"> ביגוד-</w:t>
      </w:r>
      <w:r>
        <w:rPr>
          <w:rFonts w:hint="cs"/>
          <w:rtl/>
        </w:rPr>
        <w:t>1</w:t>
      </w:r>
      <w:r w:rsidR="00915AA4">
        <w:rPr>
          <w:rFonts w:hint="cs"/>
          <w:rtl/>
        </w:rPr>
        <w:t>8</w:t>
      </w:r>
      <w:r>
        <w:rPr>
          <w:rFonts w:hint="cs"/>
          <w:rtl/>
        </w:rPr>
        <w:t>9 ₪ לחודש</w:t>
      </w:r>
    </w:p>
    <w:p w14:paraId="78DE5A57" w14:textId="77777777" w:rsidR="00AF1A58" w:rsidRDefault="00AF1A58" w:rsidP="005223CE">
      <w:pPr>
        <w:widowControl w:val="0"/>
        <w:numPr>
          <w:ilvl w:val="5"/>
          <w:numId w:val="15"/>
        </w:numPr>
        <w:ind w:left="2976" w:hanging="1176"/>
      </w:pPr>
      <w:r w:rsidRPr="005223CE">
        <w:rPr>
          <w:rFonts w:hint="eastAsia"/>
          <w:rtl/>
        </w:rPr>
        <w:t>מספר</w:t>
      </w:r>
      <w:r w:rsidRPr="005223CE">
        <w:rPr>
          <w:rtl/>
        </w:rPr>
        <w:t xml:space="preserve"> </w:t>
      </w:r>
      <w:r w:rsidRPr="005223CE">
        <w:rPr>
          <w:rFonts w:hint="eastAsia"/>
          <w:rtl/>
        </w:rPr>
        <w:t>ימי</w:t>
      </w:r>
      <w:r w:rsidRPr="005223CE">
        <w:rPr>
          <w:rtl/>
        </w:rPr>
        <w:t xml:space="preserve"> </w:t>
      </w:r>
      <w:r w:rsidRPr="005223CE">
        <w:rPr>
          <w:rFonts w:hint="eastAsia"/>
          <w:rtl/>
        </w:rPr>
        <w:t>מחלה</w:t>
      </w:r>
      <w:r w:rsidRPr="005223CE">
        <w:rPr>
          <w:rtl/>
        </w:rPr>
        <w:t xml:space="preserve"> </w:t>
      </w:r>
      <w:r w:rsidRPr="005223CE">
        <w:rPr>
          <w:rFonts w:hint="eastAsia"/>
          <w:rtl/>
        </w:rPr>
        <w:t>והתשלום</w:t>
      </w:r>
      <w:r w:rsidRPr="005223CE">
        <w:rPr>
          <w:rtl/>
        </w:rPr>
        <w:t xml:space="preserve"> </w:t>
      </w:r>
      <w:r w:rsidRPr="005223CE">
        <w:rPr>
          <w:rFonts w:hint="eastAsia"/>
          <w:rtl/>
        </w:rPr>
        <w:t>בגינם</w:t>
      </w:r>
      <w:r>
        <w:rPr>
          <w:rFonts w:hint="cs"/>
          <w:rtl/>
        </w:rPr>
        <w:t xml:space="preserve"> </w:t>
      </w:r>
      <w:r>
        <w:rPr>
          <w:rtl/>
        </w:rPr>
        <w:t>–</w:t>
      </w:r>
    </w:p>
    <w:p w14:paraId="053CA39C" w14:textId="77777777" w:rsidR="00AF1A58" w:rsidRDefault="00AF1A58" w:rsidP="005223CE">
      <w:pPr>
        <w:widowControl w:val="0"/>
        <w:numPr>
          <w:ilvl w:val="6"/>
          <w:numId w:val="15"/>
        </w:numPr>
        <w:ind w:left="3543" w:hanging="1383"/>
      </w:pPr>
      <w:r>
        <w:rPr>
          <w:rFonts w:hint="cs"/>
          <w:rtl/>
        </w:rPr>
        <w:t xml:space="preserve"> </w:t>
      </w:r>
      <w:r w:rsidRPr="00813A7E">
        <w:rPr>
          <w:rFonts w:hint="eastAsia"/>
          <w:rtl/>
        </w:rPr>
        <w:t>מספר</w:t>
      </w:r>
      <w:r w:rsidRPr="00813A7E">
        <w:rPr>
          <w:rtl/>
        </w:rPr>
        <w:t xml:space="preserve"> ימי מחלה</w:t>
      </w:r>
      <w:r>
        <w:rPr>
          <w:rFonts w:hint="cs"/>
          <w:rtl/>
        </w:rPr>
        <w:t xml:space="preserve"> והתשלום בגינם: </w:t>
      </w:r>
      <w:r w:rsidRPr="00813A7E">
        <w:rPr>
          <w:rFonts w:hint="eastAsia"/>
          <w:rtl/>
        </w:rPr>
        <w:t>לעובדים</w:t>
      </w:r>
      <w:r w:rsidRPr="00813A7E">
        <w:rPr>
          <w:rtl/>
        </w:rPr>
        <w:t xml:space="preserve"> </w:t>
      </w:r>
      <w:r w:rsidRPr="00813A7E">
        <w:rPr>
          <w:rFonts w:hint="eastAsia"/>
          <w:rtl/>
        </w:rPr>
        <w:t>המועסקים</w:t>
      </w:r>
      <w:r w:rsidRPr="00813A7E">
        <w:rPr>
          <w:rtl/>
        </w:rPr>
        <w:t xml:space="preserve"> </w:t>
      </w:r>
      <w:r w:rsidRPr="00813A7E">
        <w:rPr>
          <w:rFonts w:hint="eastAsia"/>
          <w:rtl/>
        </w:rPr>
        <w:t>במתכונת</w:t>
      </w:r>
      <w:r w:rsidRPr="00813A7E">
        <w:rPr>
          <w:rtl/>
        </w:rPr>
        <w:t xml:space="preserve"> </w:t>
      </w:r>
      <w:r w:rsidRPr="00813A7E">
        <w:rPr>
          <w:rFonts w:hint="eastAsia"/>
          <w:rtl/>
        </w:rPr>
        <w:t>חודשית</w:t>
      </w:r>
      <w:r w:rsidRPr="00813A7E">
        <w:rPr>
          <w:rtl/>
        </w:rPr>
        <w:t xml:space="preserve"> </w:t>
      </w:r>
      <w:r>
        <w:rPr>
          <w:rFonts w:hint="cs"/>
          <w:rtl/>
        </w:rPr>
        <w:t xml:space="preserve">מספר </w:t>
      </w:r>
      <w:r w:rsidRPr="00813A7E">
        <w:rPr>
          <w:rtl/>
        </w:rPr>
        <w:t xml:space="preserve"> ימי מחלה </w:t>
      </w:r>
      <w:r>
        <w:rPr>
          <w:rFonts w:hint="cs"/>
          <w:rtl/>
        </w:rPr>
        <w:t xml:space="preserve">יהיה עפ"י הדין אך התשלום בגינם יהיה </w:t>
      </w:r>
      <w:r w:rsidRPr="00813A7E">
        <w:rPr>
          <w:rFonts w:hint="eastAsia"/>
          <w:rtl/>
        </w:rPr>
        <w:t>החל</w:t>
      </w:r>
      <w:r w:rsidRPr="00813A7E">
        <w:rPr>
          <w:rtl/>
        </w:rPr>
        <w:t xml:space="preserve"> מהיום הראשון </w:t>
      </w:r>
      <w:r>
        <w:rPr>
          <w:rFonts w:hint="cs"/>
          <w:rtl/>
        </w:rPr>
        <w:t xml:space="preserve">של המחלה </w:t>
      </w:r>
      <w:r w:rsidRPr="00813A7E">
        <w:rPr>
          <w:rtl/>
        </w:rPr>
        <w:t>בשיעור של 100%</w:t>
      </w:r>
    </w:p>
    <w:p w14:paraId="025D4FA6" w14:textId="77777777" w:rsidR="00AF1A58" w:rsidRDefault="00AF1A58" w:rsidP="005223CE">
      <w:pPr>
        <w:widowControl w:val="0"/>
        <w:numPr>
          <w:ilvl w:val="6"/>
          <w:numId w:val="15"/>
        </w:numPr>
        <w:ind w:left="3543" w:hanging="1383"/>
      </w:pPr>
      <w:r w:rsidRPr="00813A7E">
        <w:rPr>
          <w:rFonts w:hint="eastAsia"/>
          <w:rtl/>
        </w:rPr>
        <w:t>לעובדים</w:t>
      </w:r>
      <w:r w:rsidRPr="00813A7E">
        <w:rPr>
          <w:rtl/>
        </w:rPr>
        <w:t xml:space="preserve"> המועסקים במתכונת שעתית (שעות אפקטיביות בלבד), התשלום בגין ימי מחלה </w:t>
      </w:r>
      <w:r w:rsidRPr="00813A7E">
        <w:rPr>
          <w:rFonts w:hint="eastAsia"/>
          <w:rtl/>
        </w:rPr>
        <w:t>יהיה</w:t>
      </w:r>
      <w:r w:rsidRPr="00813A7E">
        <w:rPr>
          <w:rtl/>
        </w:rPr>
        <w:t xml:space="preserve"> </w:t>
      </w:r>
      <w:r w:rsidRPr="00813A7E">
        <w:rPr>
          <w:rFonts w:hint="eastAsia"/>
          <w:rtl/>
        </w:rPr>
        <w:t>ע</w:t>
      </w:r>
      <w:r w:rsidRPr="00813A7E">
        <w:rPr>
          <w:rtl/>
        </w:rPr>
        <w:t xml:space="preserve">"פ </w:t>
      </w:r>
      <w:r w:rsidRPr="00813A7E">
        <w:rPr>
          <w:rFonts w:hint="eastAsia"/>
          <w:rtl/>
        </w:rPr>
        <w:t>כל</w:t>
      </w:r>
      <w:r w:rsidRPr="00813A7E">
        <w:rPr>
          <w:rtl/>
        </w:rPr>
        <w:t xml:space="preserve"> </w:t>
      </w:r>
      <w:r w:rsidRPr="00813A7E">
        <w:rPr>
          <w:rFonts w:hint="eastAsia"/>
          <w:rtl/>
        </w:rPr>
        <w:t>דין</w:t>
      </w:r>
      <w:r w:rsidRPr="00813A7E">
        <w:rPr>
          <w:rtl/>
        </w:rPr>
        <w:t>.</w:t>
      </w:r>
    </w:p>
    <w:p w14:paraId="50C53AB7" w14:textId="77777777" w:rsidR="00AF1A58" w:rsidRPr="005223CE" w:rsidRDefault="00AF1A58" w:rsidP="005223CE">
      <w:pPr>
        <w:widowControl w:val="0"/>
        <w:numPr>
          <w:ilvl w:val="5"/>
          <w:numId w:val="15"/>
        </w:numPr>
        <w:ind w:left="2976" w:hanging="1176"/>
      </w:pPr>
      <w:r w:rsidRPr="005223CE">
        <w:rPr>
          <w:rtl/>
        </w:rPr>
        <w:t>"מענק יובל"- תשלום חד פעמי בגובה שהינו 60% מהמשכורת הקובעת לפנסיה, ולפיצויי פיטורין, להוציא חד תשלומים כגון ביגוד והבראה, יינתן למורים ולמנחים שצברו 25 שנות ותק בהוראה במערכת החינוך כולל ותק שירות צבאי ובלבד שהמורה ימציא אישור וותק מטעם האגף לכוח אדם בהוראה במשרד החינוך ומכל המעסיקים האחרים (כולל קודמים) המענק ניתן למורים הזכאים לו- מידי שנה.</w:t>
      </w:r>
    </w:p>
    <w:p w14:paraId="01271A02" w14:textId="77777777" w:rsidR="00AF1A58" w:rsidRPr="005223CE" w:rsidRDefault="00AF1A58" w:rsidP="005223CE">
      <w:pPr>
        <w:widowControl w:val="0"/>
        <w:numPr>
          <w:ilvl w:val="3"/>
          <w:numId w:val="15"/>
        </w:numPr>
        <w:ind w:left="1984" w:hanging="904"/>
        <w:rPr>
          <w:rFonts w:ascii="David" w:hAnsi="David"/>
        </w:rPr>
      </w:pPr>
      <w:r w:rsidRPr="005223CE">
        <w:rPr>
          <w:rFonts w:ascii="David" w:hAnsi="David" w:hint="eastAsia"/>
          <w:rtl/>
        </w:rPr>
        <w:t>תנאים</w:t>
      </w:r>
      <w:r w:rsidRPr="005223CE">
        <w:rPr>
          <w:rFonts w:ascii="David" w:hAnsi="David"/>
          <w:rtl/>
        </w:rPr>
        <w:t xml:space="preserve"> </w:t>
      </w:r>
      <w:r w:rsidRPr="005223CE">
        <w:rPr>
          <w:rFonts w:ascii="David" w:hAnsi="David" w:hint="eastAsia"/>
          <w:rtl/>
        </w:rPr>
        <w:t>סוציאליים</w:t>
      </w:r>
      <w:r w:rsidRPr="005223CE">
        <w:rPr>
          <w:rFonts w:ascii="David" w:hAnsi="David"/>
          <w:rtl/>
        </w:rPr>
        <w:t xml:space="preserve"> </w:t>
      </w:r>
      <w:r w:rsidRPr="005223CE">
        <w:rPr>
          <w:rFonts w:ascii="David" w:hAnsi="David" w:hint="eastAsia"/>
          <w:rtl/>
        </w:rPr>
        <w:t>והפרשות</w:t>
      </w:r>
      <w:r w:rsidRPr="005223CE">
        <w:rPr>
          <w:rFonts w:ascii="David" w:hAnsi="David"/>
          <w:rtl/>
        </w:rPr>
        <w:t xml:space="preserve"> </w:t>
      </w:r>
      <w:r w:rsidRPr="005223CE">
        <w:rPr>
          <w:rFonts w:ascii="David" w:hAnsi="David" w:hint="eastAsia"/>
          <w:rtl/>
        </w:rPr>
        <w:t>עפ</w:t>
      </w:r>
      <w:r w:rsidRPr="005223CE">
        <w:rPr>
          <w:rFonts w:ascii="David" w:hAnsi="David"/>
          <w:rtl/>
        </w:rPr>
        <w:t xml:space="preserve">"י </w:t>
      </w:r>
      <w:r w:rsidRPr="005223CE">
        <w:rPr>
          <w:rFonts w:ascii="David" w:hAnsi="David" w:hint="eastAsia"/>
          <w:rtl/>
        </w:rPr>
        <w:t>דין</w:t>
      </w:r>
    </w:p>
    <w:p w14:paraId="541D7679" w14:textId="77777777" w:rsidR="00AF1A58" w:rsidRPr="00813A7E" w:rsidDel="00632B31" w:rsidRDefault="00AF1A58" w:rsidP="005223CE">
      <w:pPr>
        <w:widowControl w:val="0"/>
        <w:numPr>
          <w:ilvl w:val="4"/>
          <w:numId w:val="15"/>
        </w:numPr>
        <w:ind w:left="2409" w:hanging="992"/>
      </w:pPr>
      <w:r w:rsidDel="00632B31">
        <w:rPr>
          <w:rFonts w:hint="cs"/>
          <w:rtl/>
        </w:rPr>
        <w:t xml:space="preserve">על המפעיל </w:t>
      </w:r>
      <w:r>
        <w:rPr>
          <w:rFonts w:hint="cs"/>
          <w:rtl/>
        </w:rPr>
        <w:t>לעמוד בכל דרישות החוק הנוגעות להעסקת עובדים ולשלם את כל התשלומים הקבועים בו ובכלל זה דמי</w:t>
      </w:r>
      <w:del w:id="166" w:author="Ido Marinov" w:date="2023-07-02T11:31:00Z">
        <w:r w:rsidDel="00DB12E5">
          <w:rPr>
            <w:rFonts w:hint="cs"/>
            <w:rtl/>
          </w:rPr>
          <w:delText xml:space="preserve"> </w:delText>
        </w:r>
      </w:del>
      <w:r w:rsidDel="00632B31">
        <w:rPr>
          <w:rFonts w:hint="cs"/>
          <w:rtl/>
        </w:rPr>
        <w:t xml:space="preserve"> </w:t>
      </w:r>
      <w:r>
        <w:rPr>
          <w:rFonts w:hint="cs"/>
          <w:rtl/>
        </w:rPr>
        <w:t>ה</w:t>
      </w:r>
      <w:r w:rsidRPr="00813A7E" w:rsidDel="00632B31">
        <w:rPr>
          <w:rtl/>
        </w:rPr>
        <w:t xml:space="preserve">ביטוח </w:t>
      </w:r>
      <w:r>
        <w:rPr>
          <w:rFonts w:hint="cs"/>
          <w:rtl/>
        </w:rPr>
        <w:t>ה</w:t>
      </w:r>
      <w:r w:rsidRPr="00813A7E" w:rsidDel="00632B31">
        <w:rPr>
          <w:rtl/>
        </w:rPr>
        <w:t>לאומי</w:t>
      </w:r>
      <w:r>
        <w:rPr>
          <w:rFonts w:hint="cs"/>
          <w:rtl/>
        </w:rPr>
        <w:t>, מס ערך מוסף (או מס שכר)</w:t>
      </w:r>
      <w:del w:id="167" w:author="Ido Marinov" w:date="2023-07-02T11:30:00Z">
        <w:r w:rsidDel="00DB12E5">
          <w:rPr>
            <w:rFonts w:hint="cs"/>
            <w:rtl/>
          </w:rPr>
          <w:delText xml:space="preserve"> </w:delText>
        </w:r>
      </w:del>
      <w:r>
        <w:rPr>
          <w:rFonts w:hint="cs"/>
          <w:rtl/>
        </w:rPr>
        <w:t>, מס הכנסה,</w:t>
      </w:r>
      <w:del w:id="168" w:author="Ido Marinov" w:date="2023-07-02T11:31:00Z">
        <w:r w:rsidDel="00DB12E5">
          <w:rPr>
            <w:rFonts w:hint="cs"/>
            <w:rtl/>
          </w:rPr>
          <w:delText xml:space="preserve"> </w:delText>
        </w:r>
      </w:del>
      <w:r w:rsidRPr="00813A7E" w:rsidDel="00632B31">
        <w:rPr>
          <w:rtl/>
        </w:rPr>
        <w:t xml:space="preserve"> </w:t>
      </w:r>
      <w:r w:rsidDel="00632B31">
        <w:rPr>
          <w:rFonts w:hint="cs"/>
          <w:rtl/>
        </w:rPr>
        <w:t>על פי כל דין.</w:t>
      </w:r>
    </w:p>
    <w:p w14:paraId="0956DF32" w14:textId="77777777" w:rsidR="00AF1A58" w:rsidRPr="00813A7E" w:rsidRDefault="00AF1A58" w:rsidP="005223CE">
      <w:pPr>
        <w:widowControl w:val="0"/>
        <w:numPr>
          <w:ilvl w:val="4"/>
          <w:numId w:val="15"/>
        </w:numPr>
        <w:ind w:left="2409" w:hanging="992"/>
      </w:pPr>
      <w:r>
        <w:rPr>
          <w:rFonts w:hint="cs"/>
          <w:rtl/>
        </w:rPr>
        <w:t>על המפעיל להפריש לעובדיו (עובד ומעסיק) לביטוח פנסיוני ובכלל זה קרן פיצויים, על פי כל דין. עם זאת, מעבר לקבוע בדין, ההפרשות יחלו החל מתחילת העסקתו של העובד.</w:t>
      </w:r>
    </w:p>
    <w:p w14:paraId="64BD3AEF" w14:textId="0D4E73DA" w:rsidR="00AF1A58" w:rsidRPr="00813A7E" w:rsidRDefault="00AF1A58" w:rsidP="005223CE">
      <w:pPr>
        <w:widowControl w:val="0"/>
        <w:numPr>
          <w:ilvl w:val="4"/>
          <w:numId w:val="15"/>
        </w:numPr>
        <w:ind w:left="2409" w:hanging="992"/>
      </w:pPr>
      <w:r>
        <w:rPr>
          <w:rFonts w:hint="cs"/>
          <w:rtl/>
        </w:rPr>
        <w:lastRenderedPageBreak/>
        <w:t>על המפעיל להפריש לעובדיו (עובד ומעסיק) ל</w:t>
      </w:r>
      <w:r w:rsidRPr="00813A7E">
        <w:rPr>
          <w:rtl/>
        </w:rPr>
        <w:t xml:space="preserve">קופת גמל </w:t>
      </w:r>
      <w:r>
        <w:rPr>
          <w:rFonts w:hint="cs"/>
          <w:rtl/>
        </w:rPr>
        <w:t>(</w:t>
      </w:r>
      <w:del w:id="169" w:author="Ido Marinov" w:date="2023-07-02T11:31:00Z">
        <w:r w:rsidRPr="00813A7E" w:rsidDel="00DB12E5">
          <w:rPr>
            <w:rtl/>
          </w:rPr>
          <w:delText xml:space="preserve"> </w:delText>
        </w:r>
      </w:del>
      <w:del w:id="170" w:author="Ido Marinov" w:date="2023-07-02T11:32:00Z">
        <w:r w:rsidRPr="00813A7E" w:rsidDel="00DB12E5">
          <w:rPr>
            <w:rtl/>
          </w:rPr>
          <w:delText>5</w:delText>
        </w:r>
      </w:del>
      <w:ins w:id="171" w:author="Ido Marinov" w:date="2023-07-05T10:48:00Z">
        <w:r w:rsidR="00D3590E">
          <w:rPr>
            <w:rFonts w:hint="cs"/>
            <w:rtl/>
          </w:rPr>
          <w:t>6%</w:t>
        </w:r>
      </w:ins>
      <w:del w:id="172" w:author="Ido Marinov" w:date="2023-07-05T10:48:00Z">
        <w:r w:rsidRPr="00813A7E" w:rsidDel="00D3590E">
          <w:rPr>
            <w:rtl/>
          </w:rPr>
          <w:delText>%</w:delText>
        </w:r>
      </w:del>
      <w:r w:rsidRPr="00813A7E">
        <w:rPr>
          <w:rtl/>
        </w:rPr>
        <w:t xml:space="preserve"> </w:t>
      </w:r>
      <w:r>
        <w:rPr>
          <w:rFonts w:hint="cs"/>
          <w:rtl/>
        </w:rPr>
        <w:t xml:space="preserve">הפרשת המעסיק </w:t>
      </w:r>
      <w:ins w:id="173" w:author="Ido Marinov" w:date="2023-07-05T10:49:00Z">
        <w:r w:rsidR="00D3590E">
          <w:rPr>
            <w:rFonts w:hint="cs"/>
            <w:rtl/>
          </w:rPr>
          <w:t xml:space="preserve">לתגמולים </w:t>
        </w:r>
      </w:ins>
      <w:r>
        <w:rPr>
          <w:rFonts w:hint="cs"/>
          <w:rtl/>
        </w:rPr>
        <w:t xml:space="preserve">ו- </w:t>
      </w:r>
      <w:del w:id="174" w:author="Ido Marinov" w:date="2023-07-05T10:49:00Z">
        <w:r w:rsidDel="00D3590E">
          <w:rPr>
            <w:rFonts w:hint="cs"/>
            <w:rtl/>
          </w:rPr>
          <w:delText>5</w:delText>
        </w:r>
      </w:del>
      <w:ins w:id="175" w:author="Ido Marinov" w:date="2023-07-05T10:49:00Z">
        <w:r w:rsidR="00D3590E">
          <w:rPr>
            <w:rFonts w:hint="cs"/>
            <w:rtl/>
          </w:rPr>
          <w:t>8.33</w:t>
        </w:r>
      </w:ins>
      <w:r>
        <w:rPr>
          <w:rFonts w:hint="cs"/>
          <w:rtl/>
        </w:rPr>
        <w:t>% הפרשת</w:t>
      </w:r>
      <w:ins w:id="176" w:author="Ido Marinov" w:date="2023-07-05T10:49:00Z">
        <w:r w:rsidR="00D3590E">
          <w:rPr>
            <w:rFonts w:hint="cs"/>
            <w:rtl/>
          </w:rPr>
          <w:t xml:space="preserve"> מעסיק לפיצויים</w:t>
        </w:r>
      </w:ins>
      <w:del w:id="177" w:author="Ido Marinov" w:date="2023-07-05T10:49:00Z">
        <w:r w:rsidDel="00D3590E">
          <w:rPr>
            <w:rFonts w:hint="cs"/>
            <w:rtl/>
          </w:rPr>
          <w:delText xml:space="preserve"> העובד</w:delText>
        </w:r>
      </w:del>
      <w:r>
        <w:rPr>
          <w:rFonts w:hint="cs"/>
          <w:rtl/>
        </w:rPr>
        <w:t>)</w:t>
      </w:r>
      <w:r w:rsidRPr="00813A7E">
        <w:rPr>
          <w:rtl/>
        </w:rPr>
        <w:t xml:space="preserve"> ומהרכיבים </w:t>
      </w:r>
      <w:r>
        <w:rPr>
          <w:rFonts w:hint="cs"/>
          <w:rtl/>
        </w:rPr>
        <w:t xml:space="preserve">שלא הופרש בגינם לביטוח פנסיוני ובכלל זה עבור </w:t>
      </w:r>
      <w:del w:id="178" w:author="Ido Marinov" w:date="2023-07-02T11:30:00Z">
        <w:r w:rsidDel="00DB12E5">
          <w:rPr>
            <w:rFonts w:hint="cs"/>
            <w:rtl/>
          </w:rPr>
          <w:delText xml:space="preserve"> </w:delText>
        </w:r>
      </w:del>
      <w:r>
        <w:rPr>
          <w:rFonts w:hint="cs"/>
          <w:rtl/>
        </w:rPr>
        <w:t>שכר  השעות הנוספות</w:t>
      </w:r>
      <w:ins w:id="179" w:author="Ido Marinov" w:date="2023-07-02T11:30:00Z">
        <w:r w:rsidR="00DB12E5">
          <w:rPr>
            <w:rFonts w:hint="cs"/>
            <w:rtl/>
          </w:rPr>
          <w:t>.</w:t>
        </w:r>
      </w:ins>
      <w:del w:id="180" w:author="Ido Marinov" w:date="2023-07-02T11:30:00Z">
        <w:r w:rsidRPr="00813A7E" w:rsidDel="00DB12E5">
          <w:rPr>
            <w:rtl/>
          </w:rPr>
          <w:delText xml:space="preserve"> .</w:delText>
        </w:r>
      </w:del>
    </w:p>
    <w:p w14:paraId="4A8ABE63" w14:textId="77777777" w:rsidR="00AF1A58" w:rsidRPr="00813A7E" w:rsidRDefault="00AF1A58" w:rsidP="005223CE">
      <w:pPr>
        <w:widowControl w:val="0"/>
        <w:numPr>
          <w:ilvl w:val="4"/>
          <w:numId w:val="15"/>
        </w:numPr>
        <w:ind w:left="2409" w:hanging="992"/>
      </w:pPr>
      <w:r w:rsidRPr="00813A7E">
        <w:rPr>
          <w:rtl/>
        </w:rPr>
        <w:t>על ה</w:t>
      </w:r>
      <w:r>
        <w:rPr>
          <w:rtl/>
        </w:rPr>
        <w:t>מפעיל</w:t>
      </w:r>
      <w:r w:rsidRPr="00813A7E">
        <w:rPr>
          <w:rtl/>
        </w:rPr>
        <w:t xml:space="preserve"> לפרט את כל רכיבי השכר הנ"ל בתלוש השכר של המורה הן במקרים של העסקה חודשית והן במקרים של העסקה שעתית. רכיבי השכר יפורטו לפי </w:t>
      </w:r>
      <w:r>
        <w:rPr>
          <w:rFonts w:hint="cs"/>
          <w:rtl/>
        </w:rPr>
        <w:t>כל דין</w:t>
      </w:r>
      <w:r w:rsidRPr="00813A7E">
        <w:rPr>
          <w:rtl/>
        </w:rPr>
        <w:t>.</w:t>
      </w:r>
    </w:p>
    <w:p w14:paraId="50B3DA7F" w14:textId="2A92BFC4" w:rsidR="008A5761" w:rsidRPr="00F63C40" w:rsidRDefault="001D384C" w:rsidP="005223CE">
      <w:pPr>
        <w:widowControl w:val="0"/>
        <w:numPr>
          <w:ilvl w:val="2"/>
          <w:numId w:val="15"/>
        </w:numPr>
        <w:ind w:left="1701" w:hanging="709"/>
        <w:rPr>
          <w:rFonts w:ascii="David" w:hAnsi="David"/>
        </w:rPr>
      </w:pPr>
      <w:r>
        <w:rPr>
          <w:rFonts w:hint="cs"/>
          <w:rtl/>
        </w:rPr>
        <w:t xml:space="preserve">רכז </w:t>
      </w:r>
      <w:r w:rsidR="00302FF3">
        <w:rPr>
          <w:rFonts w:hint="cs"/>
          <w:rtl/>
        </w:rPr>
        <w:t>בחינות</w:t>
      </w:r>
      <w:r w:rsidR="00553C19">
        <w:rPr>
          <w:rFonts w:hint="cs"/>
          <w:rtl/>
        </w:rPr>
        <w:t xml:space="preserve"> האחראי על ניהול מערך הבחינות:</w:t>
      </w:r>
    </w:p>
    <w:p w14:paraId="1ED22A6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בחינות</w:t>
      </w:r>
      <w:r w:rsidRPr="00813A7E">
        <w:rPr>
          <w:rFonts w:ascii="David" w:hAnsi="David"/>
          <w:rtl/>
        </w:rPr>
        <w:t xml:space="preserve"> 8-12:</w:t>
      </w:r>
    </w:p>
    <w:p w14:paraId="7FB0A8D2" w14:textId="77777777" w:rsidR="00CA4F16" w:rsidRDefault="001D384C" w:rsidP="00813A7E">
      <w:pPr>
        <w:widowControl w:val="0"/>
        <w:numPr>
          <w:ilvl w:val="4"/>
          <w:numId w:val="15"/>
        </w:numPr>
        <w:ind w:left="2409" w:hanging="992"/>
        <w:rPr>
          <w:rtl/>
        </w:rPr>
      </w:pPr>
      <w:r>
        <w:rPr>
          <w:rFonts w:hint="cs"/>
          <w:rtl/>
        </w:rPr>
        <w:t>תפעול הבחינות במסלולי הלימוד השונים יעשה על פי הנחיות משרד החינוך ובהתאם לנהלי המכרז.</w:t>
      </w:r>
    </w:p>
    <w:p w14:paraId="37497B79" w14:textId="77777777" w:rsidR="00CA4F16" w:rsidRDefault="001D384C" w:rsidP="00813A7E">
      <w:pPr>
        <w:widowControl w:val="0"/>
        <w:numPr>
          <w:ilvl w:val="4"/>
          <w:numId w:val="15"/>
        </w:numPr>
        <w:ind w:left="2409" w:hanging="992"/>
        <w:rPr>
          <w:rtl/>
        </w:rPr>
      </w:pPr>
      <w:r>
        <w:rPr>
          <w:rFonts w:hint="cs"/>
          <w:rtl/>
        </w:rPr>
        <w:t>רישום התלמידים לבחינות במערכת המיועדת לכך.</w:t>
      </w:r>
    </w:p>
    <w:p w14:paraId="19129C1D" w14:textId="4B231AB8" w:rsidR="00CA4F16" w:rsidRDefault="001D384C" w:rsidP="00813A7E">
      <w:pPr>
        <w:widowControl w:val="0"/>
        <w:numPr>
          <w:ilvl w:val="4"/>
          <w:numId w:val="15"/>
        </w:numPr>
        <w:ind w:left="2409" w:hanging="992"/>
      </w:pPr>
      <w:r>
        <w:rPr>
          <w:rFonts w:hint="cs"/>
          <w:rtl/>
        </w:rPr>
        <w:t>מימוש התאמות של התלמידים</w:t>
      </w:r>
      <w:r w:rsidR="00B1442D">
        <w:rPr>
          <w:rFonts w:hint="cs"/>
          <w:rtl/>
        </w:rPr>
        <w:t>.</w:t>
      </w:r>
      <w:r>
        <w:rPr>
          <w:rFonts w:hint="cs"/>
          <w:rtl/>
        </w:rPr>
        <w:t xml:space="preserve"> </w:t>
      </w:r>
    </w:p>
    <w:p w14:paraId="79FBBF20" w14:textId="6FDB9D89" w:rsidR="00CA4F16" w:rsidRDefault="001D384C" w:rsidP="00813A7E">
      <w:pPr>
        <w:widowControl w:val="0"/>
        <w:numPr>
          <w:ilvl w:val="4"/>
          <w:numId w:val="15"/>
        </w:numPr>
        <w:ind w:left="2409" w:hanging="992"/>
      </w:pPr>
      <w:r>
        <w:rPr>
          <w:rFonts w:hint="cs"/>
          <w:rtl/>
        </w:rPr>
        <w:t>תפעול מערך ההבחנות ביום הבחינה בהתאם להנחיות משרד החינוך</w:t>
      </w:r>
      <w:r w:rsidR="00B1442D">
        <w:rPr>
          <w:rFonts w:hint="cs"/>
          <w:rtl/>
        </w:rPr>
        <w:t>.</w:t>
      </w:r>
    </w:p>
    <w:p w14:paraId="49E0307A" w14:textId="3D1DD2C3" w:rsidR="00CA4F16" w:rsidRDefault="001D384C" w:rsidP="00813A7E">
      <w:pPr>
        <w:widowControl w:val="0"/>
        <w:numPr>
          <w:ilvl w:val="4"/>
          <w:numId w:val="15"/>
        </w:numPr>
        <w:ind w:left="2409" w:hanging="992"/>
      </w:pPr>
      <w:r>
        <w:rPr>
          <w:rFonts w:hint="cs"/>
          <w:rtl/>
        </w:rPr>
        <w:t>שמירה על טוהר בחינות</w:t>
      </w:r>
      <w:r w:rsidR="00B1442D">
        <w:rPr>
          <w:rFonts w:hint="cs"/>
          <w:rtl/>
        </w:rPr>
        <w:t>.</w:t>
      </w:r>
    </w:p>
    <w:p w14:paraId="38B089EB" w14:textId="42F0886E" w:rsidR="00CA4F16" w:rsidRDefault="001D384C" w:rsidP="00813A7E">
      <w:pPr>
        <w:widowControl w:val="0"/>
        <w:numPr>
          <w:ilvl w:val="4"/>
          <w:numId w:val="15"/>
        </w:numPr>
        <w:ind w:left="2409" w:hanging="992"/>
      </w:pPr>
      <w:r>
        <w:rPr>
          <w:rFonts w:hint="cs"/>
          <w:rtl/>
        </w:rPr>
        <w:t>מעקב אחר הישגי התלמידים במקצועות השונים</w:t>
      </w:r>
      <w:r w:rsidR="00B1442D">
        <w:rPr>
          <w:rFonts w:hint="cs"/>
          <w:rtl/>
        </w:rPr>
        <w:t>.</w:t>
      </w:r>
    </w:p>
    <w:p w14:paraId="67A7CECA" w14:textId="1F47D9A2" w:rsidR="00CA4F16" w:rsidRDefault="001D384C" w:rsidP="00813A7E">
      <w:pPr>
        <w:widowControl w:val="0"/>
        <w:numPr>
          <w:ilvl w:val="4"/>
          <w:numId w:val="15"/>
        </w:numPr>
        <w:ind w:left="2409" w:hanging="992"/>
      </w:pPr>
      <w:r>
        <w:rPr>
          <w:rFonts w:hint="cs"/>
          <w:rtl/>
        </w:rPr>
        <w:t>כתיבת תוכנית עבודה בעקבות הישגי התלמידים לקראת מועד ההבחנות הבא</w:t>
      </w:r>
      <w:r w:rsidR="00682239">
        <w:rPr>
          <w:rFonts w:hint="cs"/>
          <w:rtl/>
        </w:rPr>
        <w:t>.</w:t>
      </w:r>
    </w:p>
    <w:p w14:paraId="2BB51418" w14:textId="7F8B2023" w:rsidR="00CA4F16" w:rsidRDefault="001D384C" w:rsidP="00813A7E">
      <w:pPr>
        <w:widowControl w:val="0"/>
        <w:numPr>
          <w:ilvl w:val="4"/>
          <w:numId w:val="15"/>
        </w:numPr>
        <w:ind w:left="2409" w:hanging="992"/>
      </w:pPr>
      <w:r>
        <w:rPr>
          <w:rFonts w:hint="cs"/>
          <w:rtl/>
        </w:rPr>
        <w:t>טיפול בערעורים מול אגף בחינות בכיר</w:t>
      </w:r>
      <w:r w:rsidR="00682239">
        <w:rPr>
          <w:rFonts w:hint="cs"/>
          <w:rtl/>
        </w:rPr>
        <w:t>.</w:t>
      </w:r>
    </w:p>
    <w:p w14:paraId="5CD0A818" w14:textId="77777777" w:rsidR="00CA4F16" w:rsidRDefault="001D384C" w:rsidP="00813A7E">
      <w:pPr>
        <w:widowControl w:val="0"/>
        <w:numPr>
          <w:ilvl w:val="4"/>
          <w:numId w:val="15"/>
        </w:numPr>
        <w:ind w:left="2409" w:hanging="992"/>
      </w:pPr>
      <w:r>
        <w:rPr>
          <w:rFonts w:hint="cs"/>
          <w:rtl/>
        </w:rPr>
        <w:t>ריכוז ארכיון הישגים, תעודות, בוגרים.</w:t>
      </w:r>
    </w:p>
    <w:p w14:paraId="4BCD9695"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בחינות</w:t>
      </w:r>
      <w:r w:rsidRPr="00813A7E">
        <w:rPr>
          <w:rFonts w:ascii="David" w:hAnsi="David"/>
          <w:rtl/>
        </w:rPr>
        <w:t xml:space="preserve"> </w:t>
      </w:r>
      <w:r w:rsidRPr="00813A7E">
        <w:rPr>
          <w:rFonts w:ascii="David" w:hAnsi="David" w:hint="eastAsia"/>
          <w:rtl/>
        </w:rPr>
        <w:t>בגרות</w:t>
      </w:r>
      <w:r w:rsidRPr="00813A7E">
        <w:rPr>
          <w:rFonts w:ascii="David" w:hAnsi="David"/>
          <w:rtl/>
        </w:rPr>
        <w:t>:</w:t>
      </w:r>
    </w:p>
    <w:p w14:paraId="2916A141" w14:textId="3FACA5DE" w:rsidR="00CA4F16" w:rsidRDefault="001D384C" w:rsidP="00813A7E">
      <w:pPr>
        <w:widowControl w:val="0"/>
        <w:numPr>
          <w:ilvl w:val="4"/>
          <w:numId w:val="15"/>
        </w:numPr>
        <w:ind w:left="2409" w:hanging="992"/>
        <w:rPr>
          <w:rtl/>
        </w:rPr>
      </w:pPr>
      <w:r>
        <w:rPr>
          <w:rFonts w:hint="cs"/>
          <w:rtl/>
        </w:rPr>
        <w:t xml:space="preserve">תפעול בחינות הבגרות יעשה על פי הנחיות אגף הבחינות במשרד החינוך כפי שמופיע באתר </w:t>
      </w:r>
      <w:hyperlink r:id="rId19" w:history="1">
        <w:r w:rsidR="008821ED" w:rsidRPr="00813A7E">
          <w:rPr>
            <w:rFonts w:hint="eastAsia"/>
            <w:rtl/>
          </w:rPr>
          <w:t>אגף</w:t>
        </w:r>
        <w:r w:rsidR="008821ED" w:rsidRPr="00813A7E">
          <w:rPr>
            <w:rtl/>
          </w:rPr>
          <w:t xml:space="preserve"> </w:t>
        </w:r>
        <w:r w:rsidR="008821ED" w:rsidRPr="00813A7E">
          <w:rPr>
            <w:rFonts w:hint="eastAsia"/>
            <w:rtl/>
          </w:rPr>
          <w:t>בכיר</w:t>
        </w:r>
        <w:r w:rsidR="008821ED" w:rsidRPr="00813A7E">
          <w:rPr>
            <w:rtl/>
          </w:rPr>
          <w:t xml:space="preserve"> </w:t>
        </w:r>
        <w:r w:rsidR="008821ED" w:rsidRPr="00813A7E">
          <w:rPr>
            <w:rFonts w:hint="eastAsia"/>
            <w:rtl/>
          </w:rPr>
          <w:t>בחינות</w:t>
        </w:r>
      </w:hyperlink>
      <w:r w:rsidR="00682239">
        <w:rPr>
          <w:rFonts w:hint="cs"/>
          <w:rtl/>
        </w:rPr>
        <w:t>.</w:t>
      </w:r>
    </w:p>
    <w:p w14:paraId="64350D42" w14:textId="77777777" w:rsidR="00CA4F16" w:rsidRDefault="001D384C" w:rsidP="00813A7E">
      <w:pPr>
        <w:widowControl w:val="0"/>
        <w:numPr>
          <w:ilvl w:val="4"/>
          <w:numId w:val="15"/>
        </w:numPr>
        <w:ind w:left="2409" w:hanging="992"/>
        <w:rPr>
          <w:rtl/>
        </w:rPr>
      </w:pPr>
      <w:r>
        <w:rPr>
          <w:rFonts w:hint="cs"/>
          <w:rtl/>
        </w:rPr>
        <w:t xml:space="preserve">רישום לבחינות בגרות באמצעות </w:t>
      </w:r>
      <w:proofErr w:type="spellStart"/>
      <w:r>
        <w:rPr>
          <w:rFonts w:hint="cs"/>
          <w:rtl/>
        </w:rPr>
        <w:t>המנבסנ"ט</w:t>
      </w:r>
      <w:proofErr w:type="spellEnd"/>
      <w:r>
        <w:rPr>
          <w:rFonts w:hint="cs"/>
          <w:rtl/>
        </w:rPr>
        <w:t xml:space="preserve">: שיוך התלמידים לסמלי שאלונים. </w:t>
      </w:r>
    </w:p>
    <w:p w14:paraId="624A843A" w14:textId="743E513A" w:rsidR="00CA4F16" w:rsidRDefault="001D384C" w:rsidP="00813A7E">
      <w:pPr>
        <w:widowControl w:val="0"/>
        <w:numPr>
          <w:ilvl w:val="4"/>
          <w:numId w:val="15"/>
        </w:numPr>
        <w:ind w:left="2409" w:hanging="992"/>
      </w:pPr>
      <w:r>
        <w:rPr>
          <w:rFonts w:hint="cs"/>
          <w:rtl/>
        </w:rPr>
        <w:t>רישום תלמידים בוגרים כנבחני משנה</w:t>
      </w:r>
      <w:r w:rsidR="00682239">
        <w:rPr>
          <w:rFonts w:hint="cs"/>
          <w:rtl/>
        </w:rPr>
        <w:t>.</w:t>
      </w:r>
    </w:p>
    <w:p w14:paraId="5FBF8A72" w14:textId="77777777" w:rsidR="00CA4F16" w:rsidRDefault="001D384C" w:rsidP="00813A7E">
      <w:pPr>
        <w:widowControl w:val="0"/>
        <w:numPr>
          <w:ilvl w:val="4"/>
          <w:numId w:val="15"/>
        </w:numPr>
        <w:ind w:left="2409" w:hanging="992"/>
      </w:pPr>
      <w:r>
        <w:rPr>
          <w:rFonts w:hint="cs"/>
          <w:rtl/>
        </w:rPr>
        <w:t xml:space="preserve">הכרה בהתאמות בדרכי הבחנות- הגשת בקשה באמצעות מערכת </w:t>
      </w:r>
      <w:proofErr w:type="spellStart"/>
      <w:r>
        <w:rPr>
          <w:rFonts w:hint="cs"/>
          <w:rtl/>
        </w:rPr>
        <w:t>השילובית</w:t>
      </w:r>
      <w:proofErr w:type="spellEnd"/>
      <w:r>
        <w:rPr>
          <w:rFonts w:hint="cs"/>
          <w:rtl/>
        </w:rPr>
        <w:t xml:space="preserve"> וידוע צוות ההוראה על האישור להתאמות.</w:t>
      </w:r>
    </w:p>
    <w:p w14:paraId="522F2E66" w14:textId="77777777" w:rsidR="00CA4F16" w:rsidRDefault="001D384C" w:rsidP="00813A7E">
      <w:pPr>
        <w:widowControl w:val="0"/>
        <w:numPr>
          <w:ilvl w:val="4"/>
          <w:numId w:val="15"/>
        </w:numPr>
        <w:ind w:left="2409" w:hanging="992"/>
      </w:pPr>
      <w:r>
        <w:rPr>
          <w:rFonts w:hint="cs"/>
          <w:rtl/>
        </w:rPr>
        <w:t>הערכות מערך הלמידה לקראת הבחינה- כתיבת תוכנית עבודה שעתית, בניית לוח תגבורים ולוח בחינות הכולל בחינות מתכונת.</w:t>
      </w:r>
    </w:p>
    <w:p w14:paraId="7713E9F9" w14:textId="416C5E8D" w:rsidR="00CA4F16" w:rsidRDefault="001D384C" w:rsidP="00813A7E">
      <w:pPr>
        <w:widowControl w:val="0"/>
        <w:numPr>
          <w:ilvl w:val="4"/>
          <w:numId w:val="15"/>
        </w:numPr>
        <w:ind w:left="2409" w:hanging="992"/>
      </w:pPr>
      <w:r>
        <w:rPr>
          <w:rFonts w:hint="cs"/>
          <w:rtl/>
        </w:rPr>
        <w:t>תפעול מערך ההבחנות ביום הבחינה בהתאם להנחיות משרד החינוך</w:t>
      </w:r>
      <w:r w:rsidR="006E3BA0">
        <w:rPr>
          <w:rFonts w:hint="cs"/>
          <w:rtl/>
        </w:rPr>
        <w:t>.</w:t>
      </w:r>
    </w:p>
    <w:p w14:paraId="5203FD60" w14:textId="49414F05" w:rsidR="00CA4F16" w:rsidRDefault="001D384C" w:rsidP="00813A7E">
      <w:pPr>
        <w:widowControl w:val="0"/>
        <w:numPr>
          <w:ilvl w:val="4"/>
          <w:numId w:val="15"/>
        </w:numPr>
        <w:ind w:left="2409" w:hanging="992"/>
      </w:pPr>
      <w:r>
        <w:rPr>
          <w:rFonts w:hint="cs"/>
          <w:rtl/>
        </w:rPr>
        <w:t>שמירה על טוהר בחינות</w:t>
      </w:r>
      <w:r w:rsidR="006E3BA0">
        <w:rPr>
          <w:rFonts w:hint="cs"/>
          <w:rtl/>
        </w:rPr>
        <w:t>.</w:t>
      </w:r>
    </w:p>
    <w:p w14:paraId="7E1C38E4" w14:textId="71B935B6" w:rsidR="00CA4F16" w:rsidRDefault="001D384C" w:rsidP="00813A7E">
      <w:pPr>
        <w:widowControl w:val="0"/>
        <w:numPr>
          <w:ilvl w:val="4"/>
          <w:numId w:val="15"/>
        </w:numPr>
        <w:ind w:left="2409" w:hanging="992"/>
      </w:pPr>
      <w:r>
        <w:rPr>
          <w:rFonts w:hint="cs"/>
          <w:rtl/>
        </w:rPr>
        <w:t>מעקב אחר הישגי התלמידים במקצועות השונים</w:t>
      </w:r>
      <w:r w:rsidR="006E3BA0">
        <w:rPr>
          <w:rFonts w:hint="cs"/>
          <w:rtl/>
        </w:rPr>
        <w:t>.</w:t>
      </w:r>
    </w:p>
    <w:p w14:paraId="1BBF8E0C" w14:textId="7A4BD794" w:rsidR="00CA4F16" w:rsidRDefault="001D384C" w:rsidP="00813A7E">
      <w:pPr>
        <w:widowControl w:val="0"/>
        <w:numPr>
          <w:ilvl w:val="4"/>
          <w:numId w:val="15"/>
        </w:numPr>
        <w:ind w:left="2409" w:hanging="992"/>
      </w:pPr>
      <w:r>
        <w:rPr>
          <w:rFonts w:hint="cs"/>
          <w:rtl/>
        </w:rPr>
        <w:t>כתיבת תוכנית עבודה בעקבות הישגי התלמידים לקראת מועד ההבחנות הבא</w:t>
      </w:r>
      <w:r w:rsidR="004F720D">
        <w:rPr>
          <w:rFonts w:hint="cs"/>
          <w:rtl/>
        </w:rPr>
        <w:t>.</w:t>
      </w:r>
    </w:p>
    <w:p w14:paraId="1EB928B8" w14:textId="265D1429" w:rsidR="00CA4F16" w:rsidRDefault="001D384C" w:rsidP="00813A7E">
      <w:pPr>
        <w:widowControl w:val="0"/>
        <w:numPr>
          <w:ilvl w:val="4"/>
          <w:numId w:val="15"/>
        </w:numPr>
        <w:ind w:left="2409" w:hanging="992"/>
      </w:pPr>
      <w:r>
        <w:rPr>
          <w:rFonts w:hint="cs"/>
          <w:rtl/>
        </w:rPr>
        <w:t>טיפול בערעורים מול אגף בחינות בכיר</w:t>
      </w:r>
      <w:r w:rsidR="004F720D">
        <w:rPr>
          <w:rFonts w:hint="cs"/>
          <w:rtl/>
        </w:rPr>
        <w:t>.</w:t>
      </w:r>
    </w:p>
    <w:p w14:paraId="405BE3D3" w14:textId="77777777" w:rsidR="00CA4F16" w:rsidRDefault="001D384C" w:rsidP="00813A7E">
      <w:pPr>
        <w:widowControl w:val="0"/>
        <w:numPr>
          <w:ilvl w:val="4"/>
          <w:numId w:val="15"/>
        </w:numPr>
        <w:ind w:left="2409" w:hanging="992"/>
      </w:pPr>
      <w:r>
        <w:rPr>
          <w:rFonts w:hint="cs"/>
          <w:rtl/>
        </w:rPr>
        <w:t>ריכוז ארכיון הישגים, תעודות, בוגרים.</w:t>
      </w:r>
    </w:p>
    <w:p w14:paraId="203FEC59" w14:textId="77777777" w:rsidR="00CA4F16" w:rsidRPr="00813A7E" w:rsidRDefault="008821ED" w:rsidP="00813A7E">
      <w:pPr>
        <w:widowControl w:val="0"/>
        <w:numPr>
          <w:ilvl w:val="2"/>
          <w:numId w:val="15"/>
        </w:numPr>
        <w:ind w:left="1701" w:hanging="709"/>
        <w:rPr>
          <w:rtl/>
        </w:rPr>
      </w:pPr>
      <w:r w:rsidRPr="00813A7E">
        <w:rPr>
          <w:rFonts w:hint="eastAsia"/>
          <w:rtl/>
        </w:rPr>
        <w:t>הפעלת</w:t>
      </w:r>
      <w:r w:rsidRPr="00813A7E">
        <w:rPr>
          <w:rtl/>
        </w:rPr>
        <w:t xml:space="preserve"> </w:t>
      </w:r>
      <w:r w:rsidRPr="00813A7E">
        <w:rPr>
          <w:rFonts w:hint="eastAsia"/>
          <w:rtl/>
        </w:rPr>
        <w:t>עובדים</w:t>
      </w:r>
      <w:r w:rsidRPr="00813A7E">
        <w:rPr>
          <w:rtl/>
        </w:rPr>
        <w:t xml:space="preserve"> </w:t>
      </w:r>
      <w:r w:rsidRPr="00813A7E">
        <w:rPr>
          <w:rFonts w:hint="eastAsia"/>
          <w:rtl/>
        </w:rPr>
        <w:t>מלווים</w:t>
      </w:r>
    </w:p>
    <w:p w14:paraId="4F5ACBE0" w14:textId="77777777" w:rsidR="00CA4F16" w:rsidRDefault="008821ED" w:rsidP="00813A7E">
      <w:pPr>
        <w:widowControl w:val="0"/>
        <w:numPr>
          <w:ilvl w:val="3"/>
          <w:numId w:val="15"/>
        </w:numPr>
        <w:ind w:left="1984" w:hanging="904"/>
        <w:rPr>
          <w:rFonts w:ascii="David" w:hAnsi="David"/>
        </w:rPr>
      </w:pPr>
      <w:r w:rsidRPr="00813A7E">
        <w:rPr>
          <w:rFonts w:ascii="David" w:hAnsi="David" w:hint="eastAsia"/>
          <w:rtl/>
        </w:rPr>
        <w:t>על</w:t>
      </w:r>
      <w:r w:rsidRPr="00813A7E">
        <w:rPr>
          <w:rFonts w:ascii="David" w:hAnsi="David"/>
          <w:rtl/>
        </w:rPr>
        <w:t xml:space="preserve"> </w:t>
      </w:r>
      <w:r w:rsidRPr="00813A7E">
        <w:rPr>
          <w:rFonts w:ascii="David" w:hAnsi="David" w:hint="eastAsia"/>
          <w:rtl/>
        </w:rPr>
        <w:t>פי</w:t>
      </w:r>
      <w:r w:rsidRPr="00813A7E">
        <w:rPr>
          <w:rFonts w:ascii="David" w:hAnsi="David"/>
          <w:rtl/>
        </w:rPr>
        <w:t xml:space="preserve"> </w:t>
      </w:r>
      <w:r w:rsidRPr="00813A7E">
        <w:rPr>
          <w:rFonts w:ascii="David" w:hAnsi="David" w:hint="eastAsia"/>
          <w:rtl/>
        </w:rPr>
        <w:t>דרישת</w:t>
      </w:r>
      <w:r w:rsidRPr="00813A7E">
        <w:rPr>
          <w:rFonts w:ascii="David" w:hAnsi="David"/>
          <w:rtl/>
        </w:rPr>
        <w:t xml:space="preserve"> </w:t>
      </w:r>
      <w:r w:rsidRPr="00813A7E">
        <w:rPr>
          <w:rFonts w:ascii="David" w:hAnsi="David" w:hint="eastAsia"/>
          <w:rtl/>
        </w:rPr>
        <w:t>האגף</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w:t>
      </w:r>
      <w:r w:rsidRPr="00813A7E">
        <w:rPr>
          <w:rFonts w:ascii="David" w:hAnsi="David" w:hint="eastAsia"/>
          <w:rtl/>
        </w:rPr>
        <w:t>יפעיל</w:t>
      </w:r>
      <w:r w:rsidRPr="00813A7E">
        <w:rPr>
          <w:rFonts w:ascii="David" w:hAnsi="David"/>
          <w:rtl/>
        </w:rPr>
        <w:t xml:space="preserve"> </w:t>
      </w:r>
      <w:r w:rsidRPr="00813A7E">
        <w:rPr>
          <w:rFonts w:ascii="David" w:hAnsi="David" w:hint="eastAsia"/>
          <w:rtl/>
        </w:rPr>
        <w:t>עובדים</w:t>
      </w:r>
      <w:r w:rsidRPr="00813A7E">
        <w:rPr>
          <w:rFonts w:ascii="David" w:hAnsi="David"/>
          <w:rtl/>
        </w:rPr>
        <w:t xml:space="preserve"> </w:t>
      </w:r>
      <w:r w:rsidRPr="00813A7E">
        <w:rPr>
          <w:rFonts w:ascii="David" w:hAnsi="David" w:hint="eastAsia"/>
          <w:rtl/>
        </w:rPr>
        <w:t>מלוים</w:t>
      </w:r>
      <w:r w:rsidRPr="00813A7E">
        <w:rPr>
          <w:rFonts w:ascii="David" w:hAnsi="David"/>
          <w:rtl/>
        </w:rPr>
        <w:t xml:space="preserve"> </w:t>
      </w:r>
      <w:r w:rsidRPr="00813A7E">
        <w:rPr>
          <w:rFonts w:ascii="David" w:hAnsi="David" w:hint="eastAsia"/>
          <w:rtl/>
        </w:rPr>
        <w:t>לליווי</w:t>
      </w:r>
      <w:r w:rsidRPr="00813A7E">
        <w:rPr>
          <w:rFonts w:ascii="David" w:hAnsi="David"/>
          <w:rtl/>
        </w:rPr>
        <w:t xml:space="preserve"> </w:t>
      </w:r>
      <w:r w:rsidRPr="00813A7E">
        <w:rPr>
          <w:rFonts w:ascii="David" w:hAnsi="David" w:hint="eastAsia"/>
          <w:rtl/>
        </w:rPr>
        <w:t>חינוכי</w:t>
      </w:r>
      <w:r w:rsidRPr="00813A7E">
        <w:rPr>
          <w:rFonts w:ascii="David" w:hAnsi="David"/>
          <w:rtl/>
        </w:rPr>
        <w:t xml:space="preserve"> </w:t>
      </w:r>
      <w:r w:rsidRPr="00813A7E">
        <w:rPr>
          <w:rFonts w:ascii="David" w:hAnsi="David" w:hint="eastAsia"/>
          <w:rtl/>
        </w:rPr>
        <w:t>–</w:t>
      </w:r>
      <w:r w:rsidRPr="00813A7E">
        <w:rPr>
          <w:rFonts w:ascii="David" w:hAnsi="David"/>
          <w:rtl/>
        </w:rPr>
        <w:t xml:space="preserve"> </w:t>
      </w:r>
      <w:r w:rsidRPr="00813A7E">
        <w:rPr>
          <w:rFonts w:ascii="David" w:hAnsi="David" w:hint="eastAsia"/>
          <w:rtl/>
        </w:rPr>
        <w:t>טיפולי</w:t>
      </w:r>
      <w:r w:rsidRPr="00813A7E">
        <w:rPr>
          <w:rFonts w:ascii="David" w:hAnsi="David"/>
          <w:rtl/>
        </w:rPr>
        <w:t xml:space="preserve"> </w:t>
      </w:r>
      <w:r w:rsidRPr="00813A7E">
        <w:rPr>
          <w:rFonts w:ascii="David" w:hAnsi="David" w:hint="eastAsia"/>
          <w:rtl/>
        </w:rPr>
        <w:t>במסגרת</w:t>
      </w:r>
      <w:r w:rsidRPr="00813A7E">
        <w:rPr>
          <w:rFonts w:ascii="David" w:hAnsi="David"/>
          <w:rtl/>
        </w:rPr>
        <w:t xml:space="preserve"> </w:t>
      </w:r>
      <w:r w:rsidRPr="00813A7E">
        <w:rPr>
          <w:rFonts w:ascii="David" w:hAnsi="David" w:hint="eastAsia"/>
          <w:rtl/>
        </w:rPr>
        <w:t>המשימות</w:t>
      </w:r>
      <w:r w:rsidRPr="00813A7E">
        <w:rPr>
          <w:rFonts w:ascii="David" w:hAnsi="David"/>
          <w:rtl/>
        </w:rPr>
        <w:t xml:space="preserve"> </w:t>
      </w:r>
      <w:r w:rsidRPr="00813A7E">
        <w:rPr>
          <w:rFonts w:ascii="David" w:hAnsi="David" w:hint="eastAsia"/>
          <w:rtl/>
        </w:rPr>
        <w:t>הבאות</w:t>
      </w:r>
      <w:r w:rsidRPr="00813A7E">
        <w:rPr>
          <w:rFonts w:ascii="David" w:hAnsi="David"/>
          <w:rtl/>
        </w:rPr>
        <w:t>:</w:t>
      </w:r>
    </w:p>
    <w:p w14:paraId="694C3D65" w14:textId="77777777" w:rsidR="00CA4F16" w:rsidRPr="00813A7E" w:rsidRDefault="008821ED" w:rsidP="00813A7E">
      <w:pPr>
        <w:widowControl w:val="0"/>
        <w:numPr>
          <w:ilvl w:val="4"/>
          <w:numId w:val="15"/>
        </w:numPr>
        <w:ind w:left="2409" w:hanging="992"/>
        <w:rPr>
          <w:rtl/>
        </w:rPr>
      </w:pPr>
      <w:r w:rsidRPr="00813A7E">
        <w:rPr>
          <w:rFonts w:hint="eastAsia"/>
          <w:rtl/>
        </w:rPr>
        <w:t>תוכניות</w:t>
      </w:r>
      <w:r w:rsidRPr="00813A7E">
        <w:rPr>
          <w:rtl/>
        </w:rPr>
        <w:t xml:space="preserve"> "חממה" </w:t>
      </w:r>
    </w:p>
    <w:p w14:paraId="2CDC308C" w14:textId="77777777" w:rsidR="00CA4F16" w:rsidRPr="00813A7E" w:rsidRDefault="008821ED" w:rsidP="00813A7E">
      <w:pPr>
        <w:widowControl w:val="0"/>
        <w:numPr>
          <w:ilvl w:val="4"/>
          <w:numId w:val="15"/>
        </w:numPr>
        <w:ind w:left="2409" w:hanging="992"/>
      </w:pPr>
      <w:proofErr w:type="spellStart"/>
      <w:r w:rsidRPr="00813A7E">
        <w:rPr>
          <w:rFonts w:hint="eastAsia"/>
          <w:rtl/>
        </w:rPr>
        <w:t>יישוג</w:t>
      </w:r>
      <w:proofErr w:type="spellEnd"/>
      <w:r w:rsidRPr="00813A7E">
        <w:rPr>
          <w:rtl/>
        </w:rPr>
        <w:t xml:space="preserve"> בני נוער מנותקים ובסיכון</w:t>
      </w:r>
    </w:p>
    <w:p w14:paraId="163F3112" w14:textId="77777777" w:rsidR="00CA4F16" w:rsidRPr="00813A7E" w:rsidRDefault="008821ED" w:rsidP="00813A7E">
      <w:pPr>
        <w:widowControl w:val="0"/>
        <w:numPr>
          <w:ilvl w:val="4"/>
          <w:numId w:val="15"/>
        </w:numPr>
        <w:ind w:left="2409" w:hanging="992"/>
      </w:pPr>
      <w:r w:rsidRPr="00813A7E">
        <w:rPr>
          <w:rFonts w:hint="eastAsia"/>
          <w:rtl/>
        </w:rPr>
        <w:t>כל</w:t>
      </w:r>
      <w:r w:rsidRPr="00813A7E">
        <w:rPr>
          <w:rtl/>
        </w:rPr>
        <w:t xml:space="preserve"> </w:t>
      </w:r>
      <w:r w:rsidRPr="00813A7E">
        <w:rPr>
          <w:rFonts w:hint="eastAsia"/>
          <w:rtl/>
        </w:rPr>
        <w:t>דרישה</w:t>
      </w:r>
      <w:r w:rsidRPr="00813A7E">
        <w:rPr>
          <w:rtl/>
        </w:rPr>
        <w:t xml:space="preserve"> </w:t>
      </w:r>
      <w:r w:rsidRPr="00813A7E">
        <w:rPr>
          <w:rFonts w:hint="eastAsia"/>
          <w:rtl/>
        </w:rPr>
        <w:t>נוספת</w:t>
      </w:r>
      <w:r w:rsidRPr="00813A7E">
        <w:rPr>
          <w:rtl/>
        </w:rPr>
        <w:t xml:space="preserve"> </w:t>
      </w:r>
      <w:r w:rsidRPr="00813A7E">
        <w:rPr>
          <w:rFonts w:hint="eastAsia"/>
          <w:rtl/>
        </w:rPr>
        <w:t>של</w:t>
      </w:r>
      <w:r w:rsidRPr="00813A7E">
        <w:rPr>
          <w:rtl/>
        </w:rPr>
        <w:t xml:space="preserve"> </w:t>
      </w:r>
      <w:r w:rsidRPr="00813A7E">
        <w:rPr>
          <w:rFonts w:hint="eastAsia"/>
          <w:rtl/>
        </w:rPr>
        <w:t>המשרד</w:t>
      </w:r>
    </w:p>
    <w:p w14:paraId="114A3A96" w14:textId="77777777" w:rsidR="00CA4F16" w:rsidRDefault="008821ED" w:rsidP="00813A7E">
      <w:pPr>
        <w:widowControl w:val="0"/>
        <w:numPr>
          <w:ilvl w:val="3"/>
          <w:numId w:val="15"/>
        </w:numPr>
        <w:ind w:left="1984" w:hanging="904"/>
        <w:rPr>
          <w:rFonts w:ascii="David" w:hAnsi="David"/>
        </w:rPr>
      </w:pPr>
      <w:r w:rsidRPr="00813A7E">
        <w:rPr>
          <w:rFonts w:ascii="David" w:hAnsi="David" w:hint="eastAsia"/>
          <w:rtl/>
        </w:rPr>
        <w:lastRenderedPageBreak/>
        <w:t>המפעיל</w:t>
      </w:r>
      <w:r w:rsidRPr="00813A7E">
        <w:rPr>
          <w:rFonts w:ascii="David" w:hAnsi="David"/>
          <w:rtl/>
        </w:rPr>
        <w:t xml:space="preserve"> </w:t>
      </w:r>
      <w:r w:rsidRPr="00813A7E">
        <w:rPr>
          <w:rFonts w:ascii="David" w:hAnsi="David" w:hint="eastAsia"/>
          <w:rtl/>
        </w:rPr>
        <w:t>יפעיל</w:t>
      </w:r>
      <w:r w:rsidRPr="00813A7E">
        <w:rPr>
          <w:rFonts w:ascii="David" w:hAnsi="David"/>
          <w:rtl/>
        </w:rPr>
        <w:t xml:space="preserve"> </w:t>
      </w:r>
      <w:r w:rsidRPr="00813A7E">
        <w:rPr>
          <w:rFonts w:ascii="David" w:hAnsi="David" w:hint="eastAsia"/>
          <w:rtl/>
        </w:rPr>
        <w:t>למשימות</w:t>
      </w:r>
      <w:r w:rsidRPr="00813A7E">
        <w:rPr>
          <w:rFonts w:ascii="David" w:hAnsi="David"/>
          <w:rtl/>
        </w:rPr>
        <w:t xml:space="preserve"> </w:t>
      </w:r>
      <w:r w:rsidRPr="00813A7E">
        <w:rPr>
          <w:rFonts w:ascii="David" w:hAnsi="David" w:hint="eastAsia"/>
          <w:rtl/>
        </w:rPr>
        <w:t>אלו</w:t>
      </w:r>
      <w:r w:rsidRPr="00813A7E">
        <w:rPr>
          <w:rFonts w:ascii="David" w:hAnsi="David"/>
          <w:rtl/>
        </w:rPr>
        <w:t xml:space="preserve"> </w:t>
      </w:r>
      <w:r w:rsidRPr="00813A7E">
        <w:rPr>
          <w:rFonts w:ascii="David" w:hAnsi="David" w:hint="eastAsia"/>
          <w:rtl/>
        </w:rPr>
        <w:t>עובדים</w:t>
      </w:r>
      <w:r w:rsidRPr="00813A7E">
        <w:rPr>
          <w:rFonts w:ascii="David" w:hAnsi="David"/>
          <w:rtl/>
        </w:rPr>
        <w:t xml:space="preserve"> </w:t>
      </w:r>
      <w:r w:rsidRPr="00813A7E">
        <w:rPr>
          <w:rFonts w:ascii="David" w:hAnsi="David" w:hint="eastAsia"/>
          <w:rtl/>
        </w:rPr>
        <w:t>מלווים</w:t>
      </w:r>
      <w:r w:rsidRPr="00813A7E">
        <w:rPr>
          <w:rFonts w:ascii="David" w:hAnsi="David"/>
          <w:rtl/>
        </w:rPr>
        <w:t xml:space="preserve"> </w:t>
      </w:r>
      <w:r w:rsidRPr="00813A7E">
        <w:rPr>
          <w:rFonts w:ascii="David" w:hAnsi="David" w:hint="eastAsia"/>
          <w:rtl/>
        </w:rPr>
        <w:t>בעלי</w:t>
      </w:r>
      <w:r w:rsidRPr="00813A7E">
        <w:rPr>
          <w:rFonts w:ascii="David" w:hAnsi="David"/>
          <w:rtl/>
        </w:rPr>
        <w:t xml:space="preserve"> </w:t>
      </w:r>
      <w:r w:rsidRPr="00813A7E">
        <w:rPr>
          <w:rFonts w:ascii="David" w:hAnsi="David" w:hint="eastAsia"/>
          <w:rtl/>
        </w:rPr>
        <w:t>הפרופיל</w:t>
      </w:r>
      <w:r w:rsidRPr="00813A7E">
        <w:rPr>
          <w:rFonts w:ascii="David" w:hAnsi="David"/>
          <w:rtl/>
        </w:rPr>
        <w:t xml:space="preserve"> </w:t>
      </w:r>
      <w:r w:rsidRPr="00813A7E">
        <w:rPr>
          <w:rFonts w:ascii="David" w:hAnsi="David" w:hint="eastAsia"/>
          <w:rtl/>
        </w:rPr>
        <w:t>הבא</w:t>
      </w:r>
      <w:r w:rsidRPr="00813A7E">
        <w:rPr>
          <w:rFonts w:ascii="David" w:hAnsi="David"/>
          <w:rtl/>
        </w:rPr>
        <w:t xml:space="preserve"> :</w:t>
      </w:r>
    </w:p>
    <w:p w14:paraId="67B64510" w14:textId="77777777" w:rsidR="00CA4F16" w:rsidRPr="00813A7E" w:rsidRDefault="008821ED" w:rsidP="00813A7E">
      <w:pPr>
        <w:widowControl w:val="0"/>
        <w:numPr>
          <w:ilvl w:val="4"/>
          <w:numId w:val="15"/>
        </w:numPr>
        <w:ind w:left="2409" w:hanging="992"/>
      </w:pPr>
      <w:r w:rsidRPr="00813A7E">
        <w:rPr>
          <w:rFonts w:hint="eastAsia"/>
          <w:rtl/>
        </w:rPr>
        <w:t>בעל</w:t>
      </w:r>
      <w:r w:rsidRPr="00813A7E">
        <w:rPr>
          <w:rtl/>
        </w:rPr>
        <w:t xml:space="preserve"> תואר ראשון באחד מהתחומים הרלוונטיים כגון: חינוך, קידום נוער בסיכון, יעוץ חינוכי, עו"ס, פסיכולוגיה, קרימינולוגיה </w:t>
      </w:r>
      <w:proofErr w:type="spellStart"/>
      <w:r w:rsidRPr="00813A7E">
        <w:rPr>
          <w:rFonts w:hint="eastAsia"/>
          <w:rtl/>
        </w:rPr>
        <w:t>וכו</w:t>
      </w:r>
      <w:proofErr w:type="spellEnd"/>
      <w:r w:rsidRPr="00813A7E">
        <w:rPr>
          <w:rtl/>
        </w:rPr>
        <w:t>'.</w:t>
      </w:r>
    </w:p>
    <w:p w14:paraId="568455F8" w14:textId="77777777" w:rsidR="00CA4F16" w:rsidRPr="00813A7E" w:rsidRDefault="008821ED" w:rsidP="00813A7E">
      <w:pPr>
        <w:widowControl w:val="0"/>
        <w:ind w:left="2409"/>
        <w:rPr>
          <w:rtl/>
        </w:rPr>
      </w:pPr>
      <w:r w:rsidRPr="00813A7E">
        <w:rPr>
          <w:rFonts w:hint="eastAsia"/>
          <w:rtl/>
        </w:rPr>
        <w:t>או</w:t>
      </w:r>
    </w:p>
    <w:p w14:paraId="2DE2FF29" w14:textId="77777777" w:rsidR="00CA4F16" w:rsidRPr="00813A7E" w:rsidRDefault="008821ED" w:rsidP="00813A7E">
      <w:pPr>
        <w:widowControl w:val="0"/>
        <w:numPr>
          <w:ilvl w:val="4"/>
          <w:numId w:val="15"/>
        </w:numPr>
        <w:ind w:left="2409" w:hanging="992"/>
      </w:pPr>
      <w:r w:rsidRPr="00813A7E">
        <w:rPr>
          <w:rFonts w:hint="eastAsia"/>
          <w:rtl/>
        </w:rPr>
        <w:t>סטודנטים</w:t>
      </w:r>
      <w:r w:rsidRPr="00813A7E">
        <w:rPr>
          <w:rtl/>
        </w:rPr>
        <w:t xml:space="preserve"> הנמצאים במהלך לימודיהם (שנה ב' או ג') לקראת תואר ראשון באחד מהמקצועות כגון: חינוך, קידום נוער בסיכון, יעוץ חינוכי, עו"ס, פסיכולוגיה, קרימינולוגיה </w:t>
      </w:r>
      <w:proofErr w:type="spellStart"/>
      <w:r w:rsidRPr="00813A7E">
        <w:rPr>
          <w:rFonts w:hint="eastAsia"/>
          <w:rtl/>
        </w:rPr>
        <w:t>וכו</w:t>
      </w:r>
      <w:proofErr w:type="spellEnd"/>
      <w:r w:rsidRPr="00813A7E">
        <w:rPr>
          <w:rtl/>
        </w:rPr>
        <w:t>'.</w:t>
      </w:r>
    </w:p>
    <w:p w14:paraId="7863893B"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היקף</w:t>
      </w:r>
      <w:r w:rsidRPr="00813A7E">
        <w:rPr>
          <w:rFonts w:ascii="David" w:hAnsi="David"/>
          <w:rtl/>
        </w:rPr>
        <w:t xml:space="preserve"> ההפעלה יקבע ויאושר ע"י המשרד (באמצעות ועדות </w:t>
      </w:r>
      <w:proofErr w:type="spellStart"/>
      <w:r w:rsidRPr="00813A7E">
        <w:rPr>
          <w:rFonts w:ascii="David" w:hAnsi="David" w:hint="eastAsia"/>
          <w:rtl/>
        </w:rPr>
        <w:t>תו</w:t>
      </w:r>
      <w:r w:rsidRPr="00813A7E">
        <w:rPr>
          <w:rFonts w:ascii="David" w:hAnsi="David"/>
          <w:rtl/>
        </w:rPr>
        <w:t>"מ</w:t>
      </w:r>
      <w:proofErr w:type="spellEnd"/>
      <w:r w:rsidRPr="00813A7E">
        <w:rPr>
          <w:rFonts w:ascii="David" w:hAnsi="David"/>
          <w:rtl/>
        </w:rPr>
        <w:t xml:space="preserve"> המחוזיות בלבד) ובהתאם לנהלים הרלוונטיים המתפרסמים מזמן לזמן בקובץ הנהלים של המטה.</w:t>
      </w:r>
    </w:p>
    <w:p w14:paraId="1D948543"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ההפעלה</w:t>
      </w:r>
      <w:r w:rsidRPr="00813A7E">
        <w:rPr>
          <w:rFonts w:ascii="David" w:hAnsi="David"/>
          <w:rtl/>
        </w:rPr>
        <w:t xml:space="preserve"> הינה שעתית בלבד, על בסיס התעריף </w:t>
      </w:r>
      <w:proofErr w:type="spellStart"/>
      <w:r w:rsidRPr="00813A7E">
        <w:rPr>
          <w:rFonts w:ascii="David" w:hAnsi="David" w:hint="eastAsia"/>
          <w:rtl/>
        </w:rPr>
        <w:t>המצויין</w:t>
      </w:r>
      <w:proofErr w:type="spellEnd"/>
      <w:r w:rsidRPr="00813A7E">
        <w:rPr>
          <w:rFonts w:ascii="David" w:hAnsi="David"/>
          <w:rtl/>
        </w:rPr>
        <w:t xml:space="preserve"> לגבי העסקת עובדים מלווים במכרז זה.</w:t>
      </w:r>
    </w:p>
    <w:p w14:paraId="65C9134F" w14:textId="77777777" w:rsidR="00CA4F16" w:rsidRDefault="008821ED" w:rsidP="00813A7E">
      <w:pPr>
        <w:widowControl w:val="0"/>
        <w:numPr>
          <w:ilvl w:val="3"/>
          <w:numId w:val="15"/>
        </w:numPr>
        <w:ind w:left="1984" w:hanging="904"/>
        <w:rPr>
          <w:rFonts w:ascii="David" w:hAnsi="David"/>
          <w:rtl/>
        </w:rPr>
      </w:pPr>
      <w:bookmarkStart w:id="181" w:name="_Ref139794904"/>
      <w:r w:rsidRPr="00813A7E">
        <w:rPr>
          <w:rFonts w:ascii="David" w:hAnsi="David" w:hint="eastAsia"/>
          <w:rtl/>
        </w:rPr>
        <w:t>עובד</w:t>
      </w:r>
      <w:r w:rsidRPr="00813A7E">
        <w:rPr>
          <w:rFonts w:ascii="David" w:hAnsi="David"/>
          <w:rtl/>
        </w:rPr>
        <w:t xml:space="preserve"> </w:t>
      </w:r>
      <w:r w:rsidRPr="00813A7E">
        <w:rPr>
          <w:rFonts w:ascii="David" w:hAnsi="David" w:hint="eastAsia"/>
          <w:rtl/>
        </w:rPr>
        <w:t>מלווה</w:t>
      </w:r>
      <w:r w:rsidRPr="00813A7E">
        <w:rPr>
          <w:rFonts w:ascii="David" w:hAnsi="David"/>
          <w:rtl/>
        </w:rPr>
        <w:t xml:space="preserve"> - </w:t>
      </w:r>
      <w:r w:rsidRPr="00813A7E">
        <w:rPr>
          <w:rFonts w:ascii="David" w:hAnsi="David" w:hint="eastAsia"/>
          <w:rtl/>
        </w:rPr>
        <w:t>סטודנט</w:t>
      </w:r>
      <w:r w:rsidRPr="00813A7E">
        <w:rPr>
          <w:rFonts w:ascii="David" w:hAnsi="David"/>
          <w:rtl/>
        </w:rPr>
        <w:t xml:space="preserve"> </w:t>
      </w:r>
      <w:r w:rsidRPr="00813A7E">
        <w:rPr>
          <w:rFonts w:ascii="David" w:hAnsi="David" w:hint="eastAsia"/>
          <w:rtl/>
        </w:rPr>
        <w:t>שנה</w:t>
      </w:r>
      <w:r w:rsidRPr="00813A7E">
        <w:rPr>
          <w:rFonts w:ascii="David" w:hAnsi="David"/>
          <w:rtl/>
        </w:rPr>
        <w:t xml:space="preserve"> </w:t>
      </w:r>
      <w:r w:rsidRPr="00813A7E">
        <w:rPr>
          <w:rFonts w:ascii="David" w:hAnsi="David" w:hint="eastAsia"/>
          <w:rtl/>
        </w:rPr>
        <w:t>ב</w:t>
      </w:r>
      <w:r w:rsidRPr="00813A7E">
        <w:rPr>
          <w:rFonts w:ascii="David" w:hAnsi="David"/>
          <w:rtl/>
        </w:rPr>
        <w:t xml:space="preserve">' </w:t>
      </w:r>
      <w:r w:rsidRPr="00813A7E">
        <w:rPr>
          <w:rFonts w:ascii="David" w:hAnsi="David" w:hint="eastAsia"/>
          <w:rtl/>
        </w:rPr>
        <w:t>או</w:t>
      </w:r>
      <w:r w:rsidRPr="00813A7E">
        <w:rPr>
          <w:rFonts w:ascii="David" w:hAnsi="David"/>
          <w:rtl/>
        </w:rPr>
        <w:t xml:space="preserve"> </w:t>
      </w:r>
      <w:r w:rsidRPr="00813A7E">
        <w:rPr>
          <w:rFonts w:ascii="David" w:hAnsi="David" w:hint="eastAsia"/>
          <w:rtl/>
        </w:rPr>
        <w:t>ג</w:t>
      </w:r>
      <w:r w:rsidRPr="00813A7E">
        <w:rPr>
          <w:rFonts w:ascii="David" w:hAnsi="David"/>
          <w:rtl/>
        </w:rPr>
        <w:t xml:space="preserve">': </w:t>
      </w:r>
      <w:r w:rsidRPr="00813A7E">
        <w:rPr>
          <w:rFonts w:ascii="David" w:hAnsi="David" w:hint="eastAsia"/>
          <w:rtl/>
        </w:rPr>
        <w:t>השכר</w:t>
      </w:r>
      <w:r w:rsidRPr="00813A7E">
        <w:rPr>
          <w:rFonts w:ascii="David" w:hAnsi="David"/>
          <w:rtl/>
        </w:rPr>
        <w:t xml:space="preserve"> </w:t>
      </w:r>
      <w:r w:rsidRPr="00813A7E">
        <w:rPr>
          <w:rFonts w:ascii="David" w:hAnsi="David" w:hint="eastAsia"/>
          <w:rtl/>
        </w:rPr>
        <w:t>לשעה</w:t>
      </w:r>
      <w:r w:rsidRPr="00813A7E">
        <w:rPr>
          <w:rFonts w:ascii="David" w:hAnsi="David"/>
          <w:rtl/>
        </w:rPr>
        <w:t xml:space="preserve"> </w:t>
      </w:r>
      <w:r w:rsidRPr="00813A7E">
        <w:rPr>
          <w:rFonts w:ascii="David" w:hAnsi="David" w:hint="eastAsia"/>
          <w:rtl/>
        </w:rPr>
        <w:t>אפקטיבית</w:t>
      </w:r>
      <w:r w:rsidRPr="00813A7E">
        <w:rPr>
          <w:rFonts w:ascii="David" w:hAnsi="David"/>
          <w:rtl/>
        </w:rPr>
        <w:t xml:space="preserve"> </w:t>
      </w:r>
      <w:r w:rsidRPr="00813A7E">
        <w:rPr>
          <w:rFonts w:ascii="David" w:hAnsi="David" w:hint="eastAsia"/>
          <w:rtl/>
        </w:rPr>
        <w:t>אחת</w:t>
      </w:r>
      <w:r w:rsidRPr="00813A7E">
        <w:rPr>
          <w:rFonts w:ascii="David" w:hAnsi="David"/>
          <w:rtl/>
        </w:rPr>
        <w:t xml:space="preserve"> </w:t>
      </w:r>
      <w:r w:rsidRPr="00813A7E">
        <w:rPr>
          <w:rFonts w:ascii="David" w:hAnsi="David" w:hint="eastAsia"/>
          <w:rtl/>
        </w:rPr>
        <w:t>לא</w:t>
      </w:r>
      <w:r w:rsidRPr="00813A7E">
        <w:rPr>
          <w:rFonts w:ascii="David" w:hAnsi="David"/>
          <w:rtl/>
        </w:rPr>
        <w:t xml:space="preserve"> </w:t>
      </w:r>
      <w:r w:rsidRPr="00813A7E">
        <w:rPr>
          <w:rFonts w:ascii="David" w:hAnsi="David" w:hint="eastAsia"/>
          <w:rtl/>
        </w:rPr>
        <w:t>יפחת</w:t>
      </w:r>
      <w:r w:rsidRPr="00813A7E">
        <w:rPr>
          <w:rFonts w:ascii="David" w:hAnsi="David"/>
          <w:rtl/>
        </w:rPr>
        <w:t xml:space="preserve"> מ- 35 ₪.</w:t>
      </w:r>
      <w:bookmarkEnd w:id="181"/>
    </w:p>
    <w:p w14:paraId="6DF6B1D6" w14:textId="77777777" w:rsidR="00CA4F16" w:rsidRDefault="008821ED" w:rsidP="00813A7E">
      <w:pPr>
        <w:widowControl w:val="0"/>
        <w:numPr>
          <w:ilvl w:val="3"/>
          <w:numId w:val="15"/>
        </w:numPr>
        <w:ind w:left="1984" w:hanging="904"/>
        <w:rPr>
          <w:rFonts w:ascii="David" w:hAnsi="David"/>
          <w:rtl/>
        </w:rPr>
      </w:pPr>
      <w:bookmarkStart w:id="182" w:name="_Ref139794906"/>
      <w:r w:rsidRPr="00813A7E">
        <w:rPr>
          <w:rFonts w:ascii="David" w:hAnsi="David" w:hint="eastAsia"/>
          <w:rtl/>
        </w:rPr>
        <w:t>עובד</w:t>
      </w:r>
      <w:r w:rsidRPr="00813A7E">
        <w:rPr>
          <w:rFonts w:ascii="David" w:hAnsi="David"/>
          <w:rtl/>
        </w:rPr>
        <w:t xml:space="preserve"> מלווה  - בעל תואר ראשון או יותר: השכר לשעה אפקטיבית אחת לא יפחת מ- </w:t>
      </w:r>
      <w:r w:rsidR="00B15D6D">
        <w:rPr>
          <w:rFonts w:ascii="David" w:hAnsi="David" w:hint="cs"/>
          <w:rtl/>
        </w:rPr>
        <w:t>70 ₪</w:t>
      </w:r>
      <w:r w:rsidRPr="00813A7E">
        <w:rPr>
          <w:rFonts w:ascii="David" w:hAnsi="David"/>
          <w:rtl/>
        </w:rPr>
        <w:t>.</w:t>
      </w:r>
      <w:bookmarkEnd w:id="182"/>
    </w:p>
    <w:p w14:paraId="2C114D6A" w14:textId="77777777" w:rsidR="00CA4F16" w:rsidRDefault="008821ED" w:rsidP="00813A7E">
      <w:pPr>
        <w:widowControl w:val="0"/>
        <w:numPr>
          <w:ilvl w:val="2"/>
          <w:numId w:val="15"/>
        </w:numPr>
        <w:ind w:left="1701" w:hanging="709"/>
      </w:pPr>
      <w:r w:rsidRPr="00813A7E">
        <w:rPr>
          <w:rFonts w:hint="eastAsia"/>
          <w:rtl/>
        </w:rPr>
        <w:t>פיתוח</w:t>
      </w:r>
      <w:r w:rsidRPr="00813A7E">
        <w:rPr>
          <w:rtl/>
        </w:rPr>
        <w:t xml:space="preserve"> </w:t>
      </w:r>
      <w:r w:rsidRPr="00813A7E">
        <w:rPr>
          <w:rFonts w:hint="eastAsia"/>
          <w:rtl/>
        </w:rPr>
        <w:t>והפעלת</w:t>
      </w:r>
      <w:r w:rsidRPr="00813A7E">
        <w:rPr>
          <w:rtl/>
        </w:rPr>
        <w:t xml:space="preserve"> </w:t>
      </w:r>
      <w:r w:rsidRPr="00813A7E">
        <w:rPr>
          <w:rFonts w:hint="eastAsia"/>
          <w:rtl/>
        </w:rPr>
        <w:t>מערך</w:t>
      </w:r>
      <w:r w:rsidRPr="00813A7E">
        <w:rPr>
          <w:rtl/>
        </w:rPr>
        <w:t xml:space="preserve"> </w:t>
      </w:r>
      <w:r w:rsidRPr="00813A7E">
        <w:rPr>
          <w:rFonts w:hint="eastAsia"/>
          <w:rtl/>
        </w:rPr>
        <w:t>מנחים</w:t>
      </w:r>
    </w:p>
    <w:p w14:paraId="2ED399ED"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על</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w:t>
      </w:r>
      <w:r w:rsidRPr="00813A7E">
        <w:rPr>
          <w:rFonts w:ascii="David" w:hAnsi="David" w:hint="eastAsia"/>
          <w:rtl/>
        </w:rPr>
        <w:t>להפעיל</w:t>
      </w:r>
      <w:r w:rsidRPr="00813A7E">
        <w:rPr>
          <w:rFonts w:ascii="David" w:hAnsi="David"/>
          <w:rtl/>
        </w:rPr>
        <w:t xml:space="preserve"> </w:t>
      </w:r>
      <w:r w:rsidRPr="00813A7E">
        <w:rPr>
          <w:rFonts w:ascii="David" w:hAnsi="David" w:hint="eastAsia"/>
          <w:rtl/>
        </w:rPr>
        <w:t>מערך</w:t>
      </w:r>
      <w:r w:rsidRPr="00813A7E">
        <w:rPr>
          <w:rFonts w:ascii="David" w:hAnsi="David"/>
          <w:rtl/>
        </w:rPr>
        <w:t xml:space="preserve"> </w:t>
      </w:r>
      <w:r w:rsidRPr="00813A7E">
        <w:rPr>
          <w:rFonts w:ascii="David" w:hAnsi="David" w:hint="eastAsia"/>
          <w:rtl/>
        </w:rPr>
        <w:t>של</w:t>
      </w:r>
      <w:r w:rsidRPr="00813A7E">
        <w:rPr>
          <w:rFonts w:ascii="David" w:hAnsi="David"/>
          <w:rtl/>
        </w:rPr>
        <w:t xml:space="preserve"> </w:t>
      </w:r>
      <w:r w:rsidRPr="00813A7E">
        <w:rPr>
          <w:rFonts w:ascii="David" w:hAnsi="David" w:hint="eastAsia"/>
          <w:rtl/>
        </w:rPr>
        <w:t>הנחייה</w:t>
      </w:r>
      <w:r w:rsidRPr="00813A7E">
        <w:rPr>
          <w:rFonts w:ascii="David" w:hAnsi="David"/>
          <w:rtl/>
        </w:rPr>
        <w:t xml:space="preserve"> </w:t>
      </w:r>
      <w:r w:rsidRPr="00813A7E">
        <w:rPr>
          <w:rFonts w:ascii="David" w:hAnsi="David" w:hint="eastAsia"/>
          <w:rtl/>
        </w:rPr>
        <w:t>מול</w:t>
      </w:r>
      <w:r w:rsidRPr="00813A7E">
        <w:rPr>
          <w:rFonts w:ascii="David" w:hAnsi="David"/>
          <w:rtl/>
        </w:rPr>
        <w:t xml:space="preserve"> </w:t>
      </w:r>
      <w:r w:rsidRPr="00813A7E">
        <w:rPr>
          <w:rFonts w:ascii="David" w:hAnsi="David" w:hint="eastAsia"/>
          <w:rtl/>
        </w:rPr>
        <w:t>היחידות</w:t>
      </w:r>
      <w:r w:rsidRPr="00813A7E">
        <w:rPr>
          <w:rFonts w:ascii="David" w:hAnsi="David"/>
          <w:rtl/>
        </w:rPr>
        <w:t xml:space="preserve"> </w:t>
      </w:r>
      <w:r w:rsidRPr="00813A7E">
        <w:rPr>
          <w:rFonts w:ascii="David" w:hAnsi="David" w:hint="eastAsia"/>
          <w:rtl/>
        </w:rPr>
        <w:t>לקידום</w:t>
      </w:r>
      <w:r w:rsidRPr="00813A7E">
        <w:rPr>
          <w:rFonts w:ascii="David" w:hAnsi="David"/>
          <w:rtl/>
        </w:rPr>
        <w:t xml:space="preserve"> </w:t>
      </w:r>
      <w:r w:rsidRPr="00813A7E">
        <w:rPr>
          <w:rFonts w:ascii="David" w:hAnsi="David" w:hint="eastAsia"/>
          <w:rtl/>
        </w:rPr>
        <w:t>נוער</w:t>
      </w:r>
      <w:r w:rsidRPr="00813A7E">
        <w:rPr>
          <w:rFonts w:ascii="David" w:hAnsi="David"/>
          <w:rtl/>
        </w:rPr>
        <w:t xml:space="preserve"> </w:t>
      </w:r>
      <w:r w:rsidRPr="00813A7E">
        <w:rPr>
          <w:rFonts w:ascii="David" w:hAnsi="David" w:hint="eastAsia"/>
          <w:rtl/>
        </w:rPr>
        <w:t>ברשויות</w:t>
      </w:r>
      <w:r w:rsidRPr="00813A7E">
        <w:rPr>
          <w:rFonts w:ascii="David" w:hAnsi="David"/>
          <w:rtl/>
        </w:rPr>
        <w:t xml:space="preserve"> </w:t>
      </w:r>
      <w:r w:rsidRPr="00813A7E">
        <w:rPr>
          <w:rFonts w:ascii="David" w:hAnsi="David" w:hint="eastAsia"/>
          <w:rtl/>
        </w:rPr>
        <w:t>המקומיות</w:t>
      </w:r>
      <w:r w:rsidRPr="00813A7E">
        <w:rPr>
          <w:rFonts w:ascii="David" w:hAnsi="David"/>
          <w:rtl/>
        </w:rPr>
        <w:t xml:space="preserve">, </w:t>
      </w:r>
      <w:r w:rsidRPr="00813A7E">
        <w:rPr>
          <w:rFonts w:ascii="David" w:hAnsi="David" w:hint="eastAsia"/>
          <w:rtl/>
        </w:rPr>
        <w:t>בתיאום</w:t>
      </w:r>
      <w:r w:rsidRPr="00813A7E">
        <w:rPr>
          <w:rFonts w:ascii="David" w:hAnsi="David"/>
          <w:rtl/>
        </w:rPr>
        <w:t xml:space="preserve"> </w:t>
      </w:r>
      <w:r w:rsidRPr="00813A7E">
        <w:rPr>
          <w:rFonts w:ascii="David" w:hAnsi="David" w:hint="eastAsia"/>
          <w:rtl/>
        </w:rPr>
        <w:t>עם</w:t>
      </w:r>
      <w:r w:rsidRPr="00813A7E">
        <w:rPr>
          <w:rFonts w:ascii="David" w:hAnsi="David"/>
          <w:rtl/>
        </w:rPr>
        <w:t xml:space="preserve"> </w:t>
      </w:r>
      <w:r w:rsidRPr="00813A7E">
        <w:rPr>
          <w:rFonts w:ascii="David" w:hAnsi="David" w:hint="eastAsia"/>
          <w:rtl/>
        </w:rPr>
        <w:t>מפקח</w:t>
      </w:r>
      <w:r w:rsidRPr="00813A7E">
        <w:rPr>
          <w:rFonts w:ascii="David" w:hAnsi="David"/>
          <w:rtl/>
        </w:rPr>
        <w:t xml:space="preserve"> </w:t>
      </w:r>
      <w:r w:rsidRPr="00813A7E">
        <w:rPr>
          <w:rFonts w:ascii="David" w:hAnsi="David" w:hint="eastAsia"/>
          <w:rtl/>
        </w:rPr>
        <w:t>ממונה</w:t>
      </w:r>
      <w:r w:rsidRPr="00813A7E">
        <w:rPr>
          <w:rFonts w:ascii="David" w:hAnsi="David"/>
          <w:rtl/>
        </w:rPr>
        <w:t xml:space="preserve"> </w:t>
      </w:r>
      <w:r w:rsidRPr="00813A7E">
        <w:rPr>
          <w:rFonts w:ascii="David" w:hAnsi="David" w:hint="eastAsia"/>
          <w:rtl/>
        </w:rPr>
        <w:t>קידום</w:t>
      </w:r>
      <w:r w:rsidRPr="00813A7E">
        <w:rPr>
          <w:rFonts w:ascii="David" w:hAnsi="David"/>
          <w:rtl/>
        </w:rPr>
        <w:t xml:space="preserve"> </w:t>
      </w:r>
      <w:r w:rsidRPr="00813A7E">
        <w:rPr>
          <w:rFonts w:ascii="David" w:hAnsi="David" w:hint="eastAsia"/>
          <w:rtl/>
        </w:rPr>
        <w:t>נוער</w:t>
      </w:r>
      <w:r w:rsidRPr="00813A7E">
        <w:rPr>
          <w:rFonts w:ascii="David" w:hAnsi="David"/>
          <w:rtl/>
        </w:rPr>
        <w:t xml:space="preserve"> </w:t>
      </w:r>
      <w:r w:rsidRPr="00813A7E">
        <w:rPr>
          <w:rFonts w:ascii="David" w:hAnsi="David" w:hint="eastAsia"/>
          <w:rtl/>
        </w:rPr>
        <w:t>במחוז</w:t>
      </w:r>
      <w:r w:rsidRPr="00813A7E">
        <w:rPr>
          <w:rFonts w:ascii="David" w:hAnsi="David"/>
          <w:rtl/>
        </w:rPr>
        <w:t xml:space="preserve">. </w:t>
      </w:r>
      <w:r w:rsidRPr="00813A7E">
        <w:rPr>
          <w:rFonts w:ascii="David" w:hAnsi="David" w:hint="eastAsia"/>
          <w:rtl/>
        </w:rPr>
        <w:t>כחלק</w:t>
      </w:r>
      <w:r w:rsidRPr="00813A7E">
        <w:rPr>
          <w:rFonts w:ascii="David" w:hAnsi="David"/>
          <w:rtl/>
        </w:rPr>
        <w:t xml:space="preserve"> </w:t>
      </w:r>
      <w:r w:rsidRPr="00813A7E">
        <w:rPr>
          <w:rFonts w:ascii="David" w:hAnsi="David" w:hint="eastAsia"/>
          <w:rtl/>
        </w:rPr>
        <w:t>ממערך</w:t>
      </w:r>
      <w:r w:rsidRPr="00813A7E">
        <w:rPr>
          <w:rFonts w:ascii="David" w:hAnsi="David"/>
          <w:rtl/>
        </w:rPr>
        <w:t xml:space="preserve"> </w:t>
      </w:r>
      <w:r w:rsidRPr="00813A7E">
        <w:rPr>
          <w:rFonts w:ascii="David" w:hAnsi="David" w:hint="eastAsia"/>
          <w:rtl/>
        </w:rPr>
        <w:t>זה</w:t>
      </w:r>
      <w:r w:rsidRPr="00813A7E">
        <w:rPr>
          <w:rFonts w:ascii="David" w:hAnsi="David"/>
          <w:rtl/>
        </w:rPr>
        <w:t xml:space="preserve"> </w:t>
      </w:r>
      <w:r w:rsidRPr="00813A7E">
        <w:rPr>
          <w:rFonts w:ascii="David" w:hAnsi="David" w:hint="eastAsia"/>
          <w:rtl/>
        </w:rPr>
        <w:t>הוא</w:t>
      </w:r>
      <w:r w:rsidRPr="00813A7E">
        <w:rPr>
          <w:rFonts w:ascii="David" w:hAnsi="David"/>
          <w:rtl/>
        </w:rPr>
        <w:t xml:space="preserve"> </w:t>
      </w:r>
      <w:r w:rsidRPr="00813A7E">
        <w:rPr>
          <w:rFonts w:ascii="David" w:hAnsi="David" w:hint="eastAsia"/>
          <w:rtl/>
        </w:rPr>
        <w:t>יעסיק</w:t>
      </w:r>
      <w:r w:rsidRPr="00813A7E">
        <w:rPr>
          <w:rFonts w:ascii="David" w:hAnsi="David"/>
          <w:rtl/>
        </w:rPr>
        <w:t xml:space="preserve"> "מנחי </w:t>
      </w:r>
      <w:r w:rsidRPr="00813A7E">
        <w:rPr>
          <w:rFonts w:ascii="David" w:hAnsi="David" w:hint="eastAsia"/>
          <w:rtl/>
        </w:rPr>
        <w:t>חינוך</w:t>
      </w:r>
      <w:r w:rsidRPr="00813A7E">
        <w:rPr>
          <w:rFonts w:ascii="David" w:hAnsi="David"/>
          <w:rtl/>
        </w:rPr>
        <w:t xml:space="preserve">-טיפול" </w:t>
      </w:r>
      <w:r w:rsidRPr="00813A7E">
        <w:rPr>
          <w:rFonts w:ascii="David" w:hAnsi="David" w:hint="eastAsia"/>
          <w:rtl/>
        </w:rPr>
        <w:t>ו</w:t>
      </w:r>
      <w:r w:rsidRPr="00813A7E">
        <w:rPr>
          <w:rFonts w:ascii="David" w:hAnsi="David"/>
          <w:rtl/>
        </w:rPr>
        <w:t xml:space="preserve">"מנחים </w:t>
      </w:r>
      <w:r w:rsidRPr="00813A7E">
        <w:rPr>
          <w:rFonts w:ascii="David" w:hAnsi="David" w:hint="eastAsia"/>
          <w:rtl/>
        </w:rPr>
        <w:t>פדגוגיים</w:t>
      </w:r>
      <w:r w:rsidRPr="00813A7E">
        <w:rPr>
          <w:rFonts w:ascii="David" w:hAnsi="David"/>
          <w:rtl/>
        </w:rPr>
        <w:t xml:space="preserve">", </w:t>
      </w:r>
      <w:r w:rsidRPr="00813A7E">
        <w:rPr>
          <w:rFonts w:ascii="David" w:hAnsi="David" w:hint="eastAsia"/>
          <w:rtl/>
        </w:rPr>
        <w:t>שעליהם</w:t>
      </w:r>
      <w:r w:rsidRPr="00813A7E">
        <w:rPr>
          <w:rFonts w:ascii="David" w:hAnsi="David"/>
          <w:rtl/>
        </w:rPr>
        <w:t xml:space="preserve"> </w:t>
      </w:r>
      <w:r w:rsidRPr="00813A7E">
        <w:rPr>
          <w:rFonts w:ascii="David" w:hAnsi="David" w:hint="eastAsia"/>
          <w:rtl/>
        </w:rPr>
        <w:t>יהיה</w:t>
      </w:r>
      <w:r w:rsidRPr="00813A7E">
        <w:rPr>
          <w:rFonts w:ascii="David" w:hAnsi="David"/>
          <w:rtl/>
        </w:rPr>
        <w:t xml:space="preserve"> </w:t>
      </w:r>
      <w:r w:rsidRPr="00813A7E">
        <w:rPr>
          <w:rFonts w:ascii="David" w:hAnsi="David" w:hint="eastAsia"/>
          <w:rtl/>
        </w:rPr>
        <w:t>אחראי</w:t>
      </w:r>
      <w:r w:rsidRPr="00813A7E">
        <w:rPr>
          <w:rFonts w:ascii="David" w:hAnsi="David"/>
          <w:rtl/>
        </w:rPr>
        <w:t xml:space="preserve"> </w:t>
      </w:r>
      <w:r w:rsidRPr="00813A7E">
        <w:rPr>
          <w:rFonts w:ascii="David" w:hAnsi="David" w:hint="eastAsia"/>
          <w:rtl/>
        </w:rPr>
        <w:t>ארגונית</w:t>
      </w:r>
      <w:r w:rsidRPr="00813A7E">
        <w:rPr>
          <w:rFonts w:ascii="David" w:hAnsi="David"/>
          <w:rtl/>
        </w:rPr>
        <w:t xml:space="preserve"> </w:t>
      </w:r>
      <w:r w:rsidRPr="00813A7E">
        <w:rPr>
          <w:rFonts w:ascii="David" w:hAnsi="David" w:hint="eastAsia"/>
          <w:rtl/>
        </w:rPr>
        <w:t>ומקצועית</w:t>
      </w:r>
      <w:r w:rsidRPr="00813A7E">
        <w:rPr>
          <w:rFonts w:ascii="David" w:hAnsi="David"/>
          <w:rtl/>
        </w:rPr>
        <w:t xml:space="preserve">. </w:t>
      </w:r>
      <w:r w:rsidRPr="00813A7E">
        <w:rPr>
          <w:rFonts w:ascii="David" w:hAnsi="David" w:hint="eastAsia"/>
          <w:rtl/>
        </w:rPr>
        <w:t>חלק</w:t>
      </w:r>
      <w:r w:rsidRPr="00813A7E">
        <w:rPr>
          <w:rFonts w:ascii="David" w:hAnsi="David"/>
          <w:rtl/>
        </w:rPr>
        <w:t xml:space="preserve"> </w:t>
      </w:r>
      <w:r w:rsidRPr="00813A7E">
        <w:rPr>
          <w:rFonts w:ascii="David" w:hAnsi="David" w:hint="eastAsia"/>
          <w:rtl/>
        </w:rPr>
        <w:t>מהמנחים</w:t>
      </w:r>
      <w:r w:rsidRPr="00813A7E">
        <w:rPr>
          <w:rFonts w:ascii="David" w:hAnsi="David"/>
          <w:rtl/>
        </w:rPr>
        <w:t xml:space="preserve">, </w:t>
      </w:r>
      <w:r w:rsidRPr="00813A7E">
        <w:rPr>
          <w:rFonts w:ascii="David" w:hAnsi="David" w:hint="eastAsia"/>
          <w:rtl/>
        </w:rPr>
        <w:t>ע</w:t>
      </w:r>
      <w:r w:rsidRPr="00813A7E">
        <w:rPr>
          <w:rFonts w:ascii="David" w:hAnsi="David"/>
          <w:rtl/>
        </w:rPr>
        <w:t xml:space="preserve">"פ </w:t>
      </w:r>
      <w:r w:rsidRPr="00813A7E">
        <w:rPr>
          <w:rFonts w:ascii="David" w:hAnsi="David" w:hint="eastAsia"/>
          <w:rtl/>
        </w:rPr>
        <w:t>החלטת</w:t>
      </w:r>
      <w:r w:rsidRPr="00813A7E">
        <w:rPr>
          <w:rFonts w:ascii="David" w:hAnsi="David"/>
          <w:rtl/>
        </w:rPr>
        <w:t xml:space="preserve"> </w:t>
      </w:r>
      <w:r w:rsidRPr="00813A7E">
        <w:rPr>
          <w:rFonts w:ascii="David" w:hAnsi="David" w:hint="eastAsia"/>
          <w:rtl/>
        </w:rPr>
        <w:t>המשרד</w:t>
      </w:r>
      <w:r w:rsidRPr="00813A7E">
        <w:rPr>
          <w:rFonts w:ascii="David" w:hAnsi="David"/>
          <w:rtl/>
        </w:rPr>
        <w:t xml:space="preserve">- </w:t>
      </w:r>
      <w:r w:rsidRPr="00813A7E">
        <w:rPr>
          <w:rFonts w:ascii="David" w:hAnsi="David" w:hint="eastAsia"/>
          <w:rtl/>
        </w:rPr>
        <w:t>יהיו</w:t>
      </w:r>
      <w:r w:rsidRPr="00813A7E">
        <w:rPr>
          <w:rFonts w:ascii="David" w:hAnsi="David"/>
          <w:rtl/>
        </w:rPr>
        <w:t xml:space="preserve"> </w:t>
      </w:r>
      <w:r w:rsidRPr="00813A7E">
        <w:rPr>
          <w:rFonts w:ascii="David" w:hAnsi="David" w:hint="eastAsia"/>
          <w:rtl/>
        </w:rPr>
        <w:t>מנחים</w:t>
      </w:r>
      <w:r w:rsidRPr="00813A7E">
        <w:rPr>
          <w:rFonts w:ascii="David" w:hAnsi="David"/>
          <w:rtl/>
        </w:rPr>
        <w:t xml:space="preserve"> </w:t>
      </w:r>
      <w:r w:rsidRPr="00813A7E">
        <w:rPr>
          <w:rFonts w:ascii="David" w:hAnsi="David" w:hint="eastAsia"/>
          <w:rtl/>
        </w:rPr>
        <w:t>ארציים</w:t>
      </w:r>
      <w:r w:rsidRPr="00813A7E">
        <w:rPr>
          <w:rFonts w:ascii="David" w:hAnsi="David"/>
          <w:rtl/>
        </w:rPr>
        <w:t>.</w:t>
      </w:r>
    </w:p>
    <w:p w14:paraId="06C4D857"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ייעודו</w:t>
      </w:r>
      <w:r w:rsidRPr="00813A7E">
        <w:rPr>
          <w:rFonts w:ascii="David" w:hAnsi="David"/>
          <w:rtl/>
        </w:rPr>
        <w:t xml:space="preserve"> </w:t>
      </w:r>
      <w:r w:rsidRPr="00813A7E">
        <w:rPr>
          <w:rFonts w:ascii="David" w:hAnsi="David" w:hint="eastAsia"/>
          <w:rtl/>
        </w:rPr>
        <w:t>של</w:t>
      </w:r>
      <w:r w:rsidRPr="00813A7E">
        <w:rPr>
          <w:rFonts w:ascii="David" w:hAnsi="David"/>
          <w:rtl/>
        </w:rPr>
        <w:t xml:space="preserve"> </w:t>
      </w:r>
      <w:r w:rsidRPr="00813A7E">
        <w:rPr>
          <w:rFonts w:ascii="David" w:hAnsi="David" w:hint="eastAsia"/>
          <w:rtl/>
        </w:rPr>
        <w:t>מערך</w:t>
      </w:r>
      <w:r w:rsidRPr="00813A7E">
        <w:rPr>
          <w:rFonts w:ascii="David" w:hAnsi="David"/>
          <w:rtl/>
        </w:rPr>
        <w:t xml:space="preserve"> </w:t>
      </w:r>
      <w:r w:rsidRPr="00813A7E">
        <w:rPr>
          <w:rFonts w:ascii="David" w:hAnsi="David" w:hint="eastAsia"/>
          <w:rtl/>
        </w:rPr>
        <w:t>ההנחיה</w:t>
      </w:r>
      <w:r w:rsidRPr="00813A7E">
        <w:rPr>
          <w:rFonts w:ascii="David" w:hAnsi="David"/>
          <w:rtl/>
        </w:rPr>
        <w:t xml:space="preserve"> </w:t>
      </w:r>
      <w:r w:rsidRPr="00813A7E">
        <w:rPr>
          <w:rFonts w:ascii="David" w:hAnsi="David" w:hint="eastAsia"/>
          <w:rtl/>
        </w:rPr>
        <w:t>להטמיע</w:t>
      </w:r>
      <w:r w:rsidRPr="00813A7E">
        <w:rPr>
          <w:rFonts w:ascii="David" w:hAnsi="David"/>
          <w:rtl/>
        </w:rPr>
        <w:t xml:space="preserve"> </w:t>
      </w:r>
      <w:r w:rsidRPr="00813A7E">
        <w:rPr>
          <w:rFonts w:ascii="David" w:hAnsi="David" w:hint="eastAsia"/>
          <w:rtl/>
        </w:rPr>
        <w:t>וליישם</w:t>
      </w:r>
      <w:r w:rsidRPr="00813A7E">
        <w:rPr>
          <w:rFonts w:ascii="David" w:hAnsi="David"/>
          <w:rtl/>
        </w:rPr>
        <w:t xml:space="preserve"> </w:t>
      </w:r>
      <w:r w:rsidRPr="00813A7E">
        <w:rPr>
          <w:rFonts w:ascii="David" w:hAnsi="David" w:hint="eastAsia"/>
          <w:rtl/>
        </w:rPr>
        <w:t>את</w:t>
      </w:r>
      <w:r w:rsidRPr="00813A7E">
        <w:rPr>
          <w:rFonts w:ascii="David" w:hAnsi="David"/>
          <w:rtl/>
        </w:rPr>
        <w:t xml:space="preserve"> </w:t>
      </w:r>
      <w:r w:rsidRPr="00813A7E">
        <w:rPr>
          <w:rFonts w:ascii="David" w:hAnsi="David" w:hint="eastAsia"/>
          <w:rtl/>
        </w:rPr>
        <w:t>מדיניות</w:t>
      </w:r>
      <w:r w:rsidRPr="00813A7E">
        <w:rPr>
          <w:rFonts w:ascii="David" w:hAnsi="David"/>
          <w:rtl/>
        </w:rPr>
        <w:t xml:space="preserve"> </w:t>
      </w:r>
      <w:r w:rsidR="00B15D6D">
        <w:rPr>
          <w:rFonts w:ascii="David" w:hAnsi="David" w:hint="cs"/>
          <w:rtl/>
        </w:rPr>
        <w:t xml:space="preserve">האגף </w:t>
      </w:r>
      <w:r w:rsidRPr="00813A7E">
        <w:rPr>
          <w:rFonts w:ascii="David" w:hAnsi="David"/>
          <w:rtl/>
        </w:rPr>
        <w:t>במשרד החינוך ברמת היחידה לקידום נוער ברשות המקומית, בכל הקשור להשכלה</w:t>
      </w:r>
      <w:r w:rsidR="00055C6C">
        <w:rPr>
          <w:rFonts w:ascii="David" w:hAnsi="David" w:hint="cs"/>
          <w:rtl/>
        </w:rPr>
        <w:t>,</w:t>
      </w:r>
      <w:r w:rsidRPr="00813A7E">
        <w:rPr>
          <w:rFonts w:ascii="David" w:hAnsi="David"/>
          <w:rtl/>
        </w:rPr>
        <w:t xml:space="preserve"> לחינוך ולטיפול באוכלוסיות של בני נוער מנותקים ובסיכון. </w:t>
      </w:r>
    </w:p>
    <w:p w14:paraId="48AC40C5" w14:textId="77777777" w:rsidR="00CA4F16" w:rsidRDefault="008821ED" w:rsidP="00813A7E">
      <w:pPr>
        <w:widowControl w:val="0"/>
        <w:numPr>
          <w:ilvl w:val="3"/>
          <w:numId w:val="15"/>
        </w:numPr>
        <w:ind w:left="1984" w:hanging="904"/>
        <w:rPr>
          <w:rFonts w:ascii="David" w:hAnsi="David"/>
          <w:rtl/>
        </w:rPr>
      </w:pPr>
      <w:r w:rsidRPr="00813A7E">
        <w:rPr>
          <w:rFonts w:ascii="David" w:hAnsi="David" w:hint="eastAsia"/>
          <w:rtl/>
        </w:rPr>
        <w:t>מדיניות</w:t>
      </w:r>
      <w:r w:rsidRPr="00813A7E">
        <w:rPr>
          <w:rFonts w:ascii="David" w:hAnsi="David"/>
          <w:rtl/>
        </w:rPr>
        <w:t xml:space="preserve"> זו מבוססת על עקרונות חינוכיים-טיפוליים, מחוונים (סטנדרטים) איכותניים וכמותיים, הגדרה של תחומי פעולה מרכזיים תחומי ליבה: השכלה, תעסוקה, מנהיגות, הכנה לגיוס ולשירות (צבאי/אזרחי) והתמודדות עם התנהגויות סיכון, הורים ומשפחה ובהתאמה תוכניות ו/או מכלולי תוכן, נהלים ותהליכי עבודה. </w:t>
      </w:r>
    </w:p>
    <w:p w14:paraId="133DA421"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על</w:t>
      </w:r>
      <w:r w:rsidRPr="00813A7E">
        <w:rPr>
          <w:rFonts w:ascii="David" w:hAnsi="David"/>
          <w:rtl/>
        </w:rPr>
        <w:t xml:space="preserve"> המנחים לקדם תהליכים מקצועיים וארגוניים, לפיתוחם המקצועי של המנהלים/העובדים/ המורים בקידום נוער ובתוכנית </w:t>
      </w:r>
      <w:proofErr w:type="spellStart"/>
      <w:r w:rsidRPr="00813A7E">
        <w:rPr>
          <w:rFonts w:ascii="David" w:hAnsi="David" w:hint="eastAsia"/>
          <w:rtl/>
        </w:rPr>
        <w:t>היל</w:t>
      </w:r>
      <w:r w:rsidRPr="00813A7E">
        <w:rPr>
          <w:rFonts w:ascii="David" w:hAnsi="David"/>
          <w:rtl/>
        </w:rPr>
        <w:t>"ה</w:t>
      </w:r>
      <w:proofErr w:type="spellEnd"/>
      <w:r w:rsidRPr="00813A7E">
        <w:rPr>
          <w:rFonts w:ascii="David" w:hAnsi="David"/>
          <w:rtl/>
        </w:rPr>
        <w:t xml:space="preserve">, כתנאי להטמעת המדיניות בצורה המיטבית וכיעד בפני עצמו. </w:t>
      </w:r>
    </w:p>
    <w:p w14:paraId="3ECE424E" w14:textId="29794BD6"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כל</w:t>
      </w:r>
      <w:r w:rsidRPr="00813A7E">
        <w:rPr>
          <w:rFonts w:ascii="David" w:hAnsi="David"/>
          <w:rtl/>
        </w:rPr>
        <w:t xml:space="preserve"> מנחה </w:t>
      </w:r>
      <w:r w:rsidR="00B15D6D" w:rsidRPr="00813A7E">
        <w:rPr>
          <w:rFonts w:ascii="David" w:hAnsi="David"/>
          <w:rtl/>
        </w:rPr>
        <w:t xml:space="preserve">(כולל </w:t>
      </w:r>
      <w:r w:rsidR="00B15D6D" w:rsidRPr="00813A7E">
        <w:rPr>
          <w:rFonts w:ascii="David" w:hAnsi="David" w:hint="eastAsia"/>
          <w:rtl/>
        </w:rPr>
        <w:t>ארציים</w:t>
      </w:r>
      <w:r w:rsidR="00B15D6D" w:rsidRPr="00813A7E">
        <w:rPr>
          <w:rFonts w:ascii="David" w:hAnsi="David"/>
          <w:rtl/>
        </w:rPr>
        <w:t>)</w:t>
      </w:r>
      <w:r w:rsidR="00B15D6D">
        <w:rPr>
          <w:rFonts w:ascii="David" w:hAnsi="David" w:hint="cs"/>
          <w:rtl/>
        </w:rPr>
        <w:t xml:space="preserve"> </w:t>
      </w:r>
      <w:proofErr w:type="spellStart"/>
      <w:r w:rsidRPr="00813A7E">
        <w:rPr>
          <w:rFonts w:ascii="David" w:hAnsi="David" w:hint="eastAsia"/>
          <w:rtl/>
        </w:rPr>
        <w:t>יצוייד</w:t>
      </w:r>
      <w:proofErr w:type="spellEnd"/>
      <w:r w:rsidRPr="00813A7E">
        <w:rPr>
          <w:rFonts w:ascii="David" w:hAnsi="David"/>
          <w:rtl/>
        </w:rPr>
        <w:t xml:space="preserve"> </w:t>
      </w:r>
      <w:r w:rsidRPr="00813A7E">
        <w:rPr>
          <w:rFonts w:ascii="David" w:hAnsi="David" w:hint="eastAsia"/>
          <w:rtl/>
        </w:rPr>
        <w:t>ב</w:t>
      </w:r>
      <w:r w:rsidRPr="00813A7E">
        <w:rPr>
          <w:rFonts w:ascii="David" w:hAnsi="David"/>
          <w:rtl/>
        </w:rPr>
        <w:t xml:space="preserve">מחשב </w:t>
      </w:r>
      <w:r w:rsidR="00B15D6D">
        <w:rPr>
          <w:rFonts w:ascii="David" w:hAnsi="David" w:hint="cs"/>
          <w:rtl/>
        </w:rPr>
        <w:t xml:space="preserve">אישי </w:t>
      </w:r>
      <w:proofErr w:type="spellStart"/>
      <w:r w:rsidR="00B15D6D">
        <w:rPr>
          <w:rFonts w:ascii="David" w:hAnsi="David" w:hint="cs"/>
          <w:rtl/>
        </w:rPr>
        <w:t>המצוייד</w:t>
      </w:r>
      <w:proofErr w:type="spellEnd"/>
      <w:r w:rsidR="00B15D6D">
        <w:rPr>
          <w:rFonts w:ascii="David" w:hAnsi="David" w:hint="cs"/>
          <w:rtl/>
        </w:rPr>
        <w:t xml:space="preserve"> ב</w:t>
      </w:r>
      <w:r w:rsidRPr="00813A7E">
        <w:rPr>
          <w:rFonts w:ascii="David" w:hAnsi="David"/>
          <w:rtl/>
        </w:rPr>
        <w:t>אופיס כולל שירותי ענן, ציוד פריפריאלי, קישור לאינטרנט (אלחוטי מכל מקום)</w:t>
      </w:r>
      <w:del w:id="183" w:author="Ido Marinov" w:date="2023-07-02T11:37:00Z">
        <w:r w:rsidRPr="00813A7E" w:rsidDel="00AC27F3">
          <w:rPr>
            <w:rFonts w:ascii="David" w:hAnsi="David"/>
            <w:rtl/>
          </w:rPr>
          <w:delText xml:space="preserve"> ותא דואר אלקטרוני אישי.</w:delText>
        </w:r>
      </w:del>
      <w:ins w:id="184" w:author="Ido Marinov" w:date="2023-07-02T11:37:00Z">
        <w:r w:rsidR="00AC27F3">
          <w:rPr>
            <w:rFonts w:ascii="David" w:hAnsi="David" w:hint="cs"/>
            <w:rtl/>
          </w:rPr>
          <w:t xml:space="preserve"> </w:t>
        </w:r>
        <w:r w:rsidR="00AC27F3" w:rsidRPr="00AC27F3">
          <w:rPr>
            <w:rFonts w:ascii="David" w:hAnsi="David"/>
            <w:rtl/>
          </w:rPr>
          <w:t>אמצעים לצילום ושיכפול חומרי למידה ועבודה הנדרשים עפ"י הגדרת התפקיד, מדפסת, דיו, דפים</w:t>
        </w:r>
        <w:r w:rsidR="00AC27F3">
          <w:rPr>
            <w:rFonts w:ascii="David" w:hAnsi="David" w:hint="cs"/>
            <w:rtl/>
          </w:rPr>
          <w:t xml:space="preserve"> </w:t>
        </w:r>
        <w:r w:rsidR="00AC27F3" w:rsidRPr="00813A7E">
          <w:rPr>
            <w:rFonts w:ascii="David" w:hAnsi="David"/>
            <w:rtl/>
          </w:rPr>
          <w:t>ותא דואר אלקטרוני אישי</w:t>
        </w:r>
        <w:r w:rsidR="00AC27F3">
          <w:rPr>
            <w:rFonts w:ascii="David" w:hAnsi="David" w:hint="cs"/>
            <w:rtl/>
          </w:rPr>
          <w:t>.</w:t>
        </w:r>
      </w:ins>
    </w:p>
    <w:p w14:paraId="501E20FD" w14:textId="77777777" w:rsidR="00AC27F3" w:rsidRDefault="008821ED" w:rsidP="00813A7E">
      <w:pPr>
        <w:widowControl w:val="0"/>
        <w:numPr>
          <w:ilvl w:val="3"/>
          <w:numId w:val="15"/>
        </w:numPr>
        <w:ind w:left="1984" w:hanging="904"/>
        <w:rPr>
          <w:ins w:id="185" w:author="Ido Marinov" w:date="2023-07-02T11:38:00Z"/>
          <w:rFonts w:ascii="David" w:hAnsi="David"/>
        </w:rPr>
      </w:pPr>
      <w:r w:rsidRPr="00813A7E">
        <w:rPr>
          <w:rFonts w:ascii="David" w:hAnsi="David" w:hint="eastAsia"/>
          <w:rtl/>
        </w:rPr>
        <w:t>כל</w:t>
      </w:r>
      <w:r w:rsidRPr="00813A7E">
        <w:rPr>
          <w:rFonts w:ascii="David" w:hAnsi="David"/>
          <w:rtl/>
        </w:rPr>
        <w:t xml:space="preserve"> מנחה </w:t>
      </w:r>
      <w:r w:rsidRPr="00813A7E">
        <w:rPr>
          <w:rFonts w:ascii="David" w:hAnsi="David" w:hint="eastAsia"/>
          <w:rtl/>
        </w:rPr>
        <w:t>יקבל</w:t>
      </w:r>
      <w:r w:rsidRPr="00813A7E">
        <w:rPr>
          <w:rFonts w:ascii="David" w:hAnsi="David"/>
          <w:rtl/>
        </w:rPr>
        <w:t xml:space="preserve"> תקשורת טלפונית (מכשיר טלפון נייד ומימון עלויות שלו) המבטיחה זמינות בכל עת בו מתבצעת פעילות במרכז ההשכלה. למען הסר ספק – פעילות זו מתמשכת לשעות הלילה (22:00). </w:t>
      </w:r>
    </w:p>
    <w:p w14:paraId="09D28CA5" w14:textId="2853CEB8"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על המפעיל לקחת בחשבון כי עליו להחליף ולחדש </w:t>
      </w:r>
      <w:ins w:id="186" w:author="Ido Marinov" w:date="2023-07-02T11:38:00Z">
        <w:r w:rsidR="00AC27F3">
          <w:rPr>
            <w:rFonts w:ascii="David" w:hAnsi="David" w:hint="cs"/>
            <w:rtl/>
          </w:rPr>
          <w:t>את כל ה</w:t>
        </w:r>
      </w:ins>
      <w:r w:rsidRPr="00813A7E">
        <w:rPr>
          <w:rFonts w:ascii="David" w:hAnsi="David"/>
          <w:rtl/>
        </w:rPr>
        <w:t xml:space="preserve">ציוד </w:t>
      </w:r>
      <w:ins w:id="187" w:author="Ido Marinov" w:date="2023-07-02T11:38:00Z">
        <w:r w:rsidR="00AC27F3">
          <w:rPr>
            <w:rFonts w:ascii="David" w:hAnsi="David" w:hint="cs"/>
            <w:rtl/>
          </w:rPr>
          <w:t xml:space="preserve">המוקצה למנחים </w:t>
        </w:r>
      </w:ins>
      <w:del w:id="188" w:author="Ido Marinov" w:date="2023-07-02T11:38:00Z">
        <w:r w:rsidRPr="00813A7E" w:rsidDel="00AC27F3">
          <w:rPr>
            <w:rFonts w:ascii="David" w:hAnsi="David"/>
            <w:rtl/>
          </w:rPr>
          <w:delText xml:space="preserve">זה לכל המנחים </w:delText>
        </w:r>
      </w:del>
      <w:r w:rsidRPr="00813A7E">
        <w:rPr>
          <w:rFonts w:ascii="David" w:hAnsi="David"/>
          <w:rtl/>
        </w:rPr>
        <w:t>אחת ל-3 שנים לפחות.</w:t>
      </w:r>
    </w:p>
    <w:p w14:paraId="6D6A5567" w14:textId="77777777" w:rsidR="00CA4F16" w:rsidRDefault="008821ED" w:rsidP="00813A7E">
      <w:pPr>
        <w:widowControl w:val="0"/>
        <w:numPr>
          <w:ilvl w:val="3"/>
          <w:numId w:val="15"/>
        </w:numPr>
        <w:ind w:left="1984" w:hanging="904"/>
        <w:rPr>
          <w:ins w:id="189" w:author="Ido Marinov" w:date="2023-07-02T11:39:00Z"/>
          <w:rFonts w:ascii="David" w:hAnsi="David"/>
        </w:rPr>
      </w:pPr>
      <w:r w:rsidRPr="00813A7E">
        <w:rPr>
          <w:rFonts w:ascii="David" w:hAnsi="David" w:hint="eastAsia"/>
          <w:rtl/>
        </w:rPr>
        <w:t>המנחים</w:t>
      </w:r>
      <w:r w:rsidRPr="00813A7E">
        <w:rPr>
          <w:rFonts w:ascii="David" w:hAnsi="David"/>
          <w:rtl/>
        </w:rPr>
        <w:t xml:space="preserve"> </w:t>
      </w:r>
      <w:proofErr w:type="spellStart"/>
      <w:r w:rsidRPr="00813A7E">
        <w:rPr>
          <w:rFonts w:ascii="David" w:hAnsi="David" w:hint="eastAsia"/>
          <w:rtl/>
        </w:rPr>
        <w:t>יגוייסו</w:t>
      </w:r>
      <w:proofErr w:type="spellEnd"/>
      <w:r w:rsidRPr="00813A7E">
        <w:rPr>
          <w:rFonts w:ascii="David" w:hAnsi="David"/>
          <w:rtl/>
        </w:rPr>
        <w:t xml:space="preserve"> באישור המפקח הממונה במחוז ומטה התוכנית במשרד, ישובצו להנחיה במקומות ובהיקפים ע"פ החלטת המשרד ובהתאמה לצרכים.</w:t>
      </w:r>
    </w:p>
    <w:p w14:paraId="7CB25CB7" w14:textId="669D9161" w:rsidR="00AC27F3" w:rsidRDefault="00AC27F3" w:rsidP="00813A7E">
      <w:pPr>
        <w:widowControl w:val="0"/>
        <w:numPr>
          <w:ilvl w:val="3"/>
          <w:numId w:val="15"/>
        </w:numPr>
        <w:ind w:left="1984" w:hanging="904"/>
        <w:rPr>
          <w:rFonts w:ascii="David" w:hAnsi="David"/>
          <w:rtl/>
        </w:rPr>
      </w:pPr>
      <w:ins w:id="190" w:author="Ido Marinov" w:date="2023-07-02T11:39:00Z">
        <w:r w:rsidRPr="00AC27F3">
          <w:rPr>
            <w:rFonts w:ascii="David" w:hAnsi="David"/>
            <w:rtl/>
          </w:rPr>
          <w:t>מנחים במחוז דרום: על הזכיין לקחת בחשבון כי המנחה יידרש להנחות לפחות אחת לשבועיים באילת. על הזכיין לממן מימון מלא של נסיעות וככל שיידרש טיסות וכלכלה למנחה באילת, בלוח זמנים שיתאים גם לצוות היחידה לקדום נוער בעיר אילת</w:t>
        </w:r>
        <w:r>
          <w:rPr>
            <w:rFonts w:ascii="David" w:hAnsi="David" w:hint="cs"/>
            <w:rtl/>
          </w:rPr>
          <w:t>.</w:t>
        </w:r>
      </w:ins>
    </w:p>
    <w:p w14:paraId="235B4ADA" w14:textId="5B554149"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lastRenderedPageBreak/>
        <w:t>פרופיל</w:t>
      </w:r>
      <w:r w:rsidRPr="00813A7E">
        <w:rPr>
          <w:rFonts w:ascii="David" w:hAnsi="David"/>
          <w:rtl/>
        </w:rPr>
        <w:t xml:space="preserve"> </w:t>
      </w:r>
      <w:r w:rsidRPr="00813A7E">
        <w:rPr>
          <w:rFonts w:ascii="David" w:hAnsi="David" w:hint="eastAsia"/>
          <w:rtl/>
        </w:rPr>
        <w:t>מנחים</w:t>
      </w:r>
      <w:r w:rsidRPr="00813A7E">
        <w:rPr>
          <w:rFonts w:ascii="David" w:hAnsi="David"/>
          <w:rtl/>
        </w:rPr>
        <w:t xml:space="preserve"> </w:t>
      </w:r>
      <w:r w:rsidRPr="00813A7E">
        <w:rPr>
          <w:rFonts w:ascii="David" w:hAnsi="David" w:hint="eastAsia"/>
          <w:rtl/>
        </w:rPr>
        <w:t>פדגוגיים</w:t>
      </w:r>
      <w:r w:rsidRPr="00813A7E">
        <w:rPr>
          <w:rFonts w:ascii="David" w:hAnsi="David"/>
          <w:rtl/>
        </w:rPr>
        <w:t xml:space="preserve"> </w:t>
      </w:r>
      <w:r w:rsidRPr="00813A7E">
        <w:rPr>
          <w:rFonts w:ascii="David" w:hAnsi="David" w:hint="eastAsia"/>
          <w:rtl/>
        </w:rPr>
        <w:t>במחוזות</w:t>
      </w:r>
      <w:r w:rsidRPr="00813A7E">
        <w:rPr>
          <w:rFonts w:ascii="David" w:hAnsi="David"/>
          <w:rtl/>
        </w:rPr>
        <w:t xml:space="preserve"> </w:t>
      </w:r>
      <w:r w:rsidRPr="00813A7E">
        <w:rPr>
          <w:rFonts w:ascii="David" w:hAnsi="David" w:hint="eastAsia"/>
          <w:rtl/>
        </w:rPr>
        <w:t>וב</w:t>
      </w:r>
      <w:r w:rsidR="00AC1454">
        <w:rPr>
          <w:rFonts w:ascii="David" w:hAnsi="David" w:hint="cs"/>
          <w:rtl/>
        </w:rPr>
        <w:t>חסות הנוער</w:t>
      </w:r>
      <w:r w:rsidR="00D10252">
        <w:rPr>
          <w:rFonts w:ascii="David" w:hAnsi="David" w:hint="cs"/>
          <w:rtl/>
        </w:rPr>
        <w:t>:</w:t>
      </w:r>
    </w:p>
    <w:p w14:paraId="00535F8C" w14:textId="77777777" w:rsidR="00CA4F16" w:rsidRPr="00813A7E" w:rsidRDefault="008821ED" w:rsidP="00813A7E">
      <w:pPr>
        <w:widowControl w:val="0"/>
        <w:numPr>
          <w:ilvl w:val="4"/>
          <w:numId w:val="15"/>
        </w:numPr>
        <w:ind w:left="2409" w:hanging="992"/>
        <w:rPr>
          <w:rtl/>
        </w:rPr>
      </w:pPr>
      <w:r w:rsidRPr="00813A7E">
        <w:rPr>
          <w:rtl/>
        </w:rPr>
        <w:t> על ה</w:t>
      </w:r>
      <w:r w:rsidR="00AC0267">
        <w:rPr>
          <w:rtl/>
        </w:rPr>
        <w:t>מפעיל</w:t>
      </w:r>
      <w:r w:rsidRPr="00813A7E">
        <w:rPr>
          <w:rtl/>
        </w:rPr>
        <w:t xml:space="preserve"> להעסיק מנחים פדגוגיים, אשר ירכזו את עבודת המורים וזאת באישורו של המפקח הממונה במחוז ובתאום עם הרשות המקומית או מול מוסדות רשות חסות הנוער או מול מסגרות שרות בתי הסוהר (כמו כלא נוער "אופק", כלא מגידו, בתי מעצר ועוד) וישתתפו בוועדות </w:t>
      </w:r>
      <w:proofErr w:type="spellStart"/>
      <w:r w:rsidRPr="00813A7E">
        <w:rPr>
          <w:rtl/>
        </w:rPr>
        <w:t>תו"מ</w:t>
      </w:r>
      <w:proofErr w:type="spellEnd"/>
      <w:r w:rsidRPr="00813A7E">
        <w:rPr>
          <w:rtl/>
        </w:rPr>
        <w:t xml:space="preserve"> יישוביות/מחוזיות/ מוסדיות.</w:t>
      </w:r>
    </w:p>
    <w:p w14:paraId="198522E0" w14:textId="77777777" w:rsidR="00CA4F16" w:rsidRPr="00813A7E" w:rsidRDefault="008821ED" w:rsidP="00813A7E">
      <w:pPr>
        <w:widowControl w:val="0"/>
        <w:numPr>
          <w:ilvl w:val="4"/>
          <w:numId w:val="15"/>
        </w:numPr>
        <w:ind w:left="2409" w:hanging="992"/>
        <w:rPr>
          <w:rtl/>
        </w:rPr>
      </w:pPr>
      <w:r w:rsidRPr="00813A7E">
        <w:rPr>
          <w:rtl/>
        </w:rPr>
        <w:t> על ה</w:t>
      </w:r>
      <w:r w:rsidR="00AC0267">
        <w:rPr>
          <w:rtl/>
        </w:rPr>
        <w:t>מפעיל</w:t>
      </w:r>
      <w:r w:rsidRPr="00813A7E">
        <w:rPr>
          <w:rtl/>
        </w:rPr>
        <w:t xml:space="preserve"> לקחת בחשבון העסקת מנחים פדגוגיים גם בהתאמה תרבותית- כגון מנחים במגזר החרדי/הממלכתי דתי/בקרב דוברי ערבית ועוד- </w:t>
      </w:r>
      <w:proofErr w:type="spellStart"/>
      <w:r w:rsidRPr="00813A7E">
        <w:rPr>
          <w:rtl/>
        </w:rPr>
        <w:t>הכל</w:t>
      </w:r>
      <w:proofErr w:type="spellEnd"/>
      <w:r w:rsidRPr="00813A7E">
        <w:rPr>
          <w:rtl/>
        </w:rPr>
        <w:t xml:space="preserve"> בהתאמה לצורכי השטח והנחיות המשרד.</w:t>
      </w:r>
    </w:p>
    <w:p w14:paraId="2397BAE1" w14:textId="77777777" w:rsidR="00CA4F16" w:rsidRPr="00813A7E" w:rsidRDefault="008821ED" w:rsidP="00813A7E">
      <w:pPr>
        <w:widowControl w:val="0"/>
        <w:numPr>
          <w:ilvl w:val="4"/>
          <w:numId w:val="15"/>
        </w:numPr>
        <w:ind w:left="2409" w:hanging="992"/>
        <w:rPr>
          <w:rtl/>
        </w:rPr>
      </w:pPr>
      <w:r w:rsidRPr="00813A7E">
        <w:rPr>
          <w:rtl/>
        </w:rPr>
        <w:t> המנחים שיועסקו יהיו בהתאם לדרגת הוותק ולהשכלה עפ"י ההיקפים המינימליים הבאים:</w:t>
      </w:r>
    </w:p>
    <w:p w14:paraId="0EE900DF" w14:textId="77777777" w:rsidR="00CA4F16" w:rsidRPr="00813A7E" w:rsidRDefault="008821ED" w:rsidP="00813A7E">
      <w:pPr>
        <w:widowControl w:val="0"/>
        <w:numPr>
          <w:ilvl w:val="4"/>
          <w:numId w:val="15"/>
        </w:numPr>
        <w:ind w:left="2409" w:hanging="992"/>
        <w:rPr>
          <w:rtl/>
        </w:rPr>
      </w:pPr>
      <w:r w:rsidRPr="00813A7E">
        <w:rPr>
          <w:rtl/>
        </w:rPr>
        <w:t xml:space="preserve"> כל אחד מהמנחים הפדגוגיים יהיה בעל תעודת הוראה או </w:t>
      </w:r>
      <w:proofErr w:type="spellStart"/>
      <w:r w:rsidRPr="00813A7E">
        <w:rPr>
          <w:rtl/>
        </w:rPr>
        <w:t>רשיון</w:t>
      </w:r>
      <w:proofErr w:type="spellEnd"/>
      <w:r w:rsidRPr="00813A7E">
        <w:rPr>
          <w:rtl/>
        </w:rPr>
        <w:t xml:space="preserve"> הוראה ובעל השכלה אקדמית של תואר ראשון לפחות. </w:t>
      </w:r>
    </w:p>
    <w:p w14:paraId="1BD31A5E" w14:textId="77777777" w:rsidR="00CA4F16" w:rsidRPr="00813A7E" w:rsidRDefault="008821ED" w:rsidP="00813A7E">
      <w:pPr>
        <w:widowControl w:val="0"/>
        <w:numPr>
          <w:ilvl w:val="4"/>
          <w:numId w:val="15"/>
        </w:numPr>
        <w:ind w:left="2409" w:hanging="992"/>
        <w:rPr>
          <w:rtl/>
        </w:rPr>
      </w:pPr>
      <w:r w:rsidRPr="00813A7E">
        <w:rPr>
          <w:rtl/>
        </w:rPr>
        <w:t xml:space="preserve"> למחוז החרדי ניתן להעסיק מנחים בוגרי לימודיים תורניים גבוהים בישיבה ו/או מוסמך לרבנות מטעם הרבנות הראשית (באישור היחידה הרלוונטית במשרד). </w:t>
      </w:r>
    </w:p>
    <w:p w14:paraId="0CA75A33" w14:textId="77777777" w:rsidR="00CA4F16" w:rsidRPr="00813A7E" w:rsidRDefault="008821ED" w:rsidP="00813A7E">
      <w:pPr>
        <w:widowControl w:val="0"/>
        <w:numPr>
          <w:ilvl w:val="4"/>
          <w:numId w:val="15"/>
        </w:numPr>
        <w:ind w:left="2409" w:hanging="992"/>
        <w:rPr>
          <w:rtl/>
        </w:rPr>
      </w:pPr>
      <w:r w:rsidRPr="00813A7E">
        <w:rPr>
          <w:rtl/>
        </w:rPr>
        <w:t xml:space="preserve"> כל אחד מהמנחים יהיה בעל ניסיון </w:t>
      </w:r>
      <w:r w:rsidR="007235F0">
        <w:rPr>
          <w:rFonts w:hint="cs"/>
          <w:rtl/>
        </w:rPr>
        <w:t xml:space="preserve">במהלך כל </w:t>
      </w:r>
      <w:r w:rsidRPr="00813A7E">
        <w:rPr>
          <w:rtl/>
        </w:rPr>
        <w:t xml:space="preserve">5 </w:t>
      </w:r>
      <w:r w:rsidR="007235F0">
        <w:rPr>
          <w:rFonts w:hint="cs"/>
          <w:rtl/>
        </w:rPr>
        <w:t>ה</w:t>
      </w:r>
      <w:r w:rsidRPr="00813A7E">
        <w:rPr>
          <w:rtl/>
        </w:rPr>
        <w:t xml:space="preserve">שנים </w:t>
      </w:r>
      <w:r w:rsidR="007235F0">
        <w:rPr>
          <w:rFonts w:hint="cs"/>
          <w:rtl/>
        </w:rPr>
        <w:t>ה</w:t>
      </w:r>
      <w:r w:rsidRPr="00813A7E">
        <w:rPr>
          <w:rtl/>
        </w:rPr>
        <w:t>אחרונות</w:t>
      </w:r>
      <w:r w:rsidR="007235F0">
        <w:rPr>
          <w:rFonts w:hint="cs"/>
          <w:rtl/>
        </w:rPr>
        <w:t xml:space="preserve"> </w:t>
      </w:r>
      <w:r w:rsidRPr="00813A7E">
        <w:rPr>
          <w:rtl/>
        </w:rPr>
        <w:t xml:space="preserve">לפחות בעבודה פדגוגית-חינוכית עם נוער בשכבת הגיל העל יסודי. יחשב גם וותק בהוראה (גם </w:t>
      </w:r>
      <w:proofErr w:type="spellStart"/>
      <w:r w:rsidRPr="00813A7E">
        <w:rPr>
          <w:rtl/>
        </w:rPr>
        <w:t>בהיל"ה</w:t>
      </w:r>
      <w:proofErr w:type="spellEnd"/>
      <w:r w:rsidRPr="00813A7E">
        <w:rPr>
          <w:rtl/>
        </w:rPr>
        <w:t>) או בעבודה  חינוכית-טיפולית, גם בקידום נוער (בכפוף לאישור המשרד).</w:t>
      </w:r>
    </w:p>
    <w:p w14:paraId="0B3C0609" w14:textId="77777777" w:rsidR="00CA4F16" w:rsidRPr="00813A7E" w:rsidRDefault="008821ED" w:rsidP="00813A7E">
      <w:pPr>
        <w:widowControl w:val="0"/>
        <w:numPr>
          <w:ilvl w:val="4"/>
          <w:numId w:val="15"/>
        </w:numPr>
        <w:ind w:left="2409" w:hanging="992"/>
        <w:rPr>
          <w:rtl/>
        </w:rPr>
      </w:pPr>
      <w:r w:rsidRPr="00813A7E">
        <w:rPr>
          <w:rtl/>
        </w:rPr>
        <w:t> תינתן עדיפות לבעל הכשרה ו/או ניסיון בהנחיה של צוותים פדגוגיים.</w:t>
      </w:r>
    </w:p>
    <w:p w14:paraId="18C040E4" w14:textId="77777777" w:rsidR="00CA4F16" w:rsidRDefault="008821ED" w:rsidP="00813A7E">
      <w:pPr>
        <w:widowControl w:val="0"/>
        <w:numPr>
          <w:ilvl w:val="4"/>
          <w:numId w:val="15"/>
        </w:numPr>
        <w:ind w:left="2409" w:hanging="992"/>
      </w:pPr>
      <w:r w:rsidRPr="00813A7E">
        <w:rPr>
          <w:rtl/>
        </w:rPr>
        <w:t xml:space="preserve">תינתן עדיפות לבעל ניסיון עם נוער בסיכון או לבעלי ניסיון בתוכנית </w:t>
      </w:r>
      <w:proofErr w:type="spellStart"/>
      <w:r w:rsidRPr="00813A7E">
        <w:rPr>
          <w:rtl/>
        </w:rPr>
        <w:t>היל"ה</w:t>
      </w:r>
      <w:proofErr w:type="spellEnd"/>
      <w:r w:rsidRPr="00813A7E">
        <w:rPr>
          <w:rtl/>
        </w:rPr>
        <w:t>.</w:t>
      </w:r>
    </w:p>
    <w:p w14:paraId="22863875" w14:textId="77777777" w:rsidR="00CA4F16" w:rsidRPr="00813A7E" w:rsidRDefault="008821ED" w:rsidP="00813A7E">
      <w:pPr>
        <w:widowControl w:val="0"/>
        <w:numPr>
          <w:ilvl w:val="2"/>
          <w:numId w:val="15"/>
        </w:numPr>
        <w:ind w:left="1701" w:hanging="709"/>
      </w:pPr>
      <w:r w:rsidRPr="00813A7E">
        <w:rPr>
          <w:rFonts w:hint="eastAsia"/>
          <w:rtl/>
        </w:rPr>
        <w:t>מנחים</w:t>
      </w:r>
      <w:r w:rsidRPr="00813A7E">
        <w:rPr>
          <w:rtl/>
        </w:rPr>
        <w:t xml:space="preserve"> </w:t>
      </w:r>
      <w:r w:rsidRPr="00813A7E">
        <w:rPr>
          <w:rFonts w:hint="eastAsia"/>
          <w:rtl/>
        </w:rPr>
        <w:t>לחינוך</w:t>
      </w:r>
      <w:r w:rsidRPr="00813A7E">
        <w:rPr>
          <w:rtl/>
        </w:rPr>
        <w:t xml:space="preserve">-טיפול (במחוזות </w:t>
      </w:r>
      <w:r w:rsidRPr="00813A7E">
        <w:rPr>
          <w:rFonts w:hint="eastAsia"/>
          <w:rtl/>
        </w:rPr>
        <w:t>בלבד</w:t>
      </w:r>
      <w:r w:rsidRPr="00813A7E">
        <w:rPr>
          <w:rtl/>
        </w:rPr>
        <w:t>)</w:t>
      </w:r>
    </w:p>
    <w:p w14:paraId="12309AE0" w14:textId="5AD381E4"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על</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להעסיק </w:t>
      </w:r>
      <w:r w:rsidRPr="00813A7E">
        <w:rPr>
          <w:rFonts w:ascii="David" w:hAnsi="David" w:hint="eastAsia"/>
          <w:rtl/>
        </w:rPr>
        <w:t>מנחי</w:t>
      </w:r>
      <w:r w:rsidRPr="00813A7E">
        <w:rPr>
          <w:rFonts w:ascii="David" w:hAnsi="David"/>
          <w:rtl/>
        </w:rPr>
        <w:t xml:space="preserve"> </w:t>
      </w:r>
      <w:r w:rsidRPr="00813A7E">
        <w:rPr>
          <w:rFonts w:ascii="David" w:hAnsi="David" w:hint="eastAsia"/>
          <w:rtl/>
        </w:rPr>
        <w:t>חינוך</w:t>
      </w:r>
      <w:r w:rsidRPr="00813A7E">
        <w:rPr>
          <w:rFonts w:ascii="David" w:hAnsi="David"/>
          <w:rtl/>
        </w:rPr>
        <w:t xml:space="preserve">-טיפול, אשר יעבדו מול מנהלי יחידות ועובדי קידום נוער, זאת </w:t>
      </w:r>
      <w:r w:rsidR="0045153C" w:rsidRPr="00553C19">
        <w:rPr>
          <w:rFonts w:ascii="David" w:hAnsi="David" w:hint="cs"/>
          <w:rtl/>
        </w:rPr>
        <w:t xml:space="preserve">באישורו של המפקח הממונה במחוז </w:t>
      </w:r>
      <w:r w:rsidRPr="00813A7E">
        <w:rPr>
          <w:rFonts w:ascii="David" w:hAnsi="David" w:hint="eastAsia"/>
          <w:rtl/>
        </w:rPr>
        <w:t>ובתיאום</w:t>
      </w:r>
      <w:r w:rsidRPr="00813A7E">
        <w:rPr>
          <w:rFonts w:ascii="David" w:hAnsi="David"/>
          <w:rtl/>
        </w:rPr>
        <w:t xml:space="preserve"> עם הרשות המקומית וישתתפו בוועדות </w:t>
      </w:r>
      <w:proofErr w:type="spellStart"/>
      <w:r w:rsidRPr="00813A7E">
        <w:rPr>
          <w:rFonts w:ascii="David" w:hAnsi="David" w:hint="eastAsia"/>
          <w:rtl/>
        </w:rPr>
        <w:t>תו</w:t>
      </w:r>
      <w:r w:rsidRPr="00813A7E">
        <w:rPr>
          <w:rFonts w:ascii="David" w:hAnsi="David"/>
          <w:rtl/>
        </w:rPr>
        <w:t>"מ</w:t>
      </w:r>
      <w:proofErr w:type="spellEnd"/>
      <w:r w:rsidRPr="00813A7E">
        <w:rPr>
          <w:rFonts w:ascii="David" w:hAnsi="David"/>
          <w:rtl/>
        </w:rPr>
        <w:t xml:space="preserve"> </w:t>
      </w:r>
      <w:proofErr w:type="spellStart"/>
      <w:r w:rsidR="00CA189C">
        <w:rPr>
          <w:rFonts w:ascii="David" w:hAnsi="David" w:hint="cs"/>
          <w:rtl/>
        </w:rPr>
        <w:t>רשותיות</w:t>
      </w:r>
      <w:proofErr w:type="spellEnd"/>
      <w:r w:rsidRPr="00813A7E">
        <w:rPr>
          <w:rFonts w:ascii="David" w:hAnsi="David"/>
          <w:rtl/>
        </w:rPr>
        <w:t>/מחוזיות/ מוסדיות.</w:t>
      </w:r>
    </w:p>
    <w:p w14:paraId="6DB249F4" w14:textId="77777777" w:rsidR="00CA4F16" w:rsidRDefault="0045153C" w:rsidP="00813A7E">
      <w:pPr>
        <w:widowControl w:val="0"/>
        <w:numPr>
          <w:ilvl w:val="3"/>
          <w:numId w:val="15"/>
        </w:numPr>
        <w:ind w:left="1984" w:hanging="904"/>
        <w:rPr>
          <w:rFonts w:ascii="David" w:hAnsi="David"/>
          <w:rtl/>
        </w:rPr>
      </w:pPr>
      <w:r w:rsidRPr="00553C19">
        <w:rPr>
          <w:rFonts w:ascii="David" w:hAnsi="David" w:hint="cs"/>
          <w:rtl/>
        </w:rPr>
        <w:t>על המפעיל לקחת בחשבון העסקת מנחי חינוך-טיפול גם בהתאמה תרבותית- כגון מנחים במגזר החרדי/הממלכתי דתי/בקרב דוברי ערבית ועוד- הל בהתאמה לצורכי השטח והנחיות המשרד.</w:t>
      </w:r>
    </w:p>
    <w:p w14:paraId="6BCC19E3" w14:textId="77777777" w:rsidR="00CA4F16" w:rsidRDefault="0045153C" w:rsidP="00813A7E">
      <w:pPr>
        <w:widowControl w:val="0"/>
        <w:numPr>
          <w:ilvl w:val="3"/>
          <w:numId w:val="15"/>
        </w:numPr>
        <w:ind w:left="1984" w:hanging="904"/>
        <w:rPr>
          <w:rFonts w:ascii="David" w:hAnsi="David"/>
          <w:rtl/>
        </w:rPr>
      </w:pPr>
      <w:r w:rsidRPr="00553C19">
        <w:rPr>
          <w:rFonts w:ascii="David" w:hAnsi="David" w:hint="cs"/>
          <w:rtl/>
        </w:rPr>
        <w:t>כל אחד ממנחי חינוך-טיפול יהיה בעלי תואר שני במדעי התנהגות או עבודה סוציאלית או ייעוץ חינוכי או פסיכולוגיה או קרימינולוגיה.</w:t>
      </w:r>
    </w:p>
    <w:p w14:paraId="100A0A3C"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מנחי</w:t>
      </w:r>
      <w:r w:rsidRPr="00813A7E">
        <w:rPr>
          <w:rFonts w:ascii="David" w:hAnsi="David"/>
          <w:rtl/>
        </w:rPr>
        <w:t xml:space="preserve"> חינוך-טיפול יהיו בעלי ניסיון של 3 שנים לפחות בתוך 5 השנים האחרונות בהנחיית עובדים חינוכיים-טיפוליים או ניסיון של 5 שנים </w:t>
      </w:r>
      <w:r w:rsidR="007235F0" w:rsidRPr="00813A7E">
        <w:rPr>
          <w:rFonts w:ascii="David" w:hAnsi="David"/>
          <w:rtl/>
        </w:rPr>
        <w:t xml:space="preserve">בתוך 5 השנים האחרונות </w:t>
      </w:r>
      <w:r w:rsidRPr="00813A7E">
        <w:rPr>
          <w:rFonts w:ascii="David" w:hAnsi="David"/>
          <w:rtl/>
        </w:rPr>
        <w:t xml:space="preserve">במסגרות של חינוך לא פורמלי. יחשב גם </w:t>
      </w:r>
      <w:r w:rsidRPr="00813A7E">
        <w:rPr>
          <w:rFonts w:ascii="David" w:hAnsi="David" w:hint="eastAsia"/>
          <w:rtl/>
        </w:rPr>
        <w:t>וותק</w:t>
      </w:r>
      <w:r w:rsidRPr="00813A7E">
        <w:rPr>
          <w:rFonts w:ascii="David" w:hAnsi="David"/>
          <w:rtl/>
        </w:rPr>
        <w:t xml:space="preserve"> בהוראה גם </w:t>
      </w:r>
      <w:proofErr w:type="spellStart"/>
      <w:r w:rsidRPr="00813A7E">
        <w:rPr>
          <w:rFonts w:ascii="David" w:hAnsi="David" w:hint="eastAsia"/>
          <w:rtl/>
        </w:rPr>
        <w:t>בהיל</w:t>
      </w:r>
      <w:r w:rsidRPr="00813A7E">
        <w:rPr>
          <w:rFonts w:ascii="David" w:hAnsi="David"/>
          <w:rtl/>
        </w:rPr>
        <w:t>"ה</w:t>
      </w:r>
      <w:proofErr w:type="spellEnd"/>
      <w:r w:rsidRPr="00813A7E">
        <w:rPr>
          <w:rFonts w:ascii="David" w:hAnsi="David"/>
          <w:rtl/>
        </w:rPr>
        <w:t xml:space="preserve"> או בעבודה חינוכית טיפולית, גם בקידום נוער (בכפוף לאישור המשרד).</w:t>
      </w:r>
    </w:p>
    <w:p w14:paraId="6C376182" w14:textId="066C25EE" w:rsidR="00CA4F16" w:rsidRPr="00813A7E" w:rsidRDefault="008821ED" w:rsidP="00813A7E">
      <w:pPr>
        <w:widowControl w:val="0"/>
        <w:numPr>
          <w:ilvl w:val="3"/>
          <w:numId w:val="15"/>
        </w:numPr>
        <w:ind w:left="1984" w:hanging="904"/>
        <w:rPr>
          <w:rFonts w:ascii="David" w:hAnsi="David"/>
        </w:rPr>
      </w:pPr>
      <w:r w:rsidRPr="00813A7E">
        <w:rPr>
          <w:rFonts w:ascii="David" w:hAnsi="David"/>
          <w:rtl/>
        </w:rPr>
        <w:t>מפתח להקצאת מנחים חינוך טיפול/מנחים פדגוגיים במחוזות</w:t>
      </w:r>
      <w:r w:rsidR="005869DD">
        <w:rPr>
          <w:rFonts w:ascii="David" w:hAnsi="David" w:hint="cs"/>
          <w:rtl/>
        </w:rPr>
        <w:t>:</w:t>
      </w:r>
    </w:p>
    <w:p w14:paraId="23A49D88" w14:textId="6F656A2F" w:rsidR="00CA4F16" w:rsidRPr="00813A7E" w:rsidRDefault="008821ED" w:rsidP="00813A7E">
      <w:pPr>
        <w:widowControl w:val="0"/>
        <w:numPr>
          <w:ilvl w:val="4"/>
          <w:numId w:val="15"/>
        </w:numPr>
        <w:ind w:left="2409" w:hanging="992"/>
        <w:rPr>
          <w:rtl/>
        </w:rPr>
      </w:pPr>
      <w:r w:rsidRPr="00813A7E">
        <w:rPr>
          <w:rtl/>
        </w:rPr>
        <w:t>על ה</w:t>
      </w:r>
      <w:r w:rsidR="00AC0267">
        <w:rPr>
          <w:rtl/>
        </w:rPr>
        <w:t>מפעיל</w:t>
      </w:r>
      <w:r w:rsidRPr="00813A7E">
        <w:rPr>
          <w:rtl/>
        </w:rPr>
        <w:t xml:space="preserve"> להקצות מנחים פדגוגיים</w:t>
      </w:r>
      <w:ins w:id="191" w:author="Ido Marinov" w:date="2023-07-02T11:50:00Z">
        <w:r w:rsidR="006A256F">
          <w:rPr>
            <w:rFonts w:hint="cs"/>
            <w:rtl/>
          </w:rPr>
          <w:t xml:space="preserve"> / מנחי חינוך טיפול</w:t>
        </w:r>
      </w:ins>
      <w:r w:rsidRPr="00813A7E">
        <w:rPr>
          <w:rtl/>
        </w:rPr>
        <w:t>, בהתאמה לכישורים ולהכשרה המפורטים במכרז זה, עפ"י מפתח של 200 בני נוער למנחה.</w:t>
      </w:r>
    </w:p>
    <w:p w14:paraId="7D3C340F" w14:textId="77777777" w:rsidR="00CA4F16" w:rsidRPr="00813A7E" w:rsidRDefault="008821ED" w:rsidP="00813A7E">
      <w:pPr>
        <w:widowControl w:val="0"/>
        <w:numPr>
          <w:ilvl w:val="4"/>
          <w:numId w:val="15"/>
        </w:numPr>
        <w:ind w:left="2409" w:hanging="992"/>
        <w:rPr>
          <w:rtl/>
        </w:rPr>
      </w:pPr>
      <w:r w:rsidRPr="00813A7E">
        <w:rPr>
          <w:rtl/>
        </w:rPr>
        <w:t xml:space="preserve">העסקה </w:t>
      </w:r>
      <w:r w:rsidR="007235F0">
        <w:rPr>
          <w:rFonts w:hint="cs"/>
          <w:rtl/>
        </w:rPr>
        <w:t>בהיקף משרה מלאה</w:t>
      </w:r>
      <w:r w:rsidRPr="00813A7E">
        <w:rPr>
          <w:rtl/>
        </w:rPr>
        <w:t>.</w:t>
      </w:r>
    </w:p>
    <w:p w14:paraId="09A6127F" w14:textId="7F2AF0CD" w:rsidR="00CA4F16" w:rsidRPr="00813A7E" w:rsidRDefault="008821ED" w:rsidP="00813A7E">
      <w:pPr>
        <w:widowControl w:val="0"/>
        <w:numPr>
          <w:ilvl w:val="4"/>
          <w:numId w:val="15"/>
        </w:numPr>
        <w:ind w:left="2409" w:hanging="992"/>
        <w:rPr>
          <w:rtl/>
        </w:rPr>
      </w:pPr>
      <w:r w:rsidRPr="00813A7E">
        <w:rPr>
          <w:rtl/>
        </w:rPr>
        <w:t>בכל מקרה יש להעסיק מנחים  בהיקף שלא יפחת מ- </w:t>
      </w:r>
      <w:r w:rsidR="003A0DA4">
        <w:rPr>
          <w:rFonts w:hint="cs"/>
          <w:rtl/>
        </w:rPr>
        <w:t>25</w:t>
      </w:r>
      <w:r w:rsidR="007235F0">
        <w:rPr>
          <w:rFonts w:hint="cs"/>
          <w:rtl/>
        </w:rPr>
        <w:t xml:space="preserve"> משרות מלאות</w:t>
      </w:r>
      <w:r w:rsidRPr="00813A7E">
        <w:rPr>
          <w:rtl/>
        </w:rPr>
        <w:t xml:space="preserve"> חודשיות של הנחיה לפי 5,000 בני נוער באופן רציף על פני כל חודשי השנה, גם אם מספר בני הנוער יפחת מ- 5,000.</w:t>
      </w:r>
    </w:p>
    <w:p w14:paraId="43204D1B" w14:textId="77777777" w:rsidR="00CA4F16" w:rsidRDefault="008821ED" w:rsidP="00813A7E">
      <w:pPr>
        <w:widowControl w:val="0"/>
        <w:numPr>
          <w:ilvl w:val="4"/>
          <w:numId w:val="15"/>
        </w:numPr>
        <w:ind w:left="2409" w:hanging="992"/>
      </w:pPr>
      <w:r w:rsidRPr="00813A7E">
        <w:rPr>
          <w:rtl/>
        </w:rPr>
        <w:t>לכן, על ה</w:t>
      </w:r>
      <w:r w:rsidR="00AC0267">
        <w:rPr>
          <w:rtl/>
        </w:rPr>
        <w:t>מפעיל</w:t>
      </w:r>
      <w:r w:rsidRPr="00813A7E">
        <w:rPr>
          <w:rtl/>
        </w:rPr>
        <w:t xml:space="preserve"> להפעיל באופן קבוע</w:t>
      </w:r>
      <w:r w:rsidR="007235F0">
        <w:rPr>
          <w:rFonts w:hint="cs"/>
          <w:rtl/>
        </w:rPr>
        <w:t xml:space="preserve"> </w:t>
      </w:r>
      <w:r w:rsidR="003A0DA4">
        <w:rPr>
          <w:rFonts w:hint="cs"/>
          <w:rtl/>
        </w:rPr>
        <w:t>4,550</w:t>
      </w:r>
      <w:r w:rsidRPr="00813A7E">
        <w:rPr>
          <w:rtl/>
        </w:rPr>
        <w:t xml:space="preserve">  שעות חודשיות להנחיה, בכל רגע נתון </w:t>
      </w:r>
      <w:r w:rsidRPr="00813A7E">
        <w:rPr>
          <w:rtl/>
        </w:rPr>
        <w:lastRenderedPageBreak/>
        <w:t>(</w:t>
      </w:r>
      <w:r w:rsidR="003A0DA4">
        <w:rPr>
          <w:rFonts w:hint="cs"/>
          <w:rtl/>
        </w:rPr>
        <w:t>25</w:t>
      </w:r>
      <w:r w:rsidRPr="00813A7E">
        <w:rPr>
          <w:rtl/>
        </w:rPr>
        <w:t> </w:t>
      </w:r>
      <w:r w:rsidR="007235F0">
        <w:rPr>
          <w:rFonts w:hint="cs"/>
          <w:rtl/>
        </w:rPr>
        <w:t>משרות מלאות</w:t>
      </w:r>
      <w:r w:rsidRPr="00813A7E">
        <w:rPr>
          <w:rtl/>
        </w:rPr>
        <w:t> </w:t>
      </w:r>
      <w:r w:rsidRPr="00813A7E">
        <w:t>X</w:t>
      </w:r>
      <w:r w:rsidRPr="00813A7E">
        <w:rPr>
          <w:rtl/>
        </w:rPr>
        <w:t> </w:t>
      </w:r>
      <w:r w:rsidR="003A0DA4">
        <w:rPr>
          <w:rFonts w:hint="cs"/>
          <w:rtl/>
        </w:rPr>
        <w:t>182</w:t>
      </w:r>
      <w:r w:rsidRPr="00813A7E">
        <w:rPr>
          <w:rFonts w:hint="eastAsia"/>
          <w:rtl/>
        </w:rPr>
        <w:t>שעות</w:t>
      </w:r>
      <w:r w:rsidRPr="00813A7E">
        <w:rPr>
          <w:rtl/>
        </w:rPr>
        <w:t xml:space="preserve"> </w:t>
      </w:r>
      <w:r w:rsidRPr="00813A7E">
        <w:rPr>
          <w:rFonts w:hint="eastAsia"/>
          <w:rtl/>
        </w:rPr>
        <w:t>חודשיות</w:t>
      </w:r>
      <w:r w:rsidRPr="00813A7E">
        <w:rPr>
          <w:rtl/>
        </w:rPr>
        <w:t>).</w:t>
      </w:r>
    </w:p>
    <w:p w14:paraId="493ADCC6"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מפתח</w:t>
      </w:r>
      <w:r w:rsidRPr="00813A7E">
        <w:rPr>
          <w:rFonts w:ascii="David" w:hAnsi="David"/>
          <w:rtl/>
        </w:rPr>
        <w:t xml:space="preserve"> </w:t>
      </w:r>
      <w:r w:rsidRPr="00813A7E">
        <w:rPr>
          <w:rFonts w:ascii="David" w:hAnsi="David" w:hint="eastAsia"/>
          <w:rtl/>
        </w:rPr>
        <w:t>להקצאת</w:t>
      </w:r>
      <w:r w:rsidRPr="00813A7E">
        <w:rPr>
          <w:rFonts w:ascii="David" w:hAnsi="David"/>
          <w:rtl/>
        </w:rPr>
        <w:t xml:space="preserve"> </w:t>
      </w:r>
      <w:r w:rsidRPr="00813A7E">
        <w:rPr>
          <w:rFonts w:ascii="David" w:hAnsi="David" w:hint="eastAsia"/>
          <w:rtl/>
        </w:rPr>
        <w:t>מנחים</w:t>
      </w:r>
      <w:r w:rsidRPr="00813A7E">
        <w:rPr>
          <w:rFonts w:ascii="David" w:hAnsi="David"/>
          <w:rtl/>
        </w:rPr>
        <w:t xml:space="preserve"> </w:t>
      </w:r>
      <w:r w:rsidRPr="00813A7E">
        <w:rPr>
          <w:rFonts w:ascii="David" w:hAnsi="David" w:hint="eastAsia"/>
          <w:rtl/>
        </w:rPr>
        <w:t>פדגוגיים</w:t>
      </w:r>
      <w:r w:rsidRPr="00813A7E">
        <w:rPr>
          <w:rFonts w:ascii="David" w:hAnsi="David"/>
          <w:rtl/>
        </w:rPr>
        <w:t xml:space="preserve"> </w:t>
      </w:r>
      <w:r w:rsidR="00BF0425">
        <w:rPr>
          <w:rFonts w:ascii="David" w:hAnsi="David" w:hint="cs"/>
          <w:rtl/>
        </w:rPr>
        <w:t>בחסות הנוער</w:t>
      </w:r>
    </w:p>
    <w:p w14:paraId="72347B35" w14:textId="77777777" w:rsidR="00CA4F16" w:rsidRPr="00813A7E" w:rsidRDefault="008821ED" w:rsidP="00813A7E">
      <w:pPr>
        <w:widowControl w:val="0"/>
        <w:numPr>
          <w:ilvl w:val="4"/>
          <w:numId w:val="15"/>
        </w:numPr>
        <w:ind w:left="2409" w:hanging="992"/>
        <w:rPr>
          <w:rtl/>
        </w:rPr>
      </w:pPr>
      <w:r w:rsidRPr="00813A7E">
        <w:rPr>
          <w:rFonts w:hint="eastAsia"/>
          <w:rtl/>
        </w:rPr>
        <w:t>עבור</w:t>
      </w:r>
      <w:r w:rsidRPr="00813A7E">
        <w:rPr>
          <w:rtl/>
        </w:rPr>
        <w:t xml:space="preserve"> כל 180 בני נוער יוקצה מנחה בהיקף של</w:t>
      </w:r>
      <w:r w:rsidR="007235F0">
        <w:rPr>
          <w:rFonts w:hint="cs"/>
          <w:rtl/>
        </w:rPr>
        <w:t xml:space="preserve"> משרה מלאה</w:t>
      </w:r>
      <w:r w:rsidRPr="00813A7E">
        <w:rPr>
          <w:rtl/>
        </w:rPr>
        <w:t>.</w:t>
      </w:r>
    </w:p>
    <w:p w14:paraId="626793F1" w14:textId="77777777" w:rsidR="00CA4F16" w:rsidRPr="00813A7E" w:rsidRDefault="008821ED" w:rsidP="00813A7E">
      <w:pPr>
        <w:widowControl w:val="0"/>
        <w:numPr>
          <w:ilvl w:val="4"/>
          <w:numId w:val="15"/>
        </w:numPr>
        <w:ind w:left="2409" w:hanging="992"/>
      </w:pPr>
      <w:r w:rsidRPr="00813A7E">
        <w:rPr>
          <w:rFonts w:hint="eastAsia"/>
          <w:rtl/>
        </w:rPr>
        <w:t>ההיקף</w:t>
      </w:r>
      <w:r w:rsidRPr="00813A7E">
        <w:rPr>
          <w:rtl/>
        </w:rPr>
        <w:t xml:space="preserve"> השנתי המשוער יעמוד על כ- 700 נערים/</w:t>
      </w:r>
      <w:proofErr w:type="spellStart"/>
      <w:r w:rsidRPr="00813A7E">
        <w:rPr>
          <w:rFonts w:hint="eastAsia"/>
          <w:rtl/>
        </w:rPr>
        <w:t>ות</w:t>
      </w:r>
      <w:proofErr w:type="spellEnd"/>
      <w:r w:rsidRPr="00813A7E">
        <w:rPr>
          <w:rtl/>
        </w:rPr>
        <w:t xml:space="preserve"> במהלך ח</w:t>
      </w:r>
      <w:r w:rsidR="007235F0">
        <w:rPr>
          <w:rFonts w:hint="cs"/>
          <w:rtl/>
        </w:rPr>
        <w:t>ו</w:t>
      </w:r>
      <w:r w:rsidRPr="00813A7E">
        <w:rPr>
          <w:rtl/>
        </w:rPr>
        <w:t>דשי השנה, לכן על ה</w:t>
      </w:r>
      <w:r w:rsidRPr="00813A7E">
        <w:rPr>
          <w:rFonts w:hint="eastAsia"/>
          <w:rtl/>
        </w:rPr>
        <w:t>מפעיל</w:t>
      </w:r>
      <w:r w:rsidRPr="00813A7E">
        <w:rPr>
          <w:rtl/>
        </w:rPr>
        <w:t xml:space="preserve"> להפעיל באופן קבוע 700 שעות חודשיות להנחית השכלה במסגרות הייחודיות (3.9 משרות) בכל רגע נתון גם אם מספר הנערים במוסדות/כלא יפחת מ- 700 בחודש.</w:t>
      </w:r>
    </w:p>
    <w:p w14:paraId="3AA36FC6" w14:textId="77777777" w:rsidR="00CA4F16" w:rsidRPr="00813A7E" w:rsidRDefault="008821ED" w:rsidP="00813A7E">
      <w:pPr>
        <w:widowControl w:val="0"/>
        <w:numPr>
          <w:ilvl w:val="4"/>
          <w:numId w:val="15"/>
        </w:numPr>
        <w:ind w:left="2409" w:hanging="992"/>
      </w:pPr>
      <w:r w:rsidRPr="00813A7E">
        <w:rPr>
          <w:rFonts w:hint="eastAsia"/>
          <w:rtl/>
        </w:rPr>
        <w:t>בגין</w:t>
      </w:r>
      <w:r w:rsidRPr="00813A7E">
        <w:rPr>
          <w:rtl/>
        </w:rPr>
        <w:t xml:space="preserve"> כל תקופה בה שוהים במוסדות/כלא יותר בני נוער מהמינימום הנ"ל, עבור כל 60 בני נוער נוספים, יקצה הקבלן 60 שעות הנחית השכלה חודשיות נוספות.</w:t>
      </w:r>
    </w:p>
    <w:p w14:paraId="2B03D5FF"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תפקידי המנח</w:t>
      </w:r>
      <w:r w:rsidRPr="00813A7E">
        <w:rPr>
          <w:rFonts w:ascii="David" w:hAnsi="David" w:hint="eastAsia"/>
          <w:rtl/>
        </w:rPr>
        <w:t>ים</w:t>
      </w:r>
      <w:r w:rsidRPr="00813A7E">
        <w:rPr>
          <w:rFonts w:ascii="David" w:hAnsi="David"/>
          <w:rtl/>
        </w:rPr>
        <w:t xml:space="preserve"> –</w:t>
      </w:r>
      <w:r w:rsidRPr="00813A7E">
        <w:rPr>
          <w:rFonts w:ascii="David" w:hAnsi="David" w:hint="eastAsia"/>
          <w:rtl/>
        </w:rPr>
        <w:t>פדגוגי</w:t>
      </w:r>
      <w:r w:rsidRPr="00813A7E">
        <w:rPr>
          <w:rFonts w:ascii="David" w:hAnsi="David"/>
          <w:rtl/>
        </w:rPr>
        <w:t xml:space="preserve"> וחינוך טיפול :</w:t>
      </w:r>
    </w:p>
    <w:p w14:paraId="4D357406" w14:textId="77777777" w:rsidR="00CA4F16" w:rsidRPr="00813A7E" w:rsidRDefault="008821ED" w:rsidP="00813A7E">
      <w:pPr>
        <w:widowControl w:val="0"/>
        <w:numPr>
          <w:ilvl w:val="4"/>
          <w:numId w:val="15"/>
        </w:numPr>
        <w:ind w:left="2409" w:hanging="992"/>
        <w:rPr>
          <w:rtl/>
        </w:rPr>
      </w:pPr>
      <w:r w:rsidRPr="00813A7E">
        <w:rPr>
          <w:rtl/>
        </w:rPr>
        <w:t>תכנון והפעלה של תוכנית שנתית של הנחייה הדרכה ופיתוח מקצועי ביחידה.</w:t>
      </w:r>
    </w:p>
    <w:p w14:paraId="16B0E299" w14:textId="77777777" w:rsidR="00CA4F16" w:rsidRPr="00813A7E" w:rsidRDefault="008821ED" w:rsidP="00813A7E">
      <w:pPr>
        <w:widowControl w:val="0"/>
        <w:numPr>
          <w:ilvl w:val="4"/>
          <w:numId w:val="15"/>
        </w:numPr>
        <w:ind w:left="2409" w:hanging="992"/>
        <w:rPr>
          <w:rtl/>
        </w:rPr>
      </w:pPr>
      <w:r w:rsidRPr="00813A7E">
        <w:rPr>
          <w:rtl/>
        </w:rPr>
        <w:t xml:space="preserve">הדרכה והנחיה </w:t>
      </w:r>
      <w:proofErr w:type="spellStart"/>
      <w:r w:rsidRPr="00813A7E">
        <w:rPr>
          <w:rtl/>
        </w:rPr>
        <w:t>מיקצועית</w:t>
      </w:r>
      <w:proofErr w:type="spellEnd"/>
      <w:r w:rsidRPr="00813A7E">
        <w:rPr>
          <w:rtl/>
        </w:rPr>
        <w:t xml:space="preserve"> של המנהלים ביחידה לקידום נוער, של עובדי חינוך טיפול ושל המורים, לפחות פעמיים בחודש ובהתאם לצורך. וכן של המערך המסייע ברשות המקומית- בהתאם לצורך.</w:t>
      </w:r>
    </w:p>
    <w:p w14:paraId="1AF1C7F3" w14:textId="77777777" w:rsidR="00CA4F16" w:rsidRPr="00813A7E" w:rsidRDefault="008821ED" w:rsidP="00813A7E">
      <w:pPr>
        <w:widowControl w:val="0"/>
        <w:numPr>
          <w:ilvl w:val="4"/>
          <w:numId w:val="15"/>
        </w:numPr>
        <w:ind w:left="2409" w:hanging="992"/>
        <w:rPr>
          <w:rtl/>
        </w:rPr>
      </w:pPr>
      <w:r w:rsidRPr="00813A7E">
        <w:rPr>
          <w:rtl/>
        </w:rPr>
        <w:t>מעורבות מקצועית בתהליך החשיבה הכתיבה וההגשה של תוכנית העבודה השנתית של היחידה המונחית.</w:t>
      </w:r>
    </w:p>
    <w:p w14:paraId="489069E0" w14:textId="77777777" w:rsidR="00CA4F16" w:rsidRPr="00813A7E" w:rsidRDefault="008821ED" w:rsidP="00813A7E">
      <w:pPr>
        <w:widowControl w:val="0"/>
        <w:numPr>
          <w:ilvl w:val="4"/>
          <w:numId w:val="15"/>
        </w:numPr>
        <w:ind w:left="2409" w:hanging="992"/>
        <w:rPr>
          <w:rtl/>
        </w:rPr>
      </w:pPr>
      <w:r w:rsidRPr="00813A7E">
        <w:rPr>
          <w:rtl/>
        </w:rPr>
        <w:t>מעורבות בתכנון ובבקרה על התוכניות הפרטניות ביחידה (האישיות והקבוצתיות) של כל הנערים.</w:t>
      </w:r>
    </w:p>
    <w:p w14:paraId="673AA3D8" w14:textId="77777777" w:rsidR="00CA4F16" w:rsidRPr="00813A7E" w:rsidRDefault="008821ED" w:rsidP="00813A7E">
      <w:pPr>
        <w:widowControl w:val="0"/>
        <w:numPr>
          <w:ilvl w:val="4"/>
          <w:numId w:val="15"/>
        </w:numPr>
        <w:ind w:left="2409" w:hanging="992"/>
        <w:rPr>
          <w:rtl/>
        </w:rPr>
      </w:pPr>
      <w:r w:rsidRPr="00813A7E">
        <w:rPr>
          <w:rtl/>
        </w:rPr>
        <w:t>הקניית ידע, פיתוח מיומנויות ויכולות אישיות של המנהלים, העובדים והמורים בתוכנית וברשויות המקומיות.</w:t>
      </w:r>
    </w:p>
    <w:p w14:paraId="4FAC7DC5" w14:textId="77777777" w:rsidR="00CA4F16" w:rsidRPr="00813A7E" w:rsidRDefault="008821ED" w:rsidP="00813A7E">
      <w:pPr>
        <w:widowControl w:val="0"/>
        <w:numPr>
          <w:ilvl w:val="4"/>
          <w:numId w:val="15"/>
        </w:numPr>
        <w:ind w:left="2409" w:hanging="992"/>
        <w:rPr>
          <w:rtl/>
        </w:rPr>
      </w:pPr>
      <w:r w:rsidRPr="00813A7E">
        <w:rPr>
          <w:rtl/>
        </w:rPr>
        <w:t>הנחיה קבוצתית של צוות היחידה, בשיתוף עם המנחה הנוסף, לתהליכים של פיתוח צוות, למידת עמיתים וניתוח מקרים.</w:t>
      </w:r>
    </w:p>
    <w:p w14:paraId="2761C26A" w14:textId="77777777" w:rsidR="00CA4F16" w:rsidRPr="00813A7E" w:rsidRDefault="008821ED" w:rsidP="00813A7E">
      <w:pPr>
        <w:widowControl w:val="0"/>
        <w:numPr>
          <w:ilvl w:val="4"/>
          <w:numId w:val="15"/>
        </w:numPr>
        <w:ind w:left="2409" w:hanging="992"/>
        <w:rPr>
          <w:rtl/>
        </w:rPr>
      </w:pPr>
      <w:r w:rsidRPr="00813A7E">
        <w:rPr>
          <w:rtl/>
        </w:rPr>
        <w:t xml:space="preserve">השתתפות בוועדת </w:t>
      </w:r>
      <w:proofErr w:type="spellStart"/>
      <w:r w:rsidRPr="00813A7E">
        <w:rPr>
          <w:rtl/>
        </w:rPr>
        <w:t>תו"מ</w:t>
      </w:r>
      <w:proofErr w:type="spellEnd"/>
      <w:r w:rsidRPr="00813A7E">
        <w:rPr>
          <w:rtl/>
        </w:rPr>
        <w:t xml:space="preserve"> </w:t>
      </w:r>
      <w:proofErr w:type="spellStart"/>
      <w:r w:rsidRPr="00813A7E">
        <w:rPr>
          <w:rtl/>
        </w:rPr>
        <w:t>רשותית</w:t>
      </w:r>
      <w:proofErr w:type="spellEnd"/>
      <w:r w:rsidRPr="00813A7E">
        <w:rPr>
          <w:rtl/>
        </w:rPr>
        <w:t xml:space="preserve"> אחת לחודש לפחות, בכל רשות אותה הוא מנחה.</w:t>
      </w:r>
    </w:p>
    <w:p w14:paraId="6C6C19CC" w14:textId="77777777" w:rsidR="00CA4F16" w:rsidRPr="00813A7E" w:rsidRDefault="008821ED" w:rsidP="00813A7E">
      <w:pPr>
        <w:widowControl w:val="0"/>
        <w:numPr>
          <w:ilvl w:val="4"/>
          <w:numId w:val="15"/>
        </w:numPr>
        <w:ind w:left="2409" w:hanging="992"/>
        <w:rPr>
          <w:rtl/>
        </w:rPr>
      </w:pPr>
      <w:r w:rsidRPr="00813A7E">
        <w:rPr>
          <w:rtl/>
        </w:rPr>
        <w:t xml:space="preserve">השתתפות בוועדת </w:t>
      </w:r>
      <w:proofErr w:type="spellStart"/>
      <w:r w:rsidRPr="00813A7E">
        <w:rPr>
          <w:rtl/>
        </w:rPr>
        <w:t>תו"מ</w:t>
      </w:r>
      <w:proofErr w:type="spellEnd"/>
      <w:r w:rsidRPr="00813A7E">
        <w:rPr>
          <w:rtl/>
        </w:rPr>
        <w:t xml:space="preserve"> מחוזית עפ"י הנוהל.</w:t>
      </w:r>
    </w:p>
    <w:p w14:paraId="0A269748" w14:textId="77777777" w:rsidR="00CA4F16" w:rsidRPr="00813A7E" w:rsidRDefault="008821ED" w:rsidP="00813A7E">
      <w:pPr>
        <w:widowControl w:val="0"/>
        <w:numPr>
          <w:ilvl w:val="4"/>
          <w:numId w:val="15"/>
        </w:numPr>
        <w:ind w:left="2409" w:hanging="992"/>
        <w:rPr>
          <w:rtl/>
        </w:rPr>
      </w:pPr>
      <w:r w:rsidRPr="00813A7E">
        <w:rPr>
          <w:rtl/>
        </w:rPr>
        <w:t>אחריות על הקשר בין המטה והשטח (העברת מידע דו-כיווני, עדכונים, תיווך).</w:t>
      </w:r>
    </w:p>
    <w:p w14:paraId="0586557D" w14:textId="77777777" w:rsidR="00CA4F16" w:rsidRPr="00813A7E" w:rsidRDefault="008821ED" w:rsidP="00813A7E">
      <w:pPr>
        <w:widowControl w:val="0"/>
        <w:numPr>
          <w:ilvl w:val="4"/>
          <w:numId w:val="15"/>
        </w:numPr>
        <w:ind w:left="2551" w:hanging="1134"/>
        <w:rPr>
          <w:rtl/>
        </w:rPr>
      </w:pPr>
      <w:r w:rsidRPr="00813A7E">
        <w:rPr>
          <w:rtl/>
        </w:rPr>
        <w:t>אחראיות לקידום נושאי חינוך טיפול  וההשכלה ביחידה לקדום-נוער, באמצעות ייזום וקיום קשר משמעותי עם מנהל היחידה, מנהל ההשכלה, צוות חינוך טיפול</w:t>
      </w:r>
      <w:r w:rsidR="00560839">
        <w:rPr>
          <w:rFonts w:hint="cs"/>
          <w:rtl/>
        </w:rPr>
        <w:t>.</w:t>
      </w:r>
    </w:p>
    <w:p w14:paraId="0D8A55F5" w14:textId="77777777" w:rsidR="00CA4F16" w:rsidRPr="00813A7E" w:rsidRDefault="008821ED" w:rsidP="00813A7E">
      <w:pPr>
        <w:widowControl w:val="0"/>
        <w:numPr>
          <w:ilvl w:val="4"/>
          <w:numId w:val="15"/>
        </w:numPr>
        <w:ind w:left="2551" w:hanging="1134"/>
        <w:rPr>
          <w:rtl/>
        </w:rPr>
      </w:pPr>
      <w:r w:rsidRPr="00813A7E">
        <w:rPr>
          <w:rtl/>
        </w:rPr>
        <w:t>בניית תוכניות השתלמות ופיתוח מקצועי ברמת יחידה וברמת מחוז, תוך לקיחת אחריות על ההתפתחות המקצועית של כל צוות  היחידה.</w:t>
      </w:r>
    </w:p>
    <w:p w14:paraId="0F105EAA" w14:textId="77777777" w:rsidR="00CA4F16" w:rsidRPr="00813A7E" w:rsidRDefault="008821ED" w:rsidP="00813A7E">
      <w:pPr>
        <w:widowControl w:val="0"/>
        <w:numPr>
          <w:ilvl w:val="4"/>
          <w:numId w:val="15"/>
        </w:numPr>
        <w:ind w:left="2551" w:hanging="1134"/>
        <w:rPr>
          <w:rtl/>
        </w:rPr>
      </w:pPr>
      <w:r w:rsidRPr="00813A7E">
        <w:rPr>
          <w:rtl/>
        </w:rPr>
        <w:t xml:space="preserve">אחריות על </w:t>
      </w:r>
      <w:proofErr w:type="spellStart"/>
      <w:r w:rsidRPr="00813A7E">
        <w:rPr>
          <w:rtl/>
        </w:rPr>
        <w:t>מימשקי</w:t>
      </w:r>
      <w:proofErr w:type="spellEnd"/>
      <w:r w:rsidRPr="00813A7E">
        <w:rPr>
          <w:rtl/>
        </w:rPr>
        <w:t xml:space="preserve"> עבודה בין צוות חינוך טיפול והשכלה, תוך הגדרה משותפת של צרכי היחידה.</w:t>
      </w:r>
    </w:p>
    <w:p w14:paraId="020C5E41" w14:textId="77777777" w:rsidR="00CA4F16" w:rsidRDefault="00D02732" w:rsidP="00813A7E">
      <w:pPr>
        <w:widowControl w:val="0"/>
        <w:numPr>
          <w:ilvl w:val="4"/>
          <w:numId w:val="15"/>
        </w:numPr>
        <w:ind w:left="2551" w:hanging="1134"/>
      </w:pPr>
      <w:r>
        <w:rPr>
          <w:rFonts w:hint="cs"/>
          <w:rtl/>
        </w:rPr>
        <w:t>המנחה יבצע תצפיות לכל הפחות פעמיים בשנה לכל מורה בתוכנית.</w:t>
      </w:r>
    </w:p>
    <w:p w14:paraId="2F888376" w14:textId="77777777" w:rsidR="00CA4F16" w:rsidRPr="00813A7E" w:rsidRDefault="008821ED" w:rsidP="00813A7E">
      <w:pPr>
        <w:widowControl w:val="0"/>
        <w:numPr>
          <w:ilvl w:val="4"/>
          <w:numId w:val="15"/>
        </w:numPr>
        <w:ind w:left="2551" w:hanging="1134"/>
        <w:rPr>
          <w:rtl/>
        </w:rPr>
      </w:pPr>
      <w:r w:rsidRPr="00813A7E">
        <w:rPr>
          <w:rtl/>
        </w:rPr>
        <w:t>דיווח על ביצועי מנהלים, עובדים, מורים.</w:t>
      </w:r>
    </w:p>
    <w:p w14:paraId="232800EA" w14:textId="77777777" w:rsidR="00CA4F16" w:rsidRPr="00813A7E" w:rsidRDefault="008821ED" w:rsidP="00813A7E">
      <w:pPr>
        <w:widowControl w:val="0"/>
        <w:numPr>
          <w:ilvl w:val="4"/>
          <w:numId w:val="15"/>
        </w:numPr>
        <w:ind w:left="2551" w:hanging="1134"/>
        <w:rPr>
          <w:rtl/>
        </w:rPr>
      </w:pPr>
      <w:r w:rsidRPr="00813A7E">
        <w:rPr>
          <w:rtl/>
        </w:rPr>
        <w:t>מעורבות מקצועית בתהליך החשיבה הכתיבה וההגשה של תוכנית העבודה השנתית של היחידה המונחית</w:t>
      </w:r>
      <w:r w:rsidR="007C22BA">
        <w:rPr>
          <w:rFonts w:hint="cs"/>
          <w:rtl/>
        </w:rPr>
        <w:t>.</w:t>
      </w:r>
    </w:p>
    <w:p w14:paraId="50B7E095" w14:textId="77777777" w:rsidR="00CA4F16" w:rsidRPr="00813A7E" w:rsidRDefault="008821ED" w:rsidP="00813A7E">
      <w:pPr>
        <w:widowControl w:val="0"/>
        <w:numPr>
          <w:ilvl w:val="4"/>
          <w:numId w:val="15"/>
        </w:numPr>
        <w:ind w:left="2551" w:hanging="1134"/>
        <w:rPr>
          <w:rtl/>
        </w:rPr>
      </w:pPr>
      <w:r w:rsidRPr="00813A7E">
        <w:rPr>
          <w:rtl/>
        </w:rPr>
        <w:t xml:space="preserve">הערכת התפקוד המקצועי של המונחה (בכתב, </w:t>
      </w:r>
      <w:proofErr w:type="spellStart"/>
      <w:r w:rsidRPr="00813A7E">
        <w:rPr>
          <w:rtl/>
        </w:rPr>
        <w:t>בע</w:t>
      </w:r>
      <w:proofErr w:type="spellEnd"/>
      <w:r w:rsidRPr="00813A7E">
        <w:rPr>
          <w:rtl/>
        </w:rPr>
        <w:t>''פ) מתן משוב ועיבוד.</w:t>
      </w:r>
    </w:p>
    <w:p w14:paraId="392F8A39" w14:textId="77777777" w:rsidR="00CA4F16" w:rsidRPr="00813A7E" w:rsidRDefault="008821ED" w:rsidP="00813A7E">
      <w:pPr>
        <w:widowControl w:val="0"/>
        <w:numPr>
          <w:ilvl w:val="4"/>
          <w:numId w:val="15"/>
        </w:numPr>
        <w:ind w:left="2551" w:hanging="1134"/>
        <w:rPr>
          <w:rtl/>
        </w:rPr>
      </w:pPr>
      <w:r w:rsidRPr="00813A7E">
        <w:rPr>
          <w:rtl/>
        </w:rPr>
        <w:t>אחראי על בניית תוכניות התערבות משותפות.</w:t>
      </w:r>
    </w:p>
    <w:p w14:paraId="6FD67B3B" w14:textId="77777777" w:rsidR="00CA4F16" w:rsidRDefault="008821ED" w:rsidP="00813A7E">
      <w:pPr>
        <w:widowControl w:val="0"/>
        <w:numPr>
          <w:ilvl w:val="3"/>
          <w:numId w:val="15"/>
        </w:numPr>
        <w:ind w:left="1984" w:hanging="904"/>
        <w:rPr>
          <w:rFonts w:ascii="David" w:hAnsi="David"/>
        </w:rPr>
      </w:pPr>
      <w:r w:rsidRPr="00813A7E">
        <w:rPr>
          <w:rFonts w:ascii="David" w:hAnsi="David" w:hint="eastAsia"/>
          <w:rtl/>
        </w:rPr>
        <w:t>טבלת</w:t>
      </w:r>
      <w:r w:rsidRPr="00813A7E">
        <w:rPr>
          <w:rFonts w:ascii="David" w:hAnsi="David"/>
          <w:rtl/>
        </w:rPr>
        <w:t xml:space="preserve"> </w:t>
      </w:r>
      <w:r w:rsidRPr="00813A7E">
        <w:rPr>
          <w:rFonts w:ascii="David" w:hAnsi="David" w:hint="eastAsia"/>
          <w:rtl/>
        </w:rPr>
        <w:t>שכר</w:t>
      </w:r>
      <w:r w:rsidRPr="00813A7E">
        <w:rPr>
          <w:rFonts w:ascii="David" w:hAnsi="David"/>
          <w:rtl/>
        </w:rPr>
        <w:t xml:space="preserve"> </w:t>
      </w:r>
      <w:r w:rsidRPr="00813A7E">
        <w:rPr>
          <w:rFonts w:ascii="David" w:hAnsi="David" w:hint="eastAsia"/>
          <w:rtl/>
        </w:rPr>
        <w:t>מנחים</w:t>
      </w:r>
    </w:p>
    <w:p w14:paraId="18F168D8" w14:textId="58456CDB" w:rsidR="00BD05BF" w:rsidRPr="00813A7E" w:rsidRDefault="00BD05BF" w:rsidP="005223CE">
      <w:pPr>
        <w:widowControl w:val="0"/>
        <w:ind w:left="1984"/>
        <w:jc w:val="center"/>
        <w:rPr>
          <w:rFonts w:ascii="David" w:hAnsi="David"/>
          <w:rtl/>
        </w:rPr>
      </w:pPr>
      <w:r>
        <w:rPr>
          <w:rFonts w:ascii="David" w:hAnsi="David" w:hint="cs"/>
        </w:rPr>
        <w:t>BA</w:t>
      </w:r>
    </w:p>
    <w:tbl>
      <w:tblPr>
        <w:bidiVisual/>
        <w:tblW w:w="3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1400"/>
        <w:gridCol w:w="1134"/>
      </w:tblGrid>
      <w:tr w:rsidR="00BD05BF" w:rsidRPr="00B42776" w14:paraId="0D993473" w14:textId="77777777" w:rsidTr="005223CE">
        <w:trPr>
          <w:trHeight w:val="850"/>
          <w:jc w:val="center"/>
        </w:trPr>
        <w:tc>
          <w:tcPr>
            <w:tcW w:w="1040" w:type="dxa"/>
            <w:shd w:val="clear" w:color="auto" w:fill="auto"/>
            <w:vAlign w:val="center"/>
            <w:hideMark/>
          </w:tcPr>
          <w:p w14:paraId="21A97284" w14:textId="77777777" w:rsidR="00BD05BF" w:rsidRPr="0071693C" w:rsidRDefault="00BD05BF" w:rsidP="00BD05BF">
            <w:pPr>
              <w:overflowPunct/>
              <w:autoSpaceDE/>
              <w:autoSpaceDN/>
              <w:adjustRightInd/>
              <w:spacing w:line="240" w:lineRule="auto"/>
              <w:jc w:val="center"/>
              <w:textAlignment w:val="auto"/>
              <w:rPr>
                <w:rFonts w:ascii="David" w:hAnsi="David"/>
                <w:color w:val="000000"/>
                <w:lang w:eastAsia="en-US"/>
              </w:rPr>
            </w:pPr>
            <w:r w:rsidRPr="0071693C">
              <w:rPr>
                <w:rFonts w:ascii="David" w:hAnsi="David"/>
                <w:color w:val="000000"/>
                <w:rtl/>
                <w:lang w:eastAsia="en-US"/>
              </w:rPr>
              <w:lastRenderedPageBreak/>
              <w:t>קבוצה</w:t>
            </w:r>
          </w:p>
        </w:tc>
        <w:tc>
          <w:tcPr>
            <w:tcW w:w="1400" w:type="dxa"/>
            <w:shd w:val="clear" w:color="auto" w:fill="auto"/>
            <w:vAlign w:val="center"/>
            <w:hideMark/>
          </w:tcPr>
          <w:p w14:paraId="7C9B0798" w14:textId="77777777" w:rsidR="00BD05BF" w:rsidRPr="0071693C" w:rsidRDefault="00BD05BF" w:rsidP="00BD05BF">
            <w:pPr>
              <w:overflowPunct/>
              <w:autoSpaceDE/>
              <w:autoSpaceDN/>
              <w:adjustRightInd/>
              <w:spacing w:line="240" w:lineRule="auto"/>
              <w:jc w:val="center"/>
              <w:textAlignment w:val="auto"/>
              <w:rPr>
                <w:rFonts w:ascii="David" w:hAnsi="David"/>
                <w:color w:val="000000"/>
                <w:rtl/>
                <w:lang w:eastAsia="en-US"/>
              </w:rPr>
            </w:pPr>
            <w:r w:rsidRPr="0071693C">
              <w:rPr>
                <w:rFonts w:ascii="David" w:hAnsi="David"/>
                <w:color w:val="000000"/>
                <w:rtl/>
                <w:lang w:eastAsia="en-US"/>
              </w:rPr>
              <w:t>וותק</w:t>
            </w:r>
          </w:p>
        </w:tc>
        <w:tc>
          <w:tcPr>
            <w:tcW w:w="1134" w:type="dxa"/>
            <w:shd w:val="clear" w:color="auto" w:fill="auto"/>
            <w:vAlign w:val="bottom"/>
            <w:hideMark/>
          </w:tcPr>
          <w:p w14:paraId="627F43A9" w14:textId="77777777" w:rsidR="00BD05BF" w:rsidRPr="0071693C" w:rsidRDefault="00BD05BF" w:rsidP="00BD05BF">
            <w:pPr>
              <w:overflowPunct/>
              <w:autoSpaceDE/>
              <w:autoSpaceDN/>
              <w:adjustRightInd/>
              <w:spacing w:line="240" w:lineRule="auto"/>
              <w:jc w:val="center"/>
              <w:textAlignment w:val="auto"/>
              <w:rPr>
                <w:rFonts w:ascii="David" w:hAnsi="David"/>
                <w:color w:val="000000"/>
                <w:sz w:val="22"/>
                <w:szCs w:val="22"/>
                <w:rtl/>
                <w:lang w:eastAsia="en-US"/>
              </w:rPr>
            </w:pPr>
            <w:r w:rsidRPr="0071693C">
              <w:rPr>
                <w:rFonts w:ascii="David" w:hAnsi="David"/>
                <w:color w:val="000000"/>
                <w:sz w:val="22"/>
                <w:szCs w:val="22"/>
                <w:rtl/>
                <w:lang w:eastAsia="en-US"/>
              </w:rPr>
              <w:t>שכר ברוטו</w:t>
            </w:r>
          </w:p>
        </w:tc>
      </w:tr>
      <w:tr w:rsidR="00BD05BF" w:rsidRPr="00B42776" w14:paraId="789DC797" w14:textId="77777777" w:rsidTr="005223CE">
        <w:trPr>
          <w:trHeight w:val="310"/>
          <w:jc w:val="center"/>
        </w:trPr>
        <w:tc>
          <w:tcPr>
            <w:tcW w:w="1040" w:type="dxa"/>
            <w:shd w:val="clear" w:color="auto" w:fill="auto"/>
            <w:noWrap/>
            <w:vAlign w:val="center"/>
            <w:hideMark/>
          </w:tcPr>
          <w:p w14:paraId="6A1042F3"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rtl/>
                <w:lang w:eastAsia="en-US"/>
              </w:rPr>
            </w:pPr>
            <w:r w:rsidRPr="0071693C">
              <w:rPr>
                <w:rFonts w:ascii="David" w:hAnsi="David"/>
                <w:color w:val="000000"/>
                <w:lang w:eastAsia="en-US"/>
              </w:rPr>
              <w:t>A</w:t>
            </w:r>
          </w:p>
        </w:tc>
        <w:tc>
          <w:tcPr>
            <w:tcW w:w="1400" w:type="dxa"/>
            <w:shd w:val="clear" w:color="auto" w:fill="auto"/>
            <w:noWrap/>
            <w:vAlign w:val="center"/>
            <w:hideMark/>
          </w:tcPr>
          <w:p w14:paraId="0CE5538D"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0-5</w:t>
            </w:r>
          </w:p>
        </w:tc>
        <w:tc>
          <w:tcPr>
            <w:tcW w:w="1134" w:type="dxa"/>
            <w:shd w:val="clear" w:color="auto" w:fill="auto"/>
            <w:noWrap/>
            <w:vAlign w:val="bottom"/>
            <w:hideMark/>
          </w:tcPr>
          <w:p w14:paraId="54C2F195"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color w:val="000000"/>
                <w:sz w:val="22"/>
                <w:szCs w:val="22"/>
                <w:lang w:eastAsia="en-US"/>
              </w:rPr>
              <w:t>10,806</w:t>
            </w:r>
          </w:p>
        </w:tc>
      </w:tr>
      <w:tr w:rsidR="00BD05BF" w:rsidRPr="00B42776" w14:paraId="693B6480" w14:textId="77777777" w:rsidTr="005223CE">
        <w:trPr>
          <w:trHeight w:val="310"/>
          <w:jc w:val="center"/>
        </w:trPr>
        <w:tc>
          <w:tcPr>
            <w:tcW w:w="1040" w:type="dxa"/>
            <w:shd w:val="clear" w:color="auto" w:fill="auto"/>
            <w:noWrap/>
            <w:vAlign w:val="center"/>
            <w:hideMark/>
          </w:tcPr>
          <w:p w14:paraId="792A7C2D"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B</w:t>
            </w:r>
          </w:p>
        </w:tc>
        <w:tc>
          <w:tcPr>
            <w:tcW w:w="1400" w:type="dxa"/>
            <w:shd w:val="clear" w:color="auto" w:fill="auto"/>
            <w:noWrap/>
            <w:vAlign w:val="center"/>
            <w:hideMark/>
          </w:tcPr>
          <w:p w14:paraId="6DEAB2B8"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6-12</w:t>
            </w:r>
          </w:p>
        </w:tc>
        <w:tc>
          <w:tcPr>
            <w:tcW w:w="1134" w:type="dxa"/>
            <w:shd w:val="clear" w:color="auto" w:fill="auto"/>
            <w:noWrap/>
            <w:vAlign w:val="bottom"/>
            <w:hideMark/>
          </w:tcPr>
          <w:p w14:paraId="5FD73E18"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color w:val="000000"/>
                <w:sz w:val="22"/>
                <w:szCs w:val="22"/>
                <w:lang w:eastAsia="en-US"/>
              </w:rPr>
              <w:t>11,781</w:t>
            </w:r>
          </w:p>
        </w:tc>
      </w:tr>
      <w:tr w:rsidR="00BD05BF" w:rsidRPr="00B42776" w14:paraId="7770BC8F" w14:textId="77777777" w:rsidTr="005223CE">
        <w:trPr>
          <w:trHeight w:val="310"/>
          <w:jc w:val="center"/>
        </w:trPr>
        <w:tc>
          <w:tcPr>
            <w:tcW w:w="1040" w:type="dxa"/>
            <w:shd w:val="clear" w:color="auto" w:fill="auto"/>
            <w:noWrap/>
            <w:vAlign w:val="center"/>
            <w:hideMark/>
          </w:tcPr>
          <w:p w14:paraId="4DB601A3"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C</w:t>
            </w:r>
          </w:p>
        </w:tc>
        <w:tc>
          <w:tcPr>
            <w:tcW w:w="1400" w:type="dxa"/>
            <w:shd w:val="clear" w:color="auto" w:fill="auto"/>
            <w:noWrap/>
            <w:vAlign w:val="center"/>
            <w:hideMark/>
          </w:tcPr>
          <w:p w14:paraId="5A699990"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13-20</w:t>
            </w:r>
          </w:p>
        </w:tc>
        <w:tc>
          <w:tcPr>
            <w:tcW w:w="1134" w:type="dxa"/>
            <w:shd w:val="clear" w:color="auto" w:fill="auto"/>
            <w:noWrap/>
            <w:vAlign w:val="bottom"/>
            <w:hideMark/>
          </w:tcPr>
          <w:p w14:paraId="203510DE"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color w:val="000000"/>
                <w:sz w:val="22"/>
                <w:szCs w:val="22"/>
                <w:lang w:eastAsia="en-US"/>
              </w:rPr>
              <w:t>12,852</w:t>
            </w:r>
          </w:p>
        </w:tc>
      </w:tr>
      <w:tr w:rsidR="00BD05BF" w:rsidRPr="00B42776" w14:paraId="2C54A7F6" w14:textId="77777777" w:rsidTr="005223CE">
        <w:trPr>
          <w:trHeight w:val="320"/>
          <w:jc w:val="center"/>
        </w:trPr>
        <w:tc>
          <w:tcPr>
            <w:tcW w:w="1040" w:type="dxa"/>
            <w:shd w:val="clear" w:color="auto" w:fill="auto"/>
            <w:noWrap/>
            <w:vAlign w:val="center"/>
            <w:hideMark/>
          </w:tcPr>
          <w:p w14:paraId="3436837D"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D</w:t>
            </w:r>
          </w:p>
        </w:tc>
        <w:tc>
          <w:tcPr>
            <w:tcW w:w="1400" w:type="dxa"/>
            <w:shd w:val="clear" w:color="auto" w:fill="auto"/>
            <w:noWrap/>
            <w:vAlign w:val="center"/>
            <w:hideMark/>
          </w:tcPr>
          <w:p w14:paraId="2A5F1878"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lang w:eastAsia="en-US"/>
              </w:rPr>
            </w:pPr>
            <w:r w:rsidRPr="0071693C">
              <w:rPr>
                <w:rFonts w:ascii="David" w:hAnsi="David"/>
                <w:color w:val="000000"/>
                <w:lang w:eastAsia="en-US"/>
              </w:rPr>
              <w:t>21-36</w:t>
            </w:r>
          </w:p>
        </w:tc>
        <w:tc>
          <w:tcPr>
            <w:tcW w:w="1134" w:type="dxa"/>
            <w:shd w:val="clear" w:color="auto" w:fill="auto"/>
            <w:noWrap/>
            <w:vAlign w:val="bottom"/>
            <w:hideMark/>
          </w:tcPr>
          <w:p w14:paraId="1D3A8711" w14:textId="77777777" w:rsidR="00BD05BF" w:rsidRPr="0071693C" w:rsidRDefault="00BD05BF" w:rsidP="00BD05BF">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color w:val="000000"/>
                <w:sz w:val="22"/>
                <w:szCs w:val="22"/>
                <w:lang w:eastAsia="en-US"/>
              </w:rPr>
              <w:t>14,031</w:t>
            </w:r>
          </w:p>
        </w:tc>
      </w:tr>
    </w:tbl>
    <w:p w14:paraId="12426E10" w14:textId="2D64D4AC" w:rsidR="00CA4F16" w:rsidRPr="00813A7E" w:rsidRDefault="00BD05BF" w:rsidP="00813A7E">
      <w:pPr>
        <w:widowControl w:val="0"/>
        <w:ind w:left="2551"/>
        <w:jc w:val="center"/>
        <w:rPr>
          <w:b/>
          <w:bCs/>
          <w:rtl/>
        </w:rPr>
      </w:pPr>
      <w:r w:rsidRPr="00813A7E">
        <w:rPr>
          <w:b/>
          <w:bCs/>
        </w:rPr>
        <w:t xml:space="preserve"> </w:t>
      </w:r>
    </w:p>
    <w:p w14:paraId="558F41FA" w14:textId="558ED64A" w:rsidR="00CA4F16" w:rsidRDefault="008821ED" w:rsidP="00813A7E">
      <w:pPr>
        <w:widowControl w:val="0"/>
        <w:ind w:left="2551"/>
        <w:jc w:val="center"/>
        <w:rPr>
          <w:b/>
          <w:bCs/>
          <w:rtl/>
        </w:rPr>
      </w:pPr>
      <w:r w:rsidRPr="00813A7E">
        <w:rPr>
          <w:b/>
          <w:bCs/>
        </w:rPr>
        <w:t>MA</w:t>
      </w:r>
    </w:p>
    <w:tbl>
      <w:tblPr>
        <w:bidiVisual/>
        <w:tblW w:w="3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0"/>
        <w:gridCol w:w="1400"/>
        <w:gridCol w:w="1134"/>
      </w:tblGrid>
      <w:tr w:rsidR="006769CE" w:rsidRPr="00B42776" w14:paraId="13B040F8" w14:textId="77777777" w:rsidTr="005223CE">
        <w:trPr>
          <w:trHeight w:val="850"/>
          <w:jc w:val="center"/>
        </w:trPr>
        <w:tc>
          <w:tcPr>
            <w:tcW w:w="1040" w:type="dxa"/>
            <w:shd w:val="clear" w:color="auto" w:fill="auto"/>
            <w:vAlign w:val="center"/>
            <w:hideMark/>
          </w:tcPr>
          <w:p w14:paraId="7005BC99" w14:textId="77777777" w:rsidR="006769CE" w:rsidRPr="00B42776" w:rsidRDefault="006769CE" w:rsidP="00BB136E">
            <w:pPr>
              <w:overflowPunct/>
              <w:autoSpaceDE/>
              <w:autoSpaceDN/>
              <w:adjustRightInd/>
              <w:spacing w:line="240" w:lineRule="auto"/>
              <w:jc w:val="center"/>
              <w:textAlignment w:val="auto"/>
              <w:rPr>
                <w:rFonts w:ascii="David" w:hAnsi="David"/>
                <w:color w:val="000000"/>
                <w:lang w:eastAsia="en-US"/>
              </w:rPr>
            </w:pPr>
            <w:r w:rsidRPr="00B42776">
              <w:rPr>
                <w:rFonts w:ascii="David" w:hAnsi="David"/>
                <w:color w:val="000000"/>
                <w:rtl/>
                <w:lang w:eastAsia="en-US"/>
              </w:rPr>
              <w:t>קבוצה</w:t>
            </w:r>
          </w:p>
        </w:tc>
        <w:tc>
          <w:tcPr>
            <w:tcW w:w="1400" w:type="dxa"/>
            <w:shd w:val="clear" w:color="auto" w:fill="auto"/>
            <w:vAlign w:val="center"/>
            <w:hideMark/>
          </w:tcPr>
          <w:p w14:paraId="27213331" w14:textId="77777777" w:rsidR="006769CE" w:rsidRPr="00B42776" w:rsidRDefault="006769CE" w:rsidP="00BB136E">
            <w:pPr>
              <w:overflowPunct/>
              <w:autoSpaceDE/>
              <w:autoSpaceDN/>
              <w:adjustRightInd/>
              <w:spacing w:line="240" w:lineRule="auto"/>
              <w:jc w:val="center"/>
              <w:textAlignment w:val="auto"/>
              <w:rPr>
                <w:rFonts w:ascii="David" w:hAnsi="David"/>
                <w:color w:val="000000"/>
                <w:rtl/>
                <w:lang w:eastAsia="en-US"/>
              </w:rPr>
            </w:pPr>
            <w:r w:rsidRPr="00B42776">
              <w:rPr>
                <w:rFonts w:ascii="David" w:hAnsi="David"/>
                <w:color w:val="000000"/>
                <w:rtl/>
                <w:lang w:eastAsia="en-US"/>
              </w:rPr>
              <w:t>וותק</w:t>
            </w:r>
          </w:p>
        </w:tc>
        <w:tc>
          <w:tcPr>
            <w:tcW w:w="1134" w:type="dxa"/>
            <w:shd w:val="clear" w:color="auto" w:fill="auto"/>
            <w:vAlign w:val="bottom"/>
            <w:hideMark/>
          </w:tcPr>
          <w:p w14:paraId="27B63231" w14:textId="77777777" w:rsidR="006769CE" w:rsidRPr="00B42776" w:rsidRDefault="006769CE" w:rsidP="00BB136E">
            <w:pPr>
              <w:overflowPunct/>
              <w:autoSpaceDE/>
              <w:autoSpaceDN/>
              <w:adjustRightInd/>
              <w:spacing w:line="240" w:lineRule="auto"/>
              <w:jc w:val="center"/>
              <w:textAlignment w:val="auto"/>
              <w:rPr>
                <w:rFonts w:ascii="David" w:hAnsi="David"/>
                <w:color w:val="000000"/>
                <w:sz w:val="22"/>
                <w:szCs w:val="22"/>
                <w:rtl/>
                <w:lang w:eastAsia="en-US"/>
              </w:rPr>
            </w:pPr>
            <w:r w:rsidRPr="00B42776">
              <w:rPr>
                <w:rFonts w:ascii="David" w:hAnsi="David"/>
                <w:color w:val="000000"/>
                <w:sz w:val="22"/>
                <w:szCs w:val="22"/>
                <w:rtl/>
                <w:lang w:eastAsia="en-US"/>
              </w:rPr>
              <w:t>שכר ברוטו</w:t>
            </w:r>
          </w:p>
        </w:tc>
      </w:tr>
      <w:tr w:rsidR="006769CE" w:rsidRPr="00B42776" w14:paraId="4E1CDAA9" w14:textId="77777777" w:rsidTr="005223CE">
        <w:trPr>
          <w:trHeight w:val="310"/>
          <w:jc w:val="center"/>
        </w:trPr>
        <w:tc>
          <w:tcPr>
            <w:tcW w:w="1040" w:type="dxa"/>
            <w:shd w:val="clear" w:color="auto" w:fill="auto"/>
            <w:noWrap/>
            <w:vAlign w:val="center"/>
            <w:hideMark/>
          </w:tcPr>
          <w:p w14:paraId="6BB9224A"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rtl/>
                <w:lang w:eastAsia="en-US"/>
              </w:rPr>
            </w:pPr>
            <w:r w:rsidRPr="00B42776">
              <w:rPr>
                <w:rFonts w:ascii="David" w:hAnsi="David"/>
                <w:color w:val="000000"/>
                <w:lang w:eastAsia="en-US"/>
              </w:rPr>
              <w:t>A</w:t>
            </w:r>
          </w:p>
        </w:tc>
        <w:tc>
          <w:tcPr>
            <w:tcW w:w="1400" w:type="dxa"/>
            <w:shd w:val="clear" w:color="auto" w:fill="auto"/>
            <w:noWrap/>
            <w:vAlign w:val="center"/>
            <w:hideMark/>
          </w:tcPr>
          <w:p w14:paraId="38655390"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0-5</w:t>
            </w:r>
          </w:p>
        </w:tc>
        <w:tc>
          <w:tcPr>
            <w:tcW w:w="1134" w:type="dxa"/>
            <w:shd w:val="clear" w:color="auto" w:fill="auto"/>
            <w:noWrap/>
            <w:hideMark/>
          </w:tcPr>
          <w:p w14:paraId="3C817972" w14:textId="5E63DB39" w:rsidR="006769CE" w:rsidRPr="00B42776" w:rsidRDefault="006769CE" w:rsidP="00B42776">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11,489</w:t>
            </w:r>
          </w:p>
        </w:tc>
      </w:tr>
      <w:tr w:rsidR="006769CE" w:rsidRPr="00B42776" w14:paraId="0E524B23" w14:textId="77777777" w:rsidTr="005223CE">
        <w:trPr>
          <w:trHeight w:val="310"/>
          <w:jc w:val="center"/>
        </w:trPr>
        <w:tc>
          <w:tcPr>
            <w:tcW w:w="1040" w:type="dxa"/>
            <w:shd w:val="clear" w:color="auto" w:fill="auto"/>
            <w:noWrap/>
            <w:vAlign w:val="center"/>
            <w:hideMark/>
          </w:tcPr>
          <w:p w14:paraId="43FD73D7"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B</w:t>
            </w:r>
          </w:p>
        </w:tc>
        <w:tc>
          <w:tcPr>
            <w:tcW w:w="1400" w:type="dxa"/>
            <w:shd w:val="clear" w:color="auto" w:fill="auto"/>
            <w:noWrap/>
            <w:vAlign w:val="center"/>
            <w:hideMark/>
          </w:tcPr>
          <w:p w14:paraId="6D51CEE7"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6-12</w:t>
            </w:r>
          </w:p>
        </w:tc>
        <w:tc>
          <w:tcPr>
            <w:tcW w:w="1134" w:type="dxa"/>
            <w:shd w:val="clear" w:color="auto" w:fill="auto"/>
            <w:noWrap/>
            <w:hideMark/>
          </w:tcPr>
          <w:p w14:paraId="6B85FD46" w14:textId="132D8B03" w:rsidR="006769CE" w:rsidRPr="00B42776" w:rsidRDefault="006769CE" w:rsidP="00B42776">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12,532</w:t>
            </w:r>
          </w:p>
        </w:tc>
      </w:tr>
      <w:tr w:rsidR="006769CE" w:rsidRPr="00B42776" w14:paraId="25A95F2D" w14:textId="77777777" w:rsidTr="005223CE">
        <w:trPr>
          <w:trHeight w:val="310"/>
          <w:jc w:val="center"/>
        </w:trPr>
        <w:tc>
          <w:tcPr>
            <w:tcW w:w="1040" w:type="dxa"/>
            <w:shd w:val="clear" w:color="auto" w:fill="auto"/>
            <w:noWrap/>
            <w:vAlign w:val="center"/>
            <w:hideMark/>
          </w:tcPr>
          <w:p w14:paraId="061935FD"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C</w:t>
            </w:r>
          </w:p>
        </w:tc>
        <w:tc>
          <w:tcPr>
            <w:tcW w:w="1400" w:type="dxa"/>
            <w:shd w:val="clear" w:color="auto" w:fill="auto"/>
            <w:noWrap/>
            <w:vAlign w:val="center"/>
            <w:hideMark/>
          </w:tcPr>
          <w:p w14:paraId="1038EE33"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13-20</w:t>
            </w:r>
          </w:p>
        </w:tc>
        <w:tc>
          <w:tcPr>
            <w:tcW w:w="1134" w:type="dxa"/>
            <w:shd w:val="clear" w:color="auto" w:fill="auto"/>
            <w:noWrap/>
            <w:hideMark/>
          </w:tcPr>
          <w:p w14:paraId="559A9094" w14:textId="0145AB49" w:rsidR="006769CE" w:rsidRPr="00B42776" w:rsidRDefault="006769CE" w:rsidP="00B42776">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13,679</w:t>
            </w:r>
          </w:p>
        </w:tc>
      </w:tr>
      <w:tr w:rsidR="006769CE" w:rsidRPr="00B42776" w14:paraId="349C4FD6" w14:textId="77777777" w:rsidTr="005223CE">
        <w:trPr>
          <w:trHeight w:val="320"/>
          <w:jc w:val="center"/>
        </w:trPr>
        <w:tc>
          <w:tcPr>
            <w:tcW w:w="1040" w:type="dxa"/>
            <w:shd w:val="clear" w:color="auto" w:fill="auto"/>
            <w:noWrap/>
            <w:vAlign w:val="center"/>
            <w:hideMark/>
          </w:tcPr>
          <w:p w14:paraId="6DB4F9EB"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D</w:t>
            </w:r>
          </w:p>
        </w:tc>
        <w:tc>
          <w:tcPr>
            <w:tcW w:w="1400" w:type="dxa"/>
            <w:shd w:val="clear" w:color="auto" w:fill="auto"/>
            <w:noWrap/>
            <w:vAlign w:val="center"/>
            <w:hideMark/>
          </w:tcPr>
          <w:p w14:paraId="52E48B87" w14:textId="77777777" w:rsidR="006769CE" w:rsidRPr="00B42776" w:rsidRDefault="006769CE" w:rsidP="00B42776">
            <w:pPr>
              <w:overflowPunct/>
              <w:autoSpaceDE/>
              <w:autoSpaceDN/>
              <w:bidi w:val="0"/>
              <w:adjustRightInd/>
              <w:spacing w:line="240" w:lineRule="auto"/>
              <w:jc w:val="center"/>
              <w:textAlignment w:val="auto"/>
              <w:rPr>
                <w:rFonts w:ascii="David" w:hAnsi="David"/>
                <w:color w:val="000000"/>
                <w:lang w:eastAsia="en-US"/>
              </w:rPr>
            </w:pPr>
            <w:r w:rsidRPr="00B42776">
              <w:rPr>
                <w:rFonts w:ascii="David" w:hAnsi="David"/>
                <w:color w:val="000000"/>
                <w:lang w:eastAsia="en-US"/>
              </w:rPr>
              <w:t>21-36</w:t>
            </w:r>
          </w:p>
        </w:tc>
        <w:tc>
          <w:tcPr>
            <w:tcW w:w="1134" w:type="dxa"/>
            <w:shd w:val="clear" w:color="auto" w:fill="auto"/>
            <w:noWrap/>
            <w:hideMark/>
          </w:tcPr>
          <w:p w14:paraId="66CBD44C" w14:textId="1347E250" w:rsidR="006769CE" w:rsidRPr="00B42776" w:rsidRDefault="006769CE" w:rsidP="00B42776">
            <w:pPr>
              <w:overflowPunct/>
              <w:autoSpaceDE/>
              <w:autoSpaceDN/>
              <w:bidi w:val="0"/>
              <w:adjustRightInd/>
              <w:spacing w:line="240" w:lineRule="auto"/>
              <w:jc w:val="center"/>
              <w:textAlignment w:val="auto"/>
              <w:rPr>
                <w:rFonts w:ascii="David" w:hAnsi="David"/>
                <w:color w:val="000000"/>
                <w:sz w:val="22"/>
                <w:szCs w:val="22"/>
                <w:lang w:eastAsia="en-US"/>
              </w:rPr>
            </w:pPr>
            <w:r w:rsidRPr="0071693C">
              <w:rPr>
                <w:rFonts w:ascii="David" w:hAnsi="David"/>
              </w:rPr>
              <w:t>14,941</w:t>
            </w:r>
          </w:p>
        </w:tc>
      </w:tr>
    </w:tbl>
    <w:p w14:paraId="4320C51F" w14:textId="77777777" w:rsidR="00B42776" w:rsidRDefault="00B42776" w:rsidP="00813A7E">
      <w:pPr>
        <w:widowControl w:val="0"/>
        <w:ind w:left="2551"/>
        <w:jc w:val="center"/>
        <w:rPr>
          <w:b/>
          <w:bCs/>
          <w:rtl/>
        </w:rPr>
      </w:pPr>
    </w:p>
    <w:p w14:paraId="0B1ACC79" w14:textId="209008D5" w:rsidR="0020481C" w:rsidRPr="005223CE" w:rsidRDefault="0020481C" w:rsidP="005223CE">
      <w:pPr>
        <w:widowControl w:val="0"/>
        <w:numPr>
          <w:ilvl w:val="4"/>
          <w:numId w:val="15"/>
        </w:numPr>
        <w:ind w:left="2551" w:hanging="1134"/>
      </w:pPr>
      <w:r w:rsidRPr="005223CE">
        <w:rPr>
          <w:rtl/>
        </w:rPr>
        <w:t>השכר החודשי למשרת ה</w:t>
      </w:r>
      <w:r w:rsidR="006A329F" w:rsidRPr="005223CE">
        <w:rPr>
          <w:rFonts w:hint="eastAsia"/>
          <w:rtl/>
        </w:rPr>
        <w:t>נחיה</w:t>
      </w:r>
      <w:r w:rsidR="006A329F" w:rsidRPr="005223CE">
        <w:rPr>
          <w:rtl/>
        </w:rPr>
        <w:t xml:space="preserve"> </w:t>
      </w:r>
      <w:r w:rsidRPr="005223CE">
        <w:rPr>
          <w:rtl/>
        </w:rPr>
        <w:t xml:space="preserve">ברוטו שפורטו בטבלאות לעיל . </w:t>
      </w:r>
      <w:r w:rsidRPr="005223CE">
        <w:rPr>
          <w:rFonts w:hint="eastAsia"/>
          <w:rtl/>
        </w:rPr>
        <w:t>כוללים</w:t>
      </w:r>
      <w:r w:rsidRPr="005223CE">
        <w:rPr>
          <w:rtl/>
        </w:rPr>
        <w:t xml:space="preserve"> את כל התנאים </w:t>
      </w:r>
      <w:proofErr w:type="spellStart"/>
      <w:r w:rsidRPr="005223CE">
        <w:rPr>
          <w:rFonts w:hint="eastAsia"/>
          <w:rtl/>
        </w:rPr>
        <w:t>המחוייבים</w:t>
      </w:r>
      <w:proofErr w:type="spellEnd"/>
      <w:r w:rsidRPr="005223CE">
        <w:rPr>
          <w:rtl/>
        </w:rPr>
        <w:t xml:space="preserve"> מכוח </w:t>
      </w:r>
      <w:r w:rsidRPr="005223CE">
        <w:rPr>
          <w:rFonts w:hint="eastAsia"/>
          <w:rtl/>
        </w:rPr>
        <w:t>חוק</w:t>
      </w:r>
      <w:r w:rsidRPr="005223CE">
        <w:rPr>
          <w:rtl/>
        </w:rPr>
        <w:t>.</w:t>
      </w:r>
    </w:p>
    <w:p w14:paraId="1E23025E" w14:textId="77777777" w:rsidR="0020481C" w:rsidRPr="0071693C" w:rsidRDefault="0020481C" w:rsidP="005223CE">
      <w:pPr>
        <w:widowControl w:val="0"/>
        <w:numPr>
          <w:ilvl w:val="4"/>
          <w:numId w:val="15"/>
        </w:numPr>
        <w:ind w:left="2551" w:hanging="1134"/>
      </w:pPr>
      <w:r w:rsidRPr="005223CE">
        <w:rPr>
          <w:rFonts w:hint="eastAsia"/>
          <w:rtl/>
        </w:rPr>
        <w:t>תוספות</w:t>
      </w:r>
      <w:r w:rsidRPr="005223CE">
        <w:rPr>
          <w:rtl/>
        </w:rPr>
        <w:t xml:space="preserve"> </w:t>
      </w:r>
      <w:r w:rsidRPr="005223CE">
        <w:rPr>
          <w:rFonts w:hint="eastAsia"/>
          <w:rtl/>
        </w:rPr>
        <w:t>לשכר</w:t>
      </w:r>
      <w:r w:rsidRPr="005223CE">
        <w:rPr>
          <w:rtl/>
        </w:rPr>
        <w:t xml:space="preserve"> </w:t>
      </w:r>
      <w:r w:rsidRPr="005223CE">
        <w:rPr>
          <w:rFonts w:hint="eastAsia"/>
          <w:rtl/>
        </w:rPr>
        <w:t>שאינן</w:t>
      </w:r>
      <w:r w:rsidRPr="005223CE">
        <w:rPr>
          <w:rtl/>
        </w:rPr>
        <w:t xml:space="preserve"> </w:t>
      </w:r>
      <w:r w:rsidRPr="005223CE">
        <w:rPr>
          <w:rFonts w:hint="eastAsia"/>
          <w:rtl/>
        </w:rPr>
        <w:t>כלולות</w:t>
      </w:r>
      <w:r w:rsidRPr="005223CE">
        <w:rPr>
          <w:rtl/>
        </w:rPr>
        <w:t xml:space="preserve"> </w:t>
      </w:r>
      <w:r w:rsidRPr="005223CE">
        <w:rPr>
          <w:rFonts w:hint="eastAsia"/>
          <w:rtl/>
        </w:rPr>
        <w:t>בטבלאות</w:t>
      </w:r>
      <w:r w:rsidRPr="005223CE">
        <w:rPr>
          <w:rtl/>
        </w:rPr>
        <w:t xml:space="preserve"> </w:t>
      </w:r>
      <w:r w:rsidRPr="005223CE">
        <w:rPr>
          <w:rFonts w:hint="eastAsia"/>
          <w:rtl/>
        </w:rPr>
        <w:t>לעיל</w:t>
      </w:r>
      <w:r>
        <w:rPr>
          <w:rFonts w:hint="cs"/>
          <w:rtl/>
        </w:rPr>
        <w:t xml:space="preserve"> </w:t>
      </w:r>
    </w:p>
    <w:p w14:paraId="401EA3C5" w14:textId="28797D4E" w:rsidR="0020481C" w:rsidRPr="00813A7E" w:rsidRDefault="0020481C" w:rsidP="005223CE">
      <w:pPr>
        <w:widowControl w:val="0"/>
        <w:numPr>
          <w:ilvl w:val="4"/>
          <w:numId w:val="15"/>
        </w:numPr>
        <w:ind w:left="2551" w:hanging="1134"/>
      </w:pPr>
      <w:r w:rsidRPr="00813A7E">
        <w:rPr>
          <w:rtl/>
        </w:rPr>
        <w:t>על השכר החודשי למשרת ה</w:t>
      </w:r>
      <w:r w:rsidR="00102ACC">
        <w:rPr>
          <w:rFonts w:hint="cs"/>
          <w:rtl/>
        </w:rPr>
        <w:t>נחיה</w:t>
      </w:r>
      <w:r w:rsidRPr="00813A7E">
        <w:rPr>
          <w:rtl/>
        </w:rPr>
        <w:t xml:space="preserve"> ברוטו יש </w:t>
      </w:r>
      <w:r w:rsidRPr="00813A7E">
        <w:rPr>
          <w:rFonts w:hint="eastAsia"/>
          <w:rtl/>
        </w:rPr>
        <w:t>להוסיף</w:t>
      </w:r>
      <w:r w:rsidRPr="00813A7E">
        <w:rPr>
          <w:rtl/>
        </w:rPr>
        <w:t xml:space="preserve"> </w:t>
      </w:r>
      <w:r w:rsidRPr="005223CE">
        <w:rPr>
          <w:rFonts w:hint="eastAsia"/>
          <w:rtl/>
        </w:rPr>
        <w:t>את</w:t>
      </w:r>
      <w:r w:rsidRPr="005223CE">
        <w:rPr>
          <w:rtl/>
        </w:rPr>
        <w:t xml:space="preserve"> </w:t>
      </w:r>
      <w:r w:rsidRPr="005223CE">
        <w:rPr>
          <w:rFonts w:hint="eastAsia"/>
          <w:rtl/>
        </w:rPr>
        <w:t>ה</w:t>
      </w:r>
      <w:r w:rsidRPr="005223CE">
        <w:rPr>
          <w:rtl/>
        </w:rPr>
        <w:t>עלויות הבאות</w:t>
      </w:r>
      <w:r w:rsidRPr="00813A7E">
        <w:rPr>
          <w:rtl/>
        </w:rPr>
        <w:t>:</w:t>
      </w:r>
    </w:p>
    <w:p w14:paraId="727D8B50" w14:textId="77777777" w:rsidR="0020481C" w:rsidRDefault="0020481C" w:rsidP="005223CE">
      <w:pPr>
        <w:widowControl w:val="0"/>
        <w:numPr>
          <w:ilvl w:val="5"/>
          <w:numId w:val="15"/>
        </w:numPr>
        <w:ind w:left="2976" w:hanging="1176"/>
      </w:pPr>
      <w:r w:rsidRPr="005223CE">
        <w:rPr>
          <w:rtl/>
        </w:rPr>
        <w:t>הוצאות טלפון</w:t>
      </w:r>
      <w:r w:rsidRPr="0071693C">
        <w:rPr>
          <w:rtl/>
        </w:rPr>
        <w:t xml:space="preserve"> – </w:t>
      </w:r>
      <w:r>
        <w:rPr>
          <w:rFonts w:hint="cs"/>
          <w:rtl/>
        </w:rPr>
        <w:t>48.60</w:t>
      </w:r>
      <w:r w:rsidRPr="0071693C">
        <w:rPr>
          <w:rtl/>
        </w:rPr>
        <w:t xml:space="preserve"> ₪ לחודש</w:t>
      </w:r>
    </w:p>
    <w:p w14:paraId="1FC1CD5E" w14:textId="11D3DE18" w:rsidR="0020481C" w:rsidRPr="00813A7E" w:rsidRDefault="0020481C" w:rsidP="005223CE">
      <w:pPr>
        <w:widowControl w:val="0"/>
        <w:numPr>
          <w:ilvl w:val="5"/>
          <w:numId w:val="15"/>
        </w:numPr>
        <w:ind w:left="2976" w:hanging="1176"/>
      </w:pPr>
      <w:r w:rsidRPr="005223CE">
        <w:rPr>
          <w:rtl/>
        </w:rPr>
        <w:t>גמול השתלמות –</w:t>
      </w:r>
      <w:r w:rsidRPr="005223CE">
        <w:rPr>
          <w:rFonts w:hint="eastAsia"/>
          <w:rtl/>
        </w:rPr>
        <w:t>הזכיין</w:t>
      </w:r>
      <w:r w:rsidRPr="005223CE">
        <w:rPr>
          <w:rtl/>
        </w:rPr>
        <w:t xml:space="preserve"> </w:t>
      </w:r>
      <w:r w:rsidRPr="005223CE">
        <w:rPr>
          <w:rFonts w:hint="eastAsia"/>
          <w:rtl/>
        </w:rPr>
        <w:t>ישלם</w:t>
      </w:r>
      <w:r w:rsidRPr="005223CE">
        <w:rPr>
          <w:rtl/>
        </w:rPr>
        <w:t xml:space="preserve"> </w:t>
      </w:r>
      <w:del w:id="192" w:author="Ido Marinov" w:date="2023-07-09T15:37:00Z">
        <w:r w:rsidRPr="005223CE" w:rsidDel="00DB4D96">
          <w:rPr>
            <w:rFonts w:hint="eastAsia"/>
            <w:rtl/>
          </w:rPr>
          <w:delText>למורה</w:delText>
        </w:r>
        <w:r w:rsidRPr="005223CE" w:rsidDel="00DB4D96">
          <w:rPr>
            <w:rtl/>
          </w:rPr>
          <w:delText xml:space="preserve"> </w:delText>
        </w:r>
      </w:del>
      <w:ins w:id="193" w:author="Ido Marinov" w:date="2023-07-09T15:37:00Z">
        <w:r w:rsidR="00DB4D96">
          <w:rPr>
            <w:rFonts w:hint="cs"/>
            <w:rtl/>
          </w:rPr>
          <w:t>למנחה</w:t>
        </w:r>
        <w:r w:rsidR="00DB4D96" w:rsidRPr="005223CE">
          <w:rPr>
            <w:rtl/>
          </w:rPr>
          <w:t xml:space="preserve"> </w:t>
        </w:r>
      </w:ins>
      <w:r w:rsidRPr="005223CE">
        <w:rPr>
          <w:rFonts w:hint="eastAsia"/>
          <w:rtl/>
        </w:rPr>
        <w:t>בגין</w:t>
      </w:r>
      <w:r w:rsidRPr="005223CE">
        <w:rPr>
          <w:rtl/>
        </w:rPr>
        <w:t xml:space="preserve"> </w:t>
      </w:r>
      <w:r w:rsidRPr="005223CE">
        <w:rPr>
          <w:rFonts w:hint="eastAsia"/>
          <w:rtl/>
        </w:rPr>
        <w:t>יחידות</w:t>
      </w:r>
      <w:r w:rsidRPr="005223CE">
        <w:rPr>
          <w:rtl/>
        </w:rPr>
        <w:t xml:space="preserve"> </w:t>
      </w:r>
      <w:r w:rsidRPr="005223CE">
        <w:rPr>
          <w:rFonts w:hint="eastAsia"/>
          <w:rtl/>
        </w:rPr>
        <w:t>השתלמות</w:t>
      </w:r>
      <w:r w:rsidRPr="005223CE">
        <w:rPr>
          <w:rtl/>
        </w:rPr>
        <w:t xml:space="preserve"> </w:t>
      </w:r>
      <w:r w:rsidRPr="005223CE">
        <w:rPr>
          <w:rFonts w:hint="eastAsia"/>
          <w:rtl/>
        </w:rPr>
        <w:t>שהוא</w:t>
      </w:r>
      <w:r w:rsidRPr="005223CE">
        <w:rPr>
          <w:rtl/>
        </w:rPr>
        <w:t xml:space="preserve"> </w:t>
      </w:r>
      <w:r w:rsidRPr="005223CE">
        <w:rPr>
          <w:rFonts w:hint="eastAsia"/>
          <w:rtl/>
        </w:rPr>
        <w:t>ביצע</w:t>
      </w:r>
      <w:r w:rsidRPr="005223CE">
        <w:rPr>
          <w:rtl/>
        </w:rPr>
        <w:t xml:space="preserve">, </w:t>
      </w:r>
      <w:r w:rsidRPr="005223CE">
        <w:rPr>
          <w:rFonts w:hint="eastAsia"/>
          <w:rtl/>
        </w:rPr>
        <w:t>רק</w:t>
      </w:r>
      <w:r w:rsidRPr="005223CE">
        <w:rPr>
          <w:rtl/>
        </w:rPr>
        <w:t xml:space="preserve"> </w:t>
      </w:r>
      <w:r w:rsidRPr="005223CE">
        <w:rPr>
          <w:rFonts w:hint="eastAsia"/>
          <w:rtl/>
        </w:rPr>
        <w:t>לאחר</w:t>
      </w:r>
      <w:r w:rsidRPr="005223CE">
        <w:rPr>
          <w:rtl/>
        </w:rPr>
        <w:t xml:space="preserve"> </w:t>
      </w:r>
      <w:r w:rsidRPr="005223CE">
        <w:rPr>
          <w:rFonts w:hint="eastAsia"/>
          <w:rtl/>
        </w:rPr>
        <w:t>שהמורה</w:t>
      </w:r>
      <w:r w:rsidRPr="005223CE">
        <w:rPr>
          <w:rtl/>
        </w:rPr>
        <w:t xml:space="preserve"> </w:t>
      </w:r>
      <w:r w:rsidRPr="005223CE">
        <w:rPr>
          <w:rFonts w:hint="eastAsia"/>
          <w:rtl/>
        </w:rPr>
        <w:t>קיבל</w:t>
      </w:r>
      <w:r w:rsidRPr="005223CE">
        <w:rPr>
          <w:rtl/>
        </w:rPr>
        <w:t xml:space="preserve"> </w:t>
      </w:r>
      <w:r w:rsidRPr="005223CE">
        <w:rPr>
          <w:rFonts w:hint="eastAsia"/>
          <w:rtl/>
        </w:rPr>
        <w:t>את</w:t>
      </w:r>
      <w:r w:rsidRPr="005223CE">
        <w:rPr>
          <w:rtl/>
        </w:rPr>
        <w:t xml:space="preserve"> </w:t>
      </w:r>
      <w:r w:rsidRPr="005223CE">
        <w:rPr>
          <w:rFonts w:hint="eastAsia"/>
          <w:rtl/>
        </w:rPr>
        <w:t>אישור</w:t>
      </w:r>
      <w:r w:rsidRPr="005223CE">
        <w:rPr>
          <w:rtl/>
        </w:rPr>
        <w:t xml:space="preserve"> </w:t>
      </w:r>
      <w:r w:rsidRPr="005223CE">
        <w:rPr>
          <w:rFonts w:hint="eastAsia"/>
          <w:rtl/>
        </w:rPr>
        <w:t>המשרד</w:t>
      </w:r>
      <w:r w:rsidRPr="005223CE">
        <w:rPr>
          <w:rtl/>
        </w:rPr>
        <w:t xml:space="preserve"> </w:t>
      </w:r>
      <w:r w:rsidRPr="005223CE">
        <w:rPr>
          <w:rFonts w:hint="eastAsia"/>
          <w:rtl/>
        </w:rPr>
        <w:t>להשתתפות</w:t>
      </w:r>
      <w:r w:rsidRPr="005223CE">
        <w:rPr>
          <w:rtl/>
        </w:rPr>
        <w:t xml:space="preserve"> </w:t>
      </w:r>
      <w:r w:rsidRPr="005223CE">
        <w:rPr>
          <w:rFonts w:hint="eastAsia"/>
          <w:rtl/>
        </w:rPr>
        <w:t>בהשתלמות</w:t>
      </w:r>
      <w:r w:rsidRPr="005223CE">
        <w:rPr>
          <w:rtl/>
        </w:rPr>
        <w:t xml:space="preserve">, </w:t>
      </w:r>
      <w:r w:rsidRPr="005223CE">
        <w:rPr>
          <w:rFonts w:hint="eastAsia"/>
          <w:rtl/>
        </w:rPr>
        <w:t>ולאחר</w:t>
      </w:r>
      <w:r w:rsidRPr="005223CE">
        <w:rPr>
          <w:rtl/>
        </w:rPr>
        <w:t xml:space="preserve"> </w:t>
      </w:r>
      <w:r w:rsidRPr="005223CE">
        <w:rPr>
          <w:rFonts w:hint="eastAsia"/>
          <w:rtl/>
        </w:rPr>
        <w:t>שהציג</w:t>
      </w:r>
      <w:r w:rsidRPr="005223CE">
        <w:rPr>
          <w:rtl/>
        </w:rPr>
        <w:t xml:space="preserve"> </w:t>
      </w:r>
      <w:r w:rsidRPr="005223CE">
        <w:rPr>
          <w:rFonts w:hint="eastAsia"/>
          <w:rtl/>
        </w:rPr>
        <w:t>אישור</w:t>
      </w:r>
      <w:r w:rsidRPr="005223CE">
        <w:rPr>
          <w:rtl/>
        </w:rPr>
        <w:t xml:space="preserve"> </w:t>
      </w:r>
      <w:r w:rsidRPr="005223CE">
        <w:rPr>
          <w:rFonts w:hint="eastAsia"/>
          <w:rtl/>
        </w:rPr>
        <w:t>בגין</w:t>
      </w:r>
      <w:r w:rsidRPr="005223CE">
        <w:rPr>
          <w:rtl/>
        </w:rPr>
        <w:t xml:space="preserve"> </w:t>
      </w:r>
      <w:r w:rsidRPr="005223CE">
        <w:rPr>
          <w:rFonts w:hint="eastAsia"/>
          <w:rtl/>
        </w:rPr>
        <w:t>עמידה</w:t>
      </w:r>
      <w:r w:rsidRPr="005223CE">
        <w:rPr>
          <w:rtl/>
        </w:rPr>
        <w:t xml:space="preserve"> </w:t>
      </w:r>
      <w:r w:rsidRPr="005223CE">
        <w:rPr>
          <w:rFonts w:hint="eastAsia"/>
          <w:rtl/>
        </w:rPr>
        <w:t>בכל</w:t>
      </w:r>
      <w:r w:rsidRPr="005223CE">
        <w:rPr>
          <w:rtl/>
        </w:rPr>
        <w:t xml:space="preserve">  </w:t>
      </w:r>
      <w:r w:rsidRPr="005223CE">
        <w:rPr>
          <w:rFonts w:hint="eastAsia"/>
          <w:rtl/>
        </w:rPr>
        <w:t>חובות</w:t>
      </w:r>
      <w:r w:rsidRPr="005223CE">
        <w:rPr>
          <w:rtl/>
        </w:rPr>
        <w:t xml:space="preserve"> </w:t>
      </w:r>
      <w:r w:rsidRPr="005223CE">
        <w:rPr>
          <w:rFonts w:hint="eastAsia"/>
          <w:rtl/>
        </w:rPr>
        <w:t>הקורס</w:t>
      </w:r>
      <w:r w:rsidRPr="005223CE">
        <w:rPr>
          <w:rtl/>
        </w:rPr>
        <w:t xml:space="preserve"> </w:t>
      </w:r>
      <w:r w:rsidRPr="005223CE">
        <w:rPr>
          <w:rFonts w:hint="eastAsia"/>
          <w:rtl/>
        </w:rPr>
        <w:t>ובהתאם</w:t>
      </w:r>
      <w:r w:rsidRPr="005223CE">
        <w:rPr>
          <w:rtl/>
        </w:rPr>
        <w:t xml:space="preserve"> </w:t>
      </w:r>
      <w:r w:rsidRPr="005223CE">
        <w:rPr>
          <w:rFonts w:hint="eastAsia"/>
          <w:rtl/>
        </w:rPr>
        <w:t>למקובל</w:t>
      </w:r>
      <w:r w:rsidRPr="005223CE">
        <w:rPr>
          <w:rtl/>
        </w:rPr>
        <w:t xml:space="preserve"> </w:t>
      </w:r>
      <w:r w:rsidRPr="005223CE">
        <w:rPr>
          <w:rFonts w:hint="eastAsia"/>
          <w:rtl/>
        </w:rPr>
        <w:t>במשרד</w:t>
      </w:r>
      <w:r w:rsidRPr="005223CE">
        <w:rPr>
          <w:rtl/>
        </w:rPr>
        <w:t xml:space="preserve"> </w:t>
      </w:r>
      <w:r w:rsidRPr="005223CE">
        <w:rPr>
          <w:rFonts w:hint="eastAsia"/>
          <w:rtl/>
        </w:rPr>
        <w:t>החינוך</w:t>
      </w:r>
      <w:r w:rsidRPr="005223CE">
        <w:rPr>
          <w:rtl/>
        </w:rPr>
        <w:t>.</w:t>
      </w:r>
      <w:r w:rsidRPr="005223CE">
        <w:rPr>
          <w:rtl/>
        </w:rPr>
        <w:br/>
        <w:t xml:space="preserve"> חישוב גמול ההשתלמות יעשה לפי יחידות השתלמות שנצברו במהלך הפעילות במסגרת מכרז זה. יחידת השתלמות הינה 112 שעות לימוד. יחידת השתלמות מזכה בתוספת של 1.2% לשכר המינימלי. ההשתלמות הקצרה</w:t>
      </w:r>
      <w:r w:rsidRPr="00813A7E">
        <w:rPr>
          <w:rtl/>
        </w:rPr>
        <w:t xml:space="preserve"> ביותר שתוכר לצורך גמול היא בהיקף של</w:t>
      </w:r>
      <w:r w:rsidR="005113BA">
        <w:rPr>
          <w:rFonts w:hint="cs"/>
          <w:rtl/>
        </w:rPr>
        <w:t xml:space="preserve">12   </w:t>
      </w:r>
      <w:r w:rsidRPr="00813A7E">
        <w:rPr>
          <w:rtl/>
        </w:rPr>
        <w:t>שעות לימוד לפחות.</w:t>
      </w:r>
    </w:p>
    <w:p w14:paraId="68F042EC" w14:textId="3ACA2FD1" w:rsidR="0020481C" w:rsidRDefault="0020481C" w:rsidP="005223CE">
      <w:pPr>
        <w:widowControl w:val="0"/>
        <w:numPr>
          <w:ilvl w:val="5"/>
          <w:numId w:val="15"/>
        </w:numPr>
        <w:ind w:left="2976" w:hanging="1176"/>
        <w:rPr>
          <w:ins w:id="194" w:author="Ido Marinov" w:date="2023-07-02T11:16:00Z"/>
        </w:rPr>
      </w:pPr>
      <w:r w:rsidRPr="005223CE">
        <w:rPr>
          <w:rtl/>
        </w:rPr>
        <w:t>מ</w:t>
      </w:r>
      <w:r w:rsidR="005113BA" w:rsidRPr="005223CE">
        <w:rPr>
          <w:rFonts w:hint="eastAsia"/>
          <w:rtl/>
        </w:rPr>
        <w:t>נחה</w:t>
      </w:r>
      <w:r w:rsidRPr="005223CE">
        <w:rPr>
          <w:rtl/>
        </w:rPr>
        <w:t xml:space="preserve"> רשאי לצבור עד יחידת גמול השתלמות אחת בכל שנה ולא י</w:t>
      </w:r>
      <w:r w:rsidRPr="005223CE">
        <w:rPr>
          <w:rFonts w:hint="eastAsia"/>
          <w:rtl/>
        </w:rPr>
        <w:t>ותר</w:t>
      </w:r>
      <w:r w:rsidRPr="005223CE">
        <w:rPr>
          <w:rtl/>
        </w:rPr>
        <w:t xml:space="preserve"> מ-19 יחידות גמול בכל תקופת </w:t>
      </w:r>
      <w:r w:rsidRPr="005223CE">
        <w:rPr>
          <w:rFonts w:hint="eastAsia"/>
          <w:rtl/>
        </w:rPr>
        <w:t>העסקתו</w:t>
      </w:r>
      <w:r w:rsidRPr="005223CE">
        <w:rPr>
          <w:rtl/>
        </w:rPr>
        <w:t xml:space="preserve">. </w:t>
      </w:r>
    </w:p>
    <w:p w14:paraId="45704F55" w14:textId="1E79B3B3" w:rsidR="00F71FBE" w:rsidRDefault="00F71FBE" w:rsidP="00F71FBE">
      <w:pPr>
        <w:widowControl w:val="0"/>
        <w:numPr>
          <w:ilvl w:val="5"/>
          <w:numId w:val="15"/>
        </w:numPr>
        <w:ind w:left="2976" w:hanging="1176"/>
        <w:rPr>
          <w:ins w:id="195" w:author="Ido Marinov" w:date="2023-07-02T14:27:00Z"/>
        </w:rPr>
      </w:pPr>
      <w:ins w:id="196" w:author="Ido Marinov" w:date="2023-07-02T14:27:00Z">
        <w:r>
          <w:rPr>
            <w:rFonts w:hint="cs"/>
            <w:rtl/>
          </w:rPr>
          <w:t>מנחה</w:t>
        </w:r>
        <w:r w:rsidRPr="00A15E25">
          <w:rPr>
            <w:rtl/>
          </w:rPr>
          <w:t xml:space="preserve"> שנכלל בעבר בתוכנית </w:t>
        </w:r>
        <w:proofErr w:type="spellStart"/>
        <w:r w:rsidRPr="00A15E25">
          <w:rPr>
            <w:rtl/>
          </w:rPr>
          <w:t>היל"ה</w:t>
        </w:r>
        <w:proofErr w:type="spellEnd"/>
        <w:r w:rsidRPr="00A15E25">
          <w:rPr>
            <w:rtl/>
          </w:rPr>
          <w:t xml:space="preserve"> של משרד החינוך במסגרת מכרז שמספרו</w:t>
        </w:r>
        <w:r>
          <w:rPr>
            <w:rFonts w:hint="cs"/>
            <w:rtl/>
          </w:rPr>
          <w:t xml:space="preserve"> 2/1.2018</w:t>
        </w:r>
        <w:r w:rsidRPr="00A15E25">
          <w:rPr>
            <w:rtl/>
          </w:rPr>
          <w:t xml:space="preserve"> יהיה זכאי לגמולי השתלמויות בהתאם לשנת קליטתו בתוכנית, לכל המוקדם החל משנת תשע"</w:t>
        </w:r>
        <w:r>
          <w:rPr>
            <w:rFonts w:hint="cs"/>
            <w:rtl/>
          </w:rPr>
          <w:t>ח</w:t>
        </w:r>
        <w:r w:rsidRPr="00A15E25">
          <w:rPr>
            <w:rtl/>
          </w:rPr>
          <w:t xml:space="preserve"> ואילך</w:t>
        </w:r>
        <w:r>
          <w:rPr>
            <w:rFonts w:hint="cs"/>
            <w:rtl/>
          </w:rPr>
          <w:t>.</w:t>
        </w:r>
      </w:ins>
    </w:p>
    <w:p w14:paraId="54740A9D" w14:textId="76D473EE" w:rsidR="0046272C" w:rsidRPr="005223CE" w:rsidRDefault="0046272C" w:rsidP="0046272C">
      <w:pPr>
        <w:widowControl w:val="0"/>
        <w:numPr>
          <w:ilvl w:val="5"/>
          <w:numId w:val="15"/>
        </w:numPr>
        <w:ind w:left="2976" w:hanging="1176"/>
        <w:rPr>
          <w:ins w:id="197" w:author="Ido Marinov" w:date="2023-07-02T11:16:00Z"/>
          <w:rtl/>
        </w:rPr>
      </w:pPr>
      <w:ins w:id="198" w:author="Ido Marinov" w:date="2023-07-02T11:16:00Z">
        <w:r>
          <w:rPr>
            <w:rFonts w:hint="cs"/>
            <w:rtl/>
          </w:rPr>
          <w:t xml:space="preserve">קרן השתלמות </w:t>
        </w:r>
        <w:r>
          <w:rPr>
            <w:rtl/>
          </w:rPr>
          <w:t>–</w:t>
        </w:r>
        <w:r>
          <w:rPr>
            <w:rFonts w:hint="cs"/>
            <w:rtl/>
          </w:rPr>
          <w:t xml:space="preserve"> הזכיין יעביר למורים תשלום לקרן השתלמות בשיעור 8.4% מהשכר.</w:t>
        </w:r>
      </w:ins>
    </w:p>
    <w:p w14:paraId="3F516CFE" w14:textId="2D127C07" w:rsidR="0046272C" w:rsidRPr="005223CE" w:rsidDel="0046272C" w:rsidRDefault="0046272C" w:rsidP="005223CE">
      <w:pPr>
        <w:widowControl w:val="0"/>
        <w:numPr>
          <w:ilvl w:val="5"/>
          <w:numId w:val="15"/>
        </w:numPr>
        <w:ind w:left="2976" w:hanging="1176"/>
        <w:rPr>
          <w:del w:id="199" w:author="Ido Marinov" w:date="2023-07-02T11:16:00Z"/>
          <w:rtl/>
        </w:rPr>
      </w:pPr>
    </w:p>
    <w:p w14:paraId="0CFB919A" w14:textId="0AEF2242" w:rsidR="00CA4F16" w:rsidRPr="005223CE" w:rsidRDefault="008821ED" w:rsidP="005223CE">
      <w:pPr>
        <w:widowControl w:val="0"/>
        <w:numPr>
          <w:ilvl w:val="5"/>
          <w:numId w:val="15"/>
        </w:numPr>
        <w:ind w:left="2976" w:hanging="1176"/>
        <w:rPr>
          <w:rtl/>
        </w:rPr>
      </w:pPr>
      <w:r w:rsidRPr="005223CE">
        <w:rPr>
          <w:rtl/>
        </w:rPr>
        <w:t>אחזקת רכב למנחים</w:t>
      </w:r>
    </w:p>
    <w:p w14:paraId="2A0D81AF" w14:textId="77777777" w:rsidR="00CA4F16" w:rsidRPr="00813A7E" w:rsidRDefault="008821ED" w:rsidP="00813A7E">
      <w:pPr>
        <w:widowControl w:val="0"/>
        <w:ind w:left="2551"/>
        <w:rPr>
          <w:rtl/>
        </w:rPr>
      </w:pPr>
      <w:r w:rsidRPr="00813A7E">
        <w:rPr>
          <w:rtl/>
        </w:rPr>
        <w:t>ההשתתפות בהחזר למנחים תהיה ב- 3 רמות:</w:t>
      </w:r>
    </w:p>
    <w:p w14:paraId="6334EE04" w14:textId="77777777" w:rsidR="00CA4F16" w:rsidRPr="00813A7E" w:rsidRDefault="008821ED" w:rsidP="00813A7E">
      <w:pPr>
        <w:widowControl w:val="0"/>
        <w:numPr>
          <w:ilvl w:val="4"/>
          <w:numId w:val="15"/>
        </w:numPr>
        <w:ind w:left="2551" w:hanging="1134"/>
        <w:rPr>
          <w:rtl/>
        </w:rPr>
      </w:pPr>
      <w:r w:rsidRPr="00813A7E">
        <w:rPr>
          <w:rtl/>
        </w:rPr>
        <w:t>אחזקת רכב 1</w:t>
      </w:r>
    </w:p>
    <w:p w14:paraId="009BE853" w14:textId="77777777" w:rsidR="00CA4F16" w:rsidRPr="00813A7E" w:rsidRDefault="008821ED" w:rsidP="00813A7E">
      <w:pPr>
        <w:widowControl w:val="0"/>
        <w:numPr>
          <w:ilvl w:val="5"/>
          <w:numId w:val="15"/>
        </w:numPr>
        <w:ind w:left="3118" w:hanging="1318"/>
        <w:rPr>
          <w:rtl/>
        </w:rPr>
      </w:pPr>
      <w:r w:rsidRPr="00813A7E">
        <w:rPr>
          <w:rtl/>
        </w:rPr>
        <w:t>משתנות נטו</w:t>
      </w:r>
      <w:r w:rsidR="007C22BA">
        <w:rPr>
          <w:rFonts w:hint="cs"/>
          <w:rtl/>
        </w:rPr>
        <w:t xml:space="preserve"> </w:t>
      </w:r>
      <w:r w:rsidRPr="00813A7E">
        <w:rPr>
          <w:rtl/>
        </w:rPr>
        <w:t>- מכסת קילומטרים שנתית: 4,500 ק"מ לפי 0.68 ₪ לק"מ (375 ק"מ חודשי)</w:t>
      </w:r>
    </w:p>
    <w:p w14:paraId="782C5599" w14:textId="77777777" w:rsidR="00CA4F16" w:rsidRPr="00813A7E" w:rsidRDefault="008821ED" w:rsidP="00813A7E">
      <w:pPr>
        <w:widowControl w:val="0"/>
        <w:numPr>
          <w:ilvl w:val="5"/>
          <w:numId w:val="15"/>
        </w:numPr>
        <w:ind w:left="3118" w:hanging="1318"/>
        <w:rPr>
          <w:rtl/>
        </w:rPr>
      </w:pPr>
      <w:r w:rsidRPr="00813A7E">
        <w:rPr>
          <w:rtl/>
        </w:rPr>
        <w:lastRenderedPageBreak/>
        <w:t>רכב שירות 1</w:t>
      </w:r>
      <w:r w:rsidR="007C22BA">
        <w:rPr>
          <w:rFonts w:hint="cs"/>
          <w:rtl/>
        </w:rPr>
        <w:t xml:space="preserve"> </w:t>
      </w:r>
      <w:r w:rsidRPr="00813A7E">
        <w:rPr>
          <w:rtl/>
        </w:rPr>
        <w:t>- 317 ₪ חודשי</w:t>
      </w:r>
    </w:p>
    <w:p w14:paraId="57DCB72F" w14:textId="77777777" w:rsidR="00CA4F16" w:rsidRPr="00813A7E" w:rsidRDefault="008821ED" w:rsidP="00813A7E">
      <w:pPr>
        <w:widowControl w:val="0"/>
        <w:numPr>
          <w:ilvl w:val="5"/>
          <w:numId w:val="15"/>
        </w:numPr>
        <w:ind w:left="3118" w:hanging="1318"/>
      </w:pPr>
      <w:r w:rsidRPr="00813A7E">
        <w:rPr>
          <w:rtl/>
        </w:rPr>
        <w:t>קבועות נטו</w:t>
      </w:r>
      <w:r w:rsidR="007C22BA">
        <w:rPr>
          <w:rFonts w:hint="cs"/>
          <w:rtl/>
        </w:rPr>
        <w:t xml:space="preserve"> </w:t>
      </w:r>
      <w:r w:rsidRPr="00813A7E">
        <w:rPr>
          <w:rtl/>
        </w:rPr>
        <w:t>- 159 ₪ חודשי</w:t>
      </w:r>
    </w:p>
    <w:p w14:paraId="496C5AF8" w14:textId="77777777" w:rsidR="00CA4F16" w:rsidRPr="00813A7E" w:rsidRDefault="008821ED" w:rsidP="00813A7E">
      <w:pPr>
        <w:widowControl w:val="0"/>
        <w:numPr>
          <w:ilvl w:val="4"/>
          <w:numId w:val="15"/>
        </w:numPr>
        <w:ind w:left="2551" w:hanging="1134"/>
      </w:pPr>
      <w:r w:rsidRPr="00813A7E">
        <w:rPr>
          <w:rtl/>
        </w:rPr>
        <w:t>אחזקת רכב 2</w:t>
      </w:r>
    </w:p>
    <w:p w14:paraId="5CEAAE37" w14:textId="77777777" w:rsidR="00CA4F16" w:rsidRPr="00813A7E" w:rsidRDefault="008821ED" w:rsidP="00813A7E">
      <w:pPr>
        <w:widowControl w:val="0"/>
        <w:numPr>
          <w:ilvl w:val="5"/>
          <w:numId w:val="15"/>
        </w:numPr>
        <w:ind w:left="3118" w:hanging="1318"/>
        <w:rPr>
          <w:rtl/>
        </w:rPr>
      </w:pPr>
      <w:r w:rsidRPr="00813A7E">
        <w:rPr>
          <w:rtl/>
        </w:rPr>
        <w:t>משתנות נטו</w:t>
      </w:r>
      <w:r w:rsidR="007C22BA">
        <w:rPr>
          <w:rFonts w:hint="cs"/>
          <w:rtl/>
        </w:rPr>
        <w:t xml:space="preserve"> </w:t>
      </w:r>
      <w:r w:rsidRPr="00813A7E">
        <w:rPr>
          <w:rtl/>
        </w:rPr>
        <w:t>- מכסת קילומטרים שנתית: 6,000 ק"מ לפי 0.68 ₪ לק"מ (500 ק"מ חודשי)</w:t>
      </w:r>
    </w:p>
    <w:p w14:paraId="322A50D1" w14:textId="77777777" w:rsidR="00CA4F16" w:rsidRPr="00813A7E" w:rsidRDefault="008821ED" w:rsidP="00813A7E">
      <w:pPr>
        <w:widowControl w:val="0"/>
        <w:numPr>
          <w:ilvl w:val="5"/>
          <w:numId w:val="15"/>
        </w:numPr>
        <w:ind w:left="3118" w:hanging="1318"/>
        <w:rPr>
          <w:rtl/>
        </w:rPr>
      </w:pPr>
      <w:r w:rsidRPr="00813A7E">
        <w:rPr>
          <w:rtl/>
        </w:rPr>
        <w:t>רכב שירות 2</w:t>
      </w:r>
      <w:r w:rsidR="007C22BA">
        <w:rPr>
          <w:rFonts w:hint="cs"/>
          <w:rtl/>
        </w:rPr>
        <w:t xml:space="preserve"> </w:t>
      </w:r>
      <w:r w:rsidRPr="00813A7E">
        <w:rPr>
          <w:rtl/>
        </w:rPr>
        <w:t>- 444 ₪ חודשי</w:t>
      </w:r>
    </w:p>
    <w:p w14:paraId="1C6B3DCA" w14:textId="77777777" w:rsidR="00CA4F16" w:rsidRPr="00813A7E" w:rsidRDefault="008821ED" w:rsidP="00813A7E">
      <w:pPr>
        <w:widowControl w:val="0"/>
        <w:numPr>
          <w:ilvl w:val="5"/>
          <w:numId w:val="15"/>
        </w:numPr>
        <w:ind w:left="3118" w:hanging="1318"/>
        <w:rPr>
          <w:rtl/>
        </w:rPr>
      </w:pPr>
      <w:r w:rsidRPr="00813A7E">
        <w:rPr>
          <w:rtl/>
        </w:rPr>
        <w:t>קבועות נטו</w:t>
      </w:r>
      <w:r w:rsidR="007C22BA">
        <w:rPr>
          <w:rFonts w:hint="cs"/>
          <w:rtl/>
        </w:rPr>
        <w:t xml:space="preserve"> </w:t>
      </w:r>
      <w:r w:rsidRPr="00813A7E">
        <w:rPr>
          <w:rtl/>
        </w:rPr>
        <w:t>- 238 ₪ חודשי</w:t>
      </w:r>
    </w:p>
    <w:p w14:paraId="592E3C62" w14:textId="77777777" w:rsidR="00CA4F16" w:rsidRPr="00813A7E" w:rsidRDefault="008821ED" w:rsidP="00813A7E">
      <w:pPr>
        <w:widowControl w:val="0"/>
        <w:numPr>
          <w:ilvl w:val="4"/>
          <w:numId w:val="15"/>
        </w:numPr>
        <w:ind w:left="2551" w:hanging="1134"/>
        <w:rPr>
          <w:rtl/>
        </w:rPr>
      </w:pPr>
      <w:r w:rsidRPr="00813A7E">
        <w:rPr>
          <w:rtl/>
        </w:rPr>
        <w:t>אחזקת רכב 3</w:t>
      </w:r>
    </w:p>
    <w:p w14:paraId="5DCF58D0" w14:textId="77777777" w:rsidR="00CA4F16" w:rsidRPr="00813A7E" w:rsidRDefault="008821ED" w:rsidP="00813A7E">
      <w:pPr>
        <w:widowControl w:val="0"/>
        <w:numPr>
          <w:ilvl w:val="5"/>
          <w:numId w:val="15"/>
        </w:numPr>
        <w:ind w:left="3118" w:hanging="1318"/>
        <w:rPr>
          <w:rtl/>
        </w:rPr>
      </w:pPr>
      <w:r w:rsidRPr="00813A7E">
        <w:rPr>
          <w:rtl/>
        </w:rPr>
        <w:t>משתנות נטו</w:t>
      </w:r>
      <w:r w:rsidR="007C22BA">
        <w:rPr>
          <w:rFonts w:hint="cs"/>
          <w:rtl/>
        </w:rPr>
        <w:t xml:space="preserve"> </w:t>
      </w:r>
      <w:r w:rsidRPr="00813A7E">
        <w:rPr>
          <w:rtl/>
        </w:rPr>
        <w:t>- מכסת קילומטרים שנתית: 8,000 ק"מ לפי 0.68 ₪ לק"מ (667 ק"מ חודשי)</w:t>
      </w:r>
    </w:p>
    <w:p w14:paraId="768EFBE6" w14:textId="77777777" w:rsidR="00CA4F16" w:rsidRPr="00813A7E" w:rsidRDefault="008821ED" w:rsidP="00813A7E">
      <w:pPr>
        <w:widowControl w:val="0"/>
        <w:numPr>
          <w:ilvl w:val="5"/>
          <w:numId w:val="15"/>
        </w:numPr>
        <w:ind w:left="3118" w:hanging="1318"/>
        <w:rPr>
          <w:rtl/>
        </w:rPr>
      </w:pPr>
      <w:r w:rsidRPr="00813A7E">
        <w:rPr>
          <w:rtl/>
        </w:rPr>
        <w:t>רכב שירות 3</w:t>
      </w:r>
      <w:r w:rsidR="007C22BA">
        <w:rPr>
          <w:rFonts w:hint="cs"/>
          <w:rtl/>
        </w:rPr>
        <w:t xml:space="preserve"> </w:t>
      </w:r>
      <w:r w:rsidRPr="00813A7E">
        <w:rPr>
          <w:rtl/>
        </w:rPr>
        <w:t>- 570 ₪ חודשי</w:t>
      </w:r>
    </w:p>
    <w:p w14:paraId="6662ACAD" w14:textId="77777777" w:rsidR="00CA4F16" w:rsidRPr="00813A7E" w:rsidRDefault="008821ED" w:rsidP="00813A7E">
      <w:pPr>
        <w:widowControl w:val="0"/>
        <w:numPr>
          <w:ilvl w:val="5"/>
          <w:numId w:val="15"/>
        </w:numPr>
        <w:ind w:left="3118" w:hanging="1318"/>
        <w:rPr>
          <w:rtl/>
        </w:rPr>
      </w:pPr>
      <w:r w:rsidRPr="00813A7E">
        <w:rPr>
          <w:rtl/>
        </w:rPr>
        <w:t>קבועות נטו</w:t>
      </w:r>
      <w:r w:rsidR="007C22BA">
        <w:rPr>
          <w:rFonts w:hint="cs"/>
          <w:rtl/>
        </w:rPr>
        <w:t xml:space="preserve"> </w:t>
      </w:r>
      <w:r w:rsidRPr="00813A7E">
        <w:rPr>
          <w:rtl/>
        </w:rPr>
        <w:t>- 318 ₪ חודשי</w:t>
      </w:r>
    </w:p>
    <w:p w14:paraId="6C046E0F" w14:textId="77777777" w:rsidR="00AC27F3" w:rsidRPr="00813A7E" w:rsidRDefault="00AC27F3" w:rsidP="00AC27F3">
      <w:pPr>
        <w:widowControl w:val="0"/>
        <w:numPr>
          <w:ilvl w:val="4"/>
          <w:numId w:val="15"/>
        </w:numPr>
        <w:ind w:left="2551" w:hanging="1134"/>
        <w:rPr>
          <w:ins w:id="200" w:author="Ido Marinov" w:date="2023-07-02T11:47:00Z"/>
        </w:rPr>
      </w:pPr>
      <w:ins w:id="201" w:author="Ido Marinov" w:date="2023-07-02T11:47:00Z">
        <w:r>
          <w:rPr>
            <w:rFonts w:hint="cs"/>
            <w:rtl/>
          </w:rPr>
          <w:t>אחזקת רכב 4</w:t>
        </w:r>
      </w:ins>
    </w:p>
    <w:p w14:paraId="1B20D034" w14:textId="0BEF7373" w:rsidR="00AC27F3" w:rsidRPr="00813A7E" w:rsidRDefault="00361A45" w:rsidP="00AC27F3">
      <w:pPr>
        <w:widowControl w:val="0"/>
        <w:numPr>
          <w:ilvl w:val="5"/>
          <w:numId w:val="15"/>
        </w:numPr>
        <w:ind w:left="3118" w:hanging="1318"/>
        <w:rPr>
          <w:ins w:id="202" w:author="Ido Marinov" w:date="2023-07-02T11:47:00Z"/>
          <w:rtl/>
        </w:rPr>
      </w:pPr>
      <w:ins w:id="203" w:author="Ido Marinov" w:date="2023-07-05T16:23:00Z">
        <w:r>
          <w:rPr>
            <w:rFonts w:hint="cs"/>
            <w:rtl/>
          </w:rPr>
          <w:t>תש</w:t>
        </w:r>
      </w:ins>
      <w:ins w:id="204" w:author="Ido Marinov" w:date="2023-07-05T16:25:00Z">
        <w:r>
          <w:rPr>
            <w:rFonts w:hint="cs"/>
            <w:rtl/>
          </w:rPr>
          <w:t>ו</w:t>
        </w:r>
      </w:ins>
      <w:ins w:id="205" w:author="Ido Marinov" w:date="2023-07-05T16:23:00Z">
        <w:r>
          <w:rPr>
            <w:rFonts w:hint="cs"/>
            <w:rtl/>
          </w:rPr>
          <w:t>לם במקרים חריגים באישור המשרד.</w:t>
        </w:r>
      </w:ins>
    </w:p>
    <w:p w14:paraId="72874814" w14:textId="587A93C0" w:rsidR="00CA4F16" w:rsidRDefault="008821ED" w:rsidP="00813A7E">
      <w:pPr>
        <w:widowControl w:val="0"/>
        <w:numPr>
          <w:ilvl w:val="4"/>
          <w:numId w:val="15"/>
        </w:numPr>
        <w:ind w:left="2551" w:hanging="1134"/>
        <w:rPr>
          <w:ins w:id="206" w:author="Ido Marinov" w:date="2023-07-02T11:47:00Z"/>
        </w:rPr>
      </w:pPr>
      <w:r w:rsidRPr="00813A7E">
        <w:rPr>
          <w:rtl/>
        </w:rPr>
        <w:t xml:space="preserve">רמת הניידות תקבע בהתאם למרחקי הנסיעה שעל המנחה לנסוע כדי למלא את כל תפקידיו, תוך התייחסות למקום מגוריו, מספר היחידות אליהן הוא צריך להגיע, בעיית נגישות ליחידות, גודל המחוז בו הוא פועל </w:t>
      </w:r>
      <w:proofErr w:type="spellStart"/>
      <w:r w:rsidRPr="00813A7E">
        <w:rPr>
          <w:rtl/>
        </w:rPr>
        <w:t>וכו</w:t>
      </w:r>
      <w:proofErr w:type="spellEnd"/>
      <w:r w:rsidRPr="00813A7E">
        <w:rPr>
          <w:rtl/>
        </w:rPr>
        <w:t>'.</w:t>
      </w:r>
    </w:p>
    <w:p w14:paraId="778ED6E0" w14:textId="2EC8E4F6" w:rsidR="00AC27F3" w:rsidRPr="00813A7E" w:rsidDel="00AC27F3" w:rsidRDefault="00AC27F3" w:rsidP="00813A7E">
      <w:pPr>
        <w:widowControl w:val="0"/>
        <w:numPr>
          <w:ilvl w:val="4"/>
          <w:numId w:val="15"/>
        </w:numPr>
        <w:ind w:left="2551" w:hanging="1134"/>
        <w:rPr>
          <w:del w:id="207" w:author="Ido Marinov" w:date="2023-07-02T11:47:00Z"/>
        </w:rPr>
      </w:pPr>
    </w:p>
    <w:p w14:paraId="4AE5224C" w14:textId="77777777" w:rsidR="00CA4F16" w:rsidRDefault="008821ED" w:rsidP="00813A7E">
      <w:pPr>
        <w:widowControl w:val="0"/>
        <w:numPr>
          <w:ilvl w:val="4"/>
          <w:numId w:val="15"/>
        </w:numPr>
        <w:ind w:left="2551" w:hanging="1134"/>
        <w:rPr>
          <w:ins w:id="208" w:author="Ido Marinov" w:date="2023-07-02T11:28:00Z"/>
        </w:rPr>
      </w:pPr>
      <w:r w:rsidRPr="00813A7E">
        <w:rPr>
          <w:rtl/>
        </w:rPr>
        <w:t>מנחים ארציים ומנחים פדגוגיים יקבלו דרגת ניידות 3.</w:t>
      </w:r>
    </w:p>
    <w:p w14:paraId="0ADD3C72" w14:textId="472CB456" w:rsidR="00DB12E5" w:rsidRPr="00813A7E" w:rsidRDefault="00DB12E5" w:rsidP="00813A7E">
      <w:pPr>
        <w:widowControl w:val="0"/>
        <w:numPr>
          <w:ilvl w:val="4"/>
          <w:numId w:val="15"/>
        </w:numPr>
        <w:ind w:left="2551" w:hanging="1134"/>
        <w:rPr>
          <w:rtl/>
        </w:rPr>
      </w:pPr>
      <w:ins w:id="209" w:author="Ido Marinov" w:date="2023-07-02T11:28:00Z">
        <w:r w:rsidRPr="00DB12E5">
          <w:rPr>
            <w:rtl/>
          </w:rPr>
          <w:t xml:space="preserve">על הזכיין להעמיד על חשבונו לכל המנחים הייעודיים שיועסקו </w:t>
        </w:r>
        <w:proofErr w:type="spellStart"/>
        <w:r w:rsidRPr="00DB12E5">
          <w:rPr>
            <w:rtl/>
          </w:rPr>
          <w:t>ולכ</w:t>
        </w:r>
        <w:proofErr w:type="spellEnd"/>
        <w:r w:rsidRPr="00DB12E5">
          <w:rPr>
            <w:rtl/>
          </w:rPr>
          <w:t>- 20% מהמנחים האחרים על פי צורכי התוכנית ומרחקי הנסיעה, כלי רכב צמוד חדש המקביל לקבוצה 1 כולל הוצאות דלק</w:t>
        </w:r>
      </w:ins>
      <w:ins w:id="210" w:author="Ido Marinov" w:date="2023-07-02T11:46:00Z">
        <w:r w:rsidR="00AC27F3">
          <w:rPr>
            <w:rFonts w:hint="cs"/>
            <w:rtl/>
          </w:rPr>
          <w:t>.</w:t>
        </w:r>
      </w:ins>
    </w:p>
    <w:p w14:paraId="5361A157" w14:textId="77777777" w:rsidR="00CA4F16" w:rsidRPr="00813A7E" w:rsidRDefault="008821ED" w:rsidP="00813A7E">
      <w:pPr>
        <w:widowControl w:val="0"/>
        <w:numPr>
          <w:ilvl w:val="4"/>
          <w:numId w:val="15"/>
        </w:numPr>
        <w:ind w:left="2551" w:hanging="1134"/>
        <w:rPr>
          <w:rtl/>
        </w:rPr>
      </w:pPr>
      <w:r w:rsidRPr="00813A7E">
        <w:rPr>
          <w:rtl/>
        </w:rPr>
        <w:t>בנוסף, יקבלו כל המנחים:</w:t>
      </w:r>
    </w:p>
    <w:p w14:paraId="63775760" w14:textId="77777777" w:rsidR="00CA4F16" w:rsidRPr="00813A7E" w:rsidRDefault="008821ED" w:rsidP="00813A7E">
      <w:pPr>
        <w:widowControl w:val="0"/>
        <w:numPr>
          <w:ilvl w:val="5"/>
          <w:numId w:val="15"/>
        </w:numPr>
        <w:ind w:left="3118" w:hanging="1318"/>
        <w:rPr>
          <w:rtl/>
        </w:rPr>
      </w:pPr>
      <w:r w:rsidRPr="00813A7E">
        <w:rPr>
          <w:rtl/>
        </w:rPr>
        <w:t>אגרת רישוי ("טסט") על רכבם הפרטי, הרשום על שמם, יחסית להיקף משרתם.</w:t>
      </w:r>
    </w:p>
    <w:p w14:paraId="745FF6BB" w14:textId="77777777" w:rsidR="00CA4F16" w:rsidRDefault="008821ED" w:rsidP="00813A7E">
      <w:pPr>
        <w:widowControl w:val="0"/>
        <w:numPr>
          <w:ilvl w:val="5"/>
          <w:numId w:val="15"/>
        </w:numPr>
        <w:ind w:left="3118" w:hanging="1318"/>
      </w:pPr>
      <w:r w:rsidRPr="00813A7E">
        <w:rPr>
          <w:rtl/>
        </w:rPr>
        <w:t>ביטוח מקיף וחובה על רכבם הפרטי, הרשום על שמם, יחסית להיקף משרתם.</w:t>
      </w:r>
    </w:p>
    <w:p w14:paraId="6EC52F96" w14:textId="77777777" w:rsidR="00DC45A4" w:rsidRDefault="00DC45A4" w:rsidP="005223CE">
      <w:pPr>
        <w:widowControl w:val="0"/>
        <w:numPr>
          <w:ilvl w:val="5"/>
          <w:numId w:val="15"/>
        </w:numPr>
        <w:ind w:left="3118" w:hanging="1318"/>
      </w:pPr>
      <w:r w:rsidRPr="005223CE">
        <w:rPr>
          <w:rFonts w:hint="eastAsia"/>
          <w:rtl/>
        </w:rPr>
        <w:t>דמי</w:t>
      </w:r>
      <w:r w:rsidRPr="005223CE">
        <w:rPr>
          <w:rtl/>
        </w:rPr>
        <w:t xml:space="preserve"> </w:t>
      </w:r>
      <w:r w:rsidRPr="005223CE">
        <w:rPr>
          <w:rFonts w:hint="eastAsia"/>
          <w:rtl/>
        </w:rPr>
        <w:t>הבראה</w:t>
      </w:r>
      <w:r>
        <w:rPr>
          <w:rFonts w:hint="cs"/>
          <w:rtl/>
        </w:rPr>
        <w:t>- עפ"י כל דין.</w:t>
      </w:r>
    </w:p>
    <w:p w14:paraId="58EAF491" w14:textId="0BDA40F5" w:rsidR="00DC45A4" w:rsidRDefault="00DC45A4" w:rsidP="005223CE">
      <w:pPr>
        <w:widowControl w:val="0"/>
        <w:numPr>
          <w:ilvl w:val="5"/>
          <w:numId w:val="15"/>
        </w:numPr>
        <w:ind w:left="3118" w:hanging="1318"/>
      </w:pPr>
      <w:proofErr w:type="spellStart"/>
      <w:r w:rsidRPr="005223CE">
        <w:rPr>
          <w:rFonts w:hint="eastAsia"/>
          <w:rtl/>
        </w:rPr>
        <w:t>קצובת</w:t>
      </w:r>
      <w:proofErr w:type="spellEnd"/>
      <w:r w:rsidRPr="005223CE">
        <w:rPr>
          <w:rtl/>
        </w:rPr>
        <w:t xml:space="preserve"> ביגוד-</w:t>
      </w:r>
      <w:r>
        <w:rPr>
          <w:rFonts w:hint="cs"/>
          <w:rtl/>
        </w:rPr>
        <w:t>1</w:t>
      </w:r>
      <w:r w:rsidR="00915AA4">
        <w:rPr>
          <w:rFonts w:hint="cs"/>
          <w:rtl/>
        </w:rPr>
        <w:t>8</w:t>
      </w:r>
      <w:r>
        <w:rPr>
          <w:rFonts w:hint="cs"/>
          <w:rtl/>
        </w:rPr>
        <w:t>9 ₪ לחודש</w:t>
      </w:r>
    </w:p>
    <w:p w14:paraId="48B53119" w14:textId="0871801B" w:rsidR="00DC45A4" w:rsidRDefault="00DC45A4" w:rsidP="005223CE">
      <w:pPr>
        <w:widowControl w:val="0"/>
        <w:numPr>
          <w:ilvl w:val="5"/>
          <w:numId w:val="15"/>
        </w:numPr>
        <w:ind w:left="3118" w:hanging="1318"/>
      </w:pPr>
      <w:r>
        <w:rPr>
          <w:rFonts w:hint="cs"/>
          <w:rtl/>
        </w:rPr>
        <w:t xml:space="preserve"> </w:t>
      </w:r>
      <w:r w:rsidRPr="00813A7E">
        <w:rPr>
          <w:rFonts w:hint="eastAsia"/>
          <w:rtl/>
        </w:rPr>
        <w:t>מספר</w:t>
      </w:r>
      <w:r w:rsidRPr="00813A7E">
        <w:rPr>
          <w:rtl/>
        </w:rPr>
        <w:t xml:space="preserve"> ימי מחלה</w:t>
      </w:r>
      <w:r>
        <w:rPr>
          <w:rFonts w:hint="cs"/>
          <w:rtl/>
        </w:rPr>
        <w:t xml:space="preserve"> והתשלום בגינם:</w:t>
      </w:r>
      <w:r w:rsidRPr="00813A7E">
        <w:rPr>
          <w:rtl/>
        </w:rPr>
        <w:t xml:space="preserve"> </w:t>
      </w:r>
      <w:r>
        <w:rPr>
          <w:rFonts w:hint="cs"/>
          <w:rtl/>
        </w:rPr>
        <w:t xml:space="preserve">מספר </w:t>
      </w:r>
      <w:r w:rsidRPr="00813A7E">
        <w:rPr>
          <w:rtl/>
        </w:rPr>
        <w:t xml:space="preserve"> ימי מחלה </w:t>
      </w:r>
      <w:r>
        <w:rPr>
          <w:rFonts w:hint="cs"/>
          <w:rtl/>
        </w:rPr>
        <w:t xml:space="preserve">יהיה עפ"י הדין אך התשלום בגינם יהיה </w:t>
      </w:r>
      <w:r w:rsidRPr="00813A7E">
        <w:rPr>
          <w:rFonts w:hint="eastAsia"/>
          <w:rtl/>
        </w:rPr>
        <w:t>החל</w:t>
      </w:r>
      <w:r w:rsidRPr="00813A7E">
        <w:rPr>
          <w:rtl/>
        </w:rPr>
        <w:t xml:space="preserve"> מהיום הראשון </w:t>
      </w:r>
      <w:r>
        <w:rPr>
          <w:rFonts w:hint="cs"/>
          <w:rtl/>
        </w:rPr>
        <w:t xml:space="preserve">של המחלה </w:t>
      </w:r>
      <w:r w:rsidRPr="00813A7E">
        <w:rPr>
          <w:rtl/>
        </w:rPr>
        <w:t>בשיעור של 100%</w:t>
      </w:r>
    </w:p>
    <w:p w14:paraId="50186D57" w14:textId="7136018A" w:rsidR="00DC45A4" w:rsidRPr="005223CE" w:rsidRDefault="00DC45A4" w:rsidP="005223CE">
      <w:pPr>
        <w:widowControl w:val="0"/>
        <w:numPr>
          <w:ilvl w:val="5"/>
          <w:numId w:val="15"/>
        </w:numPr>
        <w:ind w:left="3118" w:hanging="1318"/>
      </w:pPr>
      <w:r w:rsidRPr="005223CE">
        <w:rPr>
          <w:rtl/>
        </w:rPr>
        <w:t>"מענק יובל"- תשלום חד פעמי בגובה שהינו 60% מהמשכורת הקובעת לפנסיה, ולפיצויי פיטורין, להוציא חד תשלומים כגון ביגוד והבראה, יינתן למנחים שצברו 25 שנות ותק בהוראה במערכת החינוך כולל ותק שירות צבאי ובלבד שהמ</w:t>
      </w:r>
      <w:r w:rsidR="00532288" w:rsidRPr="005223CE">
        <w:rPr>
          <w:rFonts w:hint="eastAsia"/>
          <w:rtl/>
        </w:rPr>
        <w:t>נחה</w:t>
      </w:r>
      <w:r w:rsidRPr="005223CE">
        <w:rPr>
          <w:rtl/>
        </w:rPr>
        <w:t xml:space="preserve"> ימציא אישור וותק מטעם האגף לכוח אדם בהוראה במשרד החינוך ומכל המעסיקים האחרים (כולל קודמים) המענק ניתן למ</w:t>
      </w:r>
      <w:r w:rsidR="000E1F9F" w:rsidRPr="005223CE">
        <w:rPr>
          <w:rFonts w:hint="eastAsia"/>
          <w:rtl/>
        </w:rPr>
        <w:t>נחים</w:t>
      </w:r>
      <w:r w:rsidRPr="005223CE">
        <w:rPr>
          <w:rtl/>
        </w:rPr>
        <w:t xml:space="preserve"> הזכאים לו- מידי שנה.</w:t>
      </w:r>
    </w:p>
    <w:p w14:paraId="5427721A" w14:textId="5074F494" w:rsidR="00DC45A4" w:rsidDel="00DB12E5" w:rsidRDefault="00DC45A4" w:rsidP="005223CE">
      <w:pPr>
        <w:widowControl w:val="0"/>
        <w:ind w:left="3118"/>
        <w:rPr>
          <w:del w:id="211" w:author="Ido Marinov" w:date="2023-07-02T11:29:00Z"/>
        </w:rPr>
      </w:pPr>
    </w:p>
    <w:p w14:paraId="085144F0" w14:textId="5B0A83D6" w:rsidR="00DC45A4" w:rsidRPr="00813A7E" w:rsidDel="00DB12E5" w:rsidRDefault="00DC45A4" w:rsidP="005223CE">
      <w:pPr>
        <w:widowControl w:val="0"/>
        <w:ind w:left="3118"/>
        <w:rPr>
          <w:del w:id="212" w:author="Ido Marinov" w:date="2023-07-02T11:29:00Z"/>
        </w:rPr>
      </w:pPr>
    </w:p>
    <w:p w14:paraId="30CE5779" w14:textId="301E8F14" w:rsidR="00DC45A4" w:rsidDel="00DB12E5" w:rsidRDefault="00DC45A4" w:rsidP="00DC45A4">
      <w:pPr>
        <w:widowControl w:val="0"/>
        <w:ind w:left="360"/>
        <w:rPr>
          <w:del w:id="213" w:author="Ido Marinov" w:date="2023-07-02T11:29:00Z"/>
        </w:rPr>
      </w:pPr>
    </w:p>
    <w:p w14:paraId="76FE7DD8" w14:textId="77777777" w:rsidR="00DC45A4" w:rsidRPr="005223CE" w:rsidRDefault="00DC45A4" w:rsidP="005223CE">
      <w:pPr>
        <w:widowControl w:val="0"/>
        <w:numPr>
          <w:ilvl w:val="3"/>
          <w:numId w:val="15"/>
        </w:numPr>
        <w:ind w:left="1984" w:hanging="904"/>
        <w:rPr>
          <w:rFonts w:ascii="David" w:hAnsi="David"/>
        </w:rPr>
      </w:pPr>
      <w:r w:rsidRPr="005223CE">
        <w:rPr>
          <w:rFonts w:ascii="David" w:hAnsi="David" w:hint="eastAsia"/>
          <w:rtl/>
        </w:rPr>
        <w:t>תנאים</w:t>
      </w:r>
      <w:r w:rsidRPr="005223CE">
        <w:rPr>
          <w:rFonts w:ascii="David" w:hAnsi="David"/>
          <w:rtl/>
        </w:rPr>
        <w:t xml:space="preserve"> </w:t>
      </w:r>
      <w:r w:rsidRPr="005223CE">
        <w:rPr>
          <w:rFonts w:ascii="David" w:hAnsi="David" w:hint="eastAsia"/>
          <w:rtl/>
        </w:rPr>
        <w:t>סוציאליים</w:t>
      </w:r>
      <w:r w:rsidRPr="005223CE">
        <w:rPr>
          <w:rFonts w:ascii="David" w:hAnsi="David"/>
          <w:rtl/>
        </w:rPr>
        <w:t xml:space="preserve"> </w:t>
      </w:r>
      <w:r w:rsidRPr="005223CE">
        <w:rPr>
          <w:rFonts w:ascii="David" w:hAnsi="David" w:hint="eastAsia"/>
          <w:rtl/>
        </w:rPr>
        <w:t>והפרשות</w:t>
      </w:r>
      <w:r w:rsidRPr="005223CE">
        <w:rPr>
          <w:rFonts w:ascii="David" w:hAnsi="David"/>
          <w:rtl/>
        </w:rPr>
        <w:t xml:space="preserve"> </w:t>
      </w:r>
      <w:r w:rsidRPr="005223CE">
        <w:rPr>
          <w:rFonts w:ascii="David" w:hAnsi="David" w:hint="eastAsia"/>
          <w:rtl/>
        </w:rPr>
        <w:t>עפ</w:t>
      </w:r>
      <w:r w:rsidRPr="005223CE">
        <w:rPr>
          <w:rFonts w:ascii="David" w:hAnsi="David"/>
          <w:rtl/>
        </w:rPr>
        <w:t xml:space="preserve">"י </w:t>
      </w:r>
      <w:r w:rsidRPr="005223CE">
        <w:rPr>
          <w:rFonts w:ascii="David" w:hAnsi="David" w:hint="eastAsia"/>
          <w:rtl/>
        </w:rPr>
        <w:t>דין</w:t>
      </w:r>
    </w:p>
    <w:p w14:paraId="1C2EACD9" w14:textId="77777777" w:rsidR="00DC45A4" w:rsidRPr="00813A7E" w:rsidDel="00632B31" w:rsidRDefault="00DC45A4" w:rsidP="005223CE">
      <w:pPr>
        <w:widowControl w:val="0"/>
        <w:numPr>
          <w:ilvl w:val="4"/>
          <w:numId w:val="15"/>
        </w:numPr>
        <w:ind w:left="2551" w:hanging="1134"/>
      </w:pPr>
      <w:r w:rsidDel="00632B31">
        <w:rPr>
          <w:rFonts w:hint="cs"/>
          <w:rtl/>
        </w:rPr>
        <w:t xml:space="preserve">על המפעיל </w:t>
      </w:r>
      <w:r>
        <w:rPr>
          <w:rFonts w:hint="cs"/>
          <w:rtl/>
        </w:rPr>
        <w:t xml:space="preserve">לעמוד בכל דרישות החוק הנוגעות להעסקת עובדים ולשלם את כל התשלומים הקבועים בו ובכלל זה דמי </w:t>
      </w:r>
      <w:r w:rsidDel="00632B31">
        <w:rPr>
          <w:rFonts w:hint="cs"/>
          <w:rtl/>
        </w:rPr>
        <w:t xml:space="preserve"> </w:t>
      </w:r>
      <w:r>
        <w:rPr>
          <w:rFonts w:hint="cs"/>
          <w:rtl/>
        </w:rPr>
        <w:t>ה</w:t>
      </w:r>
      <w:r w:rsidRPr="00813A7E" w:rsidDel="00632B31">
        <w:rPr>
          <w:rtl/>
        </w:rPr>
        <w:t xml:space="preserve">ביטוח </w:t>
      </w:r>
      <w:r>
        <w:rPr>
          <w:rFonts w:hint="cs"/>
          <w:rtl/>
        </w:rPr>
        <w:t>ה</w:t>
      </w:r>
      <w:r w:rsidRPr="00813A7E" w:rsidDel="00632B31">
        <w:rPr>
          <w:rtl/>
        </w:rPr>
        <w:t>לאומי</w:t>
      </w:r>
      <w:r>
        <w:rPr>
          <w:rFonts w:hint="cs"/>
          <w:rtl/>
        </w:rPr>
        <w:t xml:space="preserve">, מס ערך מוסף (או מס שכר) </w:t>
      </w:r>
      <w:r>
        <w:rPr>
          <w:rFonts w:hint="cs"/>
          <w:rtl/>
        </w:rPr>
        <w:lastRenderedPageBreak/>
        <w:t>, מס הכנסה,</w:t>
      </w:r>
      <w:r w:rsidDel="00632B31">
        <w:rPr>
          <w:rFonts w:hint="cs"/>
          <w:rtl/>
        </w:rPr>
        <w:t xml:space="preserve"> </w:t>
      </w:r>
      <w:r w:rsidRPr="00813A7E" w:rsidDel="00632B31">
        <w:rPr>
          <w:rtl/>
        </w:rPr>
        <w:t xml:space="preserve"> </w:t>
      </w:r>
      <w:r w:rsidDel="00632B31">
        <w:rPr>
          <w:rFonts w:hint="cs"/>
          <w:rtl/>
        </w:rPr>
        <w:t>על פי כל דין.</w:t>
      </w:r>
    </w:p>
    <w:p w14:paraId="45A9D188" w14:textId="77777777" w:rsidR="00DC45A4" w:rsidRPr="00813A7E" w:rsidRDefault="00DC45A4" w:rsidP="005223CE">
      <w:pPr>
        <w:widowControl w:val="0"/>
        <w:numPr>
          <w:ilvl w:val="4"/>
          <w:numId w:val="15"/>
        </w:numPr>
        <w:ind w:left="2551" w:hanging="1134"/>
      </w:pPr>
      <w:r>
        <w:rPr>
          <w:rFonts w:hint="cs"/>
          <w:rtl/>
        </w:rPr>
        <w:t>על המפעיל להפריש לעובדיו (עובד ומעסיק) לביטוח פנסיוני ובכלל זה קרן פיצויים, על פי כל דין. עם זאת, מעבר לקבוע בדין, ההפרשות יחלו החל מתחילת העסקתו של העובד.</w:t>
      </w:r>
    </w:p>
    <w:p w14:paraId="1ED819F0" w14:textId="2E4F1EF0" w:rsidR="00DC45A4" w:rsidRPr="00813A7E" w:rsidRDefault="00DC45A4" w:rsidP="005223CE">
      <w:pPr>
        <w:widowControl w:val="0"/>
        <w:numPr>
          <w:ilvl w:val="4"/>
          <w:numId w:val="15"/>
        </w:numPr>
        <w:ind w:left="2551" w:hanging="1134"/>
      </w:pPr>
      <w:r>
        <w:rPr>
          <w:rFonts w:hint="cs"/>
          <w:rtl/>
        </w:rPr>
        <w:t>על המפעיל להפריש לעובדיו (עובד ומעסיק) ל</w:t>
      </w:r>
      <w:r w:rsidRPr="00813A7E">
        <w:rPr>
          <w:rtl/>
        </w:rPr>
        <w:t xml:space="preserve">קופת גמל </w:t>
      </w:r>
      <w:r>
        <w:rPr>
          <w:rFonts w:hint="cs"/>
          <w:rtl/>
        </w:rPr>
        <w:t>(</w:t>
      </w:r>
      <w:ins w:id="214" w:author="Ido Marinov" w:date="2023-07-05T16:27:00Z">
        <w:r w:rsidR="00361A45">
          <w:rPr>
            <w:rFonts w:hint="cs"/>
            <w:rtl/>
          </w:rPr>
          <w:t>6</w:t>
        </w:r>
        <w:r w:rsidR="00361A45" w:rsidRPr="00813A7E">
          <w:rPr>
            <w:rtl/>
          </w:rPr>
          <w:t xml:space="preserve"> </w:t>
        </w:r>
        <w:r w:rsidR="00361A45">
          <w:rPr>
            <w:rFonts w:hint="cs"/>
            <w:rtl/>
          </w:rPr>
          <w:t>הפרשת המעסיק לתגמולים ו- 8.33% הפרשת מעסיק לפיצויים</w:t>
        </w:r>
      </w:ins>
      <w:del w:id="215" w:author="Ido Marinov" w:date="2023-07-05T16:27:00Z">
        <w:r w:rsidRPr="00813A7E" w:rsidDel="00361A45">
          <w:rPr>
            <w:rtl/>
          </w:rPr>
          <w:delText xml:space="preserve"> </w:delText>
        </w:r>
      </w:del>
      <w:del w:id="216" w:author="Ido Marinov" w:date="2023-07-02T11:33:00Z">
        <w:r w:rsidRPr="00813A7E" w:rsidDel="00DB12E5">
          <w:rPr>
            <w:rtl/>
          </w:rPr>
          <w:delText>5</w:delText>
        </w:r>
      </w:del>
      <w:del w:id="217" w:author="Ido Marinov" w:date="2023-07-05T16:27:00Z">
        <w:r w:rsidRPr="00813A7E" w:rsidDel="00361A45">
          <w:rPr>
            <w:rtl/>
          </w:rPr>
          <w:delText xml:space="preserve">% </w:delText>
        </w:r>
        <w:r w:rsidDel="00361A45">
          <w:rPr>
            <w:rFonts w:hint="cs"/>
            <w:rtl/>
          </w:rPr>
          <w:delText>הפרשת המעסיק ו- 5% הפרשת העובד</w:delText>
        </w:r>
      </w:del>
      <w:r>
        <w:rPr>
          <w:rFonts w:hint="cs"/>
          <w:rtl/>
        </w:rPr>
        <w:t>)</w:t>
      </w:r>
      <w:r w:rsidRPr="00813A7E">
        <w:rPr>
          <w:rtl/>
        </w:rPr>
        <w:t xml:space="preserve"> ומהרכיבים </w:t>
      </w:r>
      <w:r>
        <w:rPr>
          <w:rFonts w:hint="cs"/>
          <w:rtl/>
        </w:rPr>
        <w:t>שלא הופרש בגינם לביטוח פנסיוני ובכלל זה עבור  שכר  השעות הנוספות</w:t>
      </w:r>
      <w:r w:rsidRPr="00813A7E">
        <w:rPr>
          <w:rtl/>
        </w:rPr>
        <w:t xml:space="preserve"> .</w:t>
      </w:r>
    </w:p>
    <w:p w14:paraId="51BF454B" w14:textId="3174D7F8" w:rsidR="00CA4F16" w:rsidRPr="00813A7E" w:rsidRDefault="00DC45A4" w:rsidP="005223CE">
      <w:pPr>
        <w:widowControl w:val="0"/>
        <w:numPr>
          <w:ilvl w:val="4"/>
          <w:numId w:val="15"/>
        </w:numPr>
        <w:ind w:left="2551" w:hanging="1134"/>
        <w:rPr>
          <w:rFonts w:ascii="David" w:hAnsi="David"/>
          <w:rtl/>
        </w:rPr>
      </w:pPr>
      <w:r w:rsidRPr="00813A7E">
        <w:rPr>
          <w:rtl/>
        </w:rPr>
        <w:t>על ה</w:t>
      </w:r>
      <w:r>
        <w:rPr>
          <w:rtl/>
        </w:rPr>
        <w:t>מפעיל</w:t>
      </w:r>
      <w:r w:rsidRPr="00813A7E">
        <w:rPr>
          <w:rtl/>
        </w:rPr>
        <w:t xml:space="preserve"> לפרט את כל רכיבי השכר הנ"ל בתלוש השכר של המ</w:t>
      </w:r>
      <w:r w:rsidR="000E1F9F">
        <w:rPr>
          <w:rFonts w:hint="cs"/>
          <w:rtl/>
        </w:rPr>
        <w:t>נחה,</w:t>
      </w:r>
      <w:r w:rsidRPr="00813A7E">
        <w:rPr>
          <w:rtl/>
        </w:rPr>
        <w:t xml:space="preserve"> רכיבי השכר יפורטו לפי </w:t>
      </w:r>
      <w:r>
        <w:rPr>
          <w:rFonts w:hint="cs"/>
          <w:rtl/>
        </w:rPr>
        <w:t>כל דין</w:t>
      </w:r>
      <w:r w:rsidRPr="00813A7E">
        <w:rPr>
          <w:rtl/>
        </w:rPr>
        <w:t>.</w:t>
      </w:r>
    </w:p>
    <w:p w14:paraId="31D21E1F" w14:textId="77777777" w:rsidR="00CA4F16" w:rsidRPr="00813A7E" w:rsidRDefault="008821ED" w:rsidP="00813A7E">
      <w:pPr>
        <w:widowControl w:val="0"/>
        <w:numPr>
          <w:ilvl w:val="0"/>
          <w:numId w:val="15"/>
        </w:numPr>
        <w:ind w:left="708" w:hanging="283"/>
        <w:rPr>
          <w:b/>
          <w:bCs/>
          <w:sz w:val="28"/>
          <w:szCs w:val="28"/>
          <w:u w:val="single"/>
        </w:rPr>
      </w:pPr>
      <w:bookmarkStart w:id="218" w:name="_heading=h.30j0zll"/>
      <w:bookmarkEnd w:id="218"/>
      <w:r w:rsidRPr="00813A7E">
        <w:rPr>
          <w:b/>
          <w:bCs/>
          <w:sz w:val="28"/>
          <w:szCs w:val="28"/>
          <w:u w:val="single"/>
          <w:rtl/>
        </w:rPr>
        <w:t xml:space="preserve">אמצעים נדרשים להפעלת התוכנית </w:t>
      </w:r>
    </w:p>
    <w:p w14:paraId="64DA56DD" w14:textId="77777777" w:rsidR="00CA4F16" w:rsidRDefault="007665EB" w:rsidP="00813A7E">
      <w:pPr>
        <w:widowControl w:val="0"/>
        <w:numPr>
          <w:ilvl w:val="1"/>
          <w:numId w:val="15"/>
        </w:numPr>
        <w:ind w:left="1275" w:hanging="567"/>
      </w:pPr>
      <w:r w:rsidRPr="00307497">
        <w:rPr>
          <w:rtl/>
        </w:rPr>
        <w:t>מבנה</w:t>
      </w:r>
      <w:r w:rsidRPr="00307497">
        <w:rPr>
          <w:rFonts w:hint="cs"/>
          <w:rtl/>
        </w:rPr>
        <w:t>:</w:t>
      </w:r>
    </w:p>
    <w:p w14:paraId="274340B1" w14:textId="77777777" w:rsidR="00CA4F16" w:rsidRDefault="007665EB" w:rsidP="00813A7E">
      <w:pPr>
        <w:widowControl w:val="0"/>
        <w:numPr>
          <w:ilvl w:val="2"/>
          <w:numId w:val="15"/>
        </w:numPr>
        <w:ind w:left="1701" w:hanging="709"/>
      </w:pPr>
      <w:r w:rsidRPr="00307497">
        <w:rPr>
          <w:rtl/>
        </w:rPr>
        <w:t>אחריות רשות - העמדת התשתיות הפיזיות והציוד הנדרש להפעלתו, מיגונו וביטוחו של מרכז הלמידה</w:t>
      </w:r>
      <w:r w:rsidR="00FB5F02">
        <w:rPr>
          <w:rFonts w:hint="cs"/>
          <w:rtl/>
        </w:rPr>
        <w:t>.</w:t>
      </w:r>
      <w:r w:rsidRPr="00307497">
        <w:rPr>
          <w:rtl/>
        </w:rPr>
        <w:t xml:space="preserve"> </w:t>
      </w:r>
    </w:p>
    <w:p w14:paraId="5A158910" w14:textId="53522DCD" w:rsidR="00CA4F16" w:rsidRDefault="007665EB" w:rsidP="002A7F3F">
      <w:pPr>
        <w:widowControl w:val="0"/>
        <w:numPr>
          <w:ilvl w:val="2"/>
          <w:numId w:val="15"/>
        </w:numPr>
        <w:ind w:left="1701" w:hanging="709"/>
      </w:pPr>
      <w:bookmarkStart w:id="219" w:name="_Hlk126235914"/>
      <w:r w:rsidRPr="00307497">
        <w:rPr>
          <w:rtl/>
        </w:rPr>
        <w:t xml:space="preserve">במקומות בהם מבני הרשות לא ראויים ללמידה לפי </w:t>
      </w:r>
      <w:r w:rsidR="004D70DB" w:rsidRPr="004D70DB">
        <w:rPr>
          <w:rtl/>
        </w:rPr>
        <w:t>הפרוגרמות הסטנדרטיות</w:t>
      </w:r>
      <w:r w:rsidR="00A55BA1">
        <w:rPr>
          <w:rFonts w:hint="cs"/>
          <w:rtl/>
        </w:rPr>
        <w:t xml:space="preserve"> של </w:t>
      </w:r>
      <w:r w:rsidR="00187B89">
        <w:rPr>
          <w:rFonts w:hint="cs"/>
          <w:rtl/>
        </w:rPr>
        <w:t xml:space="preserve">מרכזי </w:t>
      </w:r>
      <w:r w:rsidR="00446142">
        <w:rPr>
          <w:rFonts w:hint="cs"/>
          <w:rtl/>
        </w:rPr>
        <w:t>ה</w:t>
      </w:r>
      <w:r w:rsidR="00187B89">
        <w:rPr>
          <w:rFonts w:hint="cs"/>
          <w:rtl/>
        </w:rPr>
        <w:t xml:space="preserve">חינוך </w:t>
      </w:r>
      <w:r w:rsidR="00446142">
        <w:rPr>
          <w:rFonts w:hint="cs"/>
          <w:rtl/>
        </w:rPr>
        <w:t>ה</w:t>
      </w:r>
      <w:r w:rsidR="00187B89">
        <w:rPr>
          <w:rFonts w:hint="cs"/>
          <w:rtl/>
        </w:rPr>
        <w:t>טכנולוגי,</w:t>
      </w:r>
      <w:r w:rsidR="004D70DB" w:rsidRPr="004D70DB">
        <w:rPr>
          <w:rtl/>
        </w:rPr>
        <w:t xml:space="preserve"> </w:t>
      </w:r>
      <w:r w:rsidR="00DB2392">
        <w:rPr>
          <w:rFonts w:hint="cs"/>
          <w:rtl/>
        </w:rPr>
        <w:t>ה</w:t>
      </w:r>
      <w:r w:rsidR="004D70DB" w:rsidRPr="004D70DB">
        <w:rPr>
          <w:rtl/>
        </w:rPr>
        <w:t>משקפות את עקרונות ומדיניות משרד החינוך ומתעדכנות מפעם לפעם</w:t>
      </w:r>
      <w:r w:rsidR="00945276">
        <w:rPr>
          <w:rFonts w:hint="cs"/>
          <w:rtl/>
        </w:rPr>
        <w:t xml:space="preserve"> באתר ה</w:t>
      </w:r>
      <w:r w:rsidR="00945276" w:rsidRPr="00945276">
        <w:rPr>
          <w:rtl/>
        </w:rPr>
        <w:t xml:space="preserve">אגף </w:t>
      </w:r>
      <w:r w:rsidR="00945276">
        <w:rPr>
          <w:rFonts w:hint="cs"/>
          <w:rtl/>
        </w:rPr>
        <w:t>ל</w:t>
      </w:r>
      <w:r w:rsidR="00945276" w:rsidRPr="00945276">
        <w:rPr>
          <w:rtl/>
        </w:rPr>
        <w:t>מיפוי ותכנון במשרד החינוך</w:t>
      </w:r>
      <w:r w:rsidR="002A7F3F">
        <w:rPr>
          <w:rFonts w:hint="cs"/>
          <w:rtl/>
        </w:rPr>
        <w:t xml:space="preserve">, יהיה </w:t>
      </w:r>
      <w:r w:rsidRPr="00307497">
        <w:rPr>
          <w:rtl/>
        </w:rPr>
        <w:t>על המפעיל להעמיד מבנה מטעמו שעומד בתנאים אלו</w:t>
      </w:r>
      <w:r w:rsidR="00FB5F02">
        <w:rPr>
          <w:rFonts w:hint="cs"/>
          <w:rtl/>
        </w:rPr>
        <w:t>.</w:t>
      </w:r>
      <w:r w:rsidRPr="00307497">
        <w:rPr>
          <w:rtl/>
        </w:rPr>
        <w:t xml:space="preserve"> </w:t>
      </w:r>
    </w:p>
    <w:bookmarkEnd w:id="219"/>
    <w:p w14:paraId="0737FE96" w14:textId="77777777" w:rsidR="00CA4F16" w:rsidRPr="0071693C" w:rsidRDefault="007665EB" w:rsidP="00813A7E">
      <w:pPr>
        <w:widowControl w:val="0"/>
        <w:numPr>
          <w:ilvl w:val="2"/>
          <w:numId w:val="15"/>
        </w:numPr>
        <w:ind w:left="1701" w:hanging="709"/>
      </w:pPr>
      <w:r w:rsidRPr="0071693C">
        <w:rPr>
          <w:rtl/>
        </w:rPr>
        <w:t>בכל שנה י</w:t>
      </w:r>
      <w:r w:rsidR="00B83FA9" w:rsidRPr="0071693C">
        <w:rPr>
          <w:rFonts w:hint="eastAsia"/>
          <w:rtl/>
        </w:rPr>
        <w:t>בוצע</w:t>
      </w:r>
      <w:r w:rsidR="00FF5BF5" w:rsidRPr="0071693C">
        <w:rPr>
          <w:rFonts w:hint="eastAsia"/>
          <w:rtl/>
        </w:rPr>
        <w:t>ו</w:t>
      </w:r>
      <w:r w:rsidR="00B83FA9" w:rsidRPr="0071693C">
        <w:rPr>
          <w:rtl/>
        </w:rPr>
        <w:t xml:space="preserve"> שיפו</w:t>
      </w:r>
      <w:r w:rsidR="00FF5BF5" w:rsidRPr="0071693C">
        <w:rPr>
          <w:rFonts w:hint="eastAsia"/>
          <w:rtl/>
        </w:rPr>
        <w:t>צי</w:t>
      </w:r>
      <w:r w:rsidR="00B83FA9" w:rsidRPr="0071693C">
        <w:rPr>
          <w:rtl/>
        </w:rPr>
        <w:t xml:space="preserve"> נראות ביחידות שיקבע</w:t>
      </w:r>
      <w:r w:rsidR="00FF5BF5" w:rsidRPr="0071693C">
        <w:rPr>
          <w:rFonts w:hint="eastAsia"/>
          <w:rtl/>
        </w:rPr>
        <w:t>ו</w:t>
      </w:r>
      <w:r w:rsidR="00FF5BF5" w:rsidRPr="0071693C">
        <w:rPr>
          <w:rtl/>
        </w:rPr>
        <w:t xml:space="preserve"> </w:t>
      </w:r>
      <w:r w:rsidR="00FF5BF5" w:rsidRPr="0071693C">
        <w:rPr>
          <w:rFonts w:hint="eastAsia"/>
          <w:rtl/>
        </w:rPr>
        <w:t>ע</w:t>
      </w:r>
      <w:r w:rsidR="00FF5BF5" w:rsidRPr="0071693C">
        <w:rPr>
          <w:rtl/>
        </w:rPr>
        <w:t>"</w:t>
      </w:r>
      <w:r w:rsidR="00FF5BF5" w:rsidRPr="0071693C">
        <w:rPr>
          <w:rFonts w:hint="eastAsia"/>
          <w:rtl/>
        </w:rPr>
        <w:t>י</w:t>
      </w:r>
      <w:r w:rsidR="00B83FA9" w:rsidRPr="0071693C">
        <w:rPr>
          <w:rtl/>
        </w:rPr>
        <w:t xml:space="preserve"> המשרד. השיפוץ יבוצע ב5-10 יחידות </w:t>
      </w:r>
      <w:r w:rsidR="008821ED" w:rsidRPr="0071693C">
        <w:rPr>
          <w:rFonts w:hint="eastAsia"/>
          <w:rtl/>
        </w:rPr>
        <w:t>ו</w:t>
      </w:r>
      <w:r w:rsidR="00B83FA9" w:rsidRPr="0071693C">
        <w:rPr>
          <w:rFonts w:hint="eastAsia"/>
          <w:rtl/>
        </w:rPr>
        <w:t>יכלול</w:t>
      </w:r>
      <w:r w:rsidRPr="0071693C">
        <w:rPr>
          <w:rtl/>
        </w:rPr>
        <w:t xml:space="preserve"> בין היתר, ציוד טכנולוגי, צביעת קירות, ריהוט אלטר</w:t>
      </w:r>
      <w:r w:rsidRPr="0071693C">
        <w:rPr>
          <w:rFonts w:hint="eastAsia"/>
          <w:rtl/>
        </w:rPr>
        <w:t>נטיבי</w:t>
      </w:r>
      <w:r w:rsidRPr="0071693C">
        <w:rPr>
          <w:rtl/>
        </w:rPr>
        <w:t>.</w:t>
      </w:r>
      <w:r w:rsidR="0063202C" w:rsidRPr="0071693C">
        <w:rPr>
          <w:rtl/>
        </w:rPr>
        <w:t xml:space="preserve"> המשרד יעדכן את הספק על היחידות בהן יבוצעו השיפוצים והספק יידרש לבצע את השיפוצים בהתאם לתקציב שיועבר לו מהמשרד.</w:t>
      </w:r>
    </w:p>
    <w:p w14:paraId="0A2E76D2" w14:textId="77777777" w:rsidR="00CA4F16" w:rsidRDefault="007665EB" w:rsidP="00813A7E">
      <w:pPr>
        <w:widowControl w:val="0"/>
        <w:numPr>
          <w:ilvl w:val="2"/>
          <w:numId w:val="15"/>
        </w:numPr>
        <w:ind w:left="1701" w:hanging="709"/>
      </w:pPr>
      <w:r w:rsidRPr="00307497">
        <w:rPr>
          <w:rtl/>
        </w:rPr>
        <w:t xml:space="preserve">באחריות המפעיל ליישם את </w:t>
      </w:r>
      <w:r w:rsidR="008821ED" w:rsidRPr="00813A7E">
        <w:rPr>
          <w:rFonts w:hint="eastAsia"/>
          <w:rtl/>
        </w:rPr>
        <w:t>תכנית</w:t>
      </w:r>
      <w:r w:rsidR="008821ED" w:rsidRPr="00813A7E">
        <w:rPr>
          <w:rtl/>
        </w:rPr>
        <w:t xml:space="preserve"> </w:t>
      </w:r>
      <w:r w:rsidR="008821ED" w:rsidRPr="00813A7E">
        <w:rPr>
          <w:rFonts w:hint="eastAsia"/>
          <w:rtl/>
        </w:rPr>
        <w:t>השיפוצים</w:t>
      </w:r>
      <w:r w:rsidR="00122677" w:rsidRPr="00307497">
        <w:rPr>
          <w:rtl/>
        </w:rPr>
        <w:t>.</w:t>
      </w:r>
    </w:p>
    <w:p w14:paraId="3390FDDA" w14:textId="77777777" w:rsidR="00CA4F16" w:rsidRDefault="007665EB" w:rsidP="00813A7E">
      <w:pPr>
        <w:widowControl w:val="0"/>
        <w:numPr>
          <w:ilvl w:val="1"/>
          <w:numId w:val="15"/>
        </w:numPr>
        <w:ind w:left="1275" w:hanging="567"/>
      </w:pPr>
      <w:r w:rsidRPr="007665EB">
        <w:rPr>
          <w:rtl/>
        </w:rPr>
        <w:t>תשתית תקשורת ואינטרנט</w:t>
      </w:r>
      <w:r w:rsidRPr="007665EB">
        <w:rPr>
          <w:rFonts w:hint="cs"/>
          <w:rtl/>
        </w:rPr>
        <w:t>:</w:t>
      </w:r>
    </w:p>
    <w:p w14:paraId="5C676A70" w14:textId="0454B841" w:rsidR="00CA4F16" w:rsidRDefault="007665EB" w:rsidP="00813A7E">
      <w:pPr>
        <w:widowControl w:val="0"/>
        <w:numPr>
          <w:ilvl w:val="2"/>
          <w:numId w:val="15"/>
        </w:numPr>
        <w:ind w:left="1701" w:hanging="709"/>
      </w:pPr>
      <w:r w:rsidRPr="00307497">
        <w:rPr>
          <w:rtl/>
        </w:rPr>
        <w:t xml:space="preserve"> אחריות רשות/ רווחה</w:t>
      </w:r>
      <w:r w:rsidR="00322671">
        <w:rPr>
          <w:rFonts w:hint="cs"/>
          <w:rtl/>
        </w:rPr>
        <w:t>.</w:t>
      </w:r>
    </w:p>
    <w:p w14:paraId="066B2727" w14:textId="58A2B758" w:rsidR="00CA4F16" w:rsidRDefault="008347E6" w:rsidP="00813A7E">
      <w:pPr>
        <w:widowControl w:val="0"/>
        <w:numPr>
          <w:ilvl w:val="2"/>
          <w:numId w:val="15"/>
        </w:numPr>
        <w:ind w:left="1701" w:hanging="709"/>
        <w:rPr>
          <w:rtl/>
        </w:rPr>
      </w:pPr>
      <w:bookmarkStart w:id="220" w:name="_Hlk126236124"/>
      <w:r w:rsidRPr="00307497">
        <w:rPr>
          <w:rFonts w:hint="eastAsia"/>
          <w:rtl/>
        </w:rPr>
        <w:t>הספק</w:t>
      </w:r>
      <w:r w:rsidRPr="00307497">
        <w:rPr>
          <w:rtl/>
        </w:rPr>
        <w:t xml:space="preserve"> יהיה </w:t>
      </w:r>
      <w:proofErr w:type="spellStart"/>
      <w:r w:rsidRPr="00307497">
        <w:rPr>
          <w:rFonts w:hint="eastAsia"/>
          <w:rtl/>
        </w:rPr>
        <w:t>מחוייב</w:t>
      </w:r>
      <w:proofErr w:type="spellEnd"/>
      <w:r w:rsidRPr="00307497">
        <w:rPr>
          <w:rtl/>
        </w:rPr>
        <w:t xml:space="preserve"> לספק את כל הנדרש על מנת שתהיה אספקת אינטרנט איכותית ליחידה בכל אמצעי הנדרש</w:t>
      </w:r>
      <w:r w:rsidR="00322671">
        <w:rPr>
          <w:rFonts w:hint="cs"/>
          <w:rtl/>
        </w:rPr>
        <w:t>.</w:t>
      </w:r>
    </w:p>
    <w:bookmarkEnd w:id="220"/>
    <w:p w14:paraId="57C9BC30" w14:textId="77777777" w:rsidR="00CA4F16" w:rsidRDefault="007665EB" w:rsidP="00813A7E">
      <w:pPr>
        <w:widowControl w:val="0"/>
        <w:numPr>
          <w:ilvl w:val="1"/>
          <w:numId w:val="15"/>
        </w:numPr>
        <w:ind w:left="1275" w:hanging="567"/>
      </w:pPr>
      <w:r w:rsidRPr="007665EB">
        <w:rPr>
          <w:rtl/>
        </w:rPr>
        <w:t>שרת אחסון</w:t>
      </w:r>
    </w:p>
    <w:p w14:paraId="7145600A" w14:textId="77777777" w:rsidR="00CA4F16" w:rsidRDefault="007665EB" w:rsidP="00813A7E">
      <w:pPr>
        <w:widowControl w:val="0"/>
        <w:numPr>
          <w:ilvl w:val="2"/>
          <w:numId w:val="15"/>
        </w:numPr>
        <w:ind w:left="1701" w:hanging="709"/>
        <w:rPr>
          <w:rtl/>
        </w:rPr>
      </w:pPr>
      <w:r w:rsidRPr="00307497">
        <w:rPr>
          <w:rtl/>
        </w:rPr>
        <w:t>על ה</w:t>
      </w:r>
      <w:r w:rsidR="00AC0267" w:rsidRPr="00307497">
        <w:rPr>
          <w:rtl/>
        </w:rPr>
        <w:t>מפעיל</w:t>
      </w:r>
      <w:r w:rsidRPr="00307497">
        <w:rPr>
          <w:rtl/>
        </w:rPr>
        <w:t xml:space="preserve"> להתקשר על חשבונו בהסכם התקשרות עם ספקי התוכן ושרתי אחסון, על מנת שיוכל לספק את שירותי התוכן הנדרשים לכל מחשבי הקצה.</w:t>
      </w:r>
    </w:p>
    <w:p w14:paraId="0D826156" w14:textId="77777777" w:rsidR="00CA4F16" w:rsidRDefault="007665EB" w:rsidP="00813A7E">
      <w:pPr>
        <w:widowControl w:val="0"/>
        <w:numPr>
          <w:ilvl w:val="1"/>
          <w:numId w:val="15"/>
        </w:numPr>
        <w:ind w:left="1275" w:hanging="567"/>
      </w:pPr>
      <w:r w:rsidRPr="001B47FB">
        <w:rPr>
          <w:rtl/>
        </w:rPr>
        <w:t>אמצעי למידה</w:t>
      </w:r>
      <w:r w:rsidRPr="001B47FB">
        <w:rPr>
          <w:rFonts w:hint="cs"/>
          <w:rtl/>
        </w:rPr>
        <w:t>:</w:t>
      </w:r>
    </w:p>
    <w:p w14:paraId="5DDCE3E7" w14:textId="77777777" w:rsidR="00CA4F16" w:rsidRDefault="007665EB" w:rsidP="00813A7E">
      <w:pPr>
        <w:widowControl w:val="0"/>
        <w:numPr>
          <w:ilvl w:val="2"/>
          <w:numId w:val="15"/>
        </w:numPr>
        <w:ind w:left="1701" w:hanging="709"/>
        <w:rPr>
          <w:rtl/>
        </w:rPr>
      </w:pPr>
      <w:r w:rsidRPr="00307497">
        <w:rPr>
          <w:rtl/>
        </w:rPr>
        <w:t>על המפעיל לספק לצוות ההוראה ולתלמידים את כל הציוד הנדרש לקיום למידה בתוכו יכללו בין היתר:</w:t>
      </w:r>
      <w:r w:rsidRPr="00307497">
        <w:t xml:space="preserve"> </w:t>
      </w:r>
      <w:r w:rsidRPr="00307497">
        <w:rPr>
          <w:rtl/>
        </w:rPr>
        <w:t xml:space="preserve"> </w:t>
      </w:r>
    </w:p>
    <w:p w14:paraId="7E1FEF94"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ספרי לימוד, חומרי לימוד, ציוד  משרדי, מחברות, כלי כתיבה, אטלסים </w:t>
      </w:r>
      <w:proofErr w:type="spellStart"/>
      <w:r w:rsidRPr="00813A7E">
        <w:rPr>
          <w:rFonts w:ascii="David" w:hAnsi="David"/>
          <w:rtl/>
        </w:rPr>
        <w:t>וכו</w:t>
      </w:r>
      <w:proofErr w:type="spellEnd"/>
      <w:r w:rsidRPr="00813A7E">
        <w:rPr>
          <w:rFonts w:ascii="David" w:hAnsi="David"/>
          <w:rtl/>
        </w:rPr>
        <w:t xml:space="preserve">'. במידה ויידרשו חוברות לרבות </w:t>
      </w:r>
      <w:proofErr w:type="spellStart"/>
      <w:r w:rsidRPr="00813A7E">
        <w:rPr>
          <w:rFonts w:ascii="David" w:hAnsi="David" w:hint="eastAsia"/>
          <w:rtl/>
        </w:rPr>
        <w:t>מיקודיות</w:t>
      </w:r>
      <w:proofErr w:type="spellEnd"/>
      <w:r w:rsidRPr="00813A7E">
        <w:rPr>
          <w:rFonts w:ascii="David" w:hAnsi="David"/>
          <w:rtl/>
        </w:rPr>
        <w:t xml:space="preserve"> יינתנו לכל תלמיד. </w:t>
      </w:r>
    </w:p>
    <w:p w14:paraId="2A36F8B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לדאוג לתקינות אמצעי הלמידה, לתחלופה של ציוד מתכלה בהתאם לצרכים המשתנים של היחידות והדרישות של המשרד .</w:t>
      </w:r>
    </w:p>
    <w:p w14:paraId="19F0CA12" w14:textId="77777777" w:rsidR="00CA4F16" w:rsidRDefault="007665EB" w:rsidP="00813A7E">
      <w:pPr>
        <w:widowControl w:val="0"/>
        <w:numPr>
          <w:ilvl w:val="1"/>
          <w:numId w:val="15"/>
        </w:numPr>
        <w:ind w:left="1275" w:hanging="567"/>
      </w:pPr>
      <w:r w:rsidRPr="001B47FB">
        <w:rPr>
          <w:rtl/>
        </w:rPr>
        <w:t>אמצעים טכנולוגים</w:t>
      </w:r>
      <w:r w:rsidRPr="001B47FB">
        <w:rPr>
          <w:rFonts w:hint="cs"/>
          <w:rtl/>
        </w:rPr>
        <w:t>:</w:t>
      </w:r>
    </w:p>
    <w:p w14:paraId="4584C77E" w14:textId="20EC1403" w:rsidR="00CA4F16" w:rsidRDefault="001C2E6C" w:rsidP="00813A7E">
      <w:pPr>
        <w:widowControl w:val="0"/>
        <w:numPr>
          <w:ilvl w:val="2"/>
          <w:numId w:val="15"/>
        </w:numPr>
        <w:ind w:left="1701" w:hanging="709"/>
        <w:rPr>
          <w:rtl/>
        </w:rPr>
      </w:pPr>
      <w:r w:rsidRPr="00307497">
        <w:rPr>
          <w:rtl/>
        </w:rPr>
        <w:t>על המפעיל לספק את התשתית הטכנולוגית הבאה (לא מדובר ברשימה קבועה וייתכן שעם ההתפתחות הטכנולוגית יהיה צורך לעדכן את הרשימה</w:t>
      </w:r>
      <w:r w:rsidR="00E74077">
        <w:rPr>
          <w:rFonts w:hint="cs"/>
          <w:rtl/>
        </w:rPr>
        <w:t xml:space="preserve"> </w:t>
      </w:r>
      <w:r w:rsidRPr="00307497">
        <w:rPr>
          <w:rtl/>
        </w:rPr>
        <w:t>אחת לשנתיים</w:t>
      </w:r>
      <w:r w:rsidR="00511F4E">
        <w:rPr>
          <w:rFonts w:hint="cs"/>
          <w:rtl/>
        </w:rPr>
        <w:t xml:space="preserve">, </w:t>
      </w:r>
      <w:r w:rsidRPr="00307497">
        <w:rPr>
          <w:rtl/>
        </w:rPr>
        <w:t xml:space="preserve">להצטייד מחדש </w:t>
      </w:r>
      <w:r w:rsidRPr="00307497">
        <w:rPr>
          <w:rtl/>
        </w:rPr>
        <w:lastRenderedPageBreak/>
        <w:t xml:space="preserve">ולשדרג ציוד מיושן), לדאוג לתקינותה לאורך כל השנה, להחליף ציוד תקול </w:t>
      </w:r>
      <w:r w:rsidR="00121D73">
        <w:rPr>
          <w:rFonts w:hint="cs"/>
          <w:rtl/>
        </w:rPr>
        <w:t>(</w:t>
      </w:r>
      <w:r w:rsidRPr="00307497">
        <w:rPr>
          <w:rtl/>
        </w:rPr>
        <w:t>תיקון באחריות מפעיל</w:t>
      </w:r>
      <w:r w:rsidR="00A90F30">
        <w:rPr>
          <w:rFonts w:hint="cs"/>
          <w:rtl/>
        </w:rPr>
        <w:t>,</w:t>
      </w:r>
      <w:r w:rsidRPr="00307497">
        <w:rPr>
          <w:rtl/>
        </w:rPr>
        <w:t xml:space="preserve"> גניבה באחריות רשות מקומית/רווחה</w:t>
      </w:r>
      <w:r w:rsidR="00121D73">
        <w:rPr>
          <w:rFonts w:hint="cs"/>
          <w:rtl/>
        </w:rPr>
        <w:t>).</w:t>
      </w:r>
    </w:p>
    <w:p w14:paraId="11E5F409"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צוותי ההוראה – מחשב נייד לכל מורה, אופיס כולל שירותי ענן, כתובת מייל של המפעיל/תכנית. </w:t>
      </w:r>
      <w:r w:rsidRPr="00813A7E">
        <w:rPr>
          <w:rFonts w:ascii="David" w:hAnsi="David" w:hint="eastAsia"/>
          <w:rtl/>
        </w:rPr>
        <w:t>הספק</w:t>
      </w:r>
      <w:r w:rsidRPr="00813A7E">
        <w:rPr>
          <w:rFonts w:ascii="David" w:hAnsi="David"/>
          <w:rtl/>
        </w:rPr>
        <w:t xml:space="preserve"> </w:t>
      </w:r>
      <w:r w:rsidRPr="00813A7E">
        <w:rPr>
          <w:rFonts w:ascii="David" w:hAnsi="David" w:hint="eastAsia"/>
          <w:rtl/>
        </w:rPr>
        <w:t>יהיה</w:t>
      </w:r>
      <w:r w:rsidRPr="00813A7E">
        <w:rPr>
          <w:rFonts w:ascii="David" w:hAnsi="David"/>
          <w:rtl/>
        </w:rPr>
        <w:t xml:space="preserve"> </w:t>
      </w:r>
      <w:r w:rsidRPr="00813A7E">
        <w:rPr>
          <w:rFonts w:ascii="David" w:hAnsi="David" w:hint="eastAsia"/>
          <w:rtl/>
        </w:rPr>
        <w:t>אמון</w:t>
      </w:r>
      <w:r w:rsidRPr="00813A7E">
        <w:rPr>
          <w:rFonts w:ascii="David" w:hAnsi="David"/>
          <w:rtl/>
        </w:rPr>
        <w:t xml:space="preserve"> </w:t>
      </w:r>
      <w:r w:rsidRPr="00813A7E">
        <w:rPr>
          <w:rFonts w:ascii="David" w:hAnsi="David" w:hint="eastAsia"/>
          <w:rtl/>
        </w:rPr>
        <w:t>על</w:t>
      </w:r>
      <w:r w:rsidRPr="00813A7E">
        <w:rPr>
          <w:rFonts w:ascii="David" w:hAnsi="David"/>
          <w:rtl/>
        </w:rPr>
        <w:t xml:space="preserve"> </w:t>
      </w:r>
      <w:r w:rsidRPr="00813A7E">
        <w:rPr>
          <w:rFonts w:ascii="David" w:hAnsi="David" w:hint="eastAsia"/>
          <w:rtl/>
        </w:rPr>
        <w:t>תחזוקת</w:t>
      </w:r>
      <w:r w:rsidRPr="00813A7E">
        <w:rPr>
          <w:rFonts w:ascii="David" w:hAnsi="David"/>
          <w:rtl/>
        </w:rPr>
        <w:t xml:space="preserve"> </w:t>
      </w:r>
      <w:r w:rsidRPr="00813A7E">
        <w:rPr>
          <w:rFonts w:ascii="David" w:hAnsi="David" w:hint="eastAsia"/>
          <w:rtl/>
        </w:rPr>
        <w:t>המחשבים</w:t>
      </w:r>
      <w:r w:rsidRPr="00813A7E">
        <w:rPr>
          <w:rFonts w:ascii="David" w:hAnsi="David"/>
          <w:rtl/>
        </w:rPr>
        <w:t xml:space="preserve"> </w:t>
      </w:r>
      <w:r w:rsidRPr="00813A7E">
        <w:rPr>
          <w:rFonts w:ascii="David" w:hAnsi="David" w:hint="eastAsia"/>
          <w:rtl/>
        </w:rPr>
        <w:t>ועדכונם</w:t>
      </w:r>
      <w:r w:rsidRPr="00813A7E">
        <w:rPr>
          <w:rFonts w:ascii="David" w:hAnsi="David"/>
          <w:rtl/>
        </w:rPr>
        <w:t xml:space="preserve"> </w:t>
      </w:r>
      <w:r w:rsidRPr="00813A7E">
        <w:rPr>
          <w:rFonts w:ascii="David" w:hAnsi="David" w:hint="eastAsia"/>
          <w:rtl/>
        </w:rPr>
        <w:t>בהתאם</w:t>
      </w:r>
      <w:r w:rsidRPr="00813A7E">
        <w:rPr>
          <w:rFonts w:ascii="David" w:hAnsi="David"/>
          <w:rtl/>
        </w:rPr>
        <w:t xml:space="preserve"> </w:t>
      </w:r>
      <w:r w:rsidRPr="00813A7E">
        <w:rPr>
          <w:rFonts w:ascii="David" w:hAnsi="David" w:hint="eastAsia"/>
          <w:rtl/>
        </w:rPr>
        <w:t>לצורך</w:t>
      </w:r>
      <w:r w:rsidRPr="00813A7E">
        <w:rPr>
          <w:rFonts w:ascii="David" w:hAnsi="David"/>
          <w:rtl/>
        </w:rPr>
        <w:t xml:space="preserve">. </w:t>
      </w:r>
    </w:p>
    <w:p w14:paraId="3DCFA6C8"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מסך להודעות בכניסה ל</w:t>
      </w:r>
      <w:r w:rsidRPr="00813A7E">
        <w:rPr>
          <w:rFonts w:ascii="David" w:hAnsi="David" w:hint="eastAsia"/>
          <w:rtl/>
        </w:rPr>
        <w:t>כל</w:t>
      </w:r>
      <w:r w:rsidRPr="00813A7E">
        <w:rPr>
          <w:rFonts w:ascii="David" w:hAnsi="David"/>
          <w:rtl/>
        </w:rPr>
        <w:t xml:space="preserve"> יחידה.</w:t>
      </w:r>
    </w:p>
    <w:p w14:paraId="623E1242" w14:textId="72459300"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בכל יחידה יהיו מחשבים ניידים ועמדות עגינה הכוללות מסך/</w:t>
      </w:r>
      <w:proofErr w:type="spellStart"/>
      <w:r w:rsidRPr="00813A7E">
        <w:rPr>
          <w:rFonts w:ascii="David" w:hAnsi="David"/>
          <w:rtl/>
        </w:rPr>
        <w:t>טאבלטים</w:t>
      </w:r>
      <w:proofErr w:type="spellEnd"/>
      <w:r w:rsidRPr="00813A7E">
        <w:rPr>
          <w:rFonts w:ascii="David" w:hAnsi="David"/>
          <w:rtl/>
        </w:rPr>
        <w:t xml:space="preserve"> ביחס של 1:3 תלמידים, מקרן אחד לפחות בכל יחידה ומעבר לכך ביחס של 1:50 תלמידים, מדפסת צבעונית </w:t>
      </w:r>
      <w:r w:rsidR="00EB0589">
        <w:rPr>
          <w:rFonts w:ascii="David" w:hAnsi="David" w:hint="cs"/>
          <w:rtl/>
        </w:rPr>
        <w:t xml:space="preserve"> </w:t>
      </w:r>
      <w:r w:rsidR="00C80A5F">
        <w:rPr>
          <w:rFonts w:ascii="David" w:hAnsi="David" w:hint="cs"/>
          <w:rtl/>
        </w:rPr>
        <w:t>בכל יחידה מהדגמים הבאים:</w:t>
      </w:r>
      <w:r w:rsidR="00C80A5F" w:rsidRPr="00C80A5F">
        <w:rPr>
          <w:rFonts w:asciiTheme="minorBidi" w:hAnsiTheme="minorBidi" w:cstheme="minorBidi"/>
          <w:color w:val="000000"/>
          <w:sz w:val="22"/>
          <w:szCs w:val="22"/>
        </w:rPr>
        <w:t xml:space="preserve"> </w:t>
      </w:r>
      <w:r w:rsidR="00C80A5F">
        <w:rPr>
          <w:rFonts w:asciiTheme="minorBidi" w:hAnsiTheme="minorBidi" w:cstheme="minorBidi"/>
          <w:color w:val="000000"/>
          <w:sz w:val="22"/>
          <w:szCs w:val="22"/>
        </w:rPr>
        <w:t>Triumph-Adler P-4026iw MFP</w:t>
      </w:r>
      <w:r w:rsidR="00C3211A">
        <w:rPr>
          <w:rFonts w:ascii="David" w:hAnsi="David" w:hint="cs"/>
          <w:rtl/>
        </w:rPr>
        <w:t>או</w:t>
      </w:r>
      <w:r w:rsidR="00C3211A" w:rsidRPr="00C3211A">
        <w:rPr>
          <w:rFonts w:asciiTheme="minorBidi" w:hAnsiTheme="minorBidi" w:cstheme="minorBidi"/>
          <w:color w:val="000000"/>
          <w:sz w:val="22"/>
          <w:szCs w:val="22"/>
        </w:rPr>
        <w:t xml:space="preserve"> </w:t>
      </w:r>
      <w:r w:rsidR="00C3211A">
        <w:rPr>
          <w:rFonts w:asciiTheme="minorBidi" w:hAnsiTheme="minorBidi" w:cstheme="minorBidi"/>
          <w:color w:val="000000"/>
          <w:sz w:val="22"/>
          <w:szCs w:val="22"/>
        </w:rPr>
        <w:t xml:space="preserve">EPSON </w:t>
      </w:r>
      <w:proofErr w:type="spellStart"/>
      <w:r w:rsidR="00C3211A">
        <w:rPr>
          <w:rFonts w:asciiTheme="minorBidi" w:hAnsiTheme="minorBidi" w:cstheme="minorBidi"/>
          <w:color w:val="000000"/>
          <w:sz w:val="22"/>
          <w:szCs w:val="22"/>
        </w:rPr>
        <w:t>WorkForce</w:t>
      </w:r>
      <w:proofErr w:type="spellEnd"/>
      <w:r w:rsidR="00C3211A">
        <w:rPr>
          <w:rFonts w:asciiTheme="minorBidi" w:hAnsiTheme="minorBidi" w:cstheme="minorBidi"/>
          <w:color w:val="000000"/>
          <w:sz w:val="22"/>
          <w:szCs w:val="22"/>
        </w:rPr>
        <w:t xml:space="preserve"> Pro WF-C579RDWF</w:t>
      </w:r>
      <w:r w:rsidR="00C3211A">
        <w:rPr>
          <w:rFonts w:ascii="David" w:hAnsi="David" w:hint="cs"/>
          <w:rtl/>
        </w:rPr>
        <w:t xml:space="preserve"> או דומיהם. </w:t>
      </w:r>
      <w:r w:rsidR="00C80A5F">
        <w:rPr>
          <w:rFonts w:ascii="David" w:hAnsi="David" w:hint="cs"/>
          <w:rtl/>
        </w:rPr>
        <w:t xml:space="preserve"> </w:t>
      </w:r>
    </w:p>
    <w:p w14:paraId="024F526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מחשבונים ומילוניות לכל הפחות 12 מיל</w:t>
      </w:r>
      <w:r w:rsidRPr="00813A7E">
        <w:rPr>
          <w:rFonts w:ascii="David" w:hAnsi="David" w:hint="eastAsia"/>
          <w:rtl/>
        </w:rPr>
        <w:t>ו</w:t>
      </w:r>
      <w:r w:rsidRPr="00813A7E">
        <w:rPr>
          <w:rFonts w:ascii="David" w:hAnsi="David"/>
          <w:rtl/>
        </w:rPr>
        <w:t>ניות</w:t>
      </w:r>
      <w:r w:rsidR="00553A7E" w:rsidRPr="00307497">
        <w:rPr>
          <w:rFonts w:ascii="David" w:hAnsi="David" w:hint="cs"/>
          <w:rtl/>
        </w:rPr>
        <w:t xml:space="preserve"> </w:t>
      </w:r>
      <w:r w:rsidR="003942F8" w:rsidRPr="00307497">
        <w:rPr>
          <w:rFonts w:ascii="David" w:hAnsi="David" w:hint="cs"/>
          <w:rtl/>
        </w:rPr>
        <w:t xml:space="preserve">ו-12 </w:t>
      </w:r>
      <w:r w:rsidRPr="00813A7E">
        <w:rPr>
          <w:rFonts w:ascii="David" w:hAnsi="David"/>
          <w:rtl/>
        </w:rPr>
        <w:t>מחשבונים ליחידה אלא אם מספר התלמידים הלומדים במקצועות הרלבנטיים עולה על 12</w:t>
      </w:r>
      <w:del w:id="221" w:author="Ido Marinov" w:date="2023-07-09T12:20:00Z">
        <w:r w:rsidRPr="00813A7E" w:rsidDel="00261FFA">
          <w:rPr>
            <w:rFonts w:ascii="David" w:hAnsi="David"/>
            <w:rtl/>
          </w:rPr>
          <w:delText xml:space="preserve"> </w:delText>
        </w:r>
      </w:del>
      <w:r w:rsidRPr="00813A7E">
        <w:rPr>
          <w:rFonts w:ascii="David" w:hAnsi="David"/>
          <w:rtl/>
        </w:rPr>
        <w:t xml:space="preserve"> כך שכל תלמיד הלומד את המקצועות האלה יקבל מילונית</w:t>
      </w:r>
      <w:r w:rsidR="003942F8" w:rsidRPr="00307497">
        <w:rPr>
          <w:rFonts w:ascii="David" w:hAnsi="David" w:hint="cs"/>
          <w:rtl/>
        </w:rPr>
        <w:t xml:space="preserve"> ו/או </w:t>
      </w:r>
      <w:r w:rsidRPr="00813A7E">
        <w:rPr>
          <w:rFonts w:ascii="David" w:hAnsi="David"/>
          <w:rtl/>
        </w:rPr>
        <w:t xml:space="preserve">מחשבון ובהתאם להנחיות המשרד. </w:t>
      </w:r>
      <w:r w:rsidR="003942F8" w:rsidRPr="00307497">
        <w:rPr>
          <w:rFonts w:ascii="David" w:hAnsi="David" w:hint="cs"/>
          <w:rtl/>
        </w:rPr>
        <w:t>המפעיל</w:t>
      </w:r>
      <w:r w:rsidRPr="00813A7E">
        <w:rPr>
          <w:rFonts w:ascii="David" w:hAnsi="David"/>
          <w:rtl/>
        </w:rPr>
        <w:t xml:space="preserve"> </w:t>
      </w:r>
      <w:r w:rsidRPr="00813A7E">
        <w:rPr>
          <w:rFonts w:ascii="David" w:hAnsi="David" w:hint="eastAsia"/>
          <w:rtl/>
        </w:rPr>
        <w:t>יהיה</w:t>
      </w:r>
      <w:r w:rsidRPr="00813A7E">
        <w:rPr>
          <w:rFonts w:ascii="David" w:hAnsi="David"/>
          <w:rtl/>
        </w:rPr>
        <w:t xml:space="preserve"> </w:t>
      </w:r>
      <w:r w:rsidRPr="00813A7E">
        <w:rPr>
          <w:rFonts w:ascii="David" w:hAnsi="David" w:hint="eastAsia"/>
          <w:rtl/>
        </w:rPr>
        <w:t>אחראי</w:t>
      </w:r>
      <w:r w:rsidRPr="00813A7E">
        <w:rPr>
          <w:rFonts w:ascii="David" w:hAnsi="David"/>
          <w:rtl/>
        </w:rPr>
        <w:t xml:space="preserve"> </w:t>
      </w:r>
      <w:r w:rsidRPr="00813A7E">
        <w:rPr>
          <w:rFonts w:ascii="David" w:hAnsi="David" w:hint="eastAsia"/>
          <w:rtl/>
        </w:rPr>
        <w:t>להחלפת</w:t>
      </w:r>
      <w:r w:rsidRPr="00813A7E">
        <w:rPr>
          <w:rFonts w:ascii="David" w:hAnsi="David"/>
          <w:rtl/>
        </w:rPr>
        <w:t xml:space="preserve"> </w:t>
      </w:r>
      <w:r w:rsidRPr="00813A7E">
        <w:rPr>
          <w:rFonts w:ascii="David" w:hAnsi="David" w:hint="eastAsia"/>
          <w:rtl/>
        </w:rPr>
        <w:t>סוללות</w:t>
      </w:r>
      <w:r w:rsidRPr="00813A7E">
        <w:rPr>
          <w:rFonts w:ascii="David" w:hAnsi="David"/>
          <w:rtl/>
        </w:rPr>
        <w:t xml:space="preserve"> </w:t>
      </w:r>
      <w:r w:rsidRPr="00813A7E">
        <w:rPr>
          <w:rFonts w:ascii="David" w:hAnsi="David" w:hint="eastAsia"/>
          <w:rtl/>
        </w:rPr>
        <w:t>במידת</w:t>
      </w:r>
      <w:r w:rsidRPr="00813A7E">
        <w:rPr>
          <w:rFonts w:ascii="David" w:hAnsi="David"/>
          <w:rtl/>
        </w:rPr>
        <w:t xml:space="preserve"> </w:t>
      </w:r>
      <w:r w:rsidRPr="00813A7E">
        <w:rPr>
          <w:rFonts w:ascii="David" w:hAnsi="David" w:hint="eastAsia"/>
          <w:rtl/>
        </w:rPr>
        <w:t>הצורך</w:t>
      </w:r>
      <w:r w:rsidRPr="00813A7E">
        <w:rPr>
          <w:rFonts w:ascii="David" w:hAnsi="David"/>
          <w:rtl/>
        </w:rPr>
        <w:t>.</w:t>
      </w:r>
    </w:p>
    <w:p w14:paraId="38183C5D" w14:textId="03D23F1B"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אוזניות, מצלמות רשת ביחס של 1:1 תלמידים, רמקולים בהתאם לצורך </w:t>
      </w:r>
      <w:proofErr w:type="spellStart"/>
      <w:r w:rsidRPr="00813A7E">
        <w:rPr>
          <w:rFonts w:ascii="David" w:hAnsi="David"/>
          <w:rtl/>
        </w:rPr>
        <w:t>וכו</w:t>
      </w:r>
      <w:proofErr w:type="spellEnd"/>
      <w:r w:rsidRPr="00813A7E">
        <w:rPr>
          <w:rFonts w:ascii="David" w:hAnsi="David"/>
          <w:rtl/>
        </w:rPr>
        <w:t>'</w:t>
      </w:r>
      <w:r w:rsidR="00B77EE7">
        <w:rPr>
          <w:rFonts w:ascii="David" w:hAnsi="David" w:hint="cs"/>
          <w:rtl/>
        </w:rPr>
        <w:t>.</w:t>
      </w:r>
    </w:p>
    <w:p w14:paraId="14D08F8F" w14:textId="77777777" w:rsidR="00307497" w:rsidRPr="00307497" w:rsidRDefault="00307497" w:rsidP="00307497">
      <w:pPr>
        <w:widowControl w:val="0"/>
        <w:numPr>
          <w:ilvl w:val="2"/>
          <w:numId w:val="15"/>
        </w:numPr>
        <w:ind w:left="1701" w:hanging="709"/>
        <w:rPr>
          <w:rtl/>
        </w:rPr>
      </w:pPr>
      <w:r w:rsidRPr="00307497">
        <w:rPr>
          <w:rtl/>
        </w:rPr>
        <w:t xml:space="preserve">תיקון </w:t>
      </w:r>
      <w:r>
        <w:rPr>
          <w:rFonts w:hint="cs"/>
          <w:rtl/>
        </w:rPr>
        <w:t xml:space="preserve">של כל מרכיב תקול </w:t>
      </w:r>
      <w:r w:rsidRPr="00307497">
        <w:rPr>
          <w:rtl/>
        </w:rPr>
        <w:t xml:space="preserve">יתבצע תוך 5 ימי עבודה . </w:t>
      </w:r>
    </w:p>
    <w:p w14:paraId="20202E47" w14:textId="722561A8" w:rsidR="00307497" w:rsidRPr="00307497" w:rsidRDefault="00A90F30" w:rsidP="00307497">
      <w:pPr>
        <w:widowControl w:val="0"/>
        <w:numPr>
          <w:ilvl w:val="2"/>
          <w:numId w:val="15"/>
        </w:numPr>
        <w:ind w:left="1701" w:hanging="709"/>
      </w:pPr>
      <w:r>
        <w:rPr>
          <w:rFonts w:hint="cs"/>
          <w:rtl/>
        </w:rPr>
        <w:t xml:space="preserve">בכל יחידה תהיה </w:t>
      </w:r>
      <w:r w:rsidR="00307497" w:rsidRPr="00307497">
        <w:rPr>
          <w:rFonts w:hint="eastAsia"/>
          <w:rtl/>
        </w:rPr>
        <w:t>כיתת</w:t>
      </w:r>
      <w:r w:rsidR="00307497" w:rsidRPr="00307497">
        <w:rPr>
          <w:rtl/>
        </w:rPr>
        <w:t xml:space="preserve"> המחשבים </w:t>
      </w:r>
      <w:r>
        <w:rPr>
          <w:rFonts w:hint="cs"/>
          <w:rtl/>
        </w:rPr>
        <w:t xml:space="preserve">אשר </w:t>
      </w:r>
      <w:proofErr w:type="spellStart"/>
      <w:r w:rsidR="00307497" w:rsidRPr="00307497">
        <w:rPr>
          <w:rFonts w:hint="eastAsia"/>
          <w:rtl/>
        </w:rPr>
        <w:t>תצוייד</w:t>
      </w:r>
      <w:proofErr w:type="spellEnd"/>
      <w:r w:rsidR="00307497" w:rsidRPr="00307497">
        <w:rPr>
          <w:rtl/>
        </w:rPr>
        <w:t xml:space="preserve"> בהתאם למפורט בנספח </w:t>
      </w:r>
      <w:r w:rsidR="009533EC">
        <w:rPr>
          <w:rFonts w:hint="cs"/>
          <w:rtl/>
        </w:rPr>
        <w:t>9.</w:t>
      </w:r>
    </w:p>
    <w:p w14:paraId="0D9C1EA8" w14:textId="77777777" w:rsidR="00CA4F16" w:rsidRDefault="00C8016E" w:rsidP="00813A7E">
      <w:pPr>
        <w:widowControl w:val="0"/>
        <w:numPr>
          <w:ilvl w:val="1"/>
          <w:numId w:val="15"/>
        </w:numPr>
        <w:ind w:left="1275" w:hanging="567"/>
      </w:pPr>
      <w:r>
        <w:rPr>
          <w:rFonts w:hint="cs"/>
          <w:rtl/>
        </w:rPr>
        <w:t xml:space="preserve">ציוד </w:t>
      </w:r>
      <w:r w:rsidR="001B47FB">
        <w:rPr>
          <w:rFonts w:hint="cs"/>
          <w:rtl/>
        </w:rPr>
        <w:t xml:space="preserve">עבור </w:t>
      </w:r>
      <w:r w:rsidR="007665EB" w:rsidRPr="001B47FB">
        <w:rPr>
          <w:rtl/>
        </w:rPr>
        <w:t>מגמות טכנולוגיות</w:t>
      </w:r>
      <w:r w:rsidR="001B47FB">
        <w:rPr>
          <w:rFonts w:hint="cs"/>
          <w:rtl/>
        </w:rPr>
        <w:t>:</w:t>
      </w:r>
    </w:p>
    <w:p w14:paraId="3950C3BC" w14:textId="35D83CBD" w:rsidR="00CA4F16" w:rsidRDefault="007665EB" w:rsidP="00813A7E">
      <w:pPr>
        <w:widowControl w:val="0"/>
        <w:numPr>
          <w:ilvl w:val="2"/>
          <w:numId w:val="15"/>
        </w:numPr>
        <w:ind w:left="1701" w:hanging="709"/>
        <w:rPr>
          <w:rtl/>
        </w:rPr>
      </w:pPr>
      <w:r w:rsidRPr="00307497">
        <w:rPr>
          <w:rtl/>
        </w:rPr>
        <w:t>על ה</w:t>
      </w:r>
      <w:r w:rsidR="00AC0267" w:rsidRPr="00307497">
        <w:rPr>
          <w:rtl/>
        </w:rPr>
        <w:t>מפעיל</w:t>
      </w:r>
      <w:r w:rsidRPr="00307497">
        <w:rPr>
          <w:rtl/>
        </w:rPr>
        <w:t xml:space="preserve"> לאפשר לתלמידי </w:t>
      </w:r>
      <w:proofErr w:type="spellStart"/>
      <w:r w:rsidRPr="00307497">
        <w:rPr>
          <w:rtl/>
        </w:rPr>
        <w:t>היל"ה</w:t>
      </w:r>
      <w:proofErr w:type="spellEnd"/>
      <w:r w:rsidRPr="00307497">
        <w:rPr>
          <w:rtl/>
        </w:rPr>
        <w:t xml:space="preserve"> ללמוד מגמות טכנולוגיות במגוון מסלולים אותם מעמיד המשרד לצבירת זכאות ל"תעודת הסמכה טכנולוגית"</w:t>
      </w:r>
      <w:r w:rsidR="00B25F59">
        <w:rPr>
          <w:rFonts w:hint="cs"/>
          <w:rtl/>
        </w:rPr>
        <w:t xml:space="preserve"> 2.1.</w:t>
      </w:r>
    </w:p>
    <w:p w14:paraId="6A71DFAE" w14:textId="77777777" w:rsidR="00CA4F16" w:rsidRDefault="00307497" w:rsidP="00813A7E">
      <w:pPr>
        <w:widowControl w:val="0"/>
        <w:numPr>
          <w:ilvl w:val="2"/>
          <w:numId w:val="15"/>
        </w:numPr>
        <w:ind w:left="1701" w:hanging="709"/>
        <w:rPr>
          <w:rtl/>
        </w:rPr>
      </w:pPr>
      <w:r>
        <w:rPr>
          <w:rFonts w:hint="cs"/>
          <w:rtl/>
        </w:rPr>
        <w:t>ביחידות</w:t>
      </w:r>
      <w:r w:rsidRPr="00307497">
        <w:rPr>
          <w:rtl/>
        </w:rPr>
        <w:t xml:space="preserve"> </w:t>
      </w:r>
      <w:r w:rsidR="007665EB" w:rsidRPr="00307497">
        <w:rPr>
          <w:rtl/>
        </w:rPr>
        <w:t>בהן תופעל מגמה טכנולוגית, על ה</w:t>
      </w:r>
      <w:r w:rsidR="00AC0267" w:rsidRPr="00307497">
        <w:rPr>
          <w:rtl/>
        </w:rPr>
        <w:t>מפעיל</w:t>
      </w:r>
      <w:r w:rsidR="007665EB" w:rsidRPr="00307497">
        <w:rPr>
          <w:rtl/>
        </w:rPr>
        <w:t xml:space="preserve"> לצייד את כיתת הלימוד בציוד נוסף (מעבדה) בהתאם ליחידות הלימוד הנלמדות או לחילופין להעמיד סדנא מאובזרת ללמידת המגמה ולהסיע את התלמידים – בהתאמה.</w:t>
      </w:r>
    </w:p>
    <w:p w14:paraId="2D9F14FE" w14:textId="77777777" w:rsidR="00CA4F16" w:rsidRDefault="007665EB" w:rsidP="00813A7E">
      <w:pPr>
        <w:widowControl w:val="0"/>
        <w:numPr>
          <w:ilvl w:val="2"/>
          <w:numId w:val="15"/>
        </w:numPr>
        <w:ind w:left="1701" w:hanging="709"/>
        <w:rPr>
          <w:rtl/>
        </w:rPr>
      </w:pPr>
      <w:r w:rsidRPr="00307497">
        <w:rPr>
          <w:rtl/>
        </w:rPr>
        <w:t xml:space="preserve"> במסגרת המעבדות והסדנאות על ה</w:t>
      </w:r>
      <w:r w:rsidR="00AC0267" w:rsidRPr="00307497">
        <w:rPr>
          <w:rtl/>
        </w:rPr>
        <w:t>מפעיל</w:t>
      </w:r>
      <w:r w:rsidRPr="00307497">
        <w:rPr>
          <w:rtl/>
        </w:rPr>
        <w:t xml:space="preserve"> לקחת בחשבון הפעלה של</w:t>
      </w:r>
      <w:r w:rsidR="00674205" w:rsidRPr="00307497">
        <w:rPr>
          <w:rtl/>
        </w:rPr>
        <w:t xml:space="preserve"> </w:t>
      </w:r>
      <w:r w:rsidRPr="00307497">
        <w:rPr>
          <w:rtl/>
        </w:rPr>
        <w:t xml:space="preserve">"מעבדות" </w:t>
      </w:r>
      <w:r w:rsidR="00761430" w:rsidRPr="00307497">
        <w:rPr>
          <w:rFonts w:hint="eastAsia"/>
          <w:rtl/>
        </w:rPr>
        <w:t>כדוגמת</w:t>
      </w:r>
      <w:r w:rsidR="00761430" w:rsidRPr="00307497">
        <w:rPr>
          <w:rtl/>
        </w:rPr>
        <w:t xml:space="preserve"> </w:t>
      </w:r>
      <w:r w:rsidRPr="00307497">
        <w:rPr>
          <w:rtl/>
        </w:rPr>
        <w:t>רובוטיקה, בהתאם להחלטות ולהנחיות המשרד.</w:t>
      </w:r>
    </w:p>
    <w:p w14:paraId="4AF514A3" w14:textId="5308D313" w:rsidR="00CA4F16" w:rsidRDefault="007665EB" w:rsidP="00813A7E">
      <w:pPr>
        <w:widowControl w:val="0"/>
        <w:numPr>
          <w:ilvl w:val="2"/>
          <w:numId w:val="15"/>
        </w:numPr>
        <w:ind w:left="1701" w:hanging="709"/>
        <w:rPr>
          <w:rtl/>
        </w:rPr>
      </w:pPr>
      <w:r w:rsidRPr="00307497">
        <w:rPr>
          <w:rtl/>
        </w:rPr>
        <w:t xml:space="preserve">במקומות בהן תופעל מגמת </w:t>
      </w:r>
      <w:proofErr w:type="spellStart"/>
      <w:r w:rsidRPr="00307497">
        <w:rPr>
          <w:rtl/>
        </w:rPr>
        <w:t>תיקשוב</w:t>
      </w:r>
      <w:proofErr w:type="spellEnd"/>
      <w:r w:rsidRPr="00307497">
        <w:rPr>
          <w:rtl/>
        </w:rPr>
        <w:t>, על ה</w:t>
      </w:r>
      <w:r w:rsidR="00AC0267" w:rsidRPr="00307497">
        <w:rPr>
          <w:rtl/>
        </w:rPr>
        <w:t>מפעיל</w:t>
      </w:r>
      <w:r w:rsidRPr="00307497">
        <w:rPr>
          <w:rtl/>
        </w:rPr>
        <w:t xml:space="preserve"> לצייד את כיתת המחשבים בציוד נוסף (מעבדה) בהתאם ליחידות הלימוד הנלמדות כפי שמפורט באתר </w:t>
      </w:r>
      <w:proofErr w:type="spellStart"/>
      <w:r w:rsidRPr="00307497">
        <w:rPr>
          <w:rtl/>
        </w:rPr>
        <w:t>המינהל</w:t>
      </w:r>
      <w:proofErr w:type="spellEnd"/>
      <w:r w:rsidRPr="00307497">
        <w:rPr>
          <w:rtl/>
        </w:rPr>
        <w:t xml:space="preserve"> למדע ולטכנולוגיה.</w:t>
      </w:r>
      <w:r w:rsidR="008840F5" w:rsidRPr="00307497">
        <w:t xml:space="preserve"> </w:t>
      </w:r>
      <w:r>
        <w:fldChar w:fldCharType="begin"/>
      </w:r>
      <w:r>
        <w:instrText>HYPERLINK "https://edu.gov.il/tech/MadaTech/Pages/new-hp1.aspx"</w:instrText>
      </w:r>
      <w:r>
        <w:fldChar w:fldCharType="separate"/>
      </w:r>
      <w:r w:rsidR="008821ED" w:rsidRPr="00813A7E">
        <w:rPr>
          <w:rtl/>
        </w:rPr>
        <w:t>מִנהל החינוך הטכנולוגי</w:t>
      </w:r>
      <w:ins w:id="222" w:author="Ido Marinov" w:date="2023-07-02T11:45:00Z">
        <w:r w:rsidR="00AC27F3">
          <w:rPr>
            <w:rFonts w:hint="cs"/>
            <w:rtl/>
          </w:rPr>
          <w:t xml:space="preserve"> </w:t>
        </w:r>
      </w:ins>
      <w:r w:rsidR="008821ED" w:rsidRPr="00813A7E">
        <w:t xml:space="preserve"> (</w:t>
      </w:r>
      <w:r w:rsidR="008821ED" w:rsidRPr="0071693C">
        <w:rPr>
          <w:vertAlign w:val="subscript"/>
        </w:rPr>
        <w:t>edu</w:t>
      </w:r>
      <w:r w:rsidR="008821ED" w:rsidRPr="00813A7E">
        <w:t>.gov.il)</w:t>
      </w:r>
      <w:r>
        <w:fldChar w:fldCharType="end"/>
      </w:r>
      <w:r w:rsidR="008821ED" w:rsidRPr="00813A7E">
        <w:rPr>
          <w:rtl/>
        </w:rPr>
        <w:t>.</w:t>
      </w:r>
    </w:p>
    <w:p w14:paraId="37258C2E" w14:textId="44F7F4F0" w:rsidR="00CA4F16" w:rsidRDefault="007665EB" w:rsidP="00813A7E">
      <w:pPr>
        <w:widowControl w:val="0"/>
        <w:numPr>
          <w:ilvl w:val="2"/>
          <w:numId w:val="15"/>
        </w:numPr>
        <w:ind w:left="1701" w:hanging="709"/>
        <w:rPr>
          <w:rtl/>
        </w:rPr>
      </w:pPr>
      <w:r w:rsidRPr="00307497">
        <w:rPr>
          <w:rtl/>
        </w:rPr>
        <w:t>על ה</w:t>
      </w:r>
      <w:r w:rsidR="00AC0267" w:rsidRPr="00307497">
        <w:rPr>
          <w:rtl/>
        </w:rPr>
        <w:t>מפעיל</w:t>
      </w:r>
      <w:r w:rsidRPr="00307497">
        <w:rPr>
          <w:rtl/>
        </w:rPr>
        <w:t xml:space="preserve"> לקחת בחשבון הפעלה של כ- 100 מעבדות בשנה הראשונה וגידול של כ-10% בכל שנה, בהתאם להחלטות ולהנחיות המשרד.</w:t>
      </w:r>
    </w:p>
    <w:p w14:paraId="66BC4C34" w14:textId="75836608" w:rsidR="00AC27F3" w:rsidRDefault="00AC27F3" w:rsidP="00813A7E">
      <w:pPr>
        <w:widowControl w:val="0"/>
        <w:numPr>
          <w:ilvl w:val="1"/>
          <w:numId w:val="15"/>
        </w:numPr>
        <w:ind w:left="1275" w:hanging="567"/>
        <w:rPr>
          <w:ins w:id="223" w:author="Ido Marinov" w:date="2023-07-02T11:40:00Z"/>
        </w:rPr>
      </w:pPr>
      <w:ins w:id="224" w:author="Ido Marinov" w:date="2023-07-02T11:40:00Z">
        <w:r w:rsidRPr="00AC27F3">
          <w:rPr>
            <w:rtl/>
          </w:rPr>
          <w:t>מובהר בזאת כי בתום ההתקשרות, הציוד לרבות מחשבים, מקררים, מקרנים, מד</w:t>
        </w:r>
      </w:ins>
      <w:ins w:id="225" w:author="Ido Marinov" w:date="2023-07-02T14:28:00Z">
        <w:r w:rsidR="007F75CC">
          <w:rPr>
            <w:rFonts w:hint="cs"/>
            <w:rtl/>
          </w:rPr>
          <w:t>י</w:t>
        </w:r>
      </w:ins>
      <w:ins w:id="226" w:author="Ido Marinov" w:date="2023-07-02T11:40:00Z">
        <w:r w:rsidRPr="00AC27F3">
          <w:rPr>
            <w:rtl/>
          </w:rPr>
          <w:t xml:space="preserve">חי כלים </w:t>
        </w:r>
        <w:proofErr w:type="spellStart"/>
        <w:r w:rsidRPr="00AC27F3">
          <w:rPr>
            <w:rtl/>
          </w:rPr>
          <w:t>וכו</w:t>
        </w:r>
        <w:proofErr w:type="spellEnd"/>
        <w:r w:rsidRPr="00AC27F3">
          <w:rPr>
            <w:rtl/>
          </w:rPr>
          <w:t xml:space="preserve">, יועברו </w:t>
        </w:r>
        <w:r>
          <w:rPr>
            <w:rFonts w:hint="cs"/>
            <w:rtl/>
          </w:rPr>
          <w:t xml:space="preserve">ללא עלות נוספת </w:t>
        </w:r>
        <w:r w:rsidRPr="00AC27F3">
          <w:rPr>
            <w:rtl/>
          </w:rPr>
          <w:t>ע"י הזכיין למרכזי ההשכלה ברשויות המקומיות בהם הותקנו</w:t>
        </w:r>
        <w:r>
          <w:rPr>
            <w:rFonts w:hint="cs"/>
            <w:rtl/>
          </w:rPr>
          <w:t>.</w:t>
        </w:r>
      </w:ins>
    </w:p>
    <w:p w14:paraId="367F87D2" w14:textId="2B07D67D" w:rsidR="00CA4F16" w:rsidRDefault="00374019" w:rsidP="00813A7E">
      <w:pPr>
        <w:widowControl w:val="0"/>
        <w:numPr>
          <w:ilvl w:val="1"/>
          <w:numId w:val="15"/>
        </w:numPr>
        <w:ind w:left="1275" w:hanging="567"/>
      </w:pPr>
      <w:r w:rsidRPr="00374019">
        <w:rPr>
          <w:rtl/>
        </w:rPr>
        <w:t xml:space="preserve">אפליקציה </w:t>
      </w:r>
      <w:proofErr w:type="spellStart"/>
      <w:r w:rsidRPr="00374019">
        <w:rPr>
          <w:rtl/>
        </w:rPr>
        <w:t>מתכללת</w:t>
      </w:r>
      <w:proofErr w:type="spellEnd"/>
      <w:r w:rsidRPr="00374019">
        <w:rPr>
          <w:rtl/>
        </w:rPr>
        <w:t xml:space="preserve"> לתוכני</w:t>
      </w:r>
      <w:r w:rsidRPr="00374019">
        <w:rPr>
          <w:rFonts w:hint="cs"/>
          <w:rtl/>
        </w:rPr>
        <w:t>ת:</w:t>
      </w:r>
    </w:p>
    <w:p w14:paraId="558A453A" w14:textId="77777777" w:rsidR="00CA4F16" w:rsidRDefault="00374019" w:rsidP="00813A7E">
      <w:pPr>
        <w:widowControl w:val="0"/>
        <w:numPr>
          <w:ilvl w:val="2"/>
          <w:numId w:val="15"/>
        </w:numPr>
        <w:ind w:left="1701" w:hanging="709"/>
      </w:pPr>
      <w:r w:rsidRPr="00307497">
        <w:rPr>
          <w:rtl/>
        </w:rPr>
        <w:t>על המפעיל לספק ולהשתמש באפליקציה ייעודית לתוכנית שתשמש הן את התלמידים, הן את ההורים והן את הצוות המאפשרת בין היתר מעקב אחרי: נוכחות בשיעורים, מערכת שעות, ציונים, קורסי פיתוח והעשרה ביחידה, הודעות</w:t>
      </w:r>
      <w:r w:rsidR="00F56B08" w:rsidRPr="00307497">
        <w:rPr>
          <w:rtl/>
        </w:rPr>
        <w:t xml:space="preserve"> וכדומה.</w:t>
      </w:r>
    </w:p>
    <w:p w14:paraId="348E95EB" w14:textId="539FCC5A" w:rsidR="00CA4F16" w:rsidRDefault="00D341A6" w:rsidP="00813A7E">
      <w:pPr>
        <w:widowControl w:val="0"/>
        <w:numPr>
          <w:ilvl w:val="2"/>
          <w:numId w:val="15"/>
        </w:numPr>
        <w:ind w:left="1701" w:hanging="709"/>
      </w:pPr>
      <w:r w:rsidRPr="00307497">
        <w:rPr>
          <w:rFonts w:hint="eastAsia"/>
          <w:rtl/>
        </w:rPr>
        <w:t>המפעיל</w:t>
      </w:r>
      <w:r w:rsidRPr="00307497">
        <w:rPr>
          <w:rtl/>
        </w:rPr>
        <w:t xml:space="preserve"> </w:t>
      </w:r>
      <w:r w:rsidRPr="00307497">
        <w:rPr>
          <w:rFonts w:hint="eastAsia"/>
          <w:rtl/>
        </w:rPr>
        <w:t>יכול</w:t>
      </w:r>
      <w:r w:rsidRPr="00307497">
        <w:rPr>
          <w:rtl/>
        </w:rPr>
        <w:t xml:space="preserve"> </w:t>
      </w:r>
      <w:r w:rsidRPr="00307497">
        <w:rPr>
          <w:rFonts w:hint="eastAsia"/>
          <w:rtl/>
        </w:rPr>
        <w:t>להשתמש</w:t>
      </w:r>
      <w:r w:rsidRPr="00307497">
        <w:rPr>
          <w:rtl/>
        </w:rPr>
        <w:t xml:space="preserve"> </w:t>
      </w:r>
      <w:r w:rsidRPr="00307497">
        <w:rPr>
          <w:rFonts w:hint="eastAsia"/>
          <w:rtl/>
        </w:rPr>
        <w:t>באפליקציות</w:t>
      </w:r>
      <w:r w:rsidRPr="00307497">
        <w:rPr>
          <w:rtl/>
        </w:rPr>
        <w:t xml:space="preserve"> </w:t>
      </w:r>
      <w:r w:rsidRPr="00307497">
        <w:rPr>
          <w:rFonts w:hint="eastAsia"/>
          <w:rtl/>
        </w:rPr>
        <w:t>קיימות</w:t>
      </w:r>
      <w:r w:rsidRPr="00307497">
        <w:rPr>
          <w:rtl/>
        </w:rPr>
        <w:t xml:space="preserve"> </w:t>
      </w:r>
      <w:r w:rsidRPr="00307497">
        <w:rPr>
          <w:rFonts w:hint="eastAsia"/>
          <w:rtl/>
        </w:rPr>
        <w:t>ומאושרות</w:t>
      </w:r>
      <w:r w:rsidRPr="00307497">
        <w:rPr>
          <w:rtl/>
        </w:rPr>
        <w:t xml:space="preserve"> </w:t>
      </w:r>
      <w:r w:rsidRPr="00307497">
        <w:rPr>
          <w:rFonts w:hint="eastAsia"/>
          <w:rtl/>
        </w:rPr>
        <w:t>ע</w:t>
      </w:r>
      <w:r w:rsidR="008D1A81">
        <w:rPr>
          <w:rFonts w:hint="cs"/>
          <w:rtl/>
        </w:rPr>
        <w:t>"</w:t>
      </w:r>
      <w:r w:rsidRPr="00307497">
        <w:rPr>
          <w:rFonts w:hint="eastAsia"/>
          <w:rtl/>
        </w:rPr>
        <w:t>י</w:t>
      </w:r>
      <w:r w:rsidRPr="00307497">
        <w:rPr>
          <w:rtl/>
        </w:rPr>
        <w:t xml:space="preserve"> </w:t>
      </w:r>
      <w:r w:rsidRPr="00307497">
        <w:rPr>
          <w:rFonts w:hint="eastAsia"/>
          <w:rtl/>
        </w:rPr>
        <w:t>המשרד</w:t>
      </w:r>
      <w:r w:rsidRPr="00307497">
        <w:rPr>
          <w:rtl/>
        </w:rPr>
        <w:t>.</w:t>
      </w:r>
    </w:p>
    <w:p w14:paraId="5D1A15A9" w14:textId="592375A6" w:rsidR="00CA4F16" w:rsidRDefault="00374019" w:rsidP="00813A7E">
      <w:pPr>
        <w:widowControl w:val="0"/>
        <w:numPr>
          <w:ilvl w:val="1"/>
          <w:numId w:val="15"/>
        </w:numPr>
        <w:ind w:left="1275" w:hanging="567"/>
        <w:rPr>
          <w:rtl/>
        </w:rPr>
      </w:pPr>
      <w:r w:rsidRPr="00374019">
        <w:rPr>
          <w:rtl/>
        </w:rPr>
        <w:t>הפעלת מערכת ממוחשבת לניהול למידה</w:t>
      </w:r>
      <w:r w:rsidR="00024CE7">
        <w:rPr>
          <w:rFonts w:hint="cs"/>
          <w:rtl/>
        </w:rPr>
        <w:t>:</w:t>
      </w:r>
      <w:r w:rsidRPr="00374019">
        <w:rPr>
          <w:rtl/>
        </w:rPr>
        <w:t xml:space="preserve"> </w:t>
      </w:r>
    </w:p>
    <w:p w14:paraId="4CBDE490" w14:textId="77777777" w:rsidR="00CA4F16" w:rsidRDefault="00374019" w:rsidP="00813A7E">
      <w:pPr>
        <w:widowControl w:val="0"/>
        <w:numPr>
          <w:ilvl w:val="2"/>
          <w:numId w:val="15"/>
        </w:numPr>
        <w:ind w:left="1701" w:hanging="709"/>
      </w:pPr>
      <w:r w:rsidRPr="00307497">
        <w:rPr>
          <w:rtl/>
        </w:rPr>
        <w:t>על ה</w:t>
      </w:r>
      <w:r w:rsidR="00AC0267" w:rsidRPr="00307497">
        <w:rPr>
          <w:rtl/>
        </w:rPr>
        <w:t>מפעיל</w:t>
      </w:r>
      <w:r w:rsidRPr="00307497">
        <w:rPr>
          <w:rtl/>
        </w:rPr>
        <w:t xml:space="preserve"> להפעיל מערכת ממוחשבת מרכזית לניהול הלמידה וניהול הבחינות בכל מרכזי ההשכלה.</w:t>
      </w:r>
    </w:p>
    <w:p w14:paraId="2BF63EEE" w14:textId="77777777" w:rsidR="00A90F30" w:rsidRDefault="00A90F30" w:rsidP="00813A7E">
      <w:pPr>
        <w:widowControl w:val="0"/>
        <w:numPr>
          <w:ilvl w:val="2"/>
          <w:numId w:val="15"/>
        </w:numPr>
        <w:ind w:left="1701" w:hanging="709"/>
        <w:rPr>
          <w:rtl/>
        </w:rPr>
      </w:pPr>
      <w:r>
        <w:rPr>
          <w:rFonts w:hint="cs"/>
          <w:rtl/>
        </w:rPr>
        <w:lastRenderedPageBreak/>
        <w:t xml:space="preserve">המערכת הממוחשבת </w:t>
      </w:r>
      <w:proofErr w:type="spellStart"/>
      <w:r>
        <w:rPr>
          <w:rFonts w:hint="cs"/>
          <w:rtl/>
        </w:rPr>
        <w:t>תסתנכרן</w:t>
      </w:r>
      <w:proofErr w:type="spellEnd"/>
      <w:r>
        <w:rPr>
          <w:rFonts w:hint="cs"/>
          <w:rtl/>
        </w:rPr>
        <w:t xml:space="preserve"> עם האפליקציה </w:t>
      </w:r>
      <w:proofErr w:type="spellStart"/>
      <w:r>
        <w:rPr>
          <w:rFonts w:hint="cs"/>
          <w:rtl/>
        </w:rPr>
        <w:t>המתכללת</w:t>
      </w:r>
      <w:proofErr w:type="spellEnd"/>
      <w:r>
        <w:rPr>
          <w:rFonts w:hint="cs"/>
          <w:rtl/>
        </w:rPr>
        <w:t>.</w:t>
      </w:r>
    </w:p>
    <w:p w14:paraId="20D90967"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במסגרת המערכת כל מרכז השכלה ינהל את כל נתוני התלמיד ובכלל זה:</w:t>
      </w:r>
    </w:p>
    <w:p w14:paraId="414A7F32" w14:textId="4CAD140B" w:rsidR="00CA4F16" w:rsidRDefault="00374019" w:rsidP="00813A7E">
      <w:pPr>
        <w:widowControl w:val="0"/>
        <w:numPr>
          <w:ilvl w:val="4"/>
          <w:numId w:val="15"/>
        </w:numPr>
        <w:ind w:left="2551" w:hanging="1134"/>
        <w:rPr>
          <w:rtl/>
        </w:rPr>
      </w:pPr>
      <w:r w:rsidRPr="00307497">
        <w:rPr>
          <w:rtl/>
        </w:rPr>
        <w:t>נוכחות</w:t>
      </w:r>
      <w:r w:rsidR="00500368">
        <w:rPr>
          <w:rFonts w:hint="cs"/>
          <w:rtl/>
        </w:rPr>
        <w:t>.</w:t>
      </w:r>
    </w:p>
    <w:p w14:paraId="61FE85A4" w14:textId="62B81190" w:rsidR="00CA4F16" w:rsidRDefault="00374019" w:rsidP="00813A7E">
      <w:pPr>
        <w:widowControl w:val="0"/>
        <w:numPr>
          <w:ilvl w:val="4"/>
          <w:numId w:val="15"/>
        </w:numPr>
        <w:ind w:left="2551" w:hanging="1134"/>
        <w:rPr>
          <w:rtl/>
        </w:rPr>
      </w:pPr>
      <w:r w:rsidRPr="00307497">
        <w:rPr>
          <w:rtl/>
        </w:rPr>
        <w:t>ציוני בחינה פנימיים וחיצוניים</w:t>
      </w:r>
      <w:r w:rsidR="00500368">
        <w:rPr>
          <w:rFonts w:hint="cs"/>
          <w:rtl/>
        </w:rPr>
        <w:t>.</w:t>
      </w:r>
    </w:p>
    <w:p w14:paraId="7C59D4AB" w14:textId="4FA876B7" w:rsidR="00CA4F16" w:rsidRDefault="00374019" w:rsidP="00813A7E">
      <w:pPr>
        <w:widowControl w:val="0"/>
        <w:numPr>
          <w:ilvl w:val="4"/>
          <w:numId w:val="15"/>
        </w:numPr>
        <w:ind w:left="2551" w:hanging="1134"/>
        <w:rPr>
          <w:rtl/>
        </w:rPr>
      </w:pPr>
      <w:r w:rsidRPr="00307497">
        <w:rPr>
          <w:rtl/>
        </w:rPr>
        <w:t>לוח מודעות אישי לתלמיד ולהורים והודעות של המרכז</w:t>
      </w:r>
      <w:r w:rsidR="00500368">
        <w:rPr>
          <w:rFonts w:hint="cs"/>
          <w:rtl/>
        </w:rPr>
        <w:t>.</w:t>
      </w:r>
    </w:p>
    <w:p w14:paraId="1D409A23" w14:textId="7B1365CD" w:rsidR="00CA4F16" w:rsidRDefault="00374019" w:rsidP="00813A7E">
      <w:pPr>
        <w:widowControl w:val="0"/>
        <w:numPr>
          <w:ilvl w:val="4"/>
          <w:numId w:val="15"/>
        </w:numPr>
        <w:ind w:left="2551" w:hanging="1134"/>
        <w:rPr>
          <w:rtl/>
        </w:rPr>
      </w:pPr>
      <w:r w:rsidRPr="00307497">
        <w:rPr>
          <w:rtl/>
        </w:rPr>
        <w:t>מערכת שעות אישית לתלמיד בהתאם למסלול הלמידה</w:t>
      </w:r>
      <w:r w:rsidR="00500368">
        <w:rPr>
          <w:rFonts w:hint="cs"/>
          <w:rtl/>
        </w:rPr>
        <w:t>.</w:t>
      </w:r>
    </w:p>
    <w:p w14:paraId="5265E77D" w14:textId="48D103F4" w:rsidR="00CA4F16" w:rsidRDefault="00374019" w:rsidP="00813A7E">
      <w:pPr>
        <w:widowControl w:val="0"/>
        <w:numPr>
          <w:ilvl w:val="4"/>
          <w:numId w:val="15"/>
        </w:numPr>
        <w:ind w:left="2551" w:hanging="1134"/>
        <w:rPr>
          <w:rtl/>
        </w:rPr>
      </w:pPr>
      <w:r w:rsidRPr="00307497">
        <w:rPr>
          <w:rtl/>
        </w:rPr>
        <w:t>לוח בחינות פנימיות וחיצוניות</w:t>
      </w:r>
      <w:r w:rsidR="00055382">
        <w:rPr>
          <w:rFonts w:hint="cs"/>
          <w:rtl/>
        </w:rPr>
        <w:t>.</w:t>
      </w:r>
      <w:r w:rsidRPr="00307497">
        <w:rPr>
          <w:rtl/>
        </w:rPr>
        <w:t xml:space="preserve"> </w:t>
      </w:r>
    </w:p>
    <w:p w14:paraId="2A6E77C9" w14:textId="77777777" w:rsidR="00CA4F16" w:rsidRDefault="00374019" w:rsidP="00813A7E">
      <w:pPr>
        <w:widowControl w:val="0"/>
        <w:numPr>
          <w:ilvl w:val="4"/>
          <w:numId w:val="15"/>
        </w:numPr>
        <w:ind w:left="2551" w:hanging="1134"/>
        <w:rPr>
          <w:rtl/>
        </w:rPr>
      </w:pPr>
      <w:r w:rsidRPr="00307497">
        <w:rPr>
          <w:rtl/>
        </w:rPr>
        <w:t>כל נתון אחר רלוונטי להתנהלות של מרכז ההשכלה.</w:t>
      </w:r>
    </w:p>
    <w:p w14:paraId="6AF61789" w14:textId="1A86D090"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על המפעיל לנהל מערכת הרשאות גישה אישיות לצפייה במערכת באמצעות רשת האינטרנט בהתאם להנחיות ההרשאה של המשרד ולדרישות אבטחת מידע המפורטות בנספח </w:t>
      </w:r>
      <w:r w:rsidR="009533EC">
        <w:rPr>
          <w:rFonts w:ascii="David" w:hAnsi="David" w:hint="cs"/>
          <w:rtl/>
        </w:rPr>
        <w:t xml:space="preserve">11 </w:t>
      </w:r>
      <w:r w:rsidRPr="00813A7E">
        <w:rPr>
          <w:rFonts w:ascii="David" w:hAnsi="David"/>
          <w:rtl/>
        </w:rPr>
        <w:t>אבטחת מידע המצורף למכרז זה.</w:t>
      </w:r>
    </w:p>
    <w:p w14:paraId="7DF1C17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לאפשר צפייה באמצעות מחשב ובאמצעות טלפון סלולארי לגורמים הבאים:</w:t>
      </w:r>
    </w:p>
    <w:p w14:paraId="3E9855F0" w14:textId="4220EF40" w:rsidR="00CA4F16" w:rsidRDefault="00374019" w:rsidP="00813A7E">
      <w:pPr>
        <w:widowControl w:val="0"/>
        <w:numPr>
          <w:ilvl w:val="4"/>
          <w:numId w:val="15"/>
        </w:numPr>
        <w:ind w:left="2551" w:hanging="1134"/>
        <w:rPr>
          <w:rtl/>
        </w:rPr>
      </w:pPr>
      <w:r w:rsidRPr="00374019">
        <w:rPr>
          <w:rtl/>
        </w:rPr>
        <w:t>התלמיד</w:t>
      </w:r>
      <w:r w:rsidR="00B46628">
        <w:rPr>
          <w:rFonts w:hint="cs"/>
          <w:rtl/>
        </w:rPr>
        <w:t>.</w:t>
      </w:r>
    </w:p>
    <w:p w14:paraId="7525B253" w14:textId="3576F214" w:rsidR="00CA4F16" w:rsidRDefault="00374019" w:rsidP="00813A7E">
      <w:pPr>
        <w:widowControl w:val="0"/>
        <w:numPr>
          <w:ilvl w:val="4"/>
          <w:numId w:val="15"/>
        </w:numPr>
        <w:ind w:left="2551" w:hanging="1134"/>
        <w:rPr>
          <w:rtl/>
        </w:rPr>
      </w:pPr>
      <w:r w:rsidRPr="00374019">
        <w:rPr>
          <w:rtl/>
        </w:rPr>
        <w:t>הורי התלמיד</w:t>
      </w:r>
      <w:r w:rsidR="00B46628">
        <w:rPr>
          <w:rFonts w:hint="cs"/>
          <w:rtl/>
        </w:rPr>
        <w:t>.</w:t>
      </w:r>
    </w:p>
    <w:p w14:paraId="423707B3" w14:textId="4611FC2F" w:rsidR="00CA4F16" w:rsidRDefault="00374019" w:rsidP="00813A7E">
      <w:pPr>
        <w:widowControl w:val="0"/>
        <w:numPr>
          <w:ilvl w:val="4"/>
          <w:numId w:val="15"/>
        </w:numPr>
        <w:ind w:left="2551" w:hanging="1134"/>
        <w:rPr>
          <w:rtl/>
        </w:rPr>
      </w:pPr>
      <w:r w:rsidRPr="00374019">
        <w:rPr>
          <w:rtl/>
        </w:rPr>
        <w:t>מורי התלמידים</w:t>
      </w:r>
      <w:r w:rsidR="00B46628">
        <w:rPr>
          <w:rFonts w:hint="cs"/>
          <w:rtl/>
        </w:rPr>
        <w:t>.</w:t>
      </w:r>
    </w:p>
    <w:p w14:paraId="542F2715" w14:textId="60B0C814" w:rsidR="00CA4F16" w:rsidRDefault="00374019" w:rsidP="00813A7E">
      <w:pPr>
        <w:widowControl w:val="0"/>
        <w:numPr>
          <w:ilvl w:val="4"/>
          <w:numId w:val="15"/>
        </w:numPr>
        <w:ind w:left="2551" w:hanging="1134"/>
        <w:rPr>
          <w:rtl/>
        </w:rPr>
      </w:pPr>
      <w:r w:rsidRPr="00374019">
        <w:rPr>
          <w:rtl/>
        </w:rPr>
        <w:t>מנהל מרכז ההשכלה</w:t>
      </w:r>
      <w:r w:rsidR="00B46628">
        <w:rPr>
          <w:rFonts w:hint="cs"/>
          <w:rtl/>
        </w:rPr>
        <w:t>.</w:t>
      </w:r>
    </w:p>
    <w:p w14:paraId="2FFB2E4A" w14:textId="0FA7B426" w:rsidR="00CA4F16" w:rsidRDefault="00374019" w:rsidP="00813A7E">
      <w:pPr>
        <w:widowControl w:val="0"/>
        <w:numPr>
          <w:ilvl w:val="4"/>
          <w:numId w:val="15"/>
        </w:numPr>
        <w:ind w:left="2551" w:hanging="1134"/>
        <w:rPr>
          <w:rtl/>
        </w:rPr>
      </w:pPr>
      <w:r w:rsidRPr="00374019">
        <w:rPr>
          <w:rtl/>
        </w:rPr>
        <w:t>עובד קידום נוער ברשות</w:t>
      </w:r>
      <w:r w:rsidR="00B46628">
        <w:rPr>
          <w:rFonts w:hint="cs"/>
          <w:rtl/>
        </w:rPr>
        <w:t>.</w:t>
      </w:r>
    </w:p>
    <w:p w14:paraId="522BA8AB" w14:textId="76A753F5" w:rsidR="00CA4F16" w:rsidRDefault="00374019" w:rsidP="00813A7E">
      <w:pPr>
        <w:widowControl w:val="0"/>
        <w:numPr>
          <w:ilvl w:val="4"/>
          <w:numId w:val="15"/>
        </w:numPr>
        <w:ind w:left="2551" w:hanging="1134"/>
        <w:rPr>
          <w:rtl/>
        </w:rPr>
      </w:pPr>
      <w:r w:rsidRPr="00374019">
        <w:rPr>
          <w:rtl/>
        </w:rPr>
        <w:t>המנחים</w:t>
      </w:r>
      <w:r w:rsidR="00B46628">
        <w:rPr>
          <w:rFonts w:hint="cs"/>
          <w:rtl/>
        </w:rPr>
        <w:t>.</w:t>
      </w:r>
      <w:r w:rsidRPr="00374019">
        <w:rPr>
          <w:rtl/>
        </w:rPr>
        <w:t xml:space="preserve"> </w:t>
      </w:r>
    </w:p>
    <w:p w14:paraId="6FF29584" w14:textId="7BEE40E4" w:rsidR="00CA4F16" w:rsidRDefault="00374019" w:rsidP="00813A7E">
      <w:pPr>
        <w:widowControl w:val="0"/>
        <w:numPr>
          <w:ilvl w:val="4"/>
          <w:numId w:val="15"/>
        </w:numPr>
        <w:ind w:left="2551" w:hanging="1134"/>
        <w:rPr>
          <w:rtl/>
        </w:rPr>
      </w:pPr>
      <w:r w:rsidRPr="00374019">
        <w:rPr>
          <w:rtl/>
        </w:rPr>
        <w:t>מפקחים במחוז ובמטה</w:t>
      </w:r>
      <w:r w:rsidR="00B46628">
        <w:rPr>
          <w:rFonts w:hint="cs"/>
          <w:rtl/>
        </w:rPr>
        <w:t>.</w:t>
      </w:r>
    </w:p>
    <w:p w14:paraId="485ECA49" w14:textId="2E777B3E" w:rsidR="00CA4F16" w:rsidRDefault="00374019" w:rsidP="00813A7E">
      <w:pPr>
        <w:widowControl w:val="0"/>
        <w:numPr>
          <w:ilvl w:val="4"/>
          <w:numId w:val="15"/>
        </w:numPr>
        <w:ind w:left="2551" w:hanging="1134"/>
        <w:rPr>
          <w:rtl/>
        </w:rPr>
      </w:pPr>
      <w:r w:rsidRPr="00374019">
        <w:rPr>
          <w:rtl/>
        </w:rPr>
        <w:t>לכל גורם אחר שיקבע על ידי המשרד</w:t>
      </w:r>
      <w:r w:rsidR="00B46628">
        <w:rPr>
          <w:rFonts w:hint="cs"/>
          <w:rtl/>
        </w:rPr>
        <w:t>.</w:t>
      </w:r>
    </w:p>
    <w:p w14:paraId="77832A8F"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לאפשר למנהל מרכז ההשכלה ולמורים של המרכז הכנסת נתוני נוכחות, הודעות, ציונים פנימיים וכל נתון אחר הנוגע להתנהלות מרכז ההשכלה.</w:t>
      </w:r>
    </w:p>
    <w:p w14:paraId="7E049A3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לנהל את המערכת ולעדכן את הנתונים בזמן אמת.</w:t>
      </w:r>
    </w:p>
    <w:p w14:paraId="119C5FE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על המפעיל להעביר את הנתונים למשרד תוך 24 שעות ממועד הבקשה.</w:t>
      </w:r>
    </w:p>
    <w:p w14:paraId="37173459"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ניהול </w:t>
      </w:r>
      <w:proofErr w:type="spellStart"/>
      <w:r w:rsidRPr="00813A7E">
        <w:rPr>
          <w:rFonts w:ascii="David" w:hAnsi="David"/>
          <w:rtl/>
        </w:rPr>
        <w:t>ועידכון</w:t>
      </w:r>
      <w:proofErr w:type="spellEnd"/>
      <w:r w:rsidRPr="00813A7E">
        <w:rPr>
          <w:rFonts w:ascii="David" w:hAnsi="David"/>
          <w:rtl/>
        </w:rPr>
        <w:t xml:space="preserve"> המערכת והנתונים יבוצעו על ידי המפעיל ועל חשבונו.</w:t>
      </w:r>
    </w:p>
    <w:p w14:paraId="10400C9B" w14:textId="7E5FEB2A" w:rsidR="00CA4F16" w:rsidRPr="00813A7E" w:rsidRDefault="00B50975" w:rsidP="00813A7E">
      <w:pPr>
        <w:widowControl w:val="0"/>
        <w:numPr>
          <w:ilvl w:val="0"/>
          <w:numId w:val="15"/>
        </w:numPr>
        <w:ind w:left="708" w:hanging="283"/>
        <w:rPr>
          <w:b/>
          <w:bCs/>
          <w:sz w:val="28"/>
          <w:szCs w:val="28"/>
          <w:u w:val="single"/>
          <w:rtl/>
        </w:rPr>
      </w:pPr>
      <w:r>
        <w:rPr>
          <w:rFonts w:hint="cs"/>
          <w:b/>
          <w:bCs/>
          <w:sz w:val="28"/>
          <w:szCs w:val="28"/>
          <w:u w:val="single"/>
          <w:rtl/>
        </w:rPr>
        <w:t>פי</w:t>
      </w:r>
      <w:r w:rsidR="008821ED" w:rsidRPr="00813A7E">
        <w:rPr>
          <w:b/>
          <w:bCs/>
          <w:sz w:val="28"/>
          <w:szCs w:val="28"/>
          <w:u w:val="single"/>
          <w:rtl/>
        </w:rPr>
        <w:t>קוח ובקרה:</w:t>
      </w:r>
    </w:p>
    <w:p w14:paraId="04305AB9" w14:textId="77777777" w:rsidR="00CA4F16" w:rsidRDefault="00313EF4" w:rsidP="00813A7E">
      <w:pPr>
        <w:widowControl w:val="0"/>
        <w:numPr>
          <w:ilvl w:val="1"/>
          <w:numId w:val="15"/>
        </w:numPr>
        <w:ind w:left="1275" w:hanging="567"/>
        <w:rPr>
          <w:rtl/>
        </w:rPr>
      </w:pPr>
      <w:r>
        <w:rPr>
          <w:rFonts w:hint="cs"/>
          <w:rtl/>
        </w:rPr>
        <w:t xml:space="preserve">ועדת </w:t>
      </w:r>
      <w:proofErr w:type="spellStart"/>
      <w:r>
        <w:rPr>
          <w:rFonts w:hint="cs"/>
          <w:rtl/>
        </w:rPr>
        <w:t>תו"מ</w:t>
      </w:r>
      <w:proofErr w:type="spellEnd"/>
      <w:r>
        <w:rPr>
          <w:rFonts w:hint="cs"/>
          <w:rtl/>
        </w:rPr>
        <w:t xml:space="preserve"> (תכנון ומעקב)</w:t>
      </w:r>
    </w:p>
    <w:p w14:paraId="4E151877" w14:textId="77777777" w:rsidR="00CA4F16" w:rsidRDefault="00313EF4" w:rsidP="00813A7E">
      <w:pPr>
        <w:widowControl w:val="0"/>
        <w:numPr>
          <w:ilvl w:val="2"/>
          <w:numId w:val="15"/>
        </w:numPr>
        <w:ind w:left="1701" w:hanging="709"/>
        <w:rPr>
          <w:rtl/>
        </w:rPr>
      </w:pPr>
      <w:r w:rsidRPr="00313EF4">
        <w:rPr>
          <w:rtl/>
        </w:rPr>
        <w:t xml:space="preserve">ועדה הפועלת ברמות שונות כאשר תפקידיה העיקריים לאשר את זכאותו של הנער/ה לסל התשומות החינוכיות-לימודיות-טיפוליות-חברתיות של קידום נוער. הועדה אחראית לבנייה ולאישור </w:t>
      </w:r>
      <w:proofErr w:type="spellStart"/>
      <w:r w:rsidRPr="00313EF4">
        <w:rPr>
          <w:rtl/>
        </w:rPr>
        <w:t>תכניות</w:t>
      </w:r>
      <w:proofErr w:type="spellEnd"/>
      <w:r w:rsidRPr="00313EF4">
        <w:rPr>
          <w:rtl/>
        </w:rPr>
        <w:t xml:space="preserve"> אישיות/קבוצתיות לכל נער/ה המטופלים בקידום נוער, כולל הקצאה של משאבים בהתאם לתוכנית ולנוהל (שעות, ציודים וכו'), לוודא את ביצועה לאורך השנה ולפקח על הפעלתה.</w:t>
      </w:r>
    </w:p>
    <w:p w14:paraId="1A585BFC" w14:textId="77777777" w:rsidR="00CA4F16" w:rsidRDefault="00313EF4" w:rsidP="00813A7E">
      <w:pPr>
        <w:widowControl w:val="0"/>
        <w:numPr>
          <w:ilvl w:val="1"/>
          <w:numId w:val="15"/>
        </w:numPr>
        <w:ind w:left="1275" w:hanging="567"/>
        <w:rPr>
          <w:rtl/>
        </w:rPr>
      </w:pPr>
      <w:r w:rsidRPr="00313EF4">
        <w:rPr>
          <w:rtl/>
        </w:rPr>
        <w:t xml:space="preserve">ועדת </w:t>
      </w:r>
      <w:proofErr w:type="spellStart"/>
      <w:r w:rsidRPr="00313EF4">
        <w:rPr>
          <w:rtl/>
        </w:rPr>
        <w:t>תו"מ</w:t>
      </w:r>
      <w:proofErr w:type="spellEnd"/>
      <w:r w:rsidRPr="00313EF4">
        <w:rPr>
          <w:rtl/>
        </w:rPr>
        <w:t xml:space="preserve"> </w:t>
      </w:r>
      <w:proofErr w:type="spellStart"/>
      <w:r w:rsidRPr="00313EF4">
        <w:rPr>
          <w:rtl/>
        </w:rPr>
        <w:t>רשותית</w:t>
      </w:r>
      <w:proofErr w:type="spellEnd"/>
    </w:p>
    <w:p w14:paraId="4ACD825A" w14:textId="77777777" w:rsidR="00CA4F16" w:rsidRDefault="00313EF4" w:rsidP="00813A7E">
      <w:pPr>
        <w:widowControl w:val="0"/>
        <w:numPr>
          <w:ilvl w:val="2"/>
          <w:numId w:val="15"/>
        </w:numPr>
        <w:ind w:left="1701" w:hanging="709"/>
        <w:rPr>
          <w:rtl/>
        </w:rPr>
      </w:pPr>
      <w:r w:rsidRPr="00313EF4">
        <w:rPr>
          <w:rtl/>
        </w:rPr>
        <w:t>כללי</w:t>
      </w:r>
    </w:p>
    <w:p w14:paraId="490E8C30" w14:textId="019380EB"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w:t>
      </w:r>
      <w:proofErr w:type="spellStart"/>
      <w:r w:rsidRPr="00813A7E">
        <w:rPr>
          <w:rFonts w:ascii="David" w:hAnsi="David"/>
          <w:rtl/>
        </w:rPr>
        <w:t>רשותית</w:t>
      </w:r>
      <w:proofErr w:type="spellEnd"/>
      <w:r w:rsidRPr="00813A7E">
        <w:rPr>
          <w:rFonts w:ascii="David" w:hAnsi="David"/>
          <w:rtl/>
        </w:rPr>
        <w:t xml:space="preserve"> הממונה ע"י משרד החינוך והרשות המקומית הינה המנגנון המרכזי ביחידה לקידום נוער ברשות המקומית והאחראית על תכנון, ביצוע ומעקב אחר הפעלת שירותי חינוך והשכלה לנוער מנותק (תוכנית </w:t>
      </w:r>
      <w:proofErr w:type="spellStart"/>
      <w:r w:rsidRPr="00813A7E">
        <w:rPr>
          <w:rFonts w:ascii="David" w:hAnsi="David"/>
          <w:rtl/>
        </w:rPr>
        <w:t>היל"ה</w:t>
      </w:r>
      <w:proofErr w:type="spellEnd"/>
      <w:r w:rsidRPr="00813A7E">
        <w:rPr>
          <w:rFonts w:ascii="David" w:hAnsi="David"/>
          <w:rtl/>
        </w:rPr>
        <w:t>) המטופל במסגרת היחידה לק</w:t>
      </w:r>
      <w:r w:rsidR="000B0E83">
        <w:rPr>
          <w:rFonts w:ascii="David" w:hAnsi="David" w:hint="cs"/>
          <w:rtl/>
        </w:rPr>
        <w:t>י</w:t>
      </w:r>
      <w:r w:rsidRPr="00813A7E">
        <w:rPr>
          <w:rFonts w:ascii="David" w:hAnsi="David"/>
          <w:rtl/>
        </w:rPr>
        <w:t xml:space="preserve">דום נוער- תכנית </w:t>
      </w:r>
      <w:proofErr w:type="spellStart"/>
      <w:r w:rsidRPr="00813A7E">
        <w:rPr>
          <w:rFonts w:ascii="David" w:hAnsi="David"/>
          <w:rtl/>
        </w:rPr>
        <w:t>היל"ה</w:t>
      </w:r>
      <w:proofErr w:type="spellEnd"/>
      <w:r w:rsidRPr="00813A7E">
        <w:rPr>
          <w:rFonts w:ascii="David" w:hAnsi="David"/>
          <w:rtl/>
        </w:rPr>
        <w:t xml:space="preserve"> ברשות המקומית. </w:t>
      </w:r>
    </w:p>
    <w:p w14:paraId="4E24F0F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lastRenderedPageBreak/>
        <w:t xml:space="preserve">הועדה אחראית על אישור תכנית אישית ו/או קבוצתית לנוער המשולב </w:t>
      </w:r>
      <w:proofErr w:type="spellStart"/>
      <w:r w:rsidRPr="00813A7E">
        <w:rPr>
          <w:rFonts w:ascii="David" w:hAnsi="David"/>
          <w:rtl/>
        </w:rPr>
        <w:t>בתכנית</w:t>
      </w:r>
      <w:proofErr w:type="spellEnd"/>
      <w:r w:rsidRPr="00813A7E">
        <w:rPr>
          <w:rFonts w:ascii="David" w:hAnsi="David"/>
          <w:rtl/>
        </w:rPr>
        <w:t xml:space="preserve">, קביעת </w:t>
      </w:r>
      <w:proofErr w:type="spellStart"/>
      <w:r w:rsidRPr="00813A7E">
        <w:rPr>
          <w:rFonts w:ascii="David" w:hAnsi="David"/>
          <w:rtl/>
        </w:rPr>
        <w:t>התכנית</w:t>
      </w:r>
      <w:proofErr w:type="spellEnd"/>
      <w:r w:rsidRPr="00813A7E">
        <w:rPr>
          <w:rFonts w:ascii="David" w:hAnsi="David"/>
          <w:rtl/>
        </w:rPr>
        <w:t xml:space="preserve"> הרלוונטית ומעקב ובקרה אחר התקדמות הנער.</w:t>
      </w:r>
    </w:p>
    <w:p w14:paraId="7A3C2FC7" w14:textId="4BE5B21A"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החלטות הועדה כפופות לאישורי ההקצאה התקציבית המוגדרת לרשות ע"י המפקח הממונה על קידום נוער במחוז של משרד החינוך</w:t>
      </w:r>
      <w:r w:rsidR="003F7181">
        <w:rPr>
          <w:rFonts w:ascii="David" w:hAnsi="David" w:hint="cs"/>
          <w:rtl/>
        </w:rPr>
        <w:t>.</w:t>
      </w:r>
    </w:p>
    <w:p w14:paraId="7201EA8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המלצות הועדה קובעות את תכנית העבודה של היחידה לקידום נוער בחודש הקרוב כולל: מיפוי בני הנוער המטופלים ומתוכם בני נוער הזכאים לתוכנית </w:t>
      </w:r>
      <w:proofErr w:type="spellStart"/>
      <w:r w:rsidRPr="00813A7E">
        <w:rPr>
          <w:rFonts w:ascii="David" w:hAnsi="David"/>
          <w:rtl/>
        </w:rPr>
        <w:t>היל"ה</w:t>
      </w:r>
      <w:proofErr w:type="spellEnd"/>
      <w:r w:rsidRPr="00813A7E">
        <w:rPr>
          <w:rFonts w:ascii="David" w:hAnsi="David"/>
          <w:rtl/>
        </w:rPr>
        <w:t xml:space="preserve">, התוכניות הרלוונטיות לגביהם, היעדים התקציביים, הכמותיים והאיכותיים </w:t>
      </w:r>
      <w:proofErr w:type="spellStart"/>
      <w:r w:rsidRPr="00813A7E">
        <w:rPr>
          <w:rFonts w:ascii="David" w:hAnsi="David"/>
          <w:rtl/>
        </w:rPr>
        <w:t>וכח</w:t>
      </w:r>
      <w:proofErr w:type="spellEnd"/>
      <w:r w:rsidRPr="00813A7E">
        <w:rPr>
          <w:rFonts w:ascii="David" w:hAnsi="David"/>
          <w:rtl/>
        </w:rPr>
        <w:t xml:space="preserve"> האדם האחראי על ביצועם ברשות. הועדה אחראית </w:t>
      </w:r>
      <w:proofErr w:type="spellStart"/>
      <w:r w:rsidRPr="00813A7E">
        <w:rPr>
          <w:rFonts w:ascii="David" w:hAnsi="David"/>
          <w:rtl/>
        </w:rPr>
        <w:t>לוידוא</w:t>
      </w:r>
      <w:proofErr w:type="spellEnd"/>
      <w:r w:rsidRPr="00813A7E">
        <w:rPr>
          <w:rFonts w:ascii="David" w:hAnsi="David"/>
          <w:rtl/>
        </w:rPr>
        <w:t xml:space="preserve"> ביצוע </w:t>
      </w:r>
      <w:proofErr w:type="spellStart"/>
      <w:r w:rsidRPr="00813A7E">
        <w:rPr>
          <w:rFonts w:ascii="David" w:hAnsi="David"/>
          <w:rtl/>
        </w:rPr>
        <w:t>התכנית</w:t>
      </w:r>
      <w:proofErr w:type="spellEnd"/>
      <w:r w:rsidRPr="00813A7E">
        <w:rPr>
          <w:rFonts w:ascii="David" w:hAnsi="David"/>
          <w:rtl/>
        </w:rPr>
        <w:t xml:space="preserve"> שנקבעה, תוך מעקב ובקרה על הפעלתה.</w:t>
      </w:r>
    </w:p>
    <w:p w14:paraId="4E8EA24B"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הועדה תתכנס אחת לחודש כאשר יו"ר הוועדה אחראי על כינוס הוועדה, תיעוד המלצותיה במהלך הזמן, מעקב ובקרה על פעולותיה ודיווח על המלצותיה ופעילויותיה למחוז וליחידה המפעילה. תדירות ההתכנסות והדיווח מעוגנים בנוהלי העבודה של האגף.</w:t>
      </w:r>
    </w:p>
    <w:p w14:paraId="50F4F714" w14:textId="77777777" w:rsidR="00CA4F16" w:rsidRDefault="00313EF4" w:rsidP="00813A7E">
      <w:pPr>
        <w:widowControl w:val="0"/>
        <w:numPr>
          <w:ilvl w:val="2"/>
          <w:numId w:val="15"/>
        </w:numPr>
        <w:ind w:left="1701" w:hanging="709"/>
        <w:rPr>
          <w:rtl/>
        </w:rPr>
      </w:pPr>
      <w:r w:rsidRPr="00313EF4">
        <w:rPr>
          <w:rtl/>
        </w:rPr>
        <w:t>גורמים משתתפים</w:t>
      </w:r>
    </w:p>
    <w:p w14:paraId="60B7A05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 מנהל יחידת קידום הנוער ברשות (עובד הרשות המקומית).</w:t>
      </w:r>
    </w:p>
    <w:p w14:paraId="7F8E2C66"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מרכז ההשכלה (עובד הרשות המקומית).</w:t>
      </w:r>
    </w:p>
    <w:p w14:paraId="0C4A314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מנחה פדגוגי במחוז (עובד המפעיל הפדגוגי).</w:t>
      </w:r>
    </w:p>
    <w:p w14:paraId="1550492E"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מנחה חינוך-טיפול במחוז (עובד המפעיל הפדגוגי).</w:t>
      </w:r>
    </w:p>
    <w:p w14:paraId="441436E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עובד קידום הנוער המטפל בנער/ים (עובד הרשות המקומית).</w:t>
      </w:r>
    </w:p>
    <w:p w14:paraId="568A7FC0"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שותפים נוספים עפ"י הצורך.</w:t>
      </w:r>
    </w:p>
    <w:p w14:paraId="1A53C810" w14:textId="77777777" w:rsidR="00CA4F16" w:rsidRDefault="00313EF4" w:rsidP="00813A7E">
      <w:pPr>
        <w:widowControl w:val="0"/>
        <w:numPr>
          <w:ilvl w:val="2"/>
          <w:numId w:val="15"/>
        </w:numPr>
        <w:ind w:left="1701" w:hanging="709"/>
        <w:rPr>
          <w:rtl/>
        </w:rPr>
      </w:pPr>
      <w:r w:rsidRPr="00313EF4">
        <w:rPr>
          <w:rtl/>
        </w:rPr>
        <w:t xml:space="preserve">תהליך שילוב נער </w:t>
      </w:r>
      <w:proofErr w:type="spellStart"/>
      <w:r w:rsidRPr="00313EF4">
        <w:rPr>
          <w:rtl/>
        </w:rPr>
        <w:t>בתכנית</w:t>
      </w:r>
      <w:proofErr w:type="spellEnd"/>
    </w:p>
    <w:p w14:paraId="1B2EC317"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קליטת נער במסגרת הפעילות ביח' לקידום נוער, ללמידה בתוכנית </w:t>
      </w:r>
      <w:proofErr w:type="spellStart"/>
      <w:r w:rsidRPr="00813A7E">
        <w:rPr>
          <w:rFonts w:ascii="David" w:hAnsi="David"/>
          <w:rtl/>
        </w:rPr>
        <w:t>היל"ה</w:t>
      </w:r>
      <w:proofErr w:type="spellEnd"/>
      <w:r w:rsidRPr="00813A7E">
        <w:rPr>
          <w:rFonts w:ascii="David" w:hAnsi="David"/>
          <w:rtl/>
        </w:rPr>
        <w:t>, יתבצע עפ"י נוהל בדיקת זכאות נער ללמידה (ראה נוהל מתאים, המתעד את שלבי הבדיקה עד להחלטה אם הנער זכאי להיכלל בתוכנית או לא) וזאת לפני התכנסות הוועדה.</w:t>
      </w:r>
    </w:p>
    <w:p w14:paraId="6BFF027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w:t>
      </w:r>
      <w:proofErr w:type="spellStart"/>
      <w:r w:rsidRPr="00813A7E">
        <w:rPr>
          <w:rFonts w:ascii="David" w:hAnsi="David"/>
          <w:rtl/>
        </w:rPr>
        <w:t>רשותית</w:t>
      </w:r>
      <w:proofErr w:type="spellEnd"/>
      <w:r w:rsidRPr="00813A7E">
        <w:rPr>
          <w:rFonts w:ascii="David" w:hAnsi="David"/>
          <w:rtl/>
        </w:rPr>
        <w:t xml:space="preserve"> אחראית לקביעת זכאות ותכנון תכנית הפעילות והלימוד של הנער/ה במסגרת קידום נוער –תכנית </w:t>
      </w:r>
      <w:proofErr w:type="spellStart"/>
      <w:r w:rsidRPr="00813A7E">
        <w:rPr>
          <w:rFonts w:ascii="David" w:hAnsi="David"/>
          <w:rtl/>
        </w:rPr>
        <w:t>היל"ה</w:t>
      </w:r>
      <w:proofErr w:type="spellEnd"/>
      <w:r w:rsidRPr="00813A7E">
        <w:rPr>
          <w:rFonts w:ascii="David" w:hAnsi="David"/>
          <w:rtl/>
        </w:rPr>
        <w:t>, תתכנס אחת לחודש, בכדי לדון בתכנון הלמידה לחודש העוקב.</w:t>
      </w:r>
    </w:p>
    <w:p w14:paraId="310DDF5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הועדה תדון על כל הנערים/</w:t>
      </w:r>
      <w:proofErr w:type="spellStart"/>
      <w:r w:rsidRPr="00813A7E">
        <w:rPr>
          <w:rFonts w:ascii="David" w:hAnsi="David"/>
          <w:rtl/>
        </w:rPr>
        <w:t>ות</w:t>
      </w:r>
      <w:proofErr w:type="spellEnd"/>
      <w:r w:rsidRPr="00813A7E">
        <w:rPr>
          <w:rFonts w:ascii="David" w:hAnsi="David"/>
          <w:rtl/>
        </w:rPr>
        <w:t xml:space="preserve"> המועמדים להשתלבות או שכבר שייכים למסגרות קידום נוער, למרכזי ההשכלה במסגרת תכנית </w:t>
      </w:r>
      <w:proofErr w:type="spellStart"/>
      <w:r w:rsidRPr="00813A7E">
        <w:rPr>
          <w:rFonts w:ascii="David" w:hAnsi="David"/>
          <w:rtl/>
        </w:rPr>
        <w:t>היל"ה</w:t>
      </w:r>
      <w:proofErr w:type="spellEnd"/>
      <w:r w:rsidRPr="00813A7E">
        <w:rPr>
          <w:rFonts w:ascii="David" w:hAnsi="David"/>
          <w:rtl/>
        </w:rPr>
        <w:t xml:space="preserve"> לחודש העוקב.</w:t>
      </w:r>
    </w:p>
    <w:p w14:paraId="7C3E56FC"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רשימת הנערים שידונו בוועדה יתועדו במערכת קידום נוער של משרד החינוך, עפ"י פרמטרים </w:t>
      </w:r>
      <w:proofErr w:type="spellStart"/>
      <w:r w:rsidRPr="00813A7E">
        <w:rPr>
          <w:rFonts w:ascii="David" w:hAnsi="David"/>
          <w:rtl/>
        </w:rPr>
        <w:t>רלוונטים</w:t>
      </w:r>
      <w:proofErr w:type="spellEnd"/>
      <w:r w:rsidRPr="00813A7E">
        <w:rPr>
          <w:rFonts w:ascii="David" w:hAnsi="David"/>
          <w:rtl/>
        </w:rPr>
        <w:t xml:space="preserve"> לכל נער ונערה כפי שמתועדים במערכת של האגף.</w:t>
      </w:r>
    </w:p>
    <w:p w14:paraId="7E9BF2D6"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דיון והמלצה לגבי נערים המיועדים ללמידה ייעשה לאחר בדיקת זכאות ללמידה ואישורה.</w:t>
      </w:r>
    </w:p>
    <w:p w14:paraId="3FBFEE28" w14:textId="77777777" w:rsidR="00CA4F16" w:rsidRPr="0071693C" w:rsidRDefault="003E2804" w:rsidP="00813A7E">
      <w:pPr>
        <w:widowControl w:val="0"/>
        <w:numPr>
          <w:ilvl w:val="3"/>
          <w:numId w:val="15"/>
        </w:numPr>
        <w:ind w:left="1984" w:hanging="904"/>
        <w:rPr>
          <w:rFonts w:ascii="David" w:hAnsi="David"/>
          <w:rtl/>
        </w:rPr>
      </w:pPr>
      <w:r w:rsidRPr="0071693C">
        <w:rPr>
          <w:rFonts w:ascii="David" w:hAnsi="David" w:hint="eastAsia"/>
          <w:rtl/>
        </w:rPr>
        <w:t>יובהר</w:t>
      </w:r>
      <w:r w:rsidRPr="0071693C">
        <w:rPr>
          <w:rFonts w:ascii="David" w:hAnsi="David"/>
          <w:rtl/>
        </w:rPr>
        <w:t xml:space="preserve"> כי כל עוד מתקיים בירור לגבי זכאותו של הנער לקחת חלק בתוכנית, יהיה רשאי התלמיד להיכנס להליך הלמידה של התוכנית. </w:t>
      </w:r>
    </w:p>
    <w:p w14:paraId="41205C75" w14:textId="77777777" w:rsidR="00CA4F16" w:rsidRDefault="00313EF4" w:rsidP="00813A7E">
      <w:pPr>
        <w:widowControl w:val="0"/>
        <w:numPr>
          <w:ilvl w:val="1"/>
          <w:numId w:val="15"/>
        </w:numPr>
        <w:ind w:left="1275" w:hanging="567"/>
        <w:rPr>
          <w:rtl/>
        </w:rPr>
      </w:pPr>
      <w:r w:rsidRPr="00313EF4">
        <w:rPr>
          <w:rtl/>
        </w:rPr>
        <w:t xml:space="preserve">וועדת </w:t>
      </w:r>
      <w:proofErr w:type="spellStart"/>
      <w:r w:rsidRPr="00313EF4">
        <w:rPr>
          <w:rtl/>
        </w:rPr>
        <w:t>תו"מ</w:t>
      </w:r>
      <w:proofErr w:type="spellEnd"/>
      <w:r w:rsidRPr="00313EF4">
        <w:rPr>
          <w:rtl/>
        </w:rPr>
        <w:t xml:space="preserve"> מחוזית</w:t>
      </w:r>
    </w:p>
    <w:p w14:paraId="1187CBE0" w14:textId="77777777" w:rsidR="00CA4F16" w:rsidRDefault="00313EF4" w:rsidP="00813A7E">
      <w:pPr>
        <w:widowControl w:val="0"/>
        <w:numPr>
          <w:ilvl w:val="2"/>
          <w:numId w:val="15"/>
        </w:numPr>
        <w:ind w:left="1701" w:hanging="709"/>
        <w:rPr>
          <w:rtl/>
        </w:rPr>
      </w:pPr>
      <w:r w:rsidRPr="00313EF4">
        <w:rPr>
          <w:rtl/>
        </w:rPr>
        <w:t>כללי</w:t>
      </w:r>
    </w:p>
    <w:p w14:paraId="21A4FBE9"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מחוזית הממונה ע"י משרד החינוך והאחראית לביצוע מדיניות המשרד בנושא קידום נוער –</w:t>
      </w:r>
      <w:proofErr w:type="spellStart"/>
      <w:r w:rsidRPr="00813A7E">
        <w:rPr>
          <w:rFonts w:ascii="David" w:hAnsi="David"/>
          <w:rtl/>
        </w:rPr>
        <w:t>היל"ה</w:t>
      </w:r>
      <w:proofErr w:type="spellEnd"/>
      <w:r w:rsidRPr="00813A7E">
        <w:rPr>
          <w:rFonts w:ascii="David" w:hAnsi="David"/>
          <w:rtl/>
        </w:rPr>
        <w:t xml:space="preserve"> ברמה מחוזית, תוך מעקב על התקדמות ואופן ביצוע הפעילות במחוז. הוועדה מתכנסת אחת לחודש.</w:t>
      </w:r>
    </w:p>
    <w:p w14:paraId="5160E19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הוועדה אחראי על כינוס הוועדה, תיעוד כל החלטותיה על ציר של הזמן, מעקב ובקרה על הפעילות שמתבצעות במחוז ודיווח על החלטותיה ופעילויותיה למטה במערכת הממוחשבת.</w:t>
      </w:r>
    </w:p>
    <w:p w14:paraId="0CBAACA2" w14:textId="77777777" w:rsidR="00CA4F16" w:rsidRDefault="00313EF4" w:rsidP="00813A7E">
      <w:pPr>
        <w:widowControl w:val="0"/>
        <w:numPr>
          <w:ilvl w:val="2"/>
          <w:numId w:val="15"/>
        </w:numPr>
        <w:ind w:left="1701" w:hanging="709"/>
        <w:rPr>
          <w:rtl/>
        </w:rPr>
      </w:pPr>
      <w:r w:rsidRPr="00313EF4">
        <w:rPr>
          <w:rtl/>
        </w:rPr>
        <w:lastRenderedPageBreak/>
        <w:t>גורמים משתתפים</w:t>
      </w:r>
    </w:p>
    <w:p w14:paraId="707D695D"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 מפקח ממונה קידום הנוער במחוז.</w:t>
      </w:r>
    </w:p>
    <w:p w14:paraId="163FFC90"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מנחי השכלה וחינוך-טיפול – נציגי מפעיל פדגוגי.</w:t>
      </w:r>
    </w:p>
    <w:p w14:paraId="2FC8E9D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רכז ארגון </w:t>
      </w:r>
      <w:proofErr w:type="spellStart"/>
      <w:r w:rsidRPr="00813A7E">
        <w:rPr>
          <w:rFonts w:ascii="David" w:hAnsi="David"/>
          <w:rtl/>
        </w:rPr>
        <w:t>ומינהל</w:t>
      </w:r>
      <w:proofErr w:type="spellEnd"/>
      <w:r w:rsidRPr="00813A7E">
        <w:rPr>
          <w:rFonts w:ascii="David" w:hAnsi="David"/>
          <w:rtl/>
        </w:rPr>
        <w:t xml:space="preserve"> מחוזי – נציג המפעיל הארגוני-</w:t>
      </w:r>
      <w:proofErr w:type="spellStart"/>
      <w:r w:rsidRPr="00813A7E">
        <w:rPr>
          <w:rFonts w:ascii="David" w:hAnsi="David"/>
          <w:rtl/>
        </w:rPr>
        <w:t>מינהלי</w:t>
      </w:r>
      <w:proofErr w:type="spellEnd"/>
      <w:r w:rsidRPr="00813A7E">
        <w:rPr>
          <w:rFonts w:ascii="David" w:hAnsi="David"/>
          <w:rtl/>
        </w:rPr>
        <w:t>.</w:t>
      </w:r>
    </w:p>
    <w:p w14:paraId="49BED808" w14:textId="77777777" w:rsidR="00CA4F16" w:rsidRDefault="00313EF4" w:rsidP="00813A7E">
      <w:pPr>
        <w:widowControl w:val="0"/>
        <w:numPr>
          <w:ilvl w:val="2"/>
          <w:numId w:val="15"/>
        </w:numPr>
        <w:ind w:left="1701" w:hanging="709"/>
        <w:rPr>
          <w:rtl/>
        </w:rPr>
      </w:pPr>
      <w:r w:rsidRPr="00313EF4">
        <w:rPr>
          <w:rtl/>
        </w:rPr>
        <w:t>תפקידי הועדה</w:t>
      </w:r>
    </w:p>
    <w:p w14:paraId="39729455"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פיקוח על המענים הפדגוגיים-חינוכיים-טיפוליים הניתנים לתלמידי התוכנית.</w:t>
      </w:r>
    </w:p>
    <w:p w14:paraId="7BB14A28"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דיון בפעילות המחוזית בנושא קידום נוער.</w:t>
      </w:r>
    </w:p>
    <w:p w14:paraId="5B76D318"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מתן מענה לצרכים של בני נוער העולים ברמה המחוזית.</w:t>
      </w:r>
    </w:p>
    <w:p w14:paraId="788D3594"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ריכוז והעברת הקשיים והצרכים שבמחוז למתן מענה ברמה הארצית.</w:t>
      </w:r>
    </w:p>
    <w:p w14:paraId="5C4D6440"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גיבוש יוזמות ופעילויות חדשות</w:t>
      </w:r>
    </w:p>
    <w:p w14:paraId="200BE44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מילוי סיכום דיון ע"ג הטופס המפורט בנוהל. </w:t>
      </w:r>
    </w:p>
    <w:p w14:paraId="03409F3B"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הכנה ואישור דוח שנתי ע"פ הפעולות ותהליכי העבודה שבוצעו.</w:t>
      </w:r>
    </w:p>
    <w:p w14:paraId="61295972" w14:textId="77777777" w:rsidR="00CA4F16" w:rsidRDefault="00313EF4" w:rsidP="00813A7E">
      <w:pPr>
        <w:widowControl w:val="0"/>
        <w:numPr>
          <w:ilvl w:val="2"/>
          <w:numId w:val="15"/>
        </w:numPr>
        <w:ind w:left="1701" w:hanging="709"/>
        <w:rPr>
          <w:rtl/>
        </w:rPr>
      </w:pPr>
      <w:r w:rsidRPr="00313EF4">
        <w:rPr>
          <w:rtl/>
        </w:rPr>
        <w:t xml:space="preserve">תפקידי יו"ר וועדת </w:t>
      </w:r>
      <w:proofErr w:type="spellStart"/>
      <w:r w:rsidRPr="00313EF4">
        <w:rPr>
          <w:rtl/>
        </w:rPr>
        <w:t>תו"מ</w:t>
      </w:r>
      <w:proofErr w:type="spellEnd"/>
      <w:r w:rsidRPr="00313EF4">
        <w:rPr>
          <w:rtl/>
        </w:rPr>
        <w:t xml:space="preserve"> מחוזית</w:t>
      </w:r>
    </w:p>
    <w:p w14:paraId="0A596168" w14:textId="2F056C1D"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פיקוח ואישור תוכניות פדגוגיות-חינוכיות-טיפוליות שניתנות</w:t>
      </w:r>
      <w:r w:rsidR="00C323A1">
        <w:rPr>
          <w:rFonts w:ascii="David" w:hAnsi="David" w:hint="cs"/>
          <w:rtl/>
        </w:rPr>
        <w:t xml:space="preserve"> </w:t>
      </w:r>
      <w:r w:rsidRPr="00813A7E">
        <w:rPr>
          <w:rFonts w:ascii="David" w:hAnsi="David"/>
          <w:rtl/>
        </w:rPr>
        <w:t>במסגרת סלים לתלמיד הלומד בתוכנית</w:t>
      </w:r>
      <w:r w:rsidR="0092292D">
        <w:rPr>
          <w:rFonts w:ascii="David" w:hAnsi="David" w:hint="cs"/>
          <w:rtl/>
        </w:rPr>
        <w:t xml:space="preserve"> (</w:t>
      </w:r>
      <w:r w:rsidR="00B55AE9">
        <w:rPr>
          <w:rFonts w:ascii="David" w:hAnsi="David" w:hint="cs"/>
          <w:rtl/>
        </w:rPr>
        <w:t>תקציב סל תלמיד יועבר אך ורק לדוח פעילות חודשי של התלמיד החתום ע"י ממונה מחוזי</w:t>
      </w:r>
      <w:r w:rsidR="0092292D">
        <w:rPr>
          <w:rFonts w:ascii="David" w:hAnsi="David" w:hint="cs"/>
          <w:rtl/>
        </w:rPr>
        <w:t xml:space="preserve">) </w:t>
      </w:r>
      <w:r w:rsidRPr="00813A7E">
        <w:rPr>
          <w:rFonts w:ascii="David" w:hAnsi="David"/>
          <w:rtl/>
        </w:rPr>
        <w:t>תיכנון והקצאת שעות לשירותים הניתנים מחוץ למסגרת הסל, הקצאת תקציב ומעקב אחרי ביצוע</w:t>
      </w:r>
      <w:r w:rsidR="00B007A0">
        <w:rPr>
          <w:rFonts w:ascii="David" w:hAnsi="David" w:hint="cs"/>
          <w:rtl/>
        </w:rPr>
        <w:t>.</w:t>
      </w:r>
    </w:p>
    <w:p w14:paraId="21FA87FC"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פיקוח ואישור תכנית ההשתלמויות, </w:t>
      </w:r>
      <w:proofErr w:type="spellStart"/>
      <w:r w:rsidRPr="00813A7E">
        <w:rPr>
          <w:rFonts w:ascii="David" w:hAnsi="David"/>
          <w:rtl/>
        </w:rPr>
        <w:t>רשותיות</w:t>
      </w:r>
      <w:proofErr w:type="spellEnd"/>
      <w:r w:rsidRPr="00813A7E">
        <w:rPr>
          <w:rFonts w:ascii="David" w:hAnsi="David"/>
          <w:rtl/>
        </w:rPr>
        <w:t xml:space="preserve"> ומחוזיות.</w:t>
      </w:r>
    </w:p>
    <w:p w14:paraId="233F80AD"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קיום בקרה ומעקב אחר הפעילות במחוז, מעקב אחר הביצוע מול התכנון.</w:t>
      </w:r>
    </w:p>
    <w:p w14:paraId="5638342E"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הכנת דוח וסיכום מפגשים, הכנת נושאים לסדר היום לכל המפגשים.</w:t>
      </w:r>
    </w:p>
    <w:p w14:paraId="45369F8E"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מעקב אחר הישגי תלמידים בהתאם ליעדי היחידה.</w:t>
      </w:r>
    </w:p>
    <w:p w14:paraId="5B93D211" w14:textId="77777777" w:rsidR="00CA4F16" w:rsidRDefault="00313EF4" w:rsidP="00813A7E">
      <w:pPr>
        <w:widowControl w:val="0"/>
        <w:numPr>
          <w:ilvl w:val="1"/>
          <w:numId w:val="15"/>
        </w:numPr>
        <w:ind w:left="1275" w:hanging="567"/>
        <w:rPr>
          <w:rtl/>
        </w:rPr>
      </w:pPr>
      <w:r w:rsidRPr="00562351">
        <w:rPr>
          <w:rtl/>
        </w:rPr>
        <w:t xml:space="preserve">וועדת </w:t>
      </w:r>
      <w:proofErr w:type="spellStart"/>
      <w:r w:rsidRPr="00562351">
        <w:rPr>
          <w:rtl/>
        </w:rPr>
        <w:t>תו"מ</w:t>
      </w:r>
      <w:proofErr w:type="spellEnd"/>
      <w:r w:rsidRPr="00562351">
        <w:rPr>
          <w:rtl/>
        </w:rPr>
        <w:t xml:space="preserve"> ארצית</w:t>
      </w:r>
    </w:p>
    <w:p w14:paraId="50EEBAF4" w14:textId="77777777" w:rsidR="00CA4F16" w:rsidRDefault="00313EF4" w:rsidP="00813A7E">
      <w:pPr>
        <w:widowControl w:val="0"/>
        <w:numPr>
          <w:ilvl w:val="2"/>
          <w:numId w:val="15"/>
        </w:numPr>
        <w:ind w:left="1701" w:hanging="709"/>
        <w:rPr>
          <w:rtl/>
        </w:rPr>
      </w:pPr>
      <w:r w:rsidRPr="00562351">
        <w:rPr>
          <w:rtl/>
        </w:rPr>
        <w:t>כללי</w:t>
      </w:r>
    </w:p>
    <w:p w14:paraId="7187083E"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ועדת </w:t>
      </w:r>
      <w:proofErr w:type="spellStart"/>
      <w:r w:rsidRPr="00813A7E">
        <w:rPr>
          <w:rFonts w:ascii="David" w:hAnsi="David"/>
          <w:rtl/>
        </w:rPr>
        <w:t>תו"מ</w:t>
      </w:r>
      <w:proofErr w:type="spellEnd"/>
      <w:r w:rsidRPr="00813A7E">
        <w:rPr>
          <w:rFonts w:ascii="David" w:hAnsi="David"/>
          <w:rtl/>
        </w:rPr>
        <w:t xml:space="preserve"> ארצית הממונה ע"י משרד החינוך ואחראית על ביצוע </w:t>
      </w:r>
      <w:proofErr w:type="spellStart"/>
      <w:r w:rsidRPr="00813A7E">
        <w:rPr>
          <w:rFonts w:ascii="David" w:hAnsi="David"/>
          <w:rtl/>
        </w:rPr>
        <w:t>התכנית</w:t>
      </w:r>
      <w:proofErr w:type="spellEnd"/>
      <w:r w:rsidRPr="00813A7E">
        <w:rPr>
          <w:rFonts w:ascii="David" w:hAnsi="David"/>
          <w:rtl/>
        </w:rPr>
        <w:t xml:space="preserve">, קביעת נהלים ומעקב על התקדמות הביצוע ברמה ארצית. במסגרת הועדה מותווית מדיניות משרד החינוך בקידום נוער –תכנית </w:t>
      </w:r>
      <w:proofErr w:type="spellStart"/>
      <w:r w:rsidRPr="00813A7E">
        <w:rPr>
          <w:rFonts w:ascii="David" w:hAnsi="David"/>
          <w:rtl/>
        </w:rPr>
        <w:t>היל"ה</w:t>
      </w:r>
      <w:proofErr w:type="spellEnd"/>
      <w:r w:rsidRPr="00813A7E">
        <w:rPr>
          <w:rFonts w:ascii="David" w:hAnsi="David"/>
          <w:rtl/>
        </w:rPr>
        <w:t>.</w:t>
      </w:r>
    </w:p>
    <w:p w14:paraId="6454180D"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הוועדה קובעת את מדיניות </w:t>
      </w:r>
      <w:proofErr w:type="spellStart"/>
      <w:r w:rsidRPr="00813A7E">
        <w:rPr>
          <w:rFonts w:ascii="David" w:hAnsi="David"/>
          <w:rtl/>
        </w:rPr>
        <w:t>התכנית</w:t>
      </w:r>
      <w:proofErr w:type="spellEnd"/>
      <w:r w:rsidRPr="00813A7E">
        <w:rPr>
          <w:rFonts w:ascii="David" w:hAnsi="David"/>
          <w:rtl/>
        </w:rPr>
        <w:t>, מבקרת את הביצוע ברמה המחוזית וברמה הארצית ויוזמת פעילות של פרויקטים מיוחדים ו/או מיקוד מאמץ באוכלוסייה מסוימת או תחום מסוים עפ"י הצרכים המשתנים של הרשויות ובהתאם למדיניות הכללית של משרד החינוך לטיפול בנוער בסיכון.</w:t>
      </w:r>
    </w:p>
    <w:p w14:paraId="092B895C" w14:textId="77777777" w:rsidR="00CA4F16" w:rsidRDefault="00313EF4" w:rsidP="00813A7E">
      <w:pPr>
        <w:widowControl w:val="0"/>
        <w:numPr>
          <w:ilvl w:val="2"/>
          <w:numId w:val="15"/>
        </w:numPr>
        <w:ind w:left="1701" w:hanging="709"/>
        <w:rPr>
          <w:rtl/>
        </w:rPr>
      </w:pPr>
      <w:r w:rsidRPr="00562351">
        <w:rPr>
          <w:rtl/>
        </w:rPr>
        <w:t>גורמים משתתפים</w:t>
      </w:r>
    </w:p>
    <w:p w14:paraId="664151B5"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 ממונה  קידום הנוער ארצי, אגף א', לחינוך ילדים ונוער בסיכון.</w:t>
      </w:r>
    </w:p>
    <w:p w14:paraId="595B5F63" w14:textId="7AC4AD13" w:rsidR="00CA4F16" w:rsidRPr="000B32D7" w:rsidRDefault="008821ED" w:rsidP="000B32D7">
      <w:pPr>
        <w:widowControl w:val="0"/>
        <w:numPr>
          <w:ilvl w:val="3"/>
          <w:numId w:val="15"/>
        </w:numPr>
        <w:ind w:left="1984" w:hanging="904"/>
        <w:rPr>
          <w:rFonts w:ascii="David" w:hAnsi="David"/>
          <w:rtl/>
        </w:rPr>
      </w:pPr>
      <w:r w:rsidRPr="00813A7E">
        <w:rPr>
          <w:rFonts w:ascii="David" w:hAnsi="David" w:hint="eastAsia"/>
          <w:rtl/>
        </w:rPr>
        <w:t>ה</w:t>
      </w:r>
      <w:r w:rsidRPr="00813A7E">
        <w:rPr>
          <w:rFonts w:ascii="David" w:hAnsi="David"/>
          <w:rtl/>
        </w:rPr>
        <w:t>מפקח הארצי הממונה על השכלה (</w:t>
      </w:r>
      <w:proofErr w:type="spellStart"/>
      <w:r w:rsidRPr="00813A7E">
        <w:rPr>
          <w:rFonts w:ascii="David" w:hAnsi="David"/>
          <w:rtl/>
        </w:rPr>
        <w:t>היל"ה</w:t>
      </w:r>
      <w:proofErr w:type="spellEnd"/>
      <w:r w:rsidRPr="00813A7E">
        <w:rPr>
          <w:rFonts w:ascii="David" w:hAnsi="David"/>
          <w:rtl/>
        </w:rPr>
        <w:t>) לנוער מנותק.</w:t>
      </w:r>
    </w:p>
    <w:p w14:paraId="21674FE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התוכנית מטעם המפעיל.</w:t>
      </w:r>
    </w:p>
    <w:p w14:paraId="13702855"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פדגוגי מטעם המפעיל.</w:t>
      </w:r>
    </w:p>
    <w:p w14:paraId="50C8043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חינוך-טיפול מטעם המפעיל.</w:t>
      </w:r>
    </w:p>
    <w:p w14:paraId="078C160D" w14:textId="734A9D48" w:rsidR="00CA4F16" w:rsidRPr="00B12282" w:rsidRDefault="008821ED" w:rsidP="00B12282">
      <w:pPr>
        <w:widowControl w:val="0"/>
        <w:numPr>
          <w:ilvl w:val="3"/>
          <w:numId w:val="15"/>
        </w:numPr>
        <w:ind w:left="1984" w:hanging="904"/>
        <w:rPr>
          <w:rFonts w:ascii="David" w:hAnsi="David"/>
          <w:rtl/>
        </w:rPr>
      </w:pPr>
      <w:r w:rsidRPr="00813A7E">
        <w:rPr>
          <w:rFonts w:ascii="David" w:hAnsi="David" w:hint="eastAsia"/>
          <w:rtl/>
        </w:rPr>
        <w:t>מנהל</w:t>
      </w:r>
      <w:r w:rsidRPr="00813A7E">
        <w:rPr>
          <w:rFonts w:ascii="David" w:hAnsi="David"/>
          <w:rtl/>
        </w:rPr>
        <w:t xml:space="preserve"> תחום </w:t>
      </w:r>
      <w:proofErr w:type="spellStart"/>
      <w:r w:rsidRPr="00813A7E">
        <w:rPr>
          <w:rFonts w:ascii="David" w:hAnsi="David" w:hint="eastAsia"/>
          <w:rtl/>
        </w:rPr>
        <w:t>יישוג</w:t>
      </w:r>
      <w:proofErr w:type="spellEnd"/>
      <w:r w:rsidRPr="00813A7E">
        <w:rPr>
          <w:rFonts w:ascii="David" w:hAnsi="David"/>
          <w:rtl/>
        </w:rPr>
        <w:t xml:space="preserve"> מטעם ה</w:t>
      </w:r>
      <w:r w:rsidRPr="00813A7E">
        <w:rPr>
          <w:rFonts w:ascii="David" w:hAnsi="David" w:hint="eastAsia"/>
          <w:rtl/>
        </w:rPr>
        <w:t>מפעיל</w:t>
      </w:r>
      <w:r w:rsidRPr="00813A7E">
        <w:rPr>
          <w:rFonts w:ascii="David" w:hAnsi="David"/>
          <w:rtl/>
        </w:rPr>
        <w:t>.</w:t>
      </w:r>
    </w:p>
    <w:p w14:paraId="2436AD6B"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התוכנית מטעם המפעיל הארגוני-</w:t>
      </w:r>
      <w:proofErr w:type="spellStart"/>
      <w:r w:rsidRPr="00813A7E">
        <w:rPr>
          <w:rFonts w:ascii="David" w:hAnsi="David"/>
          <w:rtl/>
        </w:rPr>
        <w:t>מינהלי</w:t>
      </w:r>
      <w:proofErr w:type="spellEnd"/>
      <w:r w:rsidRPr="00813A7E">
        <w:rPr>
          <w:rFonts w:ascii="David" w:hAnsi="David"/>
          <w:rtl/>
        </w:rPr>
        <w:t>.</w:t>
      </w:r>
    </w:p>
    <w:p w14:paraId="60A79A4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שותפים נוספים עפ"י הצורך והחלטת היו"ר.</w:t>
      </w:r>
    </w:p>
    <w:p w14:paraId="18D70079" w14:textId="77777777" w:rsidR="00CA4F16" w:rsidRDefault="00313EF4" w:rsidP="00813A7E">
      <w:pPr>
        <w:widowControl w:val="0"/>
        <w:numPr>
          <w:ilvl w:val="2"/>
          <w:numId w:val="15"/>
        </w:numPr>
        <w:ind w:left="1701" w:hanging="709"/>
        <w:rPr>
          <w:rtl/>
        </w:rPr>
      </w:pPr>
      <w:r w:rsidRPr="00562351">
        <w:rPr>
          <w:rtl/>
        </w:rPr>
        <w:t>שיטה</w:t>
      </w:r>
    </w:p>
    <w:p w14:paraId="0B39D18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lastRenderedPageBreak/>
        <w:t xml:space="preserve">ועדת </w:t>
      </w:r>
      <w:proofErr w:type="spellStart"/>
      <w:r w:rsidRPr="00813A7E">
        <w:rPr>
          <w:rFonts w:ascii="David" w:hAnsi="David"/>
          <w:rtl/>
        </w:rPr>
        <w:t>תו"מ</w:t>
      </w:r>
      <w:proofErr w:type="spellEnd"/>
      <w:r w:rsidRPr="00813A7E">
        <w:rPr>
          <w:rFonts w:ascii="David" w:hAnsi="David"/>
          <w:rtl/>
        </w:rPr>
        <w:t xml:space="preserve"> ארצית מתכנסת אחת לחודש, או עפ"י הצורך, לפי החלטת משרד החינוך או בקשת אחד המשתתפים.</w:t>
      </w:r>
    </w:p>
    <w:p w14:paraId="44285BB9" w14:textId="1080B551"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הוועדה תדון בנושאים כלל מערכתיים הקשורים להיבטים פדגוגיים, חינוכיים </w:t>
      </w:r>
      <w:proofErr w:type="spellStart"/>
      <w:r w:rsidRPr="00813A7E">
        <w:rPr>
          <w:rFonts w:ascii="David" w:hAnsi="David"/>
          <w:rtl/>
        </w:rPr>
        <w:t>ומינהליים</w:t>
      </w:r>
      <w:proofErr w:type="spellEnd"/>
      <w:r w:rsidRPr="00813A7E">
        <w:rPr>
          <w:rFonts w:ascii="David" w:hAnsi="David"/>
          <w:rtl/>
        </w:rPr>
        <w:t xml:space="preserve"> של </w:t>
      </w:r>
      <w:proofErr w:type="spellStart"/>
      <w:r w:rsidRPr="00813A7E">
        <w:rPr>
          <w:rFonts w:ascii="David" w:hAnsi="David"/>
          <w:rtl/>
        </w:rPr>
        <w:t>התכנית</w:t>
      </w:r>
      <w:proofErr w:type="spellEnd"/>
      <w:r w:rsidRPr="00813A7E">
        <w:rPr>
          <w:rFonts w:ascii="David" w:hAnsi="David"/>
          <w:rtl/>
        </w:rPr>
        <w:t xml:space="preserve"> ומסקנותיה ישמשו כבסיס להנחיות לפעולה של הגורמים המשתתפים (ה</w:t>
      </w:r>
      <w:r w:rsidR="0013511E">
        <w:rPr>
          <w:rFonts w:ascii="David" w:hAnsi="David" w:hint="cs"/>
          <w:rtl/>
        </w:rPr>
        <w:t>מפעילים</w:t>
      </w:r>
      <w:r w:rsidRPr="00813A7E">
        <w:rPr>
          <w:rFonts w:ascii="David" w:hAnsi="David"/>
          <w:rtl/>
        </w:rPr>
        <w:t>, המחוזות והרשויות).</w:t>
      </w:r>
    </w:p>
    <w:p w14:paraId="5B5391B6"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התוכנית מטעם המפעיל הארגוני-</w:t>
      </w:r>
      <w:proofErr w:type="spellStart"/>
      <w:r w:rsidRPr="00813A7E">
        <w:rPr>
          <w:rFonts w:ascii="David" w:hAnsi="David"/>
          <w:rtl/>
        </w:rPr>
        <w:t>מינהלי</w:t>
      </w:r>
      <w:proofErr w:type="spellEnd"/>
      <w:r w:rsidRPr="00813A7E">
        <w:rPr>
          <w:rFonts w:ascii="David" w:hAnsi="David"/>
          <w:rtl/>
        </w:rPr>
        <w:t xml:space="preserve"> יציג את נתוני תכנון, ביצוע, תכנון מול ביצוע וחריגות ברמה ארצית עפ"י דרישת המשתתפים.</w:t>
      </w:r>
    </w:p>
    <w:p w14:paraId="3009D43A"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מנהל התוכנית של המפעיל הארגוני-</w:t>
      </w:r>
      <w:proofErr w:type="spellStart"/>
      <w:r w:rsidRPr="00813A7E">
        <w:rPr>
          <w:rFonts w:ascii="David" w:hAnsi="David"/>
          <w:rtl/>
        </w:rPr>
        <w:t>מינהלי</w:t>
      </w:r>
      <w:proofErr w:type="spellEnd"/>
      <w:r w:rsidRPr="00813A7E">
        <w:rPr>
          <w:rFonts w:ascii="David" w:hAnsi="David"/>
          <w:rtl/>
        </w:rPr>
        <w:t xml:space="preserve"> יכין דוחות סטטיסטיים ממוחשבים לישיבות בהתאם לפורמט שייקבע ע"י המשרד.</w:t>
      </w:r>
    </w:p>
    <w:p w14:paraId="041F7823"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יו"ר הוועדה ומנהל התוכנית מטעם המפעיל הפדגוגי יעלו לדיון נושאים פדגוגיים וחינוכיים טיפוליים עקרוניים להחלטת הועדה.</w:t>
      </w:r>
    </w:p>
    <w:p w14:paraId="465079A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הוועדה (היו"ר והמפקחים הארציים) תחליט (לאור הנתונים) על מדיניות המשרד בתחומי תקצוב, פדגוגיה, השכלה וחינוך-טיפול והכל עפ"י הצורך והעניין בייחוד בנושאים להלן:</w:t>
      </w:r>
    </w:p>
    <w:p w14:paraId="1857080E" w14:textId="28634DB2" w:rsidR="00CA4F16" w:rsidRDefault="00313EF4" w:rsidP="00813A7E">
      <w:pPr>
        <w:widowControl w:val="0"/>
        <w:numPr>
          <w:ilvl w:val="4"/>
          <w:numId w:val="15"/>
        </w:numPr>
        <w:ind w:left="2551" w:hanging="1134"/>
        <w:rPr>
          <w:rtl/>
        </w:rPr>
      </w:pPr>
      <w:r w:rsidRPr="00562351">
        <w:rPr>
          <w:rtl/>
        </w:rPr>
        <w:t>תקצוב התוכנית וחלוקתו בין הנושאים השונים בתוכנית</w:t>
      </w:r>
      <w:r w:rsidR="00553B28">
        <w:rPr>
          <w:rFonts w:hint="cs"/>
          <w:rtl/>
        </w:rPr>
        <w:t xml:space="preserve">, </w:t>
      </w:r>
      <w:r w:rsidR="001D27DB">
        <w:rPr>
          <w:rFonts w:hint="cs"/>
          <w:rtl/>
        </w:rPr>
        <w:t xml:space="preserve"> </w:t>
      </w:r>
      <w:r w:rsidRPr="00562351">
        <w:rPr>
          <w:rtl/>
        </w:rPr>
        <w:t>כולל קריטריונים לחלוקה.</w:t>
      </w:r>
    </w:p>
    <w:p w14:paraId="5DDCD082" w14:textId="77777777" w:rsidR="00CA4F16" w:rsidRDefault="00313EF4" w:rsidP="00813A7E">
      <w:pPr>
        <w:widowControl w:val="0"/>
        <w:numPr>
          <w:ilvl w:val="4"/>
          <w:numId w:val="15"/>
        </w:numPr>
        <w:ind w:left="2551" w:hanging="1134"/>
        <w:rPr>
          <w:rtl/>
        </w:rPr>
      </w:pPr>
      <w:r w:rsidRPr="00562351">
        <w:rPr>
          <w:rtl/>
        </w:rPr>
        <w:t>פיקוח על הקצאת מספר סלי תלמיד חודשיים, ותוכנם.</w:t>
      </w:r>
      <w:r w:rsidR="001F0F3B" w:rsidRPr="00562351" w:rsidDel="001F0F3B">
        <w:rPr>
          <w:rtl/>
        </w:rPr>
        <w:t xml:space="preserve"> </w:t>
      </w:r>
    </w:p>
    <w:p w14:paraId="7B37F9BE" w14:textId="77777777" w:rsidR="00CA4F16" w:rsidRDefault="00313EF4" w:rsidP="00813A7E">
      <w:pPr>
        <w:widowControl w:val="0"/>
        <w:numPr>
          <w:ilvl w:val="4"/>
          <w:numId w:val="15"/>
        </w:numPr>
        <w:ind w:left="2551" w:hanging="1134"/>
        <w:rPr>
          <w:rtl/>
        </w:rPr>
      </w:pPr>
      <w:r w:rsidRPr="00562351">
        <w:rPr>
          <w:rtl/>
        </w:rPr>
        <w:t>הקמת וניהול צוותי עבודה משותפים מטה – שטח, לפרויקטים ייחודיים.</w:t>
      </w:r>
    </w:p>
    <w:p w14:paraId="2D74EB28" w14:textId="77777777" w:rsidR="00CA4F16" w:rsidRDefault="00313EF4" w:rsidP="00813A7E">
      <w:pPr>
        <w:widowControl w:val="0"/>
        <w:numPr>
          <w:ilvl w:val="4"/>
          <w:numId w:val="15"/>
        </w:numPr>
        <w:ind w:left="2551" w:hanging="1134"/>
        <w:rPr>
          <w:rtl/>
        </w:rPr>
      </w:pPr>
      <w:r w:rsidRPr="00562351">
        <w:rPr>
          <w:rtl/>
        </w:rPr>
        <w:t>סגירת ופתיחת שנה.</w:t>
      </w:r>
    </w:p>
    <w:p w14:paraId="796E1E31"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יו"ר הוועדה </w:t>
      </w:r>
      <w:r w:rsidR="00716342">
        <w:rPr>
          <w:rFonts w:ascii="David" w:hAnsi="David"/>
          <w:rtl/>
        </w:rPr>
        <w:t>–</w:t>
      </w:r>
      <w:r w:rsidRPr="00813A7E">
        <w:rPr>
          <w:rFonts w:ascii="David" w:hAnsi="David"/>
          <w:rtl/>
        </w:rPr>
        <w:t xml:space="preserve"> </w:t>
      </w:r>
      <w:r w:rsidR="00716342">
        <w:rPr>
          <w:rFonts w:ascii="David" w:hAnsi="David" w:hint="cs"/>
          <w:rtl/>
        </w:rPr>
        <w:t xml:space="preserve">ממונה קידום נוער ארצי, </w:t>
      </w:r>
      <w:r w:rsidRPr="00813A7E">
        <w:rPr>
          <w:rFonts w:ascii="David" w:hAnsi="David"/>
          <w:rtl/>
        </w:rPr>
        <w:t xml:space="preserve"> אחראי על כינוס הוועדה, סיכום הדיון והמלצות הועדה בפרוטוקול שיופץ בקרב משתתפי הועדה וע"פ שיקול דעתו.</w:t>
      </w:r>
    </w:p>
    <w:p w14:paraId="108934A4"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rtl/>
        </w:rPr>
        <w:t xml:space="preserve">המלצות הועדה יהוו הנחיות עבודה של התוכנית לכלל הגורמים המעורבים בה ברמה הארצית / מחוזית </w:t>
      </w:r>
      <w:proofErr w:type="spellStart"/>
      <w:r w:rsidRPr="00813A7E">
        <w:rPr>
          <w:rFonts w:ascii="David" w:hAnsi="David"/>
          <w:rtl/>
        </w:rPr>
        <w:t>ורשותית</w:t>
      </w:r>
      <w:proofErr w:type="spellEnd"/>
      <w:r w:rsidRPr="00813A7E">
        <w:rPr>
          <w:rFonts w:ascii="David" w:hAnsi="David"/>
          <w:rtl/>
        </w:rPr>
        <w:t>.</w:t>
      </w:r>
    </w:p>
    <w:p w14:paraId="7AB52E59" w14:textId="77777777" w:rsidR="00CA4F16" w:rsidRPr="00716342" w:rsidRDefault="008821ED" w:rsidP="00813A7E">
      <w:pPr>
        <w:widowControl w:val="0"/>
        <w:numPr>
          <w:ilvl w:val="0"/>
          <w:numId w:val="15"/>
        </w:numPr>
        <w:ind w:left="708" w:hanging="283"/>
        <w:rPr>
          <w:b/>
          <w:bCs/>
          <w:sz w:val="28"/>
          <w:szCs w:val="28"/>
        </w:rPr>
      </w:pPr>
      <w:bookmarkStart w:id="227" w:name="_Ref110773384"/>
      <w:r w:rsidRPr="00716342">
        <w:rPr>
          <w:rFonts w:hint="eastAsia"/>
          <w:b/>
          <w:bCs/>
          <w:sz w:val="28"/>
          <w:szCs w:val="28"/>
          <w:rtl/>
        </w:rPr>
        <w:t>מנגנון</w:t>
      </w:r>
      <w:r w:rsidRPr="00716342">
        <w:rPr>
          <w:b/>
          <w:bCs/>
          <w:sz w:val="28"/>
          <w:szCs w:val="28"/>
          <w:rtl/>
        </w:rPr>
        <w:t xml:space="preserve"> </w:t>
      </w:r>
      <w:r w:rsidRPr="00716342">
        <w:rPr>
          <w:rFonts w:hint="eastAsia"/>
          <w:b/>
          <w:bCs/>
          <w:sz w:val="28"/>
          <w:szCs w:val="28"/>
          <w:rtl/>
        </w:rPr>
        <w:t>מדידה</w:t>
      </w:r>
      <w:r w:rsidRPr="00716342">
        <w:rPr>
          <w:b/>
          <w:bCs/>
          <w:sz w:val="28"/>
          <w:szCs w:val="28"/>
          <w:rtl/>
        </w:rPr>
        <w:t xml:space="preserve"> </w:t>
      </w:r>
      <w:r w:rsidR="008C5030" w:rsidRPr="005E269B">
        <w:rPr>
          <w:rFonts w:hint="eastAsia"/>
          <w:b/>
          <w:bCs/>
          <w:sz w:val="28"/>
          <w:szCs w:val="28"/>
          <w:rtl/>
        </w:rPr>
        <w:t>ו</w:t>
      </w:r>
      <w:r w:rsidRPr="005E269B">
        <w:rPr>
          <w:rFonts w:hint="eastAsia"/>
          <w:b/>
          <w:bCs/>
          <w:sz w:val="28"/>
          <w:szCs w:val="28"/>
          <w:rtl/>
        </w:rPr>
        <w:t>תגמול</w:t>
      </w:r>
      <w:r w:rsidRPr="00716342">
        <w:rPr>
          <w:b/>
          <w:bCs/>
          <w:sz w:val="28"/>
          <w:szCs w:val="28"/>
          <w:rtl/>
        </w:rPr>
        <w:t xml:space="preserve"> </w:t>
      </w:r>
      <w:r w:rsidRPr="00716342">
        <w:rPr>
          <w:rFonts w:hint="eastAsia"/>
          <w:b/>
          <w:bCs/>
          <w:sz w:val="28"/>
          <w:szCs w:val="28"/>
          <w:rtl/>
        </w:rPr>
        <w:t>ל</w:t>
      </w:r>
      <w:bookmarkEnd w:id="227"/>
      <w:r w:rsidRPr="00716342">
        <w:rPr>
          <w:rFonts w:hint="eastAsia"/>
          <w:b/>
          <w:bCs/>
          <w:sz w:val="28"/>
          <w:szCs w:val="28"/>
          <w:rtl/>
        </w:rPr>
        <w:t>מפעיל</w:t>
      </w:r>
      <w:r w:rsidRPr="00716342">
        <w:rPr>
          <w:b/>
          <w:bCs/>
          <w:sz w:val="28"/>
          <w:szCs w:val="28"/>
          <w:rtl/>
        </w:rPr>
        <w:t>:</w:t>
      </w:r>
    </w:p>
    <w:p w14:paraId="13C00412" w14:textId="4BC4AF64" w:rsidR="00CA4F16" w:rsidRPr="00DB4D96" w:rsidRDefault="00D7341F" w:rsidP="00813A7E">
      <w:pPr>
        <w:widowControl w:val="0"/>
        <w:numPr>
          <w:ilvl w:val="1"/>
          <w:numId w:val="15"/>
        </w:numPr>
        <w:ind w:left="1275" w:hanging="567"/>
        <w:rPr>
          <w:rFonts w:ascii="David" w:hAnsi="David"/>
        </w:rPr>
      </w:pPr>
      <w:r w:rsidRPr="00DB4D96">
        <w:rPr>
          <w:rFonts w:ascii="David" w:hAnsi="David"/>
          <w:rtl/>
        </w:rPr>
        <w:t xml:space="preserve">המודל יתבסס על המידע שייאסף על ידי המשרד כמפורט בסעיף </w:t>
      </w:r>
      <w:ins w:id="228" w:author="Ido Marinov" w:date="2023-07-09T15:42:00Z">
        <w:r w:rsidR="00DB4D96" w:rsidRPr="00DB4D96">
          <w:rPr>
            <w:rFonts w:ascii="David" w:hAnsi="David"/>
            <w:rPrChange w:id="229" w:author="Ido Marinov" w:date="2023-07-09T15:42:00Z">
              <w:rPr/>
            </w:rPrChange>
          </w:rPr>
          <w:fldChar w:fldCharType="begin"/>
        </w:r>
        <w:r w:rsidR="00DB4D96" w:rsidRPr="00DB4D96">
          <w:rPr>
            <w:rFonts w:ascii="David" w:hAnsi="David"/>
            <w:rPrChange w:id="230" w:author="Ido Marinov" w:date="2023-07-09T15:42:00Z">
              <w:rPr/>
            </w:rPrChange>
          </w:rPr>
          <w:instrText xml:space="preserve"> REF _Ref139809766 \r \h </w:instrText>
        </w:r>
      </w:ins>
      <w:r w:rsidR="00DB4D96">
        <w:rPr>
          <w:rFonts w:ascii="David" w:hAnsi="David"/>
        </w:rPr>
        <w:instrText xml:space="preserve"> \* MERGEFORMAT </w:instrText>
      </w:r>
      <w:r w:rsidR="00DB4D96" w:rsidRPr="00473FCF">
        <w:rPr>
          <w:rFonts w:ascii="David" w:hAnsi="David"/>
        </w:rPr>
      </w:r>
      <w:r w:rsidR="00DB4D96" w:rsidRPr="00DB4D96">
        <w:rPr>
          <w:rFonts w:ascii="David" w:hAnsi="David"/>
          <w:rPrChange w:id="231" w:author="Ido Marinov" w:date="2023-07-09T15:42:00Z">
            <w:rPr/>
          </w:rPrChange>
        </w:rPr>
        <w:fldChar w:fldCharType="separate"/>
      </w:r>
      <w:ins w:id="232" w:author="Ido Marinov" w:date="2023-07-09T15:42:00Z">
        <w:r w:rsidR="00DB4D96" w:rsidRPr="00DB4D96">
          <w:rPr>
            <w:rFonts w:ascii="David" w:hAnsi="David"/>
            <w:cs/>
            <w:rPrChange w:id="233" w:author="Ido Marinov" w:date="2023-07-09T15:42:00Z">
              <w:rPr>
                <w:cs/>
              </w:rPr>
            </w:rPrChange>
          </w:rPr>
          <w:t>‎</w:t>
        </w:r>
        <w:r w:rsidR="00DB4D96" w:rsidRPr="00DB4D96">
          <w:rPr>
            <w:rFonts w:ascii="David" w:hAnsi="David"/>
            <w:rPrChange w:id="234" w:author="Ido Marinov" w:date="2023-07-09T15:42:00Z">
              <w:rPr/>
            </w:rPrChange>
          </w:rPr>
          <w:t>12.1</w:t>
        </w:r>
        <w:r w:rsidR="00DB4D96" w:rsidRPr="00DB4D96">
          <w:rPr>
            <w:rFonts w:ascii="David" w:hAnsi="David"/>
            <w:rPrChange w:id="235" w:author="Ido Marinov" w:date="2023-07-09T15:42:00Z">
              <w:rPr/>
            </w:rPrChange>
          </w:rPr>
          <w:fldChar w:fldCharType="end"/>
        </w:r>
      </w:ins>
      <w:del w:id="236" w:author="Ido Marinov" w:date="2023-07-09T15:42:00Z">
        <w:r w:rsidR="00F36AA6" w:rsidRPr="00DB4D96" w:rsidDel="00DB4D96">
          <w:rPr>
            <w:rFonts w:ascii="David" w:hAnsi="David"/>
            <w:rPrChange w:id="237" w:author="Ido Marinov" w:date="2023-07-09T15:42:00Z">
              <w:rPr/>
            </w:rPrChange>
          </w:rPr>
          <w:fldChar w:fldCharType="begin"/>
        </w:r>
        <w:r w:rsidR="00F36AA6" w:rsidRPr="00DB4D96" w:rsidDel="00DB4D96">
          <w:rPr>
            <w:rFonts w:ascii="David" w:hAnsi="David"/>
            <w:rPrChange w:id="238" w:author="Ido Marinov" w:date="2023-07-09T15:42:00Z">
              <w:rPr/>
            </w:rPrChange>
          </w:rPr>
          <w:delInstrText xml:space="preserve"> REF _Ref129018674 \r \h  \* MERGEFORMAT </w:delInstrText>
        </w:r>
        <w:r w:rsidR="00F36AA6" w:rsidRPr="00473FCF" w:rsidDel="00DB4D96">
          <w:rPr>
            <w:rFonts w:ascii="David" w:hAnsi="David"/>
          </w:rPr>
        </w:r>
        <w:r w:rsidR="00F36AA6" w:rsidRPr="00DB4D96" w:rsidDel="00DB4D96">
          <w:rPr>
            <w:rFonts w:ascii="David" w:hAnsi="David"/>
            <w:rPrChange w:id="239" w:author="Ido Marinov" w:date="2023-07-09T15:42:00Z">
              <w:rPr/>
            </w:rPrChange>
          </w:rPr>
          <w:fldChar w:fldCharType="separate"/>
        </w:r>
        <w:r w:rsidR="008821ED" w:rsidRPr="00DB4D96" w:rsidDel="00DB4D96">
          <w:rPr>
            <w:rFonts w:ascii="David" w:hAnsi="David"/>
            <w:cs/>
          </w:rPr>
          <w:delText>‎</w:delText>
        </w:r>
        <w:r w:rsidR="008821ED" w:rsidRPr="00DB4D96" w:rsidDel="00DB4D96">
          <w:rPr>
            <w:rFonts w:ascii="David" w:hAnsi="David"/>
          </w:rPr>
          <w:delText>12.1</w:delText>
        </w:r>
        <w:r w:rsidR="00F36AA6" w:rsidRPr="00DB4D96" w:rsidDel="00DB4D96">
          <w:rPr>
            <w:rFonts w:ascii="David" w:hAnsi="David"/>
            <w:rPrChange w:id="240" w:author="Ido Marinov" w:date="2023-07-09T15:42:00Z">
              <w:rPr/>
            </w:rPrChange>
          </w:rPr>
          <w:fldChar w:fldCharType="end"/>
        </w:r>
      </w:del>
      <w:r w:rsidRPr="00DB4D96">
        <w:rPr>
          <w:rFonts w:ascii="David" w:hAnsi="David"/>
          <w:rtl/>
        </w:rPr>
        <w:t xml:space="preserve"> למכרז.</w:t>
      </w:r>
    </w:p>
    <w:p w14:paraId="4868E434" w14:textId="77777777" w:rsidR="00CA4F16" w:rsidRDefault="00D7341F" w:rsidP="00813A7E">
      <w:pPr>
        <w:widowControl w:val="0"/>
        <w:numPr>
          <w:ilvl w:val="1"/>
          <w:numId w:val="15"/>
        </w:numPr>
        <w:ind w:left="1275" w:hanging="567"/>
        <w:rPr>
          <w:rtl/>
        </w:rPr>
      </w:pPr>
      <w:r>
        <w:rPr>
          <w:rFonts w:hint="cs"/>
          <w:rtl/>
        </w:rPr>
        <w:t>המשרד יבצע מדידת איכות השירותים הניתנים ע"פ מכרז זה והערכתם, מעבר לעמידה בתנאי המכרז במלואם. במסגרת בחינה זו יבדקו בין היתר הפרמטרים הבאים:</w:t>
      </w:r>
    </w:p>
    <w:p w14:paraId="7B078B89" w14:textId="77777777" w:rsidR="00CA4F16" w:rsidRDefault="00D7341F" w:rsidP="00813A7E">
      <w:pPr>
        <w:widowControl w:val="0"/>
        <w:numPr>
          <w:ilvl w:val="2"/>
          <w:numId w:val="15"/>
        </w:numPr>
        <w:ind w:left="1701" w:hanging="709"/>
      </w:pPr>
      <w:r w:rsidRPr="00C15D38">
        <w:rPr>
          <w:rFonts w:hint="cs"/>
          <w:rtl/>
        </w:rPr>
        <w:t>השתתפות התלמידים בקורסי פיתוח והעשרה בהתאם להנחיות נשוא מכרז זה.</w:t>
      </w:r>
    </w:p>
    <w:p w14:paraId="6B80EF24" w14:textId="77777777" w:rsidR="00CA4F16" w:rsidRDefault="00D7341F" w:rsidP="00813A7E">
      <w:pPr>
        <w:widowControl w:val="0"/>
        <w:numPr>
          <w:ilvl w:val="2"/>
          <w:numId w:val="15"/>
        </w:numPr>
        <w:ind w:left="1701" w:hanging="709"/>
      </w:pPr>
      <w:r w:rsidRPr="00C15D38">
        <w:rPr>
          <w:rFonts w:hint="cs"/>
          <w:rtl/>
        </w:rPr>
        <w:t>פיתוח מקצועי לבעלי תפקידים לרבות שביעות רצון הצוות המקצועי.</w:t>
      </w:r>
    </w:p>
    <w:p w14:paraId="4C633954" w14:textId="04A86EDF" w:rsidR="00CA4F16" w:rsidRDefault="00D7341F" w:rsidP="00813A7E">
      <w:pPr>
        <w:widowControl w:val="0"/>
        <w:numPr>
          <w:ilvl w:val="2"/>
          <w:numId w:val="15"/>
        </w:numPr>
        <w:ind w:left="1701" w:hanging="709"/>
      </w:pPr>
      <w:proofErr w:type="spellStart"/>
      <w:r w:rsidRPr="00C15D38">
        <w:rPr>
          <w:rFonts w:hint="cs"/>
          <w:rtl/>
        </w:rPr>
        <w:t>יישוג</w:t>
      </w:r>
      <w:proofErr w:type="spellEnd"/>
      <w:r w:rsidRPr="00C15D38">
        <w:rPr>
          <w:rFonts w:hint="cs"/>
          <w:rtl/>
        </w:rPr>
        <w:t xml:space="preserve"> תלמידים </w:t>
      </w:r>
      <w:proofErr w:type="spellStart"/>
      <w:r w:rsidRPr="00C15D38">
        <w:rPr>
          <w:rFonts w:hint="cs"/>
          <w:rtl/>
        </w:rPr>
        <w:t>תלמידים</w:t>
      </w:r>
      <w:proofErr w:type="spellEnd"/>
      <w:r w:rsidRPr="00C15D38">
        <w:rPr>
          <w:rFonts w:hint="cs"/>
          <w:rtl/>
        </w:rPr>
        <w:t xml:space="preserve"> לתוכנית מתוך רשימת נושרים שתועבר ל</w:t>
      </w:r>
      <w:r w:rsidR="00CB51F6">
        <w:rPr>
          <w:rFonts w:hint="cs"/>
          <w:rtl/>
        </w:rPr>
        <w:t>מפעיל</w:t>
      </w:r>
      <w:r w:rsidRPr="00C15D38">
        <w:rPr>
          <w:rFonts w:hint="cs"/>
          <w:rtl/>
        </w:rPr>
        <w:t>.</w:t>
      </w:r>
    </w:p>
    <w:p w14:paraId="159B3218" w14:textId="7E0FB4DF" w:rsidR="00CA4F16" w:rsidRDefault="00D7341F" w:rsidP="00813A7E">
      <w:pPr>
        <w:widowControl w:val="0"/>
        <w:numPr>
          <w:ilvl w:val="2"/>
          <w:numId w:val="15"/>
        </w:numPr>
        <w:ind w:left="1701" w:hanging="709"/>
      </w:pPr>
      <w:r w:rsidRPr="00C15D38">
        <w:rPr>
          <w:rFonts w:hint="cs"/>
          <w:rtl/>
        </w:rPr>
        <w:t>התמדת התלמידים בתוכנית וסיום התוכנית עם תעודה משמע</w:t>
      </w:r>
      <w:ins w:id="241" w:author="Ido Marinov" w:date="2023-07-17T17:41:00Z">
        <w:r w:rsidR="008E42EF">
          <w:rPr>
            <w:rFonts w:hint="cs"/>
            <w:rtl/>
          </w:rPr>
          <w:t>ו</w:t>
        </w:r>
      </w:ins>
      <w:r w:rsidRPr="00C15D38">
        <w:rPr>
          <w:rFonts w:hint="cs"/>
          <w:rtl/>
        </w:rPr>
        <w:t xml:space="preserve">תית. </w:t>
      </w:r>
    </w:p>
    <w:p w14:paraId="7DDD8FBE" w14:textId="77777777" w:rsidR="00CA4F16" w:rsidRDefault="00D7341F" w:rsidP="00813A7E">
      <w:pPr>
        <w:widowControl w:val="0"/>
        <w:numPr>
          <w:ilvl w:val="2"/>
          <w:numId w:val="15"/>
        </w:numPr>
        <w:ind w:left="1701" w:hanging="709"/>
      </w:pPr>
      <w:r w:rsidRPr="00C15D38">
        <w:rPr>
          <w:rFonts w:hint="cs"/>
          <w:rtl/>
        </w:rPr>
        <w:t xml:space="preserve">עמידה ביעדי התוכנית האישית לתלמיד כפי שנקבעה בוועדות </w:t>
      </w:r>
      <w:proofErr w:type="spellStart"/>
      <w:r w:rsidRPr="00C15D38">
        <w:rPr>
          <w:rFonts w:hint="cs"/>
          <w:rtl/>
        </w:rPr>
        <w:t>תו"ם</w:t>
      </w:r>
      <w:proofErr w:type="spellEnd"/>
      <w:r w:rsidRPr="00C15D38">
        <w:rPr>
          <w:rFonts w:hint="cs"/>
          <w:rtl/>
        </w:rPr>
        <w:t>.</w:t>
      </w:r>
    </w:p>
    <w:p w14:paraId="37E061BD" w14:textId="77777777" w:rsidR="00CA4F16" w:rsidRDefault="00D7341F" w:rsidP="00813A7E">
      <w:pPr>
        <w:widowControl w:val="0"/>
        <w:numPr>
          <w:ilvl w:val="1"/>
          <w:numId w:val="15"/>
        </w:numPr>
        <w:ind w:left="1275" w:hanging="567"/>
        <w:rPr>
          <w:rtl/>
        </w:rPr>
      </w:pPr>
      <w:r>
        <w:rPr>
          <w:rFonts w:hint="cs"/>
          <w:rtl/>
        </w:rPr>
        <w:t>בכוונת המשרד לעשות שימוש בנתונים שיאספו בין היתר לצרכים הבאים:</w:t>
      </w:r>
    </w:p>
    <w:p w14:paraId="361250EC" w14:textId="4CB2263F" w:rsidR="00CA4F16" w:rsidRDefault="00D7341F" w:rsidP="00813A7E">
      <w:pPr>
        <w:widowControl w:val="0"/>
        <w:numPr>
          <w:ilvl w:val="2"/>
          <w:numId w:val="15"/>
        </w:numPr>
        <w:ind w:left="1701" w:hanging="709"/>
      </w:pPr>
      <w:r>
        <w:rPr>
          <w:rFonts w:hint="cs"/>
          <w:rtl/>
        </w:rPr>
        <w:t>ניהול שיח עם ה</w:t>
      </w:r>
      <w:r w:rsidR="00C02440">
        <w:rPr>
          <w:rFonts w:hint="cs"/>
          <w:rtl/>
        </w:rPr>
        <w:t>מפעיל</w:t>
      </w:r>
      <w:r>
        <w:rPr>
          <w:rFonts w:hint="cs"/>
          <w:rtl/>
        </w:rPr>
        <w:t xml:space="preserve"> במטרה לשפר את השירות.</w:t>
      </w:r>
    </w:p>
    <w:p w14:paraId="77B74F96" w14:textId="77777777" w:rsidR="00CA4F16" w:rsidRDefault="00D7341F" w:rsidP="00813A7E">
      <w:pPr>
        <w:widowControl w:val="0"/>
        <w:numPr>
          <w:ilvl w:val="2"/>
          <w:numId w:val="15"/>
        </w:numPr>
        <w:ind w:left="1701" w:hanging="709"/>
      </w:pPr>
      <w:r>
        <w:rPr>
          <w:rFonts w:hint="cs"/>
          <w:rtl/>
        </w:rPr>
        <w:t>פרסום תוצאות המדידה והפקת לקחים.</w:t>
      </w:r>
    </w:p>
    <w:p w14:paraId="4E75363C" w14:textId="77777777" w:rsidR="00CA4F16" w:rsidRDefault="00D7341F" w:rsidP="00813A7E">
      <w:pPr>
        <w:widowControl w:val="0"/>
        <w:numPr>
          <w:ilvl w:val="2"/>
          <w:numId w:val="15"/>
        </w:numPr>
        <w:ind w:left="1701" w:hanging="709"/>
      </w:pPr>
      <w:r>
        <w:rPr>
          <w:rFonts w:hint="cs"/>
          <w:rtl/>
        </w:rPr>
        <w:t>כבסיס להחלטה לגבי התקשרויות עתידיות למתן שירותים נשוא מכרז זה או שירותים נוספים.</w:t>
      </w:r>
    </w:p>
    <w:p w14:paraId="01AE88AC" w14:textId="55E6A98D" w:rsidR="00CA4F16" w:rsidRDefault="00D7341F" w:rsidP="00813A7E">
      <w:pPr>
        <w:widowControl w:val="0"/>
        <w:numPr>
          <w:ilvl w:val="1"/>
          <w:numId w:val="15"/>
        </w:numPr>
        <w:ind w:left="1275" w:hanging="567"/>
        <w:rPr>
          <w:rtl/>
        </w:rPr>
      </w:pPr>
      <w:r>
        <w:rPr>
          <w:rFonts w:hint="cs"/>
          <w:rtl/>
        </w:rPr>
        <w:t>הנתונים שיאספו יועברו לעיון וקבלת התייחסות ה</w:t>
      </w:r>
      <w:r w:rsidR="00C02440">
        <w:rPr>
          <w:rFonts w:hint="cs"/>
          <w:rtl/>
        </w:rPr>
        <w:t>מפעיל</w:t>
      </w:r>
      <w:r>
        <w:rPr>
          <w:rFonts w:hint="cs"/>
          <w:rtl/>
        </w:rPr>
        <w:t>. ל</w:t>
      </w:r>
      <w:r w:rsidR="00C02440">
        <w:rPr>
          <w:rFonts w:hint="cs"/>
          <w:rtl/>
        </w:rPr>
        <w:t>מפעיל</w:t>
      </w:r>
      <w:r>
        <w:rPr>
          <w:rFonts w:hint="cs"/>
          <w:rtl/>
        </w:rPr>
        <w:t xml:space="preserve"> תינתן האפשרות להגיב לממצאים בתוך פרק זמן של 14 יום מיום קבלתם. התייחסותו של ה</w:t>
      </w:r>
      <w:r w:rsidR="007C73E2">
        <w:rPr>
          <w:rFonts w:hint="cs"/>
          <w:rtl/>
        </w:rPr>
        <w:t>מפעיל</w:t>
      </w:r>
      <w:r>
        <w:rPr>
          <w:rFonts w:hint="cs"/>
          <w:rtl/>
        </w:rPr>
        <w:t xml:space="preserve"> תובא לדיון בפני הגורמים </w:t>
      </w:r>
      <w:proofErr w:type="spellStart"/>
      <w:r>
        <w:rPr>
          <w:rFonts w:hint="cs"/>
          <w:rtl/>
        </w:rPr>
        <w:t>הרלוונטים</w:t>
      </w:r>
      <w:proofErr w:type="spellEnd"/>
      <w:r>
        <w:rPr>
          <w:rFonts w:hint="cs"/>
          <w:rtl/>
        </w:rPr>
        <w:t xml:space="preserve"> במשרד ולאחר מכן יתגבשו הממצאים הסופיים. ממצאים אלו יחשבו כסופיים וכמשקפים נכונה את תמונת המצב, לא תהיה ל</w:t>
      </w:r>
      <w:r w:rsidR="007C73E2">
        <w:rPr>
          <w:rFonts w:hint="cs"/>
          <w:rtl/>
        </w:rPr>
        <w:t>מפעיל</w:t>
      </w:r>
      <w:r>
        <w:rPr>
          <w:rFonts w:hint="cs"/>
          <w:rtl/>
        </w:rPr>
        <w:t xml:space="preserve"> כל זכות תלונה, התנגדות או טענה כנגד </w:t>
      </w:r>
      <w:r>
        <w:rPr>
          <w:rFonts w:hint="cs"/>
          <w:rtl/>
        </w:rPr>
        <w:lastRenderedPageBreak/>
        <w:t>הממצאים כאמור.</w:t>
      </w:r>
    </w:p>
    <w:p w14:paraId="1FBDDF0A" w14:textId="77777777" w:rsidR="00CA4F16" w:rsidRDefault="00D7341F" w:rsidP="00813A7E">
      <w:pPr>
        <w:widowControl w:val="0"/>
        <w:numPr>
          <w:ilvl w:val="1"/>
          <w:numId w:val="15"/>
        </w:numPr>
        <w:ind w:left="1275" w:hanging="567"/>
      </w:pPr>
      <w:r>
        <w:rPr>
          <w:rFonts w:hint="cs"/>
          <w:rtl/>
        </w:rPr>
        <w:t>להלן פירוט המדדים שייבחנו על ידי המשרד:</w:t>
      </w:r>
    </w:p>
    <w:p w14:paraId="52225116" w14:textId="77777777" w:rsidR="00CA4F16" w:rsidRDefault="00D7341F" w:rsidP="00813A7E">
      <w:pPr>
        <w:widowControl w:val="0"/>
        <w:numPr>
          <w:ilvl w:val="2"/>
          <w:numId w:val="15"/>
        </w:numPr>
        <w:ind w:left="1701" w:hanging="709"/>
        <w:rPr>
          <w:u w:val="single"/>
        </w:rPr>
      </w:pPr>
      <w:r w:rsidRPr="00D7341F">
        <w:rPr>
          <w:rFonts w:hint="eastAsia"/>
          <w:u w:val="single"/>
          <w:rtl/>
        </w:rPr>
        <w:t>הצלחה</w:t>
      </w:r>
      <w:r w:rsidRPr="00D7341F">
        <w:rPr>
          <w:u w:val="single"/>
          <w:rtl/>
        </w:rPr>
        <w:t xml:space="preserve"> </w:t>
      </w:r>
      <w:r w:rsidRPr="00D7341F">
        <w:rPr>
          <w:rFonts w:hint="eastAsia"/>
          <w:u w:val="single"/>
          <w:rtl/>
        </w:rPr>
        <w:t>בבגרויות</w:t>
      </w:r>
      <w:r w:rsidRPr="00D7341F">
        <w:rPr>
          <w:u w:val="single"/>
          <w:rtl/>
        </w:rPr>
        <w:t>:</w:t>
      </w:r>
    </w:p>
    <w:p w14:paraId="098D8A4B"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תיאור</w:t>
      </w:r>
      <w:r w:rsidRPr="00813A7E">
        <w:rPr>
          <w:rFonts w:ascii="David" w:hAnsi="David"/>
          <w:rtl/>
        </w:rPr>
        <w:t xml:space="preserve"> המדד: אחוז התלמידים שה</w:t>
      </w:r>
      <w:r w:rsidRPr="00813A7E">
        <w:rPr>
          <w:rFonts w:ascii="David" w:hAnsi="David" w:hint="eastAsia"/>
          <w:rtl/>
        </w:rPr>
        <w:t>שיגו</w:t>
      </w:r>
      <w:r w:rsidRPr="00813A7E">
        <w:rPr>
          <w:rFonts w:ascii="David" w:hAnsi="David"/>
          <w:rtl/>
        </w:rPr>
        <w:t xml:space="preserve"> </w:t>
      </w:r>
      <w:r w:rsidRPr="00813A7E">
        <w:rPr>
          <w:rFonts w:ascii="David" w:hAnsi="David" w:hint="eastAsia"/>
          <w:rtl/>
        </w:rPr>
        <w:t>תעודת</w:t>
      </w:r>
      <w:r w:rsidRPr="00813A7E">
        <w:rPr>
          <w:rFonts w:ascii="David" w:hAnsi="David"/>
          <w:rtl/>
        </w:rPr>
        <w:t xml:space="preserve"> </w:t>
      </w:r>
      <w:r w:rsidRPr="00813A7E">
        <w:rPr>
          <w:rFonts w:ascii="David" w:hAnsi="David" w:hint="eastAsia"/>
          <w:rtl/>
        </w:rPr>
        <w:t>בגרות</w:t>
      </w:r>
      <w:r w:rsidRPr="00813A7E">
        <w:rPr>
          <w:rFonts w:ascii="David" w:hAnsi="David"/>
          <w:rtl/>
        </w:rPr>
        <w:t xml:space="preserve"> </w:t>
      </w:r>
      <w:r w:rsidRPr="00813A7E">
        <w:rPr>
          <w:rFonts w:ascii="David" w:hAnsi="David" w:hint="eastAsia"/>
          <w:rtl/>
        </w:rPr>
        <w:t>מלאה</w:t>
      </w:r>
      <w:r w:rsidRPr="00813A7E">
        <w:rPr>
          <w:rFonts w:ascii="David" w:hAnsi="David"/>
          <w:rtl/>
        </w:rPr>
        <w:t xml:space="preserve">. </w:t>
      </w:r>
    </w:p>
    <w:p w14:paraId="15FF15CC"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 סוג המדד: תוצאה.</w:t>
      </w:r>
    </w:p>
    <w:p w14:paraId="75F3EF93"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תדירות</w:t>
      </w:r>
      <w:r w:rsidRPr="00813A7E">
        <w:rPr>
          <w:rFonts w:ascii="David" w:hAnsi="David"/>
          <w:rtl/>
        </w:rPr>
        <w:t xml:space="preserve"> </w:t>
      </w:r>
      <w:r w:rsidRPr="00813A7E">
        <w:rPr>
          <w:rFonts w:ascii="David" w:hAnsi="David" w:hint="eastAsia"/>
          <w:rtl/>
        </w:rPr>
        <w:t>המדידה</w:t>
      </w:r>
      <w:r w:rsidRPr="00813A7E">
        <w:rPr>
          <w:rFonts w:ascii="David" w:hAnsi="David"/>
          <w:rtl/>
        </w:rPr>
        <w:t xml:space="preserve">: </w:t>
      </w:r>
      <w:r w:rsidRPr="00813A7E">
        <w:rPr>
          <w:rFonts w:ascii="David" w:hAnsi="David" w:hint="eastAsia"/>
          <w:rtl/>
        </w:rPr>
        <w:t>אחת</w:t>
      </w:r>
      <w:r w:rsidRPr="00813A7E">
        <w:rPr>
          <w:rFonts w:ascii="David" w:hAnsi="David"/>
          <w:rtl/>
        </w:rPr>
        <w:t xml:space="preserve"> </w:t>
      </w:r>
      <w:r w:rsidRPr="00813A7E">
        <w:rPr>
          <w:rFonts w:ascii="David" w:hAnsi="David" w:hint="eastAsia"/>
          <w:rtl/>
        </w:rPr>
        <w:t>לתום</w:t>
      </w:r>
      <w:r w:rsidRPr="00813A7E">
        <w:rPr>
          <w:rFonts w:ascii="David" w:hAnsi="David"/>
          <w:rtl/>
        </w:rPr>
        <w:t xml:space="preserve"> </w:t>
      </w:r>
      <w:r w:rsidRPr="00813A7E">
        <w:rPr>
          <w:rFonts w:ascii="David" w:hAnsi="David" w:hint="eastAsia"/>
          <w:rtl/>
        </w:rPr>
        <w:t>שנת</w:t>
      </w:r>
      <w:r w:rsidRPr="00813A7E">
        <w:rPr>
          <w:rFonts w:ascii="David" w:hAnsi="David"/>
          <w:rtl/>
        </w:rPr>
        <w:t xml:space="preserve"> </w:t>
      </w:r>
      <w:r w:rsidRPr="00813A7E">
        <w:rPr>
          <w:rFonts w:ascii="David" w:hAnsi="David" w:hint="eastAsia"/>
          <w:rtl/>
        </w:rPr>
        <w:t>הלימודים</w:t>
      </w:r>
      <w:r w:rsidRPr="00813A7E">
        <w:rPr>
          <w:rFonts w:ascii="David" w:hAnsi="David"/>
          <w:rtl/>
        </w:rPr>
        <w:t>.</w:t>
      </w:r>
    </w:p>
    <w:p w14:paraId="2A3ACAA6"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היעד</w:t>
      </w:r>
      <w:r w:rsidRPr="00813A7E">
        <w:rPr>
          <w:rFonts w:ascii="David" w:hAnsi="David"/>
          <w:rtl/>
        </w:rPr>
        <w:t>: אחוז מהתלמידים שנבחנו ב</w:t>
      </w:r>
      <w:r w:rsidRPr="00813A7E">
        <w:rPr>
          <w:rFonts w:ascii="David" w:hAnsi="David" w:hint="eastAsia"/>
          <w:rtl/>
        </w:rPr>
        <w:t>מלוא</w:t>
      </w:r>
      <w:r w:rsidRPr="00813A7E">
        <w:rPr>
          <w:rFonts w:ascii="David" w:hAnsi="David"/>
          <w:rtl/>
        </w:rPr>
        <w:t xml:space="preserve"> בחינות הבגרות (פנימית/חיצונית) </w:t>
      </w:r>
      <w:r w:rsidRPr="00813A7E">
        <w:rPr>
          <w:rFonts w:ascii="David" w:hAnsi="David" w:hint="eastAsia"/>
          <w:rtl/>
        </w:rPr>
        <w:t>ו</w:t>
      </w:r>
      <w:r w:rsidRPr="00813A7E">
        <w:rPr>
          <w:rFonts w:ascii="David" w:hAnsi="David"/>
          <w:rtl/>
        </w:rPr>
        <w:t xml:space="preserve">קיבלו ציון </w:t>
      </w:r>
      <w:r w:rsidRPr="00813A7E">
        <w:rPr>
          <w:rFonts w:ascii="David" w:hAnsi="David" w:hint="eastAsia"/>
          <w:rtl/>
        </w:rPr>
        <w:t>המזכה</w:t>
      </w:r>
      <w:r w:rsidRPr="00813A7E">
        <w:rPr>
          <w:rFonts w:ascii="David" w:hAnsi="David"/>
          <w:rtl/>
        </w:rPr>
        <w:t xml:space="preserve"> </w:t>
      </w:r>
      <w:r w:rsidRPr="00813A7E">
        <w:rPr>
          <w:rFonts w:ascii="David" w:hAnsi="David" w:hint="eastAsia"/>
          <w:rtl/>
        </w:rPr>
        <w:t>בתעודת</w:t>
      </w:r>
      <w:r w:rsidRPr="00813A7E">
        <w:rPr>
          <w:rFonts w:ascii="David" w:hAnsi="David"/>
          <w:rtl/>
        </w:rPr>
        <w:t xml:space="preserve"> </w:t>
      </w:r>
      <w:r w:rsidRPr="00813A7E">
        <w:rPr>
          <w:rFonts w:ascii="David" w:hAnsi="David" w:hint="eastAsia"/>
          <w:rtl/>
        </w:rPr>
        <w:t>בגרות</w:t>
      </w:r>
      <w:r w:rsidRPr="00813A7E">
        <w:rPr>
          <w:rFonts w:ascii="David" w:hAnsi="David"/>
          <w:rtl/>
        </w:rPr>
        <w:t xml:space="preserve"> </w:t>
      </w:r>
      <w:r w:rsidRPr="00813A7E">
        <w:rPr>
          <w:rFonts w:ascii="David" w:hAnsi="David" w:hint="eastAsia"/>
          <w:rtl/>
        </w:rPr>
        <w:t>מלאה</w:t>
      </w:r>
      <w:r w:rsidRPr="00813A7E">
        <w:rPr>
          <w:rFonts w:ascii="David" w:hAnsi="David"/>
          <w:rtl/>
        </w:rPr>
        <w:t>.</w:t>
      </w:r>
    </w:p>
    <w:p w14:paraId="2C7CF9AE"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שיטה</w:t>
      </w:r>
      <w:r w:rsidRPr="00813A7E">
        <w:rPr>
          <w:rFonts w:ascii="David" w:hAnsi="David"/>
          <w:rtl/>
        </w:rPr>
        <w:t xml:space="preserve">: המשרד </w:t>
      </w:r>
      <w:proofErr w:type="spellStart"/>
      <w:r w:rsidRPr="00813A7E">
        <w:rPr>
          <w:rFonts w:ascii="David" w:hAnsi="David"/>
          <w:rtl/>
        </w:rPr>
        <w:t>יסכום</w:t>
      </w:r>
      <w:proofErr w:type="spellEnd"/>
      <w:r w:rsidRPr="00813A7E">
        <w:rPr>
          <w:rFonts w:ascii="David" w:hAnsi="David"/>
          <w:rtl/>
        </w:rPr>
        <w:t xml:space="preserve"> את </w:t>
      </w:r>
      <w:proofErr w:type="spellStart"/>
      <w:r w:rsidRPr="00813A7E">
        <w:rPr>
          <w:rFonts w:ascii="David" w:hAnsi="David"/>
          <w:rtl/>
        </w:rPr>
        <w:t>את</w:t>
      </w:r>
      <w:proofErr w:type="spellEnd"/>
      <w:r w:rsidRPr="00813A7E">
        <w:rPr>
          <w:rFonts w:ascii="David" w:hAnsi="David"/>
          <w:rtl/>
        </w:rPr>
        <w:t xml:space="preserve"> מספר התלמידים </w:t>
      </w:r>
      <w:r w:rsidRPr="00813A7E">
        <w:rPr>
          <w:rFonts w:ascii="David" w:hAnsi="David" w:hint="eastAsia"/>
          <w:rtl/>
        </w:rPr>
        <w:t>שהיו</w:t>
      </w:r>
      <w:r w:rsidRPr="00813A7E">
        <w:rPr>
          <w:rFonts w:ascii="David" w:hAnsi="David"/>
          <w:rtl/>
        </w:rPr>
        <w:t xml:space="preserve"> זכאים לתעודת בגרות מלאה מתוך מספר התלמידים אשר נמצאים בשנתם האחרונה לתוכנית. </w:t>
      </w:r>
    </w:p>
    <w:p w14:paraId="5183449A" w14:textId="77777777" w:rsidR="00CA4F16" w:rsidRPr="00813A7E" w:rsidRDefault="008821ED" w:rsidP="00813A7E">
      <w:pPr>
        <w:widowControl w:val="0"/>
        <w:numPr>
          <w:ilvl w:val="3"/>
          <w:numId w:val="15"/>
        </w:numPr>
        <w:ind w:left="1984" w:hanging="904"/>
        <w:rPr>
          <w:rFonts w:ascii="David" w:hAnsi="David"/>
          <w:b/>
          <w:bCs/>
        </w:rPr>
      </w:pPr>
      <w:r w:rsidRPr="00813A7E">
        <w:rPr>
          <w:rFonts w:ascii="David" w:hAnsi="David"/>
          <w:b/>
          <w:bCs/>
          <w:rtl/>
        </w:rPr>
        <w:t xml:space="preserve"> המשרד יהיה רשאי לקבוע מנגנון </w:t>
      </w:r>
      <w:proofErr w:type="spellStart"/>
      <w:r w:rsidRPr="00813A7E">
        <w:rPr>
          <w:rFonts w:ascii="David" w:hAnsi="David"/>
          <w:b/>
          <w:bCs/>
          <w:rtl/>
        </w:rPr>
        <w:t>תמרוץ</w:t>
      </w:r>
      <w:proofErr w:type="spellEnd"/>
      <w:r w:rsidRPr="00813A7E">
        <w:rPr>
          <w:rFonts w:ascii="David" w:hAnsi="David"/>
          <w:b/>
          <w:bCs/>
          <w:rtl/>
        </w:rPr>
        <w:t xml:space="preserve"> כספי עבור עמידה ביעד זה בהתאם לשיקול דעתו, החל מהשנה השנייה להתקשרות בלבד.</w:t>
      </w:r>
    </w:p>
    <w:p w14:paraId="33EBB138" w14:textId="77777777" w:rsidR="00CA4F16" w:rsidRDefault="00D7341F" w:rsidP="00813A7E">
      <w:pPr>
        <w:widowControl w:val="0"/>
        <w:numPr>
          <w:ilvl w:val="2"/>
          <w:numId w:val="15"/>
        </w:numPr>
        <w:ind w:left="1701" w:hanging="709"/>
        <w:rPr>
          <w:u w:val="single"/>
        </w:rPr>
      </w:pPr>
      <w:r>
        <w:rPr>
          <w:rFonts w:hint="cs"/>
          <w:u w:val="single"/>
          <w:rtl/>
        </w:rPr>
        <w:t>הצלחה בהשגת הסמכה טכנולוגית:</w:t>
      </w:r>
    </w:p>
    <w:p w14:paraId="73FA930C"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תיאור</w:t>
      </w:r>
      <w:r w:rsidRPr="00813A7E">
        <w:rPr>
          <w:rFonts w:ascii="David" w:hAnsi="David"/>
          <w:rtl/>
        </w:rPr>
        <w:t xml:space="preserve"> המדד: אחוז התלמידים שה</w:t>
      </w:r>
      <w:r w:rsidRPr="00813A7E">
        <w:rPr>
          <w:rFonts w:ascii="David" w:hAnsi="David" w:hint="eastAsia"/>
          <w:rtl/>
        </w:rPr>
        <w:t>שיגו</w:t>
      </w:r>
      <w:r w:rsidRPr="00813A7E">
        <w:rPr>
          <w:rFonts w:ascii="David" w:hAnsi="David"/>
          <w:rtl/>
        </w:rPr>
        <w:t xml:space="preserve"> </w:t>
      </w:r>
      <w:r w:rsidRPr="00813A7E">
        <w:rPr>
          <w:rFonts w:ascii="David" w:hAnsi="David" w:hint="eastAsia"/>
          <w:rtl/>
        </w:rPr>
        <w:t>תעודת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Pr="00813A7E">
        <w:rPr>
          <w:rFonts w:ascii="David" w:hAnsi="David"/>
          <w:rtl/>
        </w:rPr>
        <w:t xml:space="preserve">. </w:t>
      </w:r>
    </w:p>
    <w:p w14:paraId="6EE82E2A"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 סוג המדד: תוצאה.</w:t>
      </w:r>
    </w:p>
    <w:p w14:paraId="5C3FF65F"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תדירות</w:t>
      </w:r>
      <w:r w:rsidRPr="00813A7E">
        <w:rPr>
          <w:rFonts w:ascii="David" w:hAnsi="David"/>
          <w:rtl/>
        </w:rPr>
        <w:t xml:space="preserve"> </w:t>
      </w:r>
      <w:r w:rsidRPr="00813A7E">
        <w:rPr>
          <w:rFonts w:ascii="David" w:hAnsi="David" w:hint="eastAsia"/>
          <w:rtl/>
        </w:rPr>
        <w:t>המדידה</w:t>
      </w:r>
      <w:r w:rsidRPr="00813A7E">
        <w:rPr>
          <w:rFonts w:ascii="David" w:hAnsi="David"/>
          <w:rtl/>
        </w:rPr>
        <w:t xml:space="preserve">: </w:t>
      </w:r>
      <w:r w:rsidRPr="00813A7E">
        <w:rPr>
          <w:rFonts w:ascii="David" w:hAnsi="David" w:hint="eastAsia"/>
          <w:rtl/>
        </w:rPr>
        <w:t>אחת</w:t>
      </w:r>
      <w:r w:rsidRPr="00813A7E">
        <w:rPr>
          <w:rFonts w:ascii="David" w:hAnsi="David"/>
          <w:rtl/>
        </w:rPr>
        <w:t xml:space="preserve"> </w:t>
      </w:r>
      <w:r w:rsidRPr="00813A7E">
        <w:rPr>
          <w:rFonts w:ascii="David" w:hAnsi="David" w:hint="eastAsia"/>
          <w:rtl/>
        </w:rPr>
        <w:t>לתום</w:t>
      </w:r>
      <w:r w:rsidRPr="00813A7E">
        <w:rPr>
          <w:rFonts w:ascii="David" w:hAnsi="David"/>
          <w:rtl/>
        </w:rPr>
        <w:t xml:space="preserve"> </w:t>
      </w:r>
      <w:r w:rsidRPr="00813A7E">
        <w:rPr>
          <w:rFonts w:ascii="David" w:hAnsi="David" w:hint="eastAsia"/>
          <w:rtl/>
        </w:rPr>
        <w:t>שנת</w:t>
      </w:r>
      <w:r w:rsidRPr="00813A7E">
        <w:rPr>
          <w:rFonts w:ascii="David" w:hAnsi="David"/>
          <w:rtl/>
        </w:rPr>
        <w:t xml:space="preserve"> </w:t>
      </w:r>
      <w:r w:rsidRPr="00813A7E">
        <w:rPr>
          <w:rFonts w:ascii="David" w:hAnsi="David" w:hint="eastAsia"/>
          <w:rtl/>
        </w:rPr>
        <w:t>הלימודים</w:t>
      </w:r>
      <w:r w:rsidRPr="00813A7E">
        <w:rPr>
          <w:rFonts w:ascii="David" w:hAnsi="David"/>
          <w:rtl/>
        </w:rPr>
        <w:t>.</w:t>
      </w:r>
    </w:p>
    <w:p w14:paraId="1CDB70C2" w14:textId="77777777" w:rsidR="00CA4F16" w:rsidRPr="00813A7E" w:rsidRDefault="008821ED" w:rsidP="00813A7E">
      <w:pPr>
        <w:widowControl w:val="0"/>
        <w:numPr>
          <w:ilvl w:val="3"/>
          <w:numId w:val="15"/>
        </w:numPr>
        <w:ind w:left="1984" w:hanging="904"/>
        <w:rPr>
          <w:rFonts w:ascii="David" w:hAnsi="David"/>
          <w:rtl/>
        </w:rPr>
      </w:pPr>
      <w:r w:rsidRPr="00813A7E">
        <w:rPr>
          <w:rFonts w:ascii="David" w:hAnsi="David" w:hint="eastAsia"/>
          <w:rtl/>
        </w:rPr>
        <w:t>היעד</w:t>
      </w:r>
      <w:r w:rsidRPr="00813A7E">
        <w:rPr>
          <w:rFonts w:ascii="David" w:hAnsi="David"/>
          <w:rtl/>
        </w:rPr>
        <w:t>: אחוז מהתלמידים שנבחנו ב</w:t>
      </w:r>
      <w:r w:rsidRPr="00813A7E">
        <w:rPr>
          <w:rFonts w:ascii="David" w:hAnsi="David" w:hint="eastAsia"/>
          <w:rtl/>
        </w:rPr>
        <w:t>מלוא</w:t>
      </w:r>
      <w:r w:rsidRPr="00813A7E">
        <w:rPr>
          <w:rFonts w:ascii="David" w:hAnsi="David"/>
          <w:rtl/>
        </w:rPr>
        <w:t xml:space="preserve"> </w:t>
      </w:r>
      <w:r w:rsidRPr="00813A7E">
        <w:rPr>
          <w:rFonts w:ascii="David" w:hAnsi="David" w:hint="eastAsia"/>
          <w:rtl/>
        </w:rPr>
        <w:t>הבחינות</w:t>
      </w:r>
      <w:r w:rsidRPr="00813A7E">
        <w:rPr>
          <w:rFonts w:ascii="David" w:hAnsi="David"/>
          <w:rtl/>
        </w:rPr>
        <w:t xml:space="preserve"> </w:t>
      </w:r>
      <w:r w:rsidRPr="00813A7E">
        <w:rPr>
          <w:rFonts w:ascii="David" w:hAnsi="David" w:hint="eastAsia"/>
          <w:rtl/>
        </w:rPr>
        <w:t>הנדרשות</w:t>
      </w:r>
      <w:r w:rsidRPr="00813A7E">
        <w:rPr>
          <w:rFonts w:ascii="David" w:hAnsi="David"/>
          <w:rtl/>
        </w:rPr>
        <w:t xml:space="preserve"> </w:t>
      </w:r>
      <w:r w:rsidRPr="00813A7E">
        <w:rPr>
          <w:rFonts w:ascii="David" w:hAnsi="David" w:hint="eastAsia"/>
          <w:rtl/>
        </w:rPr>
        <w:t>לצורך</w:t>
      </w:r>
      <w:r w:rsidRPr="00813A7E">
        <w:rPr>
          <w:rFonts w:ascii="David" w:hAnsi="David"/>
          <w:rtl/>
        </w:rPr>
        <w:t xml:space="preserve"> </w:t>
      </w:r>
      <w:r w:rsidRPr="00813A7E">
        <w:rPr>
          <w:rFonts w:ascii="David" w:hAnsi="David" w:hint="eastAsia"/>
          <w:rtl/>
        </w:rPr>
        <w:t>קבלת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Pr="00813A7E">
        <w:rPr>
          <w:rFonts w:ascii="David" w:hAnsi="David"/>
          <w:rtl/>
        </w:rPr>
        <w:t xml:space="preserve"> </w:t>
      </w:r>
      <w:r w:rsidRPr="00813A7E">
        <w:rPr>
          <w:rFonts w:ascii="David" w:hAnsi="David" w:hint="eastAsia"/>
          <w:rtl/>
        </w:rPr>
        <w:t>ו</w:t>
      </w:r>
      <w:r w:rsidRPr="00813A7E">
        <w:rPr>
          <w:rFonts w:ascii="David" w:hAnsi="David"/>
          <w:rtl/>
        </w:rPr>
        <w:t xml:space="preserve">קיבלו ציון </w:t>
      </w:r>
      <w:r w:rsidRPr="00813A7E">
        <w:rPr>
          <w:rFonts w:ascii="David" w:hAnsi="David" w:hint="eastAsia"/>
          <w:rtl/>
        </w:rPr>
        <w:t>המזכה</w:t>
      </w:r>
      <w:r w:rsidRPr="00813A7E">
        <w:rPr>
          <w:rFonts w:ascii="David" w:hAnsi="David"/>
          <w:rtl/>
        </w:rPr>
        <w:t xml:space="preserve"> </w:t>
      </w:r>
      <w:r w:rsidRPr="00813A7E">
        <w:rPr>
          <w:rFonts w:ascii="David" w:hAnsi="David" w:hint="eastAsia"/>
          <w:rtl/>
        </w:rPr>
        <w:t>בתעודת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Pr="00813A7E">
        <w:rPr>
          <w:rFonts w:ascii="David" w:hAnsi="David"/>
          <w:rtl/>
        </w:rPr>
        <w:t>.</w:t>
      </w:r>
    </w:p>
    <w:p w14:paraId="29817894"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שיטה</w:t>
      </w:r>
      <w:r w:rsidRPr="00813A7E">
        <w:rPr>
          <w:rFonts w:ascii="David" w:hAnsi="David"/>
          <w:rtl/>
        </w:rPr>
        <w:t xml:space="preserve">: המשרד </w:t>
      </w:r>
      <w:proofErr w:type="spellStart"/>
      <w:r w:rsidRPr="00813A7E">
        <w:rPr>
          <w:rFonts w:ascii="David" w:hAnsi="David"/>
          <w:rtl/>
        </w:rPr>
        <w:t>יסכום</w:t>
      </w:r>
      <w:proofErr w:type="spellEnd"/>
      <w:r w:rsidRPr="00813A7E">
        <w:rPr>
          <w:rFonts w:ascii="David" w:hAnsi="David"/>
          <w:rtl/>
        </w:rPr>
        <w:t xml:space="preserve"> את </w:t>
      </w:r>
      <w:proofErr w:type="spellStart"/>
      <w:r w:rsidRPr="00813A7E">
        <w:rPr>
          <w:rFonts w:ascii="David" w:hAnsi="David"/>
          <w:rtl/>
        </w:rPr>
        <w:t>את</w:t>
      </w:r>
      <w:proofErr w:type="spellEnd"/>
      <w:r w:rsidRPr="00813A7E">
        <w:rPr>
          <w:rFonts w:ascii="David" w:hAnsi="David"/>
          <w:rtl/>
        </w:rPr>
        <w:t xml:space="preserve"> מספר התלמידים </w:t>
      </w:r>
      <w:r w:rsidRPr="00813A7E">
        <w:rPr>
          <w:rFonts w:ascii="David" w:hAnsi="David" w:hint="eastAsia"/>
          <w:rtl/>
        </w:rPr>
        <w:t>שהיו</w:t>
      </w:r>
      <w:r w:rsidRPr="00813A7E">
        <w:rPr>
          <w:rFonts w:ascii="David" w:hAnsi="David"/>
          <w:rtl/>
        </w:rPr>
        <w:t xml:space="preserve"> </w:t>
      </w:r>
      <w:r w:rsidRPr="00813A7E">
        <w:rPr>
          <w:rFonts w:ascii="David" w:hAnsi="David" w:hint="eastAsia"/>
          <w:rtl/>
        </w:rPr>
        <w:t>זכאים</w:t>
      </w:r>
      <w:r w:rsidRPr="00813A7E">
        <w:rPr>
          <w:rFonts w:ascii="David" w:hAnsi="David"/>
          <w:rtl/>
        </w:rPr>
        <w:t xml:space="preserve"> </w:t>
      </w:r>
      <w:r w:rsidRPr="00813A7E">
        <w:rPr>
          <w:rFonts w:ascii="David" w:hAnsi="David" w:hint="eastAsia"/>
          <w:rtl/>
        </w:rPr>
        <w:t>בתעודת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Pr="00813A7E">
        <w:rPr>
          <w:rFonts w:ascii="David" w:hAnsi="David"/>
          <w:rtl/>
        </w:rPr>
        <w:t xml:space="preserve"> </w:t>
      </w:r>
      <w:r w:rsidRPr="00813A7E">
        <w:rPr>
          <w:rFonts w:ascii="David" w:hAnsi="David" w:hint="eastAsia"/>
          <w:rtl/>
        </w:rPr>
        <w:t>מתוך</w:t>
      </w:r>
      <w:r w:rsidRPr="00813A7E">
        <w:rPr>
          <w:rFonts w:ascii="David" w:hAnsi="David"/>
          <w:rtl/>
        </w:rPr>
        <w:t xml:space="preserve"> </w:t>
      </w:r>
      <w:r w:rsidRPr="00813A7E">
        <w:rPr>
          <w:rFonts w:ascii="David" w:hAnsi="David" w:hint="eastAsia"/>
          <w:rtl/>
        </w:rPr>
        <w:t>מספר</w:t>
      </w:r>
      <w:r w:rsidRPr="00813A7E">
        <w:rPr>
          <w:rFonts w:ascii="David" w:hAnsi="David"/>
          <w:rtl/>
        </w:rPr>
        <w:t xml:space="preserve"> </w:t>
      </w:r>
      <w:r w:rsidRPr="00813A7E">
        <w:rPr>
          <w:rFonts w:ascii="David" w:hAnsi="David" w:hint="eastAsia"/>
          <w:rtl/>
        </w:rPr>
        <w:t>התלמידים</w:t>
      </w:r>
      <w:r w:rsidRPr="00813A7E">
        <w:rPr>
          <w:rFonts w:ascii="David" w:hAnsi="David"/>
          <w:rtl/>
        </w:rPr>
        <w:t xml:space="preserve"> </w:t>
      </w:r>
      <w:r w:rsidRPr="00813A7E">
        <w:rPr>
          <w:rFonts w:ascii="David" w:hAnsi="David" w:hint="eastAsia"/>
          <w:rtl/>
        </w:rPr>
        <w:t>אשר</w:t>
      </w:r>
      <w:r w:rsidRPr="00813A7E">
        <w:rPr>
          <w:rFonts w:ascii="David" w:hAnsi="David"/>
          <w:rtl/>
        </w:rPr>
        <w:t xml:space="preserve"> </w:t>
      </w:r>
      <w:r w:rsidRPr="00813A7E">
        <w:rPr>
          <w:rFonts w:ascii="David" w:hAnsi="David" w:hint="eastAsia"/>
          <w:rtl/>
        </w:rPr>
        <w:t>נמצאים</w:t>
      </w:r>
      <w:r w:rsidRPr="00813A7E">
        <w:rPr>
          <w:rFonts w:ascii="David" w:hAnsi="David"/>
          <w:rtl/>
        </w:rPr>
        <w:t xml:space="preserve"> </w:t>
      </w:r>
      <w:r w:rsidRPr="00813A7E">
        <w:rPr>
          <w:rFonts w:ascii="David" w:hAnsi="David" w:hint="eastAsia"/>
          <w:rtl/>
        </w:rPr>
        <w:t>בשנתם</w:t>
      </w:r>
      <w:r w:rsidRPr="00813A7E">
        <w:rPr>
          <w:rFonts w:ascii="David" w:hAnsi="David"/>
          <w:rtl/>
        </w:rPr>
        <w:t xml:space="preserve"> </w:t>
      </w:r>
      <w:r w:rsidRPr="00813A7E">
        <w:rPr>
          <w:rFonts w:ascii="David" w:hAnsi="David" w:hint="eastAsia"/>
          <w:rtl/>
        </w:rPr>
        <w:t>האחרונה</w:t>
      </w:r>
      <w:r w:rsidRPr="00813A7E">
        <w:rPr>
          <w:rFonts w:ascii="David" w:hAnsi="David"/>
          <w:rtl/>
        </w:rPr>
        <w:t xml:space="preserve"> </w:t>
      </w:r>
      <w:r w:rsidRPr="00813A7E">
        <w:rPr>
          <w:rFonts w:ascii="David" w:hAnsi="David" w:hint="eastAsia"/>
          <w:rtl/>
        </w:rPr>
        <w:t>לתוכנית</w:t>
      </w:r>
      <w:r w:rsidRPr="00813A7E">
        <w:rPr>
          <w:rFonts w:ascii="David" w:hAnsi="David"/>
          <w:rtl/>
        </w:rPr>
        <w:t>.</w:t>
      </w:r>
    </w:p>
    <w:p w14:paraId="66FB7EC9" w14:textId="77777777" w:rsidR="00CA4F16" w:rsidRPr="00813A7E" w:rsidRDefault="008821ED" w:rsidP="00813A7E">
      <w:pPr>
        <w:widowControl w:val="0"/>
        <w:numPr>
          <w:ilvl w:val="3"/>
          <w:numId w:val="15"/>
        </w:numPr>
        <w:ind w:left="1984" w:hanging="904"/>
        <w:rPr>
          <w:rFonts w:ascii="David" w:hAnsi="David"/>
          <w:b/>
          <w:bCs/>
        </w:rPr>
      </w:pPr>
      <w:r w:rsidRPr="00813A7E">
        <w:rPr>
          <w:rFonts w:ascii="David" w:hAnsi="David" w:hint="eastAsia"/>
          <w:b/>
          <w:bCs/>
          <w:rtl/>
        </w:rPr>
        <w:t>המשרד</w:t>
      </w:r>
      <w:r w:rsidRPr="00813A7E">
        <w:rPr>
          <w:rFonts w:ascii="David" w:hAnsi="David"/>
          <w:b/>
          <w:bCs/>
          <w:rtl/>
        </w:rPr>
        <w:t xml:space="preserve"> </w:t>
      </w:r>
      <w:r w:rsidRPr="00813A7E">
        <w:rPr>
          <w:rFonts w:ascii="David" w:hAnsi="David" w:hint="eastAsia"/>
          <w:b/>
          <w:bCs/>
          <w:rtl/>
        </w:rPr>
        <w:t>יהיה</w:t>
      </w:r>
      <w:r w:rsidRPr="00813A7E">
        <w:rPr>
          <w:rFonts w:ascii="David" w:hAnsi="David"/>
          <w:b/>
          <w:bCs/>
          <w:rtl/>
        </w:rPr>
        <w:t xml:space="preserve"> </w:t>
      </w:r>
      <w:r w:rsidRPr="00813A7E">
        <w:rPr>
          <w:rFonts w:ascii="David" w:hAnsi="David" w:hint="eastAsia"/>
          <w:b/>
          <w:bCs/>
          <w:rtl/>
        </w:rPr>
        <w:t>רשאי</w:t>
      </w:r>
      <w:r w:rsidRPr="00813A7E">
        <w:rPr>
          <w:rFonts w:ascii="David" w:hAnsi="David"/>
          <w:b/>
          <w:bCs/>
          <w:rtl/>
        </w:rPr>
        <w:t xml:space="preserve"> </w:t>
      </w:r>
      <w:r w:rsidRPr="00813A7E">
        <w:rPr>
          <w:rFonts w:ascii="David" w:hAnsi="David" w:hint="eastAsia"/>
          <w:b/>
          <w:bCs/>
          <w:rtl/>
        </w:rPr>
        <w:t>לקבוע</w:t>
      </w:r>
      <w:r w:rsidRPr="00813A7E">
        <w:rPr>
          <w:rFonts w:ascii="David" w:hAnsi="David"/>
          <w:b/>
          <w:bCs/>
          <w:rtl/>
        </w:rPr>
        <w:t xml:space="preserve"> </w:t>
      </w:r>
      <w:r w:rsidRPr="00813A7E">
        <w:rPr>
          <w:rFonts w:ascii="David" w:hAnsi="David" w:hint="eastAsia"/>
          <w:b/>
          <w:bCs/>
          <w:rtl/>
        </w:rPr>
        <w:t>מנגנון</w:t>
      </w:r>
      <w:r w:rsidRPr="00813A7E">
        <w:rPr>
          <w:rFonts w:ascii="David" w:hAnsi="David"/>
          <w:b/>
          <w:bCs/>
          <w:rtl/>
        </w:rPr>
        <w:t xml:space="preserve"> </w:t>
      </w:r>
      <w:proofErr w:type="spellStart"/>
      <w:r w:rsidRPr="00813A7E">
        <w:rPr>
          <w:rFonts w:ascii="David" w:hAnsi="David" w:hint="eastAsia"/>
          <w:b/>
          <w:bCs/>
          <w:rtl/>
        </w:rPr>
        <w:t>תמרוץ</w:t>
      </w:r>
      <w:proofErr w:type="spellEnd"/>
      <w:r w:rsidRPr="00813A7E">
        <w:rPr>
          <w:rFonts w:ascii="David" w:hAnsi="David"/>
          <w:b/>
          <w:bCs/>
          <w:rtl/>
        </w:rPr>
        <w:t xml:space="preserve"> </w:t>
      </w:r>
      <w:r w:rsidRPr="00813A7E">
        <w:rPr>
          <w:rFonts w:ascii="David" w:hAnsi="David" w:hint="eastAsia"/>
          <w:b/>
          <w:bCs/>
          <w:rtl/>
        </w:rPr>
        <w:t>כספי</w:t>
      </w:r>
      <w:r w:rsidRPr="00813A7E">
        <w:rPr>
          <w:rFonts w:ascii="David" w:hAnsi="David"/>
          <w:b/>
          <w:bCs/>
          <w:rtl/>
        </w:rPr>
        <w:t xml:space="preserve"> </w:t>
      </w:r>
      <w:r w:rsidRPr="00813A7E">
        <w:rPr>
          <w:rFonts w:ascii="David" w:hAnsi="David" w:hint="eastAsia"/>
          <w:b/>
          <w:bCs/>
          <w:rtl/>
        </w:rPr>
        <w:t>עבור</w:t>
      </w:r>
      <w:r w:rsidRPr="00813A7E">
        <w:rPr>
          <w:rFonts w:ascii="David" w:hAnsi="David"/>
          <w:b/>
          <w:bCs/>
          <w:rtl/>
        </w:rPr>
        <w:t xml:space="preserve"> </w:t>
      </w:r>
      <w:r w:rsidRPr="00813A7E">
        <w:rPr>
          <w:rFonts w:ascii="David" w:hAnsi="David" w:hint="eastAsia"/>
          <w:b/>
          <w:bCs/>
          <w:rtl/>
        </w:rPr>
        <w:t>עמידה</w:t>
      </w:r>
      <w:r w:rsidRPr="00813A7E">
        <w:rPr>
          <w:rFonts w:ascii="David" w:hAnsi="David"/>
          <w:b/>
          <w:bCs/>
          <w:rtl/>
        </w:rPr>
        <w:t xml:space="preserve"> </w:t>
      </w:r>
      <w:r w:rsidRPr="00813A7E">
        <w:rPr>
          <w:rFonts w:ascii="David" w:hAnsi="David" w:hint="eastAsia"/>
          <w:b/>
          <w:bCs/>
          <w:rtl/>
        </w:rPr>
        <w:t>ביעד</w:t>
      </w:r>
      <w:r w:rsidRPr="00813A7E">
        <w:rPr>
          <w:rFonts w:ascii="David" w:hAnsi="David"/>
          <w:b/>
          <w:bCs/>
          <w:rtl/>
        </w:rPr>
        <w:t xml:space="preserve"> </w:t>
      </w:r>
      <w:r w:rsidRPr="00813A7E">
        <w:rPr>
          <w:rFonts w:ascii="David" w:hAnsi="David" w:hint="eastAsia"/>
          <w:b/>
          <w:bCs/>
          <w:rtl/>
        </w:rPr>
        <w:t>זה</w:t>
      </w:r>
      <w:r w:rsidRPr="00813A7E">
        <w:rPr>
          <w:rFonts w:ascii="David" w:hAnsi="David"/>
          <w:b/>
          <w:bCs/>
          <w:rtl/>
        </w:rPr>
        <w:t xml:space="preserve"> </w:t>
      </w:r>
      <w:r w:rsidRPr="00813A7E">
        <w:rPr>
          <w:rFonts w:ascii="David" w:hAnsi="David" w:hint="eastAsia"/>
          <w:b/>
          <w:bCs/>
          <w:rtl/>
        </w:rPr>
        <w:t>בהתאם</w:t>
      </w:r>
      <w:r w:rsidRPr="00813A7E">
        <w:rPr>
          <w:rFonts w:ascii="David" w:hAnsi="David"/>
          <w:b/>
          <w:bCs/>
          <w:rtl/>
        </w:rPr>
        <w:t xml:space="preserve"> </w:t>
      </w:r>
      <w:r w:rsidRPr="00813A7E">
        <w:rPr>
          <w:rFonts w:ascii="David" w:hAnsi="David" w:hint="eastAsia"/>
          <w:b/>
          <w:bCs/>
          <w:rtl/>
        </w:rPr>
        <w:t>לשיקול</w:t>
      </w:r>
      <w:r w:rsidRPr="00813A7E">
        <w:rPr>
          <w:rFonts w:ascii="David" w:hAnsi="David"/>
          <w:b/>
          <w:bCs/>
          <w:rtl/>
        </w:rPr>
        <w:t xml:space="preserve"> </w:t>
      </w:r>
      <w:r w:rsidRPr="00813A7E">
        <w:rPr>
          <w:rFonts w:ascii="David" w:hAnsi="David" w:hint="eastAsia"/>
          <w:b/>
          <w:bCs/>
          <w:rtl/>
        </w:rPr>
        <w:t>דעתו</w:t>
      </w:r>
      <w:r w:rsidRPr="00813A7E">
        <w:rPr>
          <w:rFonts w:ascii="David" w:hAnsi="David"/>
          <w:b/>
          <w:bCs/>
          <w:rtl/>
        </w:rPr>
        <w:t xml:space="preserve">, </w:t>
      </w:r>
      <w:r w:rsidRPr="00813A7E">
        <w:rPr>
          <w:rFonts w:ascii="David" w:hAnsi="David" w:hint="eastAsia"/>
          <w:b/>
          <w:bCs/>
          <w:rtl/>
        </w:rPr>
        <w:t>החל</w:t>
      </w:r>
      <w:r w:rsidRPr="00813A7E">
        <w:rPr>
          <w:rFonts w:ascii="David" w:hAnsi="David"/>
          <w:b/>
          <w:bCs/>
          <w:rtl/>
        </w:rPr>
        <w:t xml:space="preserve"> </w:t>
      </w:r>
      <w:r w:rsidRPr="00813A7E">
        <w:rPr>
          <w:rFonts w:ascii="David" w:hAnsi="David" w:hint="eastAsia"/>
          <w:b/>
          <w:bCs/>
          <w:rtl/>
        </w:rPr>
        <w:t>מהשנה</w:t>
      </w:r>
      <w:r w:rsidRPr="00813A7E">
        <w:rPr>
          <w:rFonts w:ascii="David" w:hAnsi="David"/>
          <w:b/>
          <w:bCs/>
          <w:rtl/>
        </w:rPr>
        <w:t xml:space="preserve"> </w:t>
      </w:r>
      <w:r w:rsidRPr="00813A7E">
        <w:rPr>
          <w:rFonts w:ascii="David" w:hAnsi="David" w:hint="eastAsia"/>
          <w:b/>
          <w:bCs/>
          <w:rtl/>
        </w:rPr>
        <w:t>השנייה</w:t>
      </w:r>
      <w:r w:rsidRPr="00813A7E">
        <w:rPr>
          <w:rFonts w:ascii="David" w:hAnsi="David"/>
          <w:b/>
          <w:bCs/>
          <w:rtl/>
        </w:rPr>
        <w:t xml:space="preserve"> </w:t>
      </w:r>
      <w:r w:rsidRPr="00813A7E">
        <w:rPr>
          <w:rFonts w:ascii="David" w:hAnsi="David" w:hint="eastAsia"/>
          <w:b/>
          <w:bCs/>
          <w:rtl/>
        </w:rPr>
        <w:t>להתקשרות</w:t>
      </w:r>
      <w:r w:rsidRPr="00813A7E">
        <w:rPr>
          <w:rFonts w:ascii="David" w:hAnsi="David"/>
          <w:b/>
          <w:bCs/>
          <w:rtl/>
        </w:rPr>
        <w:t xml:space="preserve"> </w:t>
      </w:r>
      <w:r w:rsidRPr="00813A7E">
        <w:rPr>
          <w:rFonts w:ascii="David" w:hAnsi="David" w:hint="eastAsia"/>
          <w:b/>
          <w:bCs/>
          <w:rtl/>
        </w:rPr>
        <w:t>בלבד</w:t>
      </w:r>
      <w:r w:rsidRPr="00813A7E">
        <w:rPr>
          <w:rFonts w:ascii="David" w:hAnsi="David"/>
          <w:b/>
          <w:bCs/>
          <w:rtl/>
        </w:rPr>
        <w:t>.</w:t>
      </w:r>
    </w:p>
    <w:p w14:paraId="593BC7A0" w14:textId="77777777" w:rsidR="00CA4F16" w:rsidRDefault="00D7341F" w:rsidP="00813A7E">
      <w:pPr>
        <w:widowControl w:val="0"/>
        <w:numPr>
          <w:ilvl w:val="2"/>
          <w:numId w:val="15"/>
        </w:numPr>
        <w:ind w:left="1701" w:hanging="709"/>
        <w:rPr>
          <w:u w:val="single"/>
        </w:rPr>
      </w:pPr>
      <w:r>
        <w:rPr>
          <w:rFonts w:hint="cs"/>
          <w:u w:val="single"/>
          <w:rtl/>
        </w:rPr>
        <w:t xml:space="preserve">הצלחה </w:t>
      </w:r>
      <w:proofErr w:type="spellStart"/>
      <w:r>
        <w:rPr>
          <w:rFonts w:hint="cs"/>
          <w:u w:val="single"/>
          <w:rtl/>
        </w:rPr>
        <w:t>ביישוג</w:t>
      </w:r>
      <w:proofErr w:type="spellEnd"/>
      <w:r>
        <w:rPr>
          <w:rFonts w:hint="cs"/>
          <w:u w:val="single"/>
          <w:rtl/>
        </w:rPr>
        <w:t>:</w:t>
      </w:r>
    </w:p>
    <w:p w14:paraId="65662076"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תיאור המדד: </w:t>
      </w:r>
      <w:r w:rsidRPr="00813A7E">
        <w:rPr>
          <w:rFonts w:ascii="David" w:hAnsi="David" w:hint="eastAsia"/>
          <w:rtl/>
        </w:rPr>
        <w:t>מספר</w:t>
      </w:r>
      <w:r w:rsidRPr="00813A7E">
        <w:rPr>
          <w:rFonts w:ascii="David" w:hAnsi="David"/>
          <w:rtl/>
        </w:rPr>
        <w:t xml:space="preserve"> </w:t>
      </w:r>
      <w:r w:rsidRPr="00813A7E">
        <w:rPr>
          <w:rFonts w:ascii="David" w:hAnsi="David" w:hint="eastAsia"/>
          <w:rtl/>
        </w:rPr>
        <w:t>התלמידים</w:t>
      </w:r>
      <w:r w:rsidRPr="00813A7E">
        <w:rPr>
          <w:rFonts w:ascii="David" w:hAnsi="David"/>
          <w:rtl/>
        </w:rPr>
        <w:t xml:space="preserve"> </w:t>
      </w:r>
      <w:r w:rsidRPr="00813A7E">
        <w:rPr>
          <w:rFonts w:ascii="David" w:hAnsi="David" w:hint="eastAsia"/>
          <w:rtl/>
        </w:rPr>
        <w:t>שהוכנסו</w:t>
      </w:r>
      <w:r w:rsidRPr="00813A7E">
        <w:rPr>
          <w:rFonts w:ascii="David" w:hAnsi="David"/>
          <w:rtl/>
        </w:rPr>
        <w:t xml:space="preserve"> </w:t>
      </w:r>
      <w:r w:rsidRPr="00813A7E">
        <w:rPr>
          <w:rFonts w:ascii="David" w:hAnsi="David" w:hint="eastAsia"/>
          <w:rtl/>
        </w:rPr>
        <w:t>לתוכנית</w:t>
      </w:r>
      <w:r w:rsidRPr="00813A7E">
        <w:rPr>
          <w:rFonts w:ascii="David" w:hAnsi="David"/>
          <w:rtl/>
        </w:rPr>
        <w:t xml:space="preserve"> </w:t>
      </w:r>
      <w:r w:rsidRPr="00813A7E">
        <w:rPr>
          <w:rFonts w:ascii="David" w:hAnsi="David" w:hint="eastAsia"/>
          <w:rtl/>
        </w:rPr>
        <w:t>מתוך</w:t>
      </w:r>
      <w:r w:rsidRPr="00813A7E">
        <w:rPr>
          <w:rFonts w:ascii="David" w:hAnsi="David"/>
          <w:rtl/>
        </w:rPr>
        <w:t xml:space="preserve"> </w:t>
      </w:r>
      <w:r w:rsidRPr="00813A7E">
        <w:rPr>
          <w:rFonts w:ascii="David" w:hAnsi="David" w:hint="eastAsia"/>
          <w:rtl/>
        </w:rPr>
        <w:t>רשימת</w:t>
      </w:r>
      <w:r w:rsidRPr="00813A7E">
        <w:rPr>
          <w:rFonts w:ascii="David" w:hAnsi="David"/>
          <w:rtl/>
        </w:rPr>
        <w:t xml:space="preserve"> </w:t>
      </w:r>
      <w:r w:rsidRPr="00813A7E">
        <w:rPr>
          <w:rFonts w:ascii="David" w:hAnsi="David" w:hint="eastAsia"/>
          <w:rtl/>
        </w:rPr>
        <w:t>התלמידים</w:t>
      </w:r>
      <w:r w:rsidRPr="00813A7E">
        <w:rPr>
          <w:rFonts w:ascii="David" w:hAnsi="David"/>
          <w:rtl/>
        </w:rPr>
        <w:t xml:space="preserve"> </w:t>
      </w:r>
      <w:r w:rsidRPr="00813A7E">
        <w:rPr>
          <w:rFonts w:ascii="David" w:hAnsi="David" w:hint="eastAsia"/>
          <w:rtl/>
        </w:rPr>
        <w:t>המנותקים</w:t>
      </w:r>
      <w:r w:rsidRPr="00813A7E">
        <w:rPr>
          <w:rFonts w:ascii="David" w:hAnsi="David"/>
          <w:rtl/>
        </w:rPr>
        <w:t xml:space="preserve"> </w:t>
      </w:r>
      <w:r w:rsidRPr="00813A7E">
        <w:rPr>
          <w:rFonts w:ascii="David" w:hAnsi="David" w:hint="eastAsia"/>
          <w:rtl/>
        </w:rPr>
        <w:t>שקיבל</w:t>
      </w:r>
      <w:r w:rsidRPr="00813A7E">
        <w:rPr>
          <w:rFonts w:ascii="David" w:hAnsi="David"/>
          <w:rtl/>
        </w:rPr>
        <w:t xml:space="preserve"> </w:t>
      </w:r>
      <w:r w:rsidRPr="00813A7E">
        <w:rPr>
          <w:rFonts w:ascii="David" w:hAnsi="David" w:hint="eastAsia"/>
          <w:rtl/>
        </w:rPr>
        <w:t>המפעיל</w:t>
      </w:r>
      <w:r w:rsidRPr="00813A7E">
        <w:rPr>
          <w:rFonts w:ascii="David" w:hAnsi="David"/>
          <w:rtl/>
        </w:rPr>
        <w:t xml:space="preserve">. </w:t>
      </w:r>
    </w:p>
    <w:p w14:paraId="19F838D2"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סוג</w:t>
      </w:r>
      <w:r w:rsidRPr="00813A7E">
        <w:rPr>
          <w:rFonts w:ascii="David" w:hAnsi="David"/>
          <w:rtl/>
        </w:rPr>
        <w:t xml:space="preserve"> </w:t>
      </w:r>
      <w:r w:rsidRPr="00813A7E">
        <w:rPr>
          <w:rFonts w:ascii="David" w:hAnsi="David" w:hint="eastAsia"/>
          <w:rtl/>
        </w:rPr>
        <w:t>המדד</w:t>
      </w:r>
      <w:r w:rsidRPr="00813A7E">
        <w:rPr>
          <w:rFonts w:ascii="David" w:hAnsi="David"/>
          <w:rtl/>
        </w:rPr>
        <w:t xml:space="preserve">: </w:t>
      </w:r>
      <w:r w:rsidRPr="00813A7E">
        <w:rPr>
          <w:rFonts w:ascii="David" w:hAnsi="David" w:hint="eastAsia"/>
          <w:rtl/>
        </w:rPr>
        <w:t>תוצאה</w:t>
      </w:r>
      <w:r w:rsidRPr="00813A7E">
        <w:rPr>
          <w:rFonts w:ascii="David" w:hAnsi="David"/>
          <w:rtl/>
        </w:rPr>
        <w:t>.</w:t>
      </w:r>
    </w:p>
    <w:p w14:paraId="62A87D9E"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rtl/>
        </w:rPr>
        <w:t xml:space="preserve">כלי מדידה: </w:t>
      </w:r>
      <w:r w:rsidRPr="00813A7E">
        <w:rPr>
          <w:rFonts w:ascii="David" w:hAnsi="David" w:hint="eastAsia"/>
          <w:rtl/>
        </w:rPr>
        <w:t>דיווח</w:t>
      </w:r>
      <w:r w:rsidRPr="00813A7E">
        <w:rPr>
          <w:rFonts w:ascii="David" w:hAnsi="David"/>
          <w:rtl/>
        </w:rPr>
        <w:t xml:space="preserve"> </w:t>
      </w:r>
      <w:r w:rsidRPr="00813A7E">
        <w:rPr>
          <w:rFonts w:ascii="David" w:hAnsi="David" w:hint="eastAsia"/>
          <w:rtl/>
        </w:rPr>
        <w:t>הספק</w:t>
      </w:r>
      <w:r w:rsidRPr="00813A7E">
        <w:rPr>
          <w:rFonts w:ascii="David" w:hAnsi="David"/>
          <w:rtl/>
        </w:rPr>
        <w:t xml:space="preserve">. </w:t>
      </w:r>
    </w:p>
    <w:p w14:paraId="74E8127A" w14:textId="77777777" w:rsidR="00CA4F16" w:rsidRPr="00813A7E" w:rsidRDefault="008821ED" w:rsidP="00813A7E">
      <w:pPr>
        <w:widowControl w:val="0"/>
        <w:numPr>
          <w:ilvl w:val="3"/>
          <w:numId w:val="15"/>
        </w:numPr>
        <w:ind w:left="1984" w:hanging="904"/>
        <w:rPr>
          <w:rFonts w:ascii="David" w:hAnsi="David"/>
        </w:rPr>
      </w:pPr>
      <w:r w:rsidRPr="00813A7E">
        <w:rPr>
          <w:rFonts w:ascii="David" w:hAnsi="David" w:hint="eastAsia"/>
          <w:rtl/>
        </w:rPr>
        <w:t>שיטה</w:t>
      </w:r>
      <w:r w:rsidRPr="00813A7E">
        <w:rPr>
          <w:rFonts w:ascii="David" w:hAnsi="David"/>
          <w:rtl/>
        </w:rPr>
        <w:t xml:space="preserve">: המשרד </w:t>
      </w:r>
      <w:proofErr w:type="spellStart"/>
      <w:r w:rsidRPr="00813A7E">
        <w:rPr>
          <w:rFonts w:ascii="David" w:hAnsi="David"/>
          <w:rtl/>
        </w:rPr>
        <w:t>יסכום</w:t>
      </w:r>
      <w:proofErr w:type="spellEnd"/>
      <w:r w:rsidRPr="00813A7E">
        <w:rPr>
          <w:rFonts w:ascii="David" w:hAnsi="David"/>
          <w:rtl/>
        </w:rPr>
        <w:t xml:space="preserve"> את </w:t>
      </w:r>
      <w:proofErr w:type="spellStart"/>
      <w:r w:rsidRPr="00813A7E">
        <w:rPr>
          <w:rFonts w:ascii="David" w:hAnsi="David"/>
          <w:rtl/>
        </w:rPr>
        <w:t>את</w:t>
      </w:r>
      <w:proofErr w:type="spellEnd"/>
      <w:r w:rsidRPr="00813A7E">
        <w:rPr>
          <w:rFonts w:ascii="David" w:hAnsi="David"/>
          <w:rtl/>
        </w:rPr>
        <w:t xml:space="preserve"> מספר התלמידים </w:t>
      </w:r>
      <w:r w:rsidRPr="00813A7E">
        <w:rPr>
          <w:rFonts w:ascii="David" w:hAnsi="David" w:hint="eastAsia"/>
          <w:rtl/>
        </w:rPr>
        <w:t>אשר</w:t>
      </w:r>
      <w:r w:rsidRPr="00813A7E">
        <w:rPr>
          <w:rFonts w:ascii="David" w:hAnsi="David"/>
          <w:rtl/>
        </w:rPr>
        <w:t xml:space="preserve"> </w:t>
      </w:r>
      <w:r w:rsidRPr="00813A7E">
        <w:rPr>
          <w:rFonts w:ascii="David" w:hAnsi="David" w:hint="eastAsia"/>
          <w:rtl/>
        </w:rPr>
        <w:t>הוכנסו</w:t>
      </w:r>
      <w:r w:rsidRPr="00813A7E">
        <w:rPr>
          <w:rFonts w:ascii="David" w:hAnsi="David"/>
          <w:rtl/>
        </w:rPr>
        <w:t xml:space="preserve"> </w:t>
      </w:r>
      <w:r w:rsidRPr="00813A7E">
        <w:rPr>
          <w:rFonts w:ascii="David" w:hAnsi="David" w:hint="eastAsia"/>
          <w:rtl/>
        </w:rPr>
        <w:t>לתוכנית</w:t>
      </w:r>
      <w:r w:rsidRPr="00813A7E">
        <w:rPr>
          <w:rFonts w:ascii="David" w:hAnsi="David"/>
          <w:rtl/>
        </w:rPr>
        <w:t xml:space="preserve"> </w:t>
      </w:r>
      <w:r w:rsidRPr="00813A7E">
        <w:rPr>
          <w:rFonts w:ascii="David" w:hAnsi="David" w:hint="eastAsia"/>
          <w:rtl/>
        </w:rPr>
        <w:t>מתוך</w:t>
      </w:r>
      <w:r w:rsidRPr="00813A7E">
        <w:rPr>
          <w:rFonts w:ascii="David" w:hAnsi="David"/>
          <w:rtl/>
        </w:rPr>
        <w:t xml:space="preserve"> </w:t>
      </w:r>
      <w:r w:rsidRPr="00813A7E">
        <w:rPr>
          <w:rFonts w:ascii="David" w:hAnsi="David" w:hint="eastAsia"/>
          <w:rtl/>
        </w:rPr>
        <w:t>רשימת</w:t>
      </w:r>
      <w:r w:rsidRPr="00813A7E">
        <w:rPr>
          <w:rFonts w:ascii="David" w:hAnsi="David"/>
          <w:rtl/>
        </w:rPr>
        <w:t xml:space="preserve"> </w:t>
      </w:r>
      <w:r w:rsidRPr="00813A7E">
        <w:rPr>
          <w:rFonts w:ascii="David" w:hAnsi="David" w:hint="eastAsia"/>
          <w:rtl/>
        </w:rPr>
        <w:t>התלמידים</w:t>
      </w:r>
      <w:r w:rsidRPr="00813A7E">
        <w:rPr>
          <w:rFonts w:ascii="David" w:hAnsi="David"/>
          <w:rtl/>
        </w:rPr>
        <w:t xml:space="preserve"> </w:t>
      </w:r>
      <w:r w:rsidRPr="00813A7E">
        <w:rPr>
          <w:rFonts w:ascii="David" w:hAnsi="David" w:hint="eastAsia"/>
          <w:rtl/>
        </w:rPr>
        <w:t>המנותקים</w:t>
      </w:r>
      <w:r w:rsidRPr="00813A7E">
        <w:rPr>
          <w:rFonts w:ascii="David" w:hAnsi="David"/>
          <w:rtl/>
        </w:rPr>
        <w:t xml:space="preserve"> </w:t>
      </w:r>
      <w:r w:rsidRPr="00813A7E">
        <w:rPr>
          <w:rFonts w:ascii="David" w:hAnsi="David" w:hint="eastAsia"/>
          <w:rtl/>
        </w:rPr>
        <w:t>שקיבל</w:t>
      </w:r>
      <w:r w:rsidRPr="00813A7E">
        <w:rPr>
          <w:rFonts w:ascii="David" w:hAnsi="David"/>
          <w:rtl/>
        </w:rPr>
        <w:t xml:space="preserve"> </w:t>
      </w:r>
      <w:r w:rsidRPr="00813A7E">
        <w:rPr>
          <w:rFonts w:ascii="David" w:hAnsi="David" w:hint="eastAsia"/>
          <w:rtl/>
        </w:rPr>
        <w:t>המפעיל</w:t>
      </w:r>
      <w:r w:rsidRPr="00813A7E">
        <w:rPr>
          <w:rFonts w:ascii="David" w:hAnsi="David"/>
          <w:rtl/>
        </w:rPr>
        <w:t>.</w:t>
      </w:r>
    </w:p>
    <w:p w14:paraId="0619CABC" w14:textId="77777777" w:rsidR="00CA4F16" w:rsidRPr="00813A7E" w:rsidRDefault="008821ED" w:rsidP="00813A7E">
      <w:pPr>
        <w:widowControl w:val="0"/>
        <w:numPr>
          <w:ilvl w:val="3"/>
          <w:numId w:val="15"/>
        </w:numPr>
        <w:ind w:left="1984" w:hanging="904"/>
        <w:rPr>
          <w:rFonts w:ascii="David" w:hAnsi="David"/>
          <w:b/>
          <w:bCs/>
        </w:rPr>
      </w:pPr>
      <w:r w:rsidRPr="00813A7E">
        <w:rPr>
          <w:rFonts w:ascii="David" w:hAnsi="David" w:hint="eastAsia"/>
          <w:b/>
          <w:bCs/>
          <w:rtl/>
        </w:rPr>
        <w:t>המשרד</w:t>
      </w:r>
      <w:r w:rsidRPr="00813A7E">
        <w:rPr>
          <w:rFonts w:ascii="David" w:hAnsi="David"/>
          <w:b/>
          <w:bCs/>
          <w:rtl/>
        </w:rPr>
        <w:t xml:space="preserve"> </w:t>
      </w:r>
      <w:r w:rsidRPr="00813A7E">
        <w:rPr>
          <w:rFonts w:ascii="David" w:hAnsi="David" w:hint="eastAsia"/>
          <w:b/>
          <w:bCs/>
          <w:rtl/>
        </w:rPr>
        <w:t>יהיה</w:t>
      </w:r>
      <w:r w:rsidRPr="00813A7E">
        <w:rPr>
          <w:rFonts w:ascii="David" w:hAnsi="David"/>
          <w:b/>
          <w:bCs/>
          <w:rtl/>
        </w:rPr>
        <w:t xml:space="preserve"> </w:t>
      </w:r>
      <w:r w:rsidRPr="00813A7E">
        <w:rPr>
          <w:rFonts w:ascii="David" w:hAnsi="David" w:hint="eastAsia"/>
          <w:b/>
          <w:bCs/>
          <w:rtl/>
        </w:rPr>
        <w:t>רשאי</w:t>
      </w:r>
      <w:r w:rsidRPr="00813A7E">
        <w:rPr>
          <w:rFonts w:ascii="David" w:hAnsi="David"/>
          <w:b/>
          <w:bCs/>
          <w:rtl/>
        </w:rPr>
        <w:t xml:space="preserve"> </w:t>
      </w:r>
      <w:r w:rsidRPr="00813A7E">
        <w:rPr>
          <w:rFonts w:ascii="David" w:hAnsi="David" w:hint="eastAsia"/>
          <w:b/>
          <w:bCs/>
          <w:rtl/>
        </w:rPr>
        <w:t>לקבוע</w:t>
      </w:r>
      <w:r w:rsidRPr="00813A7E">
        <w:rPr>
          <w:rFonts w:ascii="David" w:hAnsi="David"/>
          <w:b/>
          <w:bCs/>
          <w:rtl/>
        </w:rPr>
        <w:t xml:space="preserve"> </w:t>
      </w:r>
      <w:r w:rsidRPr="00813A7E">
        <w:rPr>
          <w:rFonts w:ascii="David" w:hAnsi="David" w:hint="eastAsia"/>
          <w:b/>
          <w:bCs/>
          <w:rtl/>
        </w:rPr>
        <w:t>מנגנון</w:t>
      </w:r>
      <w:r w:rsidRPr="00813A7E">
        <w:rPr>
          <w:rFonts w:ascii="David" w:hAnsi="David"/>
          <w:b/>
          <w:bCs/>
          <w:rtl/>
        </w:rPr>
        <w:t xml:space="preserve"> </w:t>
      </w:r>
      <w:proofErr w:type="spellStart"/>
      <w:r w:rsidRPr="00813A7E">
        <w:rPr>
          <w:rFonts w:ascii="David" w:hAnsi="David" w:hint="eastAsia"/>
          <w:b/>
          <w:bCs/>
          <w:rtl/>
        </w:rPr>
        <w:t>תמרוץ</w:t>
      </w:r>
      <w:proofErr w:type="spellEnd"/>
      <w:r w:rsidRPr="00813A7E">
        <w:rPr>
          <w:rFonts w:ascii="David" w:hAnsi="David"/>
          <w:b/>
          <w:bCs/>
          <w:rtl/>
        </w:rPr>
        <w:t xml:space="preserve"> </w:t>
      </w:r>
      <w:r w:rsidRPr="00813A7E">
        <w:rPr>
          <w:rFonts w:ascii="David" w:hAnsi="David" w:hint="eastAsia"/>
          <w:b/>
          <w:bCs/>
          <w:rtl/>
        </w:rPr>
        <w:t>כספי</w:t>
      </w:r>
      <w:r w:rsidRPr="00813A7E">
        <w:rPr>
          <w:rFonts w:ascii="David" w:hAnsi="David"/>
          <w:b/>
          <w:bCs/>
          <w:rtl/>
        </w:rPr>
        <w:t xml:space="preserve"> </w:t>
      </w:r>
      <w:r w:rsidRPr="00813A7E">
        <w:rPr>
          <w:rFonts w:ascii="David" w:hAnsi="David" w:hint="eastAsia"/>
          <w:b/>
          <w:bCs/>
          <w:rtl/>
        </w:rPr>
        <w:t>עבור</w:t>
      </w:r>
      <w:r w:rsidRPr="00813A7E">
        <w:rPr>
          <w:rFonts w:ascii="David" w:hAnsi="David"/>
          <w:b/>
          <w:bCs/>
          <w:rtl/>
        </w:rPr>
        <w:t xml:space="preserve"> </w:t>
      </w:r>
      <w:r w:rsidRPr="00813A7E">
        <w:rPr>
          <w:rFonts w:ascii="David" w:hAnsi="David" w:hint="eastAsia"/>
          <w:b/>
          <w:bCs/>
          <w:rtl/>
        </w:rPr>
        <w:t>עמידה</w:t>
      </w:r>
      <w:r w:rsidRPr="00813A7E">
        <w:rPr>
          <w:rFonts w:ascii="David" w:hAnsi="David"/>
          <w:b/>
          <w:bCs/>
          <w:rtl/>
        </w:rPr>
        <w:t xml:space="preserve"> </w:t>
      </w:r>
      <w:r w:rsidRPr="00813A7E">
        <w:rPr>
          <w:rFonts w:ascii="David" w:hAnsi="David" w:hint="eastAsia"/>
          <w:b/>
          <w:bCs/>
          <w:rtl/>
        </w:rPr>
        <w:t>ביעד</w:t>
      </w:r>
      <w:r w:rsidRPr="00813A7E">
        <w:rPr>
          <w:rFonts w:ascii="David" w:hAnsi="David"/>
          <w:b/>
          <w:bCs/>
          <w:rtl/>
        </w:rPr>
        <w:t xml:space="preserve"> </w:t>
      </w:r>
      <w:r w:rsidRPr="00813A7E">
        <w:rPr>
          <w:rFonts w:ascii="David" w:hAnsi="David" w:hint="eastAsia"/>
          <w:b/>
          <w:bCs/>
          <w:rtl/>
        </w:rPr>
        <w:t>זה</w:t>
      </w:r>
      <w:r w:rsidRPr="00813A7E">
        <w:rPr>
          <w:rFonts w:ascii="David" w:hAnsi="David"/>
          <w:b/>
          <w:bCs/>
          <w:rtl/>
        </w:rPr>
        <w:t xml:space="preserve"> </w:t>
      </w:r>
      <w:r w:rsidRPr="00813A7E">
        <w:rPr>
          <w:rFonts w:ascii="David" w:hAnsi="David" w:hint="eastAsia"/>
          <w:b/>
          <w:bCs/>
          <w:rtl/>
        </w:rPr>
        <w:t>בהתאם</w:t>
      </w:r>
      <w:r w:rsidRPr="00813A7E">
        <w:rPr>
          <w:rFonts w:ascii="David" w:hAnsi="David"/>
          <w:b/>
          <w:bCs/>
          <w:rtl/>
        </w:rPr>
        <w:t xml:space="preserve"> </w:t>
      </w:r>
      <w:r w:rsidRPr="00813A7E">
        <w:rPr>
          <w:rFonts w:ascii="David" w:hAnsi="David" w:hint="eastAsia"/>
          <w:b/>
          <w:bCs/>
          <w:rtl/>
        </w:rPr>
        <w:t>לשיקול</w:t>
      </w:r>
      <w:r w:rsidRPr="00813A7E">
        <w:rPr>
          <w:rFonts w:ascii="David" w:hAnsi="David"/>
          <w:b/>
          <w:bCs/>
          <w:rtl/>
        </w:rPr>
        <w:t xml:space="preserve"> </w:t>
      </w:r>
      <w:r w:rsidRPr="00813A7E">
        <w:rPr>
          <w:rFonts w:ascii="David" w:hAnsi="David" w:hint="eastAsia"/>
          <w:b/>
          <w:bCs/>
          <w:rtl/>
        </w:rPr>
        <w:t>דעתו</w:t>
      </w:r>
      <w:r w:rsidRPr="00813A7E">
        <w:rPr>
          <w:rFonts w:ascii="David" w:hAnsi="David"/>
          <w:b/>
          <w:bCs/>
          <w:rtl/>
        </w:rPr>
        <w:t xml:space="preserve">, </w:t>
      </w:r>
      <w:r w:rsidRPr="00813A7E">
        <w:rPr>
          <w:rFonts w:ascii="David" w:hAnsi="David" w:hint="eastAsia"/>
          <w:b/>
          <w:bCs/>
          <w:rtl/>
        </w:rPr>
        <w:t>החל</w:t>
      </w:r>
      <w:r w:rsidRPr="00813A7E">
        <w:rPr>
          <w:rFonts w:ascii="David" w:hAnsi="David"/>
          <w:b/>
          <w:bCs/>
          <w:rtl/>
        </w:rPr>
        <w:t xml:space="preserve"> </w:t>
      </w:r>
      <w:r w:rsidRPr="00813A7E">
        <w:rPr>
          <w:rFonts w:ascii="David" w:hAnsi="David" w:hint="eastAsia"/>
          <w:b/>
          <w:bCs/>
          <w:rtl/>
        </w:rPr>
        <w:t>מהשנה</w:t>
      </w:r>
      <w:r w:rsidRPr="00813A7E">
        <w:rPr>
          <w:rFonts w:ascii="David" w:hAnsi="David"/>
          <w:b/>
          <w:bCs/>
          <w:rtl/>
        </w:rPr>
        <w:t xml:space="preserve"> </w:t>
      </w:r>
      <w:r w:rsidRPr="00813A7E">
        <w:rPr>
          <w:rFonts w:ascii="David" w:hAnsi="David" w:hint="eastAsia"/>
          <w:b/>
          <w:bCs/>
          <w:rtl/>
        </w:rPr>
        <w:t>השנייה</w:t>
      </w:r>
      <w:r w:rsidRPr="00813A7E">
        <w:rPr>
          <w:rFonts w:ascii="David" w:hAnsi="David"/>
          <w:b/>
          <w:bCs/>
          <w:rtl/>
        </w:rPr>
        <w:t xml:space="preserve"> </w:t>
      </w:r>
      <w:r w:rsidRPr="00813A7E">
        <w:rPr>
          <w:rFonts w:ascii="David" w:hAnsi="David" w:hint="eastAsia"/>
          <w:b/>
          <w:bCs/>
          <w:rtl/>
        </w:rPr>
        <w:t>להתקשרות</w:t>
      </w:r>
      <w:r w:rsidRPr="00813A7E">
        <w:rPr>
          <w:rFonts w:ascii="David" w:hAnsi="David"/>
          <w:b/>
          <w:bCs/>
          <w:rtl/>
        </w:rPr>
        <w:t xml:space="preserve"> </w:t>
      </w:r>
      <w:r w:rsidRPr="00813A7E">
        <w:rPr>
          <w:rFonts w:ascii="David" w:hAnsi="David" w:hint="eastAsia"/>
          <w:b/>
          <w:bCs/>
          <w:rtl/>
        </w:rPr>
        <w:t>בלבד</w:t>
      </w:r>
      <w:r w:rsidRPr="00813A7E">
        <w:rPr>
          <w:rFonts w:ascii="David" w:hAnsi="David"/>
          <w:b/>
          <w:bCs/>
          <w:rtl/>
        </w:rPr>
        <w:t>.</w:t>
      </w:r>
    </w:p>
    <w:p w14:paraId="26833DE1" w14:textId="77777777" w:rsidR="00CA4F16" w:rsidRPr="00813A7E" w:rsidRDefault="008821ED" w:rsidP="00813A7E">
      <w:pPr>
        <w:widowControl w:val="0"/>
        <w:numPr>
          <w:ilvl w:val="0"/>
          <w:numId w:val="15"/>
        </w:numPr>
        <w:ind w:left="708" w:hanging="283"/>
        <w:rPr>
          <w:b/>
          <w:bCs/>
          <w:sz w:val="28"/>
          <w:szCs w:val="28"/>
        </w:rPr>
      </w:pPr>
      <w:r w:rsidRPr="00813A7E">
        <w:rPr>
          <w:rFonts w:hint="eastAsia"/>
          <w:b/>
          <w:bCs/>
          <w:sz w:val="28"/>
          <w:szCs w:val="28"/>
          <w:rtl/>
        </w:rPr>
        <w:t>חפיפה</w:t>
      </w:r>
      <w:r w:rsidRPr="00813A7E">
        <w:rPr>
          <w:b/>
          <w:bCs/>
          <w:sz w:val="28"/>
          <w:szCs w:val="28"/>
          <w:rtl/>
        </w:rPr>
        <w:t xml:space="preserve"> </w:t>
      </w:r>
      <w:r w:rsidRPr="00813A7E">
        <w:rPr>
          <w:rFonts w:hint="eastAsia"/>
          <w:b/>
          <w:bCs/>
          <w:sz w:val="28"/>
          <w:szCs w:val="28"/>
          <w:rtl/>
        </w:rPr>
        <w:t>ולוחות</w:t>
      </w:r>
      <w:r w:rsidRPr="00813A7E">
        <w:rPr>
          <w:b/>
          <w:bCs/>
          <w:sz w:val="28"/>
          <w:szCs w:val="28"/>
          <w:rtl/>
        </w:rPr>
        <w:t xml:space="preserve"> </w:t>
      </w:r>
      <w:r w:rsidRPr="00813A7E">
        <w:rPr>
          <w:rFonts w:hint="eastAsia"/>
          <w:b/>
          <w:bCs/>
          <w:sz w:val="28"/>
          <w:szCs w:val="28"/>
          <w:rtl/>
        </w:rPr>
        <w:t>זמנים</w:t>
      </w:r>
      <w:r w:rsidRPr="00813A7E">
        <w:rPr>
          <w:b/>
          <w:bCs/>
          <w:sz w:val="28"/>
          <w:szCs w:val="28"/>
          <w:rtl/>
        </w:rPr>
        <w:t xml:space="preserve"> </w:t>
      </w:r>
      <w:r w:rsidRPr="00813A7E">
        <w:rPr>
          <w:rFonts w:hint="eastAsia"/>
          <w:b/>
          <w:bCs/>
          <w:sz w:val="28"/>
          <w:szCs w:val="28"/>
          <w:rtl/>
        </w:rPr>
        <w:t>להפעלת</w:t>
      </w:r>
      <w:r w:rsidRPr="00813A7E">
        <w:rPr>
          <w:b/>
          <w:bCs/>
          <w:sz w:val="28"/>
          <w:szCs w:val="28"/>
          <w:rtl/>
        </w:rPr>
        <w:t xml:space="preserve"> </w:t>
      </w:r>
      <w:r w:rsidRPr="00813A7E">
        <w:rPr>
          <w:rFonts w:hint="eastAsia"/>
          <w:b/>
          <w:bCs/>
          <w:sz w:val="28"/>
          <w:szCs w:val="28"/>
          <w:rtl/>
        </w:rPr>
        <w:t>השירות</w:t>
      </w:r>
      <w:r w:rsidRPr="00813A7E">
        <w:rPr>
          <w:b/>
          <w:bCs/>
          <w:sz w:val="28"/>
          <w:szCs w:val="28"/>
          <w:rtl/>
        </w:rPr>
        <w:t>:</w:t>
      </w:r>
    </w:p>
    <w:p w14:paraId="13E9A154" w14:textId="77777777" w:rsidR="00CA4F16" w:rsidRDefault="00A81138" w:rsidP="00813A7E">
      <w:pPr>
        <w:widowControl w:val="0"/>
        <w:numPr>
          <w:ilvl w:val="1"/>
          <w:numId w:val="15"/>
        </w:numPr>
        <w:ind w:left="1275" w:hanging="567"/>
        <w:rPr>
          <w:rtl/>
        </w:rPr>
      </w:pPr>
      <w:r w:rsidRPr="00A81138">
        <w:rPr>
          <w:rtl/>
        </w:rPr>
        <w:t>הערכות ה</w:t>
      </w:r>
      <w:r w:rsidR="00AC0267">
        <w:rPr>
          <w:rtl/>
        </w:rPr>
        <w:t>מפעיל</w:t>
      </w:r>
      <w:r w:rsidRPr="00A81138">
        <w:rPr>
          <w:rtl/>
        </w:rPr>
        <w:t xml:space="preserve"> החדש להפעלת התוכנית מתוכננת להתחיל ב- 1/6/2023. חלק מההיערכות תיעשה במקביל לתחילת הפעילות, השלבים יתואמו ויאושרו ע"י אגף א חינוך ילדים ונוער בסיכון.</w:t>
      </w:r>
    </w:p>
    <w:p w14:paraId="04DEDD06" w14:textId="77777777" w:rsidR="00CA4F16" w:rsidRDefault="00A81138" w:rsidP="00813A7E">
      <w:pPr>
        <w:widowControl w:val="0"/>
        <w:numPr>
          <w:ilvl w:val="1"/>
          <w:numId w:val="15"/>
        </w:numPr>
        <w:ind w:left="1275" w:hanging="567"/>
        <w:rPr>
          <w:rtl/>
        </w:rPr>
      </w:pPr>
      <w:r w:rsidRPr="00A81138">
        <w:rPr>
          <w:rtl/>
        </w:rPr>
        <w:t>על ה</w:t>
      </w:r>
      <w:r w:rsidR="00AC0267">
        <w:rPr>
          <w:rtl/>
        </w:rPr>
        <w:t>מפעיל</w:t>
      </w:r>
      <w:r w:rsidRPr="00A81138">
        <w:rPr>
          <w:rtl/>
        </w:rPr>
        <w:t xml:space="preserve"> להיות ערוך ומוכן להפעלת כל הפונקציות הקשורות </w:t>
      </w:r>
      <w:proofErr w:type="spellStart"/>
      <w:r w:rsidRPr="00A81138">
        <w:rPr>
          <w:rtl/>
        </w:rPr>
        <w:t>בתכנית</w:t>
      </w:r>
      <w:proofErr w:type="spellEnd"/>
      <w:r w:rsidRPr="00A81138">
        <w:rPr>
          <w:rtl/>
        </w:rPr>
        <w:t xml:space="preserve"> החל מ- 1/9/2023.</w:t>
      </w:r>
    </w:p>
    <w:p w14:paraId="74D1E9EC" w14:textId="77777777" w:rsidR="00CA4F16" w:rsidRDefault="00A81138" w:rsidP="00813A7E">
      <w:pPr>
        <w:widowControl w:val="0"/>
        <w:numPr>
          <w:ilvl w:val="1"/>
          <w:numId w:val="15"/>
        </w:numPr>
        <w:ind w:left="1275" w:hanging="567"/>
        <w:rPr>
          <w:rtl/>
        </w:rPr>
      </w:pPr>
      <w:r w:rsidRPr="00A81138">
        <w:rPr>
          <w:rtl/>
        </w:rPr>
        <w:t>היערכות מיידית של ה</w:t>
      </w:r>
      <w:r w:rsidR="00AC0267">
        <w:rPr>
          <w:rtl/>
        </w:rPr>
        <w:t>מפעיל</w:t>
      </w:r>
      <w:r w:rsidRPr="00A81138">
        <w:rPr>
          <w:rtl/>
        </w:rPr>
        <w:t>:</w:t>
      </w:r>
    </w:p>
    <w:p w14:paraId="3407EC29" w14:textId="77777777" w:rsidR="00CA4F16" w:rsidRDefault="00A81138" w:rsidP="00813A7E">
      <w:pPr>
        <w:widowControl w:val="0"/>
        <w:numPr>
          <w:ilvl w:val="2"/>
          <w:numId w:val="15"/>
        </w:numPr>
        <w:ind w:left="1701" w:hanging="709"/>
        <w:rPr>
          <w:rtl/>
        </w:rPr>
      </w:pPr>
      <w:r w:rsidRPr="00A81138">
        <w:rPr>
          <w:rtl/>
        </w:rPr>
        <w:t>במהלך אוגוסט 2023 – ביצוע חפיפה עם ה</w:t>
      </w:r>
      <w:r w:rsidR="00AC0267">
        <w:rPr>
          <w:rtl/>
        </w:rPr>
        <w:t>מפעיל</w:t>
      </w:r>
      <w:r w:rsidRPr="00A81138">
        <w:rPr>
          <w:rtl/>
        </w:rPr>
        <w:t xml:space="preserve"> הנוכחי של צוות מטה התוכנית שהוגש במכרז. </w:t>
      </w:r>
    </w:p>
    <w:p w14:paraId="2EFBAA40" w14:textId="77777777" w:rsidR="00CA4F16" w:rsidRDefault="00A81138" w:rsidP="00813A7E">
      <w:pPr>
        <w:widowControl w:val="0"/>
        <w:numPr>
          <w:ilvl w:val="2"/>
          <w:numId w:val="15"/>
        </w:numPr>
        <w:ind w:left="1701" w:hanging="709"/>
        <w:rPr>
          <w:rtl/>
        </w:rPr>
      </w:pPr>
      <w:r w:rsidRPr="00A81138">
        <w:rPr>
          <w:rtl/>
        </w:rPr>
        <w:t xml:space="preserve">החל מ- 1/7/2023 מינוי והצבת </w:t>
      </w:r>
      <w:r w:rsidR="00935055">
        <w:rPr>
          <w:rFonts w:hint="cs"/>
          <w:rtl/>
        </w:rPr>
        <w:t>8</w:t>
      </w:r>
      <w:r>
        <w:rPr>
          <w:rFonts w:hint="cs"/>
          <w:rtl/>
        </w:rPr>
        <w:t xml:space="preserve"> </w:t>
      </w:r>
      <w:r w:rsidRPr="00A81138">
        <w:rPr>
          <w:rtl/>
        </w:rPr>
        <w:t xml:space="preserve">מנחים לצורך חבירה למחוזות ולרשויות המקומיות לצורך ועדת </w:t>
      </w:r>
      <w:proofErr w:type="spellStart"/>
      <w:r w:rsidRPr="00A81138">
        <w:rPr>
          <w:rtl/>
        </w:rPr>
        <w:t>תו"מ</w:t>
      </w:r>
      <w:proofErr w:type="spellEnd"/>
      <w:r w:rsidRPr="00A81138">
        <w:rPr>
          <w:rtl/>
        </w:rPr>
        <w:t xml:space="preserve"> יישובית/מחוזית תכנון הלמידה והצבת מורים. </w:t>
      </w:r>
    </w:p>
    <w:p w14:paraId="07BF2C6D" w14:textId="77777777" w:rsidR="00CA4F16" w:rsidRDefault="00A81138" w:rsidP="00813A7E">
      <w:pPr>
        <w:widowControl w:val="0"/>
        <w:numPr>
          <w:ilvl w:val="2"/>
          <w:numId w:val="15"/>
        </w:numPr>
        <w:ind w:left="1701" w:hanging="709"/>
        <w:rPr>
          <w:rtl/>
        </w:rPr>
      </w:pPr>
      <w:r w:rsidRPr="00A81138">
        <w:rPr>
          <w:rtl/>
        </w:rPr>
        <w:t xml:space="preserve">שאר המנחים </w:t>
      </w:r>
      <w:proofErr w:type="spellStart"/>
      <w:r w:rsidRPr="00A81138">
        <w:rPr>
          <w:rtl/>
        </w:rPr>
        <w:t>יגוייסו</w:t>
      </w:r>
      <w:proofErr w:type="spellEnd"/>
      <w:r w:rsidRPr="00A81138">
        <w:rPr>
          <w:rtl/>
        </w:rPr>
        <w:t xml:space="preserve"> ויאושרו במהלך חודש אוגוסט 2023, ויחלו את עבודתם על פי דרישות </w:t>
      </w:r>
      <w:r w:rsidRPr="00A81138">
        <w:rPr>
          <w:rtl/>
        </w:rPr>
        <w:lastRenderedPageBreak/>
        <w:t>המכרז החל מ- 1/9/2023.</w:t>
      </w:r>
    </w:p>
    <w:p w14:paraId="4C17F689" w14:textId="77777777" w:rsidR="00CA4F16" w:rsidRDefault="00A81138" w:rsidP="00813A7E">
      <w:pPr>
        <w:widowControl w:val="0"/>
        <w:numPr>
          <w:ilvl w:val="2"/>
          <w:numId w:val="15"/>
        </w:numPr>
        <w:ind w:left="1701" w:hanging="709"/>
        <w:rPr>
          <w:rtl/>
        </w:rPr>
      </w:pPr>
      <w:r w:rsidRPr="00A81138">
        <w:rPr>
          <w:rtl/>
        </w:rPr>
        <w:t xml:space="preserve">במהלך אוגוסט 2023 – גיוס והצבת מורים ברשויות המקומיות, לצורך ביצוע למידה בהתאם </w:t>
      </w:r>
      <w:proofErr w:type="spellStart"/>
      <w:r w:rsidRPr="00A81138">
        <w:rPr>
          <w:rtl/>
        </w:rPr>
        <w:t>לועדת</w:t>
      </w:r>
      <w:proofErr w:type="spellEnd"/>
      <w:r w:rsidRPr="00A81138">
        <w:rPr>
          <w:rtl/>
        </w:rPr>
        <w:t xml:space="preserve"> </w:t>
      </w:r>
      <w:proofErr w:type="spellStart"/>
      <w:r w:rsidRPr="00A81138">
        <w:rPr>
          <w:rtl/>
        </w:rPr>
        <w:t>תו"מ</w:t>
      </w:r>
      <w:proofErr w:type="spellEnd"/>
      <w:r w:rsidRPr="00A81138">
        <w:rPr>
          <w:rtl/>
        </w:rPr>
        <w:t xml:space="preserve"> יישובית / מחוזית. </w:t>
      </w:r>
    </w:p>
    <w:p w14:paraId="4E59D4AA" w14:textId="77777777" w:rsidR="00CA4F16" w:rsidRDefault="00A81138" w:rsidP="00813A7E">
      <w:pPr>
        <w:widowControl w:val="0"/>
        <w:numPr>
          <w:ilvl w:val="1"/>
          <w:numId w:val="15"/>
        </w:numPr>
        <w:ind w:left="1275" w:hanging="567"/>
        <w:rPr>
          <w:rtl/>
        </w:rPr>
      </w:pPr>
      <w:bookmarkStart w:id="242" w:name="_Ref140512301"/>
      <w:r w:rsidRPr="00A81138">
        <w:rPr>
          <w:rtl/>
        </w:rPr>
        <w:t>ההתארגנות לפריסת מחשבי הלמידה, במרכזי הלמידה תיעשה באופן הדרגתי:</w:t>
      </w:r>
      <w:bookmarkEnd w:id="242"/>
    </w:p>
    <w:p w14:paraId="67405100" w14:textId="77777777" w:rsidR="00CA4F16" w:rsidRDefault="00A81138" w:rsidP="00813A7E">
      <w:pPr>
        <w:widowControl w:val="0"/>
        <w:numPr>
          <w:ilvl w:val="2"/>
          <w:numId w:val="15"/>
        </w:numPr>
        <w:ind w:left="1701" w:hanging="709"/>
        <w:rPr>
          <w:rtl/>
        </w:rPr>
      </w:pPr>
      <w:r w:rsidRPr="00A81138">
        <w:rPr>
          <w:rtl/>
        </w:rPr>
        <w:t>עד 1/9/2023 יציג ה</w:t>
      </w:r>
      <w:r w:rsidR="00AC0267">
        <w:rPr>
          <w:rtl/>
        </w:rPr>
        <w:t>מפעיל</w:t>
      </w:r>
      <w:r w:rsidRPr="00A81138">
        <w:rPr>
          <w:rtl/>
        </w:rPr>
        <w:t xml:space="preserve"> את ההזמנה של רכישת הציוד של המחשבים בפני המשרד.</w:t>
      </w:r>
    </w:p>
    <w:p w14:paraId="297065A3" w14:textId="77777777" w:rsidR="00CA4F16" w:rsidRDefault="00A81138" w:rsidP="00813A7E">
      <w:pPr>
        <w:widowControl w:val="0"/>
        <w:numPr>
          <w:ilvl w:val="2"/>
          <w:numId w:val="15"/>
        </w:numPr>
        <w:ind w:left="1701" w:hanging="709"/>
        <w:rPr>
          <w:rtl/>
        </w:rPr>
      </w:pPr>
      <w:r w:rsidRPr="00A81138">
        <w:rPr>
          <w:rtl/>
        </w:rPr>
        <w:t>35% מהפריסה תסתיים עד 15/10/2023.</w:t>
      </w:r>
    </w:p>
    <w:p w14:paraId="57F7E2A0" w14:textId="77777777" w:rsidR="00CA4F16" w:rsidRDefault="00A81138" w:rsidP="00813A7E">
      <w:pPr>
        <w:widowControl w:val="0"/>
        <w:numPr>
          <w:ilvl w:val="2"/>
          <w:numId w:val="15"/>
        </w:numPr>
        <w:ind w:left="1701" w:hanging="709"/>
        <w:rPr>
          <w:rtl/>
        </w:rPr>
      </w:pPr>
      <w:r w:rsidRPr="00A81138">
        <w:rPr>
          <w:rtl/>
        </w:rPr>
        <w:t>35% נוספים יפרסו עד 15/11/2023.</w:t>
      </w:r>
    </w:p>
    <w:p w14:paraId="5BBDE7BE" w14:textId="77777777" w:rsidR="00CA4F16" w:rsidRDefault="00A81138" w:rsidP="00813A7E">
      <w:pPr>
        <w:widowControl w:val="0"/>
        <w:numPr>
          <w:ilvl w:val="2"/>
          <w:numId w:val="15"/>
        </w:numPr>
        <w:ind w:left="1701" w:hanging="709"/>
        <w:rPr>
          <w:rtl/>
        </w:rPr>
      </w:pPr>
      <w:r w:rsidRPr="00A81138">
        <w:rPr>
          <w:rtl/>
        </w:rPr>
        <w:t>והיתרה (30%), דהיינו סיום פריסה והצבה מלאה של כל המחשבים- עד 1/12/2023</w:t>
      </w:r>
      <w:r>
        <w:rPr>
          <w:rFonts w:hint="cs"/>
          <w:rtl/>
        </w:rPr>
        <w:t xml:space="preserve"> </w:t>
      </w:r>
      <w:r w:rsidRPr="00A81138">
        <w:rPr>
          <w:rtl/>
        </w:rPr>
        <w:t>למען הסר ספק, שינוי במועדים בסעיף זה, ייעשה אך ורק באישור ועדת המכרזים והרכישות של המשרד ועפ"י שיקול דעתה הבלעדי.</w:t>
      </w:r>
    </w:p>
    <w:p w14:paraId="1F705923" w14:textId="3F429EAF" w:rsidR="00CA4F16" w:rsidRPr="00F60361" w:rsidRDefault="00A81138" w:rsidP="00813A7E">
      <w:pPr>
        <w:widowControl w:val="0"/>
        <w:numPr>
          <w:ilvl w:val="1"/>
          <w:numId w:val="15"/>
        </w:numPr>
        <w:ind w:left="1275" w:hanging="567"/>
        <w:rPr>
          <w:rFonts w:ascii="David" w:hAnsi="David"/>
          <w:rtl/>
          <w:rPrChange w:id="243" w:author="Ido Marinov" w:date="2023-07-17T18:51:00Z">
            <w:rPr>
              <w:rtl/>
            </w:rPr>
          </w:rPrChange>
        </w:rPr>
      </w:pPr>
      <w:r w:rsidRPr="00F60361">
        <w:rPr>
          <w:rFonts w:ascii="David" w:hAnsi="David"/>
          <w:rtl/>
          <w:rPrChange w:id="244" w:author="Ido Marinov" w:date="2023-07-17T18:51:00Z">
            <w:rPr>
              <w:rtl/>
            </w:rPr>
          </w:rPrChange>
        </w:rPr>
        <w:t xml:space="preserve">כל פריטי ההצטיידות הנדרשים במכרז למעט סעיף </w:t>
      </w:r>
      <w:ins w:id="245" w:author="Ido Marinov" w:date="2023-07-17T18:51:00Z">
        <w:r w:rsidR="00F60361" w:rsidRPr="00F60361">
          <w:rPr>
            <w:rFonts w:ascii="David" w:hAnsi="David"/>
            <w:rtl/>
            <w:rPrChange w:id="246" w:author="Ido Marinov" w:date="2023-07-17T18:51:00Z">
              <w:rPr>
                <w:rtl/>
              </w:rPr>
            </w:rPrChange>
          </w:rPr>
          <w:fldChar w:fldCharType="begin"/>
        </w:r>
        <w:r w:rsidR="00F60361" w:rsidRPr="00F60361">
          <w:rPr>
            <w:rFonts w:ascii="David" w:hAnsi="David"/>
            <w:rtl/>
            <w:rPrChange w:id="247" w:author="Ido Marinov" w:date="2023-07-17T18:51:00Z">
              <w:rPr>
                <w:rtl/>
              </w:rPr>
            </w:rPrChange>
          </w:rPr>
          <w:instrText xml:space="preserve"> </w:instrText>
        </w:r>
        <w:r w:rsidR="00F60361" w:rsidRPr="00F60361">
          <w:rPr>
            <w:rFonts w:ascii="David" w:hAnsi="David"/>
            <w:rPrChange w:id="248" w:author="Ido Marinov" w:date="2023-07-17T18:51:00Z">
              <w:rPr/>
            </w:rPrChange>
          </w:rPr>
          <w:instrText>REF</w:instrText>
        </w:r>
        <w:r w:rsidR="00F60361" w:rsidRPr="00F60361">
          <w:rPr>
            <w:rFonts w:ascii="David" w:hAnsi="David"/>
            <w:rtl/>
            <w:rPrChange w:id="249" w:author="Ido Marinov" w:date="2023-07-17T18:51:00Z">
              <w:rPr>
                <w:rtl/>
              </w:rPr>
            </w:rPrChange>
          </w:rPr>
          <w:instrText xml:space="preserve"> _</w:instrText>
        </w:r>
        <w:r w:rsidR="00F60361" w:rsidRPr="00F60361">
          <w:rPr>
            <w:rFonts w:ascii="David" w:hAnsi="David"/>
            <w:rPrChange w:id="250" w:author="Ido Marinov" w:date="2023-07-17T18:51:00Z">
              <w:rPr/>
            </w:rPrChange>
          </w:rPr>
          <w:instrText>Ref140512301 \r \h</w:instrText>
        </w:r>
        <w:r w:rsidR="00F60361" w:rsidRPr="00F60361">
          <w:rPr>
            <w:rFonts w:ascii="David" w:hAnsi="David"/>
            <w:rtl/>
            <w:rPrChange w:id="251" w:author="Ido Marinov" w:date="2023-07-17T18:51:00Z">
              <w:rPr>
                <w:rtl/>
              </w:rPr>
            </w:rPrChange>
          </w:rPr>
          <w:instrText xml:space="preserve"> </w:instrText>
        </w:r>
      </w:ins>
      <w:r w:rsidR="00F60361">
        <w:rPr>
          <w:rFonts w:ascii="David" w:hAnsi="David"/>
          <w:rtl/>
        </w:rPr>
        <w:instrText xml:space="preserve"> \* </w:instrText>
      </w:r>
      <w:r w:rsidR="00F60361">
        <w:rPr>
          <w:rFonts w:ascii="David" w:hAnsi="David"/>
        </w:rPr>
        <w:instrText>MERGEFORMAT</w:instrText>
      </w:r>
      <w:r w:rsidR="00F60361">
        <w:rPr>
          <w:rFonts w:ascii="David" w:hAnsi="David"/>
          <w:rtl/>
        </w:rPr>
        <w:instrText xml:space="preserve"> </w:instrText>
      </w:r>
      <w:r w:rsidR="00F60361" w:rsidRPr="00473FCF">
        <w:rPr>
          <w:rFonts w:ascii="David" w:hAnsi="David"/>
          <w:rtl/>
        </w:rPr>
      </w:r>
      <w:r w:rsidR="00F60361" w:rsidRPr="00F60361">
        <w:rPr>
          <w:rFonts w:ascii="David" w:hAnsi="David"/>
          <w:rtl/>
          <w:rPrChange w:id="252" w:author="Ido Marinov" w:date="2023-07-17T18:51:00Z">
            <w:rPr>
              <w:rtl/>
            </w:rPr>
          </w:rPrChange>
        </w:rPr>
        <w:fldChar w:fldCharType="separate"/>
      </w:r>
      <w:ins w:id="253" w:author="Ido Marinov" w:date="2023-07-17T18:51:00Z">
        <w:r w:rsidR="00F60361" w:rsidRPr="00F60361">
          <w:rPr>
            <w:rFonts w:ascii="David" w:hAnsi="David"/>
            <w:cs/>
            <w:rPrChange w:id="254" w:author="Ido Marinov" w:date="2023-07-17T18:51:00Z">
              <w:rPr>
                <w:cs/>
              </w:rPr>
            </w:rPrChange>
          </w:rPr>
          <w:t>‎</w:t>
        </w:r>
        <w:r w:rsidR="00F60361" w:rsidRPr="00F60361">
          <w:rPr>
            <w:rFonts w:ascii="David" w:hAnsi="David"/>
            <w:rPrChange w:id="255" w:author="Ido Marinov" w:date="2023-07-17T18:51:00Z">
              <w:rPr/>
            </w:rPrChange>
          </w:rPr>
          <w:t>11.4</w:t>
        </w:r>
        <w:r w:rsidR="00F60361" w:rsidRPr="00F60361">
          <w:rPr>
            <w:rFonts w:ascii="David" w:hAnsi="David"/>
            <w:rtl/>
            <w:rPrChange w:id="256" w:author="Ido Marinov" w:date="2023-07-17T18:51:00Z">
              <w:rPr>
                <w:rtl/>
              </w:rPr>
            </w:rPrChange>
          </w:rPr>
          <w:fldChar w:fldCharType="end"/>
        </w:r>
      </w:ins>
      <w:del w:id="257" w:author="Ido Marinov" w:date="2023-07-17T18:51:00Z">
        <w:r w:rsidRPr="00F60361" w:rsidDel="00F60361">
          <w:rPr>
            <w:rFonts w:ascii="David" w:hAnsi="David"/>
            <w:rtl/>
            <w:rPrChange w:id="258" w:author="Ido Marinov" w:date="2023-07-17T18:51:00Z">
              <w:rPr>
                <w:rtl/>
              </w:rPr>
            </w:rPrChange>
          </w:rPr>
          <w:delText>ד'</w:delText>
        </w:r>
      </w:del>
      <w:r w:rsidRPr="00F60361">
        <w:rPr>
          <w:rFonts w:ascii="David" w:hAnsi="David"/>
          <w:rtl/>
          <w:rPrChange w:id="259" w:author="Ido Marinov" w:date="2023-07-17T18:51:00Z">
            <w:rPr>
              <w:rtl/>
            </w:rPr>
          </w:rPrChange>
        </w:rPr>
        <w:t xml:space="preserve"> לעיל, כולל התחברות ללומדות וללמידה מתוקשבת, יוצבו ויונגשו בכל מרכז עד 1/12/2023.</w:t>
      </w:r>
    </w:p>
    <w:p w14:paraId="341869E2" w14:textId="77777777" w:rsidR="00CA4F16" w:rsidRDefault="00A81138" w:rsidP="00813A7E">
      <w:pPr>
        <w:widowControl w:val="0"/>
        <w:numPr>
          <w:ilvl w:val="1"/>
          <w:numId w:val="15"/>
        </w:numPr>
        <w:ind w:left="1275" w:hanging="567"/>
      </w:pPr>
      <w:r w:rsidRPr="00A81138">
        <w:rPr>
          <w:rtl/>
        </w:rPr>
        <w:t>מערכת ממוחשבת לניהול התוכנית עד 15/11/2023.</w:t>
      </w:r>
    </w:p>
    <w:p w14:paraId="27A2D899" w14:textId="3BC8DD20" w:rsidR="00CA4F16" w:rsidRPr="00813A7E" w:rsidRDefault="00F020C6" w:rsidP="00813A7E">
      <w:pPr>
        <w:widowControl w:val="0"/>
        <w:numPr>
          <w:ilvl w:val="0"/>
          <w:numId w:val="15"/>
        </w:numPr>
        <w:ind w:left="708" w:hanging="283"/>
        <w:rPr>
          <w:b/>
          <w:bCs/>
          <w:sz w:val="28"/>
          <w:szCs w:val="28"/>
          <w:rtl/>
        </w:rPr>
      </w:pPr>
      <w:r w:rsidRPr="00FE628C">
        <w:rPr>
          <w:rFonts w:hint="cs"/>
          <w:b/>
          <w:bCs/>
          <w:rtl/>
        </w:rPr>
        <w:t>דיווחים</w:t>
      </w:r>
      <w:r>
        <w:rPr>
          <w:rFonts w:hint="cs"/>
          <w:b/>
          <w:bCs/>
          <w:rtl/>
        </w:rPr>
        <w:t xml:space="preserve"> וריכוז נתונים</w:t>
      </w:r>
      <w:r w:rsidRPr="00813A7E" w:rsidDel="00F020C6">
        <w:rPr>
          <w:rFonts w:hint="eastAsia"/>
          <w:b/>
          <w:bCs/>
          <w:sz w:val="28"/>
          <w:szCs w:val="28"/>
          <w:rtl/>
        </w:rPr>
        <w:t xml:space="preserve"> </w:t>
      </w:r>
    </w:p>
    <w:p w14:paraId="42ACF570" w14:textId="77777777" w:rsidR="005C460E" w:rsidRDefault="008821ED" w:rsidP="0071693C">
      <w:pPr>
        <w:widowControl w:val="0"/>
        <w:numPr>
          <w:ilvl w:val="1"/>
          <w:numId w:val="15"/>
        </w:numPr>
        <w:ind w:left="1275" w:hanging="567"/>
      </w:pPr>
      <w:bookmarkStart w:id="260" w:name="_Ref139809766"/>
      <w:r w:rsidRPr="00813A7E">
        <w:rPr>
          <w:rtl/>
        </w:rPr>
        <w:t>ה</w:t>
      </w:r>
      <w:r w:rsidR="00AC0267">
        <w:rPr>
          <w:rtl/>
        </w:rPr>
        <w:t>מפעיל</w:t>
      </w:r>
      <w:r w:rsidRPr="00813A7E">
        <w:rPr>
          <w:rtl/>
        </w:rPr>
        <w:t xml:space="preserve"> ינהל מאגר מידע ממוחשב, מעודכן </w:t>
      </w:r>
      <w:proofErr w:type="spellStart"/>
      <w:r w:rsidRPr="00813A7E">
        <w:rPr>
          <w:rtl/>
        </w:rPr>
        <w:t>ומדוייק</w:t>
      </w:r>
      <w:proofErr w:type="spellEnd"/>
      <w:r w:rsidRPr="00813A7E">
        <w:rPr>
          <w:rtl/>
        </w:rPr>
        <w:t xml:space="preserve"> ברמה חודשית, הכולל את:</w:t>
      </w:r>
      <w:bookmarkEnd w:id="260"/>
      <w:r w:rsidRPr="00813A7E">
        <w:rPr>
          <w:rtl/>
        </w:rPr>
        <w:t xml:space="preserve"> </w:t>
      </w:r>
    </w:p>
    <w:p w14:paraId="0050A88D" w14:textId="77777777" w:rsidR="005C460E" w:rsidRDefault="008821ED" w:rsidP="0071693C">
      <w:pPr>
        <w:widowControl w:val="0"/>
        <w:numPr>
          <w:ilvl w:val="2"/>
          <w:numId w:val="15"/>
        </w:numPr>
        <w:ind w:left="1701" w:hanging="709"/>
      </w:pPr>
      <w:r w:rsidRPr="00813A7E">
        <w:rPr>
          <w:rtl/>
        </w:rPr>
        <w:t>רישום והשתתפות (נוכחות) בני הנוער בתוכנית</w:t>
      </w:r>
      <w:r w:rsidR="005C460E">
        <w:rPr>
          <w:rFonts w:hint="cs"/>
          <w:rtl/>
        </w:rPr>
        <w:t>.</w:t>
      </w:r>
    </w:p>
    <w:p w14:paraId="315EDB0D" w14:textId="77777777" w:rsidR="005C460E" w:rsidRDefault="008821ED" w:rsidP="0071693C">
      <w:pPr>
        <w:widowControl w:val="0"/>
        <w:numPr>
          <w:ilvl w:val="2"/>
          <w:numId w:val="15"/>
        </w:numPr>
        <w:ind w:left="1701" w:hanging="709"/>
      </w:pPr>
      <w:r w:rsidRPr="00813A7E">
        <w:rPr>
          <w:rtl/>
        </w:rPr>
        <w:t>מסלולי הלימוד השונים הכוללים את פרטי התלמידים המשתתפים בכל מסלול/תוכנית</w:t>
      </w:r>
      <w:r w:rsidR="005C460E">
        <w:rPr>
          <w:rFonts w:hint="cs"/>
          <w:rtl/>
        </w:rPr>
        <w:t>.</w:t>
      </w:r>
    </w:p>
    <w:p w14:paraId="1F06538C" w14:textId="77777777" w:rsidR="005C460E" w:rsidRDefault="008821ED" w:rsidP="0071693C">
      <w:pPr>
        <w:widowControl w:val="0"/>
        <w:numPr>
          <w:ilvl w:val="2"/>
          <w:numId w:val="15"/>
        </w:numPr>
        <w:ind w:left="1701" w:hanging="709"/>
      </w:pPr>
      <w:r w:rsidRPr="00813A7E">
        <w:rPr>
          <w:rtl/>
        </w:rPr>
        <w:t>פרטי מרכז ההשכלה אליו הוא שייך</w:t>
      </w:r>
      <w:r w:rsidR="005C460E">
        <w:rPr>
          <w:rFonts w:hint="cs"/>
          <w:rtl/>
        </w:rPr>
        <w:t>.</w:t>
      </w:r>
    </w:p>
    <w:p w14:paraId="50BFF135" w14:textId="77777777" w:rsidR="005C460E" w:rsidRDefault="008821ED" w:rsidP="0071693C">
      <w:pPr>
        <w:widowControl w:val="0"/>
        <w:numPr>
          <w:ilvl w:val="2"/>
          <w:numId w:val="15"/>
        </w:numPr>
        <w:ind w:left="1701" w:hanging="709"/>
      </w:pPr>
      <w:r w:rsidRPr="00813A7E">
        <w:rPr>
          <w:rtl/>
        </w:rPr>
        <w:t>פרטי עובדי קדום נוער והמורים המטפלים בו (לרבות הכשרתם והוותק שלהם)</w:t>
      </w:r>
      <w:r w:rsidR="005C460E">
        <w:rPr>
          <w:rFonts w:hint="cs"/>
          <w:rtl/>
        </w:rPr>
        <w:t>.</w:t>
      </w:r>
    </w:p>
    <w:p w14:paraId="6E9565CD" w14:textId="0AFFC402" w:rsidR="00CA4F16" w:rsidRPr="00813A7E" w:rsidRDefault="008821ED" w:rsidP="0071693C">
      <w:pPr>
        <w:widowControl w:val="0"/>
        <w:numPr>
          <w:ilvl w:val="2"/>
          <w:numId w:val="15"/>
        </w:numPr>
        <w:ind w:left="1701" w:hanging="709"/>
        <w:rPr>
          <w:rtl/>
        </w:rPr>
      </w:pPr>
      <w:r w:rsidRPr="00813A7E">
        <w:rPr>
          <w:rtl/>
        </w:rPr>
        <w:t>שעות הלימוד (פרטני וקבוצתי) ושעות ההדרכה (פרטני וקבוצתי) כו</w:t>
      </w:r>
      <w:r w:rsidR="008F390F">
        <w:rPr>
          <w:rFonts w:hint="cs"/>
          <w:rtl/>
        </w:rPr>
        <w:t>לל קורסי פיתוח אישי והעשרה</w:t>
      </w:r>
      <w:r w:rsidR="00390E5D">
        <w:rPr>
          <w:rFonts w:hint="cs"/>
          <w:rtl/>
        </w:rPr>
        <w:t>.</w:t>
      </w:r>
    </w:p>
    <w:p w14:paraId="746F6AB9" w14:textId="77777777" w:rsidR="00CA4F16" w:rsidRPr="00813A7E" w:rsidRDefault="008821ED" w:rsidP="0071693C">
      <w:pPr>
        <w:widowControl w:val="0"/>
        <w:numPr>
          <w:ilvl w:val="1"/>
          <w:numId w:val="15"/>
        </w:numPr>
        <w:ind w:left="1275" w:hanging="567"/>
        <w:rPr>
          <w:rtl/>
        </w:rPr>
      </w:pPr>
      <w:r w:rsidRPr="00813A7E">
        <w:rPr>
          <w:rtl/>
        </w:rPr>
        <w:t xml:space="preserve">המידע יתבסס על הטפסים </w:t>
      </w:r>
      <w:r w:rsidR="005C460E">
        <w:rPr>
          <w:rFonts w:hint="cs"/>
          <w:rtl/>
        </w:rPr>
        <w:t xml:space="preserve">והתוכניות האישיות </w:t>
      </w:r>
      <w:r w:rsidRPr="00813A7E">
        <w:rPr>
          <w:rtl/>
        </w:rPr>
        <w:t xml:space="preserve">שאושרו </w:t>
      </w:r>
      <w:proofErr w:type="spellStart"/>
      <w:r w:rsidRPr="00813A7E">
        <w:rPr>
          <w:rtl/>
        </w:rPr>
        <w:t>בועדת</w:t>
      </w:r>
      <w:proofErr w:type="spellEnd"/>
      <w:r w:rsidRPr="00813A7E">
        <w:rPr>
          <w:rtl/>
        </w:rPr>
        <w:t xml:space="preserve"> </w:t>
      </w:r>
      <w:proofErr w:type="spellStart"/>
      <w:r w:rsidRPr="00813A7E">
        <w:rPr>
          <w:rtl/>
        </w:rPr>
        <w:t>תו"מ</w:t>
      </w:r>
      <w:proofErr w:type="spellEnd"/>
      <w:r w:rsidRPr="00813A7E">
        <w:rPr>
          <w:rtl/>
        </w:rPr>
        <w:t xml:space="preserve"> </w:t>
      </w:r>
      <w:proofErr w:type="spellStart"/>
      <w:r w:rsidRPr="00813A7E">
        <w:rPr>
          <w:rtl/>
        </w:rPr>
        <w:t>רשותית</w:t>
      </w:r>
      <w:proofErr w:type="spellEnd"/>
      <w:r w:rsidRPr="00813A7E">
        <w:rPr>
          <w:rtl/>
        </w:rPr>
        <w:t>, לגבי כל תלמיד/ה ולגבי קבוצות / כיתות בני נוער ברשות.</w:t>
      </w:r>
    </w:p>
    <w:p w14:paraId="715E21C8" w14:textId="77777777" w:rsidR="00CA4F16" w:rsidRPr="00813A7E" w:rsidRDefault="008821ED" w:rsidP="0071693C">
      <w:pPr>
        <w:widowControl w:val="0"/>
        <w:numPr>
          <w:ilvl w:val="1"/>
          <w:numId w:val="15"/>
        </w:numPr>
        <w:ind w:left="1275" w:hanging="567"/>
        <w:rPr>
          <w:rtl/>
        </w:rPr>
      </w:pPr>
      <w:r w:rsidRPr="00813A7E">
        <w:rPr>
          <w:rtl/>
        </w:rPr>
        <w:t>המידע ויכולת השימוש בו יתעדכנו ויהיו ברמה יומית, שבועית וחודשית וכן בחתכים של רשות, מחוז וארצי.</w:t>
      </w:r>
    </w:p>
    <w:p w14:paraId="4342E91F" w14:textId="1C3D62E5" w:rsidR="00CA4F16" w:rsidRPr="00813A7E" w:rsidRDefault="008821ED" w:rsidP="0071693C">
      <w:pPr>
        <w:widowControl w:val="0"/>
        <w:numPr>
          <w:ilvl w:val="1"/>
          <w:numId w:val="15"/>
        </w:numPr>
        <w:ind w:left="1275" w:hanging="567"/>
        <w:rPr>
          <w:rtl/>
        </w:rPr>
      </w:pPr>
      <w:r w:rsidRPr="00813A7E">
        <w:t> </w:t>
      </w:r>
      <w:r w:rsidRPr="00813A7E">
        <w:rPr>
          <w:rtl/>
        </w:rPr>
        <w:t>המידע יאפשר מעקב אחר התלמיד מבחינה לימודית ומבחינה חברתית, תוך הפקת דוחות מתאימים לאגף: דוח קליטת בני נוער (בהתאם לרמות הלימוד), דוח אישור</w:t>
      </w:r>
      <w:r w:rsidR="003A3227">
        <w:rPr>
          <w:rFonts w:hint="cs"/>
          <w:rtl/>
        </w:rPr>
        <w:t xml:space="preserve"> חתום ע"י ממונה מחוזי עבור</w:t>
      </w:r>
      <w:r w:rsidRPr="00813A7E">
        <w:rPr>
          <w:rtl/>
        </w:rPr>
        <w:t xml:space="preserve"> בני נוער לומדים כולל מסלול הלימודים שלהם, דוח עזיבת בני נוער, דוח הישגים אישיים (כולל זכאות לתעודה) וכל דוח נוסף שיידרש ע"י המשרד.</w:t>
      </w:r>
    </w:p>
    <w:p w14:paraId="78F620A7" w14:textId="77777777" w:rsidR="00CA4F16" w:rsidRPr="00813A7E" w:rsidRDefault="008821ED" w:rsidP="0071693C">
      <w:pPr>
        <w:widowControl w:val="0"/>
        <w:numPr>
          <w:ilvl w:val="1"/>
          <w:numId w:val="15"/>
        </w:numPr>
        <w:ind w:left="1275" w:hanging="567"/>
        <w:rPr>
          <w:rtl/>
        </w:rPr>
      </w:pPr>
      <w:r w:rsidRPr="00813A7E">
        <w:rPr>
          <w:rtl/>
        </w:rPr>
        <w:t>ה</w:t>
      </w:r>
      <w:r w:rsidR="00AC0267">
        <w:rPr>
          <w:rtl/>
        </w:rPr>
        <w:t>מפעיל</w:t>
      </w:r>
      <w:r w:rsidRPr="00813A7E">
        <w:rPr>
          <w:rtl/>
        </w:rPr>
        <w:t xml:space="preserve"> ירכז נתונים מתוך המאגר הממוחשב בנושאים</w:t>
      </w:r>
      <w:r w:rsidR="005C460E">
        <w:rPr>
          <w:rFonts w:hint="cs"/>
          <w:rtl/>
        </w:rPr>
        <w:t xml:space="preserve">, </w:t>
      </w:r>
      <w:r w:rsidRPr="00813A7E">
        <w:rPr>
          <w:rtl/>
        </w:rPr>
        <w:t xml:space="preserve">בחתכים </w:t>
      </w:r>
      <w:r w:rsidR="005C460E">
        <w:rPr>
          <w:rFonts w:hint="cs"/>
          <w:rtl/>
        </w:rPr>
        <w:t xml:space="preserve">ויפיק את הדוחות </w:t>
      </w:r>
      <w:r w:rsidRPr="00813A7E">
        <w:rPr>
          <w:rtl/>
        </w:rPr>
        <w:t>הבאים:</w:t>
      </w:r>
    </w:p>
    <w:p w14:paraId="154F9112" w14:textId="77777777" w:rsidR="00555B08" w:rsidRDefault="008821ED" w:rsidP="0071693C">
      <w:pPr>
        <w:widowControl w:val="0"/>
        <w:numPr>
          <w:ilvl w:val="2"/>
          <w:numId w:val="15"/>
        </w:numPr>
        <w:ind w:left="1701" w:hanging="709"/>
      </w:pPr>
      <w:r w:rsidRPr="00813A7E">
        <w:rPr>
          <w:rtl/>
        </w:rPr>
        <w:t>ריכוז נתוני בני נוער עפ"י ישובים/מחוזות</w:t>
      </w:r>
      <w:r w:rsidR="00555B08">
        <w:rPr>
          <w:rFonts w:hint="cs"/>
          <w:rtl/>
        </w:rPr>
        <w:t xml:space="preserve">: </w:t>
      </w:r>
    </w:p>
    <w:p w14:paraId="287D1052" w14:textId="77777777" w:rsidR="00CA4F16" w:rsidRPr="00813A7E" w:rsidRDefault="008821ED" w:rsidP="0071693C">
      <w:pPr>
        <w:widowControl w:val="0"/>
        <w:numPr>
          <w:ilvl w:val="3"/>
          <w:numId w:val="15"/>
        </w:numPr>
        <w:ind w:left="1984" w:hanging="904"/>
        <w:rPr>
          <w:rtl/>
        </w:rPr>
      </w:pPr>
      <w:r w:rsidRPr="00813A7E">
        <w:rPr>
          <w:rtl/>
        </w:rPr>
        <w:t xml:space="preserve">הנתונים יכללו, מספר ת.ז, שעות לימוד, מסלול לימוד </w:t>
      </w:r>
      <w:proofErr w:type="spellStart"/>
      <w:r w:rsidRPr="00813A7E">
        <w:rPr>
          <w:rtl/>
        </w:rPr>
        <w:t>ותכנית</w:t>
      </w:r>
      <w:proofErr w:type="spellEnd"/>
      <w:r w:rsidRPr="00813A7E">
        <w:rPr>
          <w:rtl/>
        </w:rPr>
        <w:t xml:space="preserve"> חינוך (המאגר יכלול גם את פרופיל התלמיד </w:t>
      </w:r>
      <w:r w:rsidR="008F390F">
        <w:rPr>
          <w:rFonts w:hint="cs"/>
          <w:rtl/>
        </w:rPr>
        <w:t>בהתאם לפורמט התוכניות האישיות הנבנות לתלמיד בתחילת התוכנית</w:t>
      </w:r>
      <w:r w:rsidRPr="00813A7E">
        <w:rPr>
          <w:rtl/>
        </w:rPr>
        <w:t>).</w:t>
      </w:r>
    </w:p>
    <w:p w14:paraId="60E7D6C7" w14:textId="77777777" w:rsidR="00555B08" w:rsidRDefault="008821ED" w:rsidP="0071693C">
      <w:pPr>
        <w:widowControl w:val="0"/>
        <w:numPr>
          <w:ilvl w:val="2"/>
          <w:numId w:val="15"/>
        </w:numPr>
        <w:ind w:left="1701" w:hanging="709"/>
      </w:pPr>
      <w:r w:rsidRPr="00813A7E">
        <w:rPr>
          <w:rtl/>
        </w:rPr>
        <w:t> ריכוז נתוני מורים, עובדים מלווים ומדריכים, בממשק עם נתוני בני הנוער, עפ"י ישובים / מחוזות</w:t>
      </w:r>
      <w:r w:rsidR="00555B08">
        <w:rPr>
          <w:rFonts w:hint="cs"/>
          <w:rtl/>
        </w:rPr>
        <w:t xml:space="preserve">: </w:t>
      </w:r>
    </w:p>
    <w:p w14:paraId="39278AF4" w14:textId="77777777" w:rsidR="00CA4F16" w:rsidRPr="00813A7E" w:rsidRDefault="008821ED" w:rsidP="0071693C">
      <w:pPr>
        <w:widowControl w:val="0"/>
        <w:numPr>
          <w:ilvl w:val="3"/>
          <w:numId w:val="15"/>
        </w:numPr>
        <w:ind w:left="1984" w:hanging="904"/>
        <w:rPr>
          <w:rtl/>
        </w:rPr>
      </w:pPr>
      <w:r w:rsidRPr="00813A7E">
        <w:rPr>
          <w:rtl/>
        </w:rPr>
        <w:t xml:space="preserve">הנתונים יכללו: מועד ומספר שעות, מקצועות, סוג עובד מלווה, פירוט שכר, תלמידים מקבלי הלמידה/הליווי (המאגר יכלול גם את פרופיל המורים/מדריכים/מלווים כולל: רקע לימודי, רקע תעסוקתי, התמחויות בכלל התמחויות בקידום נוער </w:t>
      </w:r>
      <w:proofErr w:type="spellStart"/>
      <w:r w:rsidRPr="00813A7E">
        <w:rPr>
          <w:rtl/>
        </w:rPr>
        <w:t>היל"ה</w:t>
      </w:r>
      <w:proofErr w:type="spellEnd"/>
      <w:r w:rsidRPr="00813A7E">
        <w:rPr>
          <w:rtl/>
        </w:rPr>
        <w:t xml:space="preserve"> בפרט).</w:t>
      </w:r>
    </w:p>
    <w:p w14:paraId="3D0A7361" w14:textId="77777777" w:rsidR="00CA4F16" w:rsidRPr="00813A7E" w:rsidRDefault="008821ED" w:rsidP="0071693C">
      <w:pPr>
        <w:widowControl w:val="0"/>
        <w:numPr>
          <w:ilvl w:val="3"/>
          <w:numId w:val="15"/>
        </w:numPr>
        <w:ind w:left="1984" w:hanging="904"/>
        <w:rPr>
          <w:rtl/>
        </w:rPr>
      </w:pPr>
      <w:r w:rsidRPr="00813A7E">
        <w:rPr>
          <w:rtl/>
        </w:rPr>
        <w:lastRenderedPageBreak/>
        <w:t xml:space="preserve">ריכוז נתוני המורים בתוכנית ע"פ יישובים ומחוזות. לכל מורה בתוכנית יהיה "תיק מורה" (פיזי וממוחשב) שיכלול תיעוד של: פרטים אישיים, תעודות ואישורי השכלה וותק (כפי שהוכר לו ע"י היחידה הרלוונטית במשרד), דוחות תצפית על לפחות 2 שיעורים בשנה (של מנהל ההשכלה ו/או המנחה הפדגוגי), סיכום של לפחות 2 שיחות משוב בשנה (של מנהל ההשכלה ושל המנחה הפדגוגי), תיעוד אירועים מיוחדים, המלצות, אישורי עבודה ממעסיקים נוספים (במידה והמורה מועסק במקומות עבודה נוספים ועבודתו בתוכנית הינה עבודה נוספת) רישום והשתתפות המורה בהשתלמויות ובכנסים וכל דבר שרלוונטי לליווי המורה, להדרכתו , להערכתו ולהתפתחותו </w:t>
      </w:r>
      <w:proofErr w:type="spellStart"/>
      <w:r w:rsidRPr="00813A7E">
        <w:rPr>
          <w:rtl/>
        </w:rPr>
        <w:t>המיקצועית</w:t>
      </w:r>
      <w:proofErr w:type="spellEnd"/>
      <w:r w:rsidRPr="00813A7E">
        <w:rPr>
          <w:rtl/>
        </w:rPr>
        <w:t>. למטה התוכנית במשרד תהיה גישה לנתונים אלו- ע"פ דרישה.</w:t>
      </w:r>
    </w:p>
    <w:p w14:paraId="54F927AE" w14:textId="77777777" w:rsidR="00CA4F16" w:rsidRPr="00813A7E" w:rsidRDefault="008821ED" w:rsidP="0071693C">
      <w:pPr>
        <w:widowControl w:val="0"/>
        <w:numPr>
          <w:ilvl w:val="2"/>
          <w:numId w:val="15"/>
        </w:numPr>
        <w:ind w:left="1701" w:hanging="709"/>
        <w:rPr>
          <w:rtl/>
        </w:rPr>
      </w:pPr>
      <w:r w:rsidRPr="00813A7E">
        <w:rPr>
          <w:rtl/>
        </w:rPr>
        <w:t>ריכוז נתוני התוכנית וקורסי פיתוח אישי והעשרה עפ"י נושאים (סילבוסים), היקף שעות וגורמים מבצעים.</w:t>
      </w:r>
    </w:p>
    <w:p w14:paraId="75741713" w14:textId="77777777" w:rsidR="00CA4F16" w:rsidRPr="00813A7E" w:rsidRDefault="008821ED" w:rsidP="0071693C">
      <w:pPr>
        <w:widowControl w:val="0"/>
        <w:numPr>
          <w:ilvl w:val="2"/>
          <w:numId w:val="15"/>
        </w:numPr>
        <w:ind w:left="1701" w:hanging="709"/>
        <w:rPr>
          <w:rtl/>
        </w:rPr>
      </w:pPr>
      <w:r w:rsidRPr="00813A7E">
        <w:rPr>
          <w:rtl/>
        </w:rPr>
        <w:t>ריכוז דוחות פדגוגים של מורים עפ"י יישוב/מחוז בנושא התקדמות בני הנוער – אחת לרבעון.</w:t>
      </w:r>
    </w:p>
    <w:p w14:paraId="01A61E14" w14:textId="77777777" w:rsidR="00CA4F16" w:rsidRPr="00813A7E" w:rsidRDefault="008821ED" w:rsidP="0071693C">
      <w:pPr>
        <w:widowControl w:val="0"/>
        <w:numPr>
          <w:ilvl w:val="2"/>
          <w:numId w:val="15"/>
        </w:numPr>
        <w:ind w:left="1701" w:hanging="709"/>
      </w:pPr>
      <w:r w:rsidRPr="00813A7E">
        <w:rPr>
          <w:rtl/>
        </w:rPr>
        <w:t xml:space="preserve">תכנית הבחינות וריכוז ציוני בני הנוער עפ"י מסלולים / </w:t>
      </w:r>
      <w:proofErr w:type="spellStart"/>
      <w:r w:rsidRPr="00813A7E">
        <w:rPr>
          <w:rtl/>
        </w:rPr>
        <w:t>תכניות</w:t>
      </w:r>
      <w:proofErr w:type="spellEnd"/>
      <w:r w:rsidRPr="00813A7E">
        <w:rPr>
          <w:rtl/>
        </w:rPr>
        <w:t xml:space="preserve"> ועפ"י ישובים/מחוזות וזכאות לתעודה.</w:t>
      </w:r>
    </w:p>
    <w:p w14:paraId="5CDCA793" w14:textId="77777777" w:rsidR="00CA4F16" w:rsidRPr="00813A7E" w:rsidRDefault="008821ED" w:rsidP="0071693C">
      <w:pPr>
        <w:widowControl w:val="0"/>
        <w:numPr>
          <w:ilvl w:val="2"/>
          <w:numId w:val="15"/>
        </w:numPr>
        <w:ind w:left="1701" w:hanging="709"/>
        <w:rPr>
          <w:rtl/>
        </w:rPr>
      </w:pPr>
      <w:r w:rsidRPr="00813A7E">
        <w:rPr>
          <w:rtl/>
        </w:rPr>
        <w:t>ריכוז מערך ההשתלמויות ברמת תכנון – ביצוע ושעות בפועל.</w:t>
      </w:r>
    </w:p>
    <w:p w14:paraId="1815A918" w14:textId="77777777" w:rsidR="00CA4F16" w:rsidRPr="00813A7E" w:rsidRDefault="008821ED" w:rsidP="0071693C">
      <w:pPr>
        <w:widowControl w:val="0"/>
        <w:numPr>
          <w:ilvl w:val="2"/>
          <w:numId w:val="15"/>
        </w:numPr>
        <w:ind w:left="1701" w:hanging="709"/>
        <w:rPr>
          <w:rtl/>
        </w:rPr>
      </w:pPr>
      <w:r w:rsidRPr="00813A7E">
        <w:rPr>
          <w:rtl/>
        </w:rPr>
        <w:t xml:space="preserve">ריכוז דוחות לגבי הביצוע של תוכניות ההתערבות האישיות והקבוצתיות שאושרו בוועדות </w:t>
      </w:r>
      <w:proofErr w:type="spellStart"/>
      <w:r w:rsidRPr="00813A7E">
        <w:rPr>
          <w:rtl/>
        </w:rPr>
        <w:t>התו"מ</w:t>
      </w:r>
      <w:proofErr w:type="spellEnd"/>
      <w:r w:rsidRPr="00813A7E">
        <w:rPr>
          <w:rtl/>
        </w:rPr>
        <w:t xml:space="preserve"> וכן הערכת </w:t>
      </w:r>
      <w:proofErr w:type="spellStart"/>
      <w:r w:rsidRPr="00813A7E">
        <w:rPr>
          <w:rtl/>
        </w:rPr>
        <w:t>תיפקודם</w:t>
      </w:r>
      <w:proofErr w:type="spellEnd"/>
      <w:r w:rsidRPr="00813A7E">
        <w:rPr>
          <w:rtl/>
        </w:rPr>
        <w:t xml:space="preserve"> של התלמידים בתחומי ההשכלה (על פי תוכניות לימוד).</w:t>
      </w:r>
    </w:p>
    <w:p w14:paraId="1204B1DF" w14:textId="5CA3DD49" w:rsidR="00CA4F16" w:rsidRPr="00813A7E" w:rsidRDefault="008821ED" w:rsidP="0071693C">
      <w:pPr>
        <w:widowControl w:val="0"/>
        <w:numPr>
          <w:ilvl w:val="1"/>
          <w:numId w:val="15"/>
        </w:numPr>
        <w:ind w:left="1275" w:hanging="567"/>
        <w:rPr>
          <w:rtl/>
        </w:rPr>
      </w:pPr>
      <w:r w:rsidRPr="00813A7E">
        <w:t> </w:t>
      </w:r>
      <w:r w:rsidRPr="00813A7E">
        <w:rPr>
          <w:rtl/>
        </w:rPr>
        <w:t>על ה</w:t>
      </w:r>
      <w:r w:rsidR="00AC0267">
        <w:rPr>
          <w:rtl/>
        </w:rPr>
        <w:t>מפעיל</w:t>
      </w:r>
      <w:r w:rsidRPr="00813A7E">
        <w:rPr>
          <w:rtl/>
        </w:rPr>
        <w:t xml:space="preserve"> לנהל מערכת בקרה, מעקב וניהול הרכש שבאחריותו תוך רישום הפ</w:t>
      </w:r>
      <w:r w:rsidR="009C344E">
        <w:rPr>
          <w:rFonts w:hint="cs"/>
          <w:rtl/>
        </w:rPr>
        <w:t>י</w:t>
      </w:r>
      <w:r w:rsidRPr="00813A7E">
        <w:rPr>
          <w:rtl/>
        </w:rPr>
        <w:t>רוט, מיקומו, ומועד</w:t>
      </w:r>
      <w:r w:rsidR="00271B94">
        <w:rPr>
          <w:rFonts w:hint="cs"/>
          <w:rtl/>
        </w:rPr>
        <w:t xml:space="preserve"> </w:t>
      </w:r>
      <w:r w:rsidRPr="00813A7E">
        <w:rPr>
          <w:rtl/>
        </w:rPr>
        <w:t>הצבתו.</w:t>
      </w:r>
    </w:p>
    <w:p w14:paraId="59287BAC" w14:textId="77777777" w:rsidR="00CA4F16" w:rsidRPr="00813A7E" w:rsidRDefault="008821ED" w:rsidP="0071693C">
      <w:pPr>
        <w:widowControl w:val="0"/>
        <w:numPr>
          <w:ilvl w:val="1"/>
          <w:numId w:val="15"/>
        </w:numPr>
        <w:ind w:left="1275" w:hanging="567"/>
        <w:rPr>
          <w:rtl/>
        </w:rPr>
      </w:pPr>
      <w:r w:rsidRPr="00813A7E">
        <w:rPr>
          <w:rtl/>
        </w:rPr>
        <w:t> במסגרת זו ירכז ה</w:t>
      </w:r>
      <w:r w:rsidR="00AC0267">
        <w:rPr>
          <w:rtl/>
        </w:rPr>
        <w:t>מפעיל</w:t>
      </w:r>
      <w:r w:rsidRPr="00813A7E">
        <w:rPr>
          <w:rtl/>
        </w:rPr>
        <w:t xml:space="preserve"> דוח תלת חודשי על: עמדות מחשבי הלמידה, תוכנות הלמידה, מחשבים, ציוד פריפריאלי, לומדות, ספרי לימוד למורה, לתלמיד ולמרכזי הלמידה, עזרי הוראה</w:t>
      </w:r>
    </w:p>
    <w:p w14:paraId="011D5027" w14:textId="77777777" w:rsidR="00CA4F16" w:rsidRPr="00813A7E" w:rsidRDefault="008821ED" w:rsidP="0071693C">
      <w:pPr>
        <w:widowControl w:val="0"/>
        <w:numPr>
          <w:ilvl w:val="1"/>
          <w:numId w:val="15"/>
        </w:numPr>
        <w:ind w:left="1275" w:hanging="567"/>
        <w:rPr>
          <w:rtl/>
        </w:rPr>
      </w:pPr>
      <w:r w:rsidRPr="00813A7E">
        <w:rPr>
          <w:rtl/>
        </w:rPr>
        <w:t> על ה</w:t>
      </w:r>
      <w:r w:rsidR="00AC0267">
        <w:rPr>
          <w:rtl/>
        </w:rPr>
        <w:t>מפעיל</w:t>
      </w:r>
      <w:r w:rsidRPr="00813A7E">
        <w:rPr>
          <w:rtl/>
        </w:rPr>
        <w:t xml:space="preserve"> להקים ולנהל מאגר מידע לגבי כלל הצוות המקצועי המופעל על ידו במכרז זה, אשר יכלול בין היתר פרטים לגבי, ההשכלה, הותק, והיקף הפעילות בתוכנית.</w:t>
      </w:r>
    </w:p>
    <w:p w14:paraId="5C989366" w14:textId="77777777" w:rsidR="00CA4F16" w:rsidRPr="00813A7E" w:rsidRDefault="008821ED" w:rsidP="00813A7E">
      <w:pPr>
        <w:widowControl w:val="0"/>
        <w:numPr>
          <w:ilvl w:val="1"/>
          <w:numId w:val="15"/>
        </w:numPr>
        <w:ind w:left="1275" w:hanging="567"/>
        <w:rPr>
          <w:b/>
          <w:bCs/>
          <w:rtl/>
        </w:rPr>
      </w:pPr>
      <w:r w:rsidRPr="00813A7E">
        <w:rPr>
          <w:b/>
          <w:bCs/>
          <w:rtl/>
        </w:rPr>
        <w:t>דיווח</w:t>
      </w:r>
    </w:p>
    <w:p w14:paraId="645BA8D7" w14:textId="77777777" w:rsidR="00CA4F16" w:rsidRPr="00813A7E" w:rsidRDefault="008821ED" w:rsidP="00813A7E">
      <w:pPr>
        <w:widowControl w:val="0"/>
        <w:numPr>
          <w:ilvl w:val="2"/>
          <w:numId w:val="15"/>
        </w:numPr>
        <w:ind w:left="1701" w:hanging="709"/>
        <w:rPr>
          <w:rtl/>
        </w:rPr>
      </w:pPr>
      <w:r w:rsidRPr="00813A7E">
        <w:rPr>
          <w:rtl/>
        </w:rPr>
        <w:t>ה</w:t>
      </w:r>
      <w:r w:rsidR="00AC0267">
        <w:rPr>
          <w:rtl/>
        </w:rPr>
        <w:t>מפעיל</w:t>
      </w:r>
      <w:r w:rsidRPr="00813A7E">
        <w:rPr>
          <w:rtl/>
        </w:rPr>
        <w:t xml:space="preserve"> ידווח באופן שוטף על הפעילות המבוצעת מטעמו.</w:t>
      </w:r>
    </w:p>
    <w:p w14:paraId="2B691DEB" w14:textId="23546EC7" w:rsidR="00CA4F16" w:rsidRPr="00813A7E" w:rsidRDefault="008821ED" w:rsidP="00813A7E">
      <w:pPr>
        <w:widowControl w:val="0"/>
        <w:numPr>
          <w:ilvl w:val="2"/>
          <w:numId w:val="15"/>
        </w:numPr>
        <w:ind w:left="1701" w:hanging="709"/>
        <w:rPr>
          <w:rtl/>
        </w:rPr>
      </w:pPr>
      <w:r w:rsidRPr="00813A7E">
        <w:rPr>
          <w:rtl/>
        </w:rPr>
        <w:t>הדיווחים יועברו למחוז ולמטה האגף</w:t>
      </w:r>
      <w:r w:rsidR="00F36AA6">
        <w:rPr>
          <w:rFonts w:hint="cs"/>
          <w:rtl/>
        </w:rPr>
        <w:t xml:space="preserve"> </w:t>
      </w:r>
      <w:r w:rsidRPr="00813A7E">
        <w:rPr>
          <w:rtl/>
        </w:rPr>
        <w:t>ובמקביל ל</w:t>
      </w:r>
      <w:r w:rsidR="00AC0267">
        <w:rPr>
          <w:rtl/>
        </w:rPr>
        <w:t>מפעיל</w:t>
      </w:r>
      <w:r w:rsidRPr="00813A7E">
        <w:rPr>
          <w:rtl/>
        </w:rPr>
        <w:t xml:space="preserve"> הארגוני אשר ירכז אותם ויעבד אותם ברמה </w:t>
      </w:r>
      <w:proofErr w:type="spellStart"/>
      <w:r w:rsidRPr="00813A7E">
        <w:rPr>
          <w:rtl/>
        </w:rPr>
        <w:t>ישובית</w:t>
      </w:r>
      <w:proofErr w:type="spellEnd"/>
      <w:r w:rsidRPr="00813A7E">
        <w:rPr>
          <w:rtl/>
        </w:rPr>
        <w:t>/מחוזית וברמה הארצית, וזאת בפורמט ממוחשב מתאים שיקבע ע"י המשרד.</w:t>
      </w:r>
    </w:p>
    <w:p w14:paraId="7AAD83BA" w14:textId="77777777" w:rsidR="00CA4F16" w:rsidRPr="00813A7E" w:rsidRDefault="008821ED" w:rsidP="00813A7E">
      <w:pPr>
        <w:widowControl w:val="0"/>
        <w:numPr>
          <w:ilvl w:val="2"/>
          <w:numId w:val="15"/>
        </w:numPr>
        <w:ind w:left="1701" w:hanging="709"/>
        <w:rPr>
          <w:rtl/>
        </w:rPr>
      </w:pPr>
      <w:r w:rsidRPr="00813A7E">
        <w:rPr>
          <w:rtl/>
        </w:rPr>
        <w:t>הדיווחים יכללו בין היתר:</w:t>
      </w:r>
    </w:p>
    <w:p w14:paraId="6DA38216" w14:textId="792A9371" w:rsidR="00CA4F16" w:rsidRPr="00813A7E" w:rsidRDefault="008821ED" w:rsidP="00813A7E">
      <w:pPr>
        <w:widowControl w:val="0"/>
        <w:numPr>
          <w:ilvl w:val="3"/>
          <w:numId w:val="15"/>
        </w:numPr>
        <w:ind w:left="1984" w:hanging="904"/>
        <w:rPr>
          <w:rtl/>
        </w:rPr>
      </w:pPr>
      <w:r w:rsidRPr="00813A7E">
        <w:rPr>
          <w:rtl/>
        </w:rPr>
        <w:t>דוח פעילות</w:t>
      </w:r>
      <w:r w:rsidR="00184B68">
        <w:rPr>
          <w:rFonts w:hint="cs"/>
          <w:rtl/>
        </w:rPr>
        <w:t xml:space="preserve"> על כל סלי התלמיד החודשיים </w:t>
      </w:r>
      <w:r w:rsidRPr="00813A7E">
        <w:rPr>
          <w:rtl/>
        </w:rPr>
        <w:t>שאושר</w:t>
      </w:r>
      <w:r w:rsidR="00184B68">
        <w:rPr>
          <w:rFonts w:hint="cs"/>
          <w:rtl/>
        </w:rPr>
        <w:t>ו</w:t>
      </w:r>
      <w:r w:rsidRPr="00813A7E">
        <w:rPr>
          <w:rtl/>
        </w:rPr>
        <w:t xml:space="preserve"> ע"י ה</w:t>
      </w:r>
      <w:r w:rsidR="001C6169">
        <w:rPr>
          <w:rFonts w:hint="cs"/>
          <w:rtl/>
        </w:rPr>
        <w:t>ממונים המחוזיים. תשלום עבור סל חודשי יועבר רק עבור דוח פעילות חודשי</w:t>
      </w:r>
      <w:r w:rsidR="00E62216">
        <w:rPr>
          <w:rFonts w:hint="cs"/>
          <w:rtl/>
        </w:rPr>
        <w:t xml:space="preserve"> אשר</w:t>
      </w:r>
      <w:r w:rsidR="001C6169">
        <w:rPr>
          <w:rFonts w:hint="cs"/>
          <w:rtl/>
        </w:rPr>
        <w:t xml:space="preserve"> חתום ע"י ממונה מחוזי. </w:t>
      </w:r>
      <w:r w:rsidRPr="00813A7E">
        <w:rPr>
          <w:rtl/>
        </w:rPr>
        <w:t>הדוח יהיה דוח כמותי ויכלול את מספר בני הנוער שקיבלו את השירות</w:t>
      </w:r>
      <w:r w:rsidR="00184B68">
        <w:rPr>
          <w:rFonts w:hint="cs"/>
          <w:rtl/>
        </w:rPr>
        <w:t>,</w:t>
      </w:r>
      <w:r w:rsidR="00F36AA6">
        <w:rPr>
          <w:rFonts w:hint="cs"/>
          <w:rtl/>
        </w:rPr>
        <w:t xml:space="preserve"> </w:t>
      </w:r>
      <w:r w:rsidR="00184B68">
        <w:rPr>
          <w:rFonts w:hint="cs"/>
          <w:rtl/>
        </w:rPr>
        <w:t>ופירוט אודות כל היקפו של כל רכיב בסל.</w:t>
      </w:r>
      <w:r w:rsidR="001C6169">
        <w:rPr>
          <w:rFonts w:hint="cs"/>
          <w:rtl/>
        </w:rPr>
        <w:t xml:space="preserve"> </w:t>
      </w:r>
    </w:p>
    <w:p w14:paraId="34C26839" w14:textId="77777777" w:rsidR="00CA4F16" w:rsidRPr="00813A7E" w:rsidRDefault="008821ED" w:rsidP="00813A7E">
      <w:pPr>
        <w:widowControl w:val="0"/>
        <w:numPr>
          <w:ilvl w:val="3"/>
          <w:numId w:val="15"/>
        </w:numPr>
        <w:ind w:left="1984" w:hanging="904"/>
        <w:rPr>
          <w:rtl/>
        </w:rPr>
      </w:pPr>
      <w:r w:rsidRPr="00813A7E">
        <w:rPr>
          <w:rtl/>
        </w:rPr>
        <w:t xml:space="preserve">סטטוס העמידה </w:t>
      </w:r>
      <w:proofErr w:type="spellStart"/>
      <w:r w:rsidRPr="00813A7E">
        <w:rPr>
          <w:rtl/>
        </w:rPr>
        <w:t>בתכנית</w:t>
      </w:r>
      <w:proofErr w:type="spellEnd"/>
      <w:r w:rsidRPr="00813A7E">
        <w:rPr>
          <w:rtl/>
        </w:rPr>
        <w:t>, כלומר:</w:t>
      </w:r>
      <w:r w:rsidR="00184B68">
        <w:rPr>
          <w:rFonts w:hint="cs"/>
          <w:rtl/>
        </w:rPr>
        <w:t xml:space="preserve"> עמידה בתוכנית העבודה האישית שנקבעה לכל תלמיד בכניסתו לתוכנית, ביחס ליעדים שהוצבו.</w:t>
      </w:r>
      <w:r w:rsidRPr="00813A7E">
        <w:rPr>
          <w:rtl/>
        </w:rPr>
        <w:t xml:space="preserve"> </w:t>
      </w:r>
    </w:p>
    <w:p w14:paraId="212531A5" w14:textId="77777777" w:rsidR="00CA4F16" w:rsidRPr="00813A7E" w:rsidRDefault="008821ED" w:rsidP="00813A7E">
      <w:pPr>
        <w:widowControl w:val="0"/>
        <w:numPr>
          <w:ilvl w:val="3"/>
          <w:numId w:val="15"/>
        </w:numPr>
        <w:ind w:left="1984" w:hanging="904"/>
        <w:rPr>
          <w:rtl/>
        </w:rPr>
      </w:pPr>
      <w:r w:rsidRPr="00813A7E">
        <w:rPr>
          <w:rtl/>
        </w:rPr>
        <w:t>דוח שעות פעילות של המורים המופעלים ע"י ה</w:t>
      </w:r>
      <w:r w:rsidR="00AC0267">
        <w:rPr>
          <w:rtl/>
        </w:rPr>
        <w:t>מפעיל</w:t>
      </w:r>
      <w:r w:rsidRPr="00813A7E">
        <w:rPr>
          <w:rtl/>
        </w:rPr>
        <w:t xml:space="preserve"> הפדגוגי כולל דיווח פרטים מזהים של המורה, השכלתו, ותנאי ההעסקה שלו על הרכיבים, מקומות עבודה נוספים במערכת החינוך</w:t>
      </w:r>
      <w:r w:rsidR="00BC74D4">
        <w:rPr>
          <w:rFonts w:hint="cs"/>
          <w:rtl/>
        </w:rPr>
        <w:t xml:space="preserve">, </w:t>
      </w:r>
      <w:proofErr w:type="spellStart"/>
      <w:r w:rsidRPr="00813A7E">
        <w:rPr>
          <w:rtl/>
        </w:rPr>
        <w:t>התכנית</w:t>
      </w:r>
      <w:proofErr w:type="spellEnd"/>
      <w:r w:rsidRPr="00813A7E">
        <w:rPr>
          <w:rtl/>
        </w:rPr>
        <w:t xml:space="preserve"> בה הושקעו השעות.</w:t>
      </w:r>
    </w:p>
    <w:p w14:paraId="2AEE3FBD" w14:textId="77777777" w:rsidR="00CA4F16" w:rsidRPr="00813A7E" w:rsidRDefault="008821ED" w:rsidP="00813A7E">
      <w:pPr>
        <w:widowControl w:val="0"/>
        <w:numPr>
          <w:ilvl w:val="3"/>
          <w:numId w:val="15"/>
        </w:numPr>
        <w:ind w:left="1984" w:hanging="904"/>
        <w:rPr>
          <w:rtl/>
        </w:rPr>
      </w:pPr>
      <w:r w:rsidRPr="00813A7E">
        <w:rPr>
          <w:rtl/>
        </w:rPr>
        <w:t>דווח על השתלמות והכשרת מורים המבוצעים ע"י ה</w:t>
      </w:r>
      <w:r w:rsidR="00AC0267">
        <w:rPr>
          <w:rtl/>
        </w:rPr>
        <w:t>מפעי</w:t>
      </w:r>
      <w:r w:rsidR="00184B68">
        <w:rPr>
          <w:rFonts w:hint="cs"/>
          <w:rtl/>
        </w:rPr>
        <w:t>ל</w:t>
      </w:r>
      <w:r w:rsidRPr="00813A7E">
        <w:rPr>
          <w:rtl/>
        </w:rPr>
        <w:t xml:space="preserve"> במסגרת מרכז </w:t>
      </w:r>
      <w:proofErr w:type="spellStart"/>
      <w:r w:rsidRPr="00813A7E">
        <w:rPr>
          <w:rtl/>
        </w:rPr>
        <w:t>ההנחייה</w:t>
      </w:r>
      <w:proofErr w:type="spellEnd"/>
      <w:r w:rsidRPr="00813A7E">
        <w:rPr>
          <w:rtl/>
        </w:rPr>
        <w:t xml:space="preserve"> וההשתלמויות.</w:t>
      </w:r>
    </w:p>
    <w:p w14:paraId="1110035D" w14:textId="77777777" w:rsidR="00CA4F16" w:rsidRPr="00813A7E" w:rsidRDefault="008821ED" w:rsidP="00813A7E">
      <w:pPr>
        <w:widowControl w:val="0"/>
        <w:numPr>
          <w:ilvl w:val="3"/>
          <w:numId w:val="15"/>
        </w:numPr>
        <w:ind w:left="1984" w:hanging="904"/>
        <w:rPr>
          <w:rtl/>
        </w:rPr>
      </w:pPr>
      <w:r w:rsidRPr="00813A7E">
        <w:rPr>
          <w:rtl/>
        </w:rPr>
        <w:lastRenderedPageBreak/>
        <w:t xml:space="preserve">דיווח על ביצוע רכש אמצעים וציוד מתכלה לצורך ביצוע </w:t>
      </w:r>
      <w:proofErr w:type="spellStart"/>
      <w:r w:rsidRPr="00813A7E">
        <w:rPr>
          <w:rtl/>
        </w:rPr>
        <w:t>התכניות</w:t>
      </w:r>
      <w:proofErr w:type="spellEnd"/>
      <w:r w:rsidRPr="00813A7E">
        <w:rPr>
          <w:rtl/>
        </w:rPr>
        <w:t>, ואשר אושר מראש ע"י המשרד.</w:t>
      </w:r>
    </w:p>
    <w:p w14:paraId="2E5DC820" w14:textId="77777777" w:rsidR="00CA4F16" w:rsidRPr="00813A7E" w:rsidRDefault="008821ED" w:rsidP="00813A7E">
      <w:pPr>
        <w:widowControl w:val="0"/>
        <w:numPr>
          <w:ilvl w:val="3"/>
          <w:numId w:val="15"/>
        </w:numPr>
        <w:ind w:left="1984" w:hanging="904"/>
        <w:rPr>
          <w:rtl/>
        </w:rPr>
      </w:pPr>
      <w:r w:rsidRPr="00813A7E">
        <w:rPr>
          <w:rtl/>
        </w:rPr>
        <w:t>דוח מורה – דוח המרכז את כל שעות ההוראה המתוכננות לכל מורה ואת השעות המבוצעות בפועל ע"י המורה. דוח זה יחתם על ידי המורה ויועבר למנחה הפדגוגי .</w:t>
      </w:r>
    </w:p>
    <w:p w14:paraId="5ED33616" w14:textId="77777777" w:rsidR="00CA4F16" w:rsidRPr="00813A7E" w:rsidRDefault="008821ED" w:rsidP="00813A7E">
      <w:pPr>
        <w:widowControl w:val="0"/>
        <w:numPr>
          <w:ilvl w:val="3"/>
          <w:numId w:val="15"/>
        </w:numPr>
        <w:ind w:left="1984" w:hanging="904"/>
        <w:rPr>
          <w:rtl/>
        </w:rPr>
      </w:pPr>
      <w:r w:rsidRPr="00813A7E">
        <w:rPr>
          <w:rtl/>
        </w:rPr>
        <w:t>דוח עובד מלווה – דוח המרכז את כל שעות הליווי המתוכננות לכל עובד מלווה ואת השעות המבוצעות בפועל ע"י העובד. דוח זה יחתם על ידי העובד ויועבר למנחה חינוך טיפול לאישור.</w:t>
      </w:r>
    </w:p>
    <w:p w14:paraId="67CEC840" w14:textId="658C63C1" w:rsidR="00CA4F16" w:rsidRPr="00813A7E" w:rsidRDefault="008821ED" w:rsidP="00813A7E">
      <w:pPr>
        <w:widowControl w:val="0"/>
        <w:numPr>
          <w:ilvl w:val="3"/>
          <w:numId w:val="15"/>
        </w:numPr>
        <w:ind w:left="1984" w:hanging="904"/>
        <w:rPr>
          <w:rtl/>
        </w:rPr>
      </w:pPr>
      <w:r w:rsidRPr="00813A7E">
        <w:t> </w:t>
      </w:r>
      <w:r w:rsidRPr="00813A7E">
        <w:rPr>
          <w:rtl/>
        </w:rPr>
        <w:t>דוח קורסי פיתוח אישי והעשרה – דוח מפורט אשר יכלול פרטים שונים לגבי ביצוע הקורסים ויפרט בין השאר גם ההוצאות בחלוקה לפי: הוצאות בגין הדרכה והוצאות נלוות. הדיווח יהיה בפ</w:t>
      </w:r>
      <w:r w:rsidR="002022FD">
        <w:rPr>
          <w:rFonts w:hint="cs"/>
          <w:rtl/>
        </w:rPr>
        <w:t>י</w:t>
      </w:r>
      <w:r w:rsidRPr="00813A7E">
        <w:rPr>
          <w:rtl/>
        </w:rPr>
        <w:t>רוט של כל  הקורסים לפי רשות, לפי מחוז ודוח ארצי.</w:t>
      </w:r>
    </w:p>
    <w:p w14:paraId="02E52C6D" w14:textId="77777777" w:rsidR="00CA4F16" w:rsidRPr="00813A7E" w:rsidRDefault="008821ED" w:rsidP="00813A7E">
      <w:pPr>
        <w:widowControl w:val="0"/>
        <w:numPr>
          <w:ilvl w:val="3"/>
          <w:numId w:val="15"/>
        </w:numPr>
        <w:ind w:left="1984" w:hanging="904"/>
        <w:rPr>
          <w:rtl/>
        </w:rPr>
      </w:pPr>
      <w:r w:rsidRPr="00813A7E">
        <w:rPr>
          <w:rtl/>
        </w:rPr>
        <w:t> דוח מפורט למנהל יחידת קידום נוער – דוח מרוכז על כל הנערים שביחידה תוך פירוט אישי תכנון מול ביצוע מבחינת שעות ההוראה ופעילויות אחרות.</w:t>
      </w:r>
    </w:p>
    <w:p w14:paraId="2CE5F7AA" w14:textId="77777777" w:rsidR="00CA4F16" w:rsidRPr="00813A7E" w:rsidRDefault="008821ED" w:rsidP="00813A7E">
      <w:pPr>
        <w:widowControl w:val="0"/>
        <w:numPr>
          <w:ilvl w:val="3"/>
          <w:numId w:val="15"/>
        </w:numPr>
        <w:ind w:left="1984" w:hanging="904"/>
        <w:rPr>
          <w:rtl/>
        </w:rPr>
      </w:pPr>
      <w:r w:rsidRPr="00813A7E">
        <w:rPr>
          <w:rtl/>
        </w:rPr>
        <w:t> דוח כללי למנהל היחידה לקידום נוער – דוח המרכז מידע לגבי שיעור הביצוע של שעות הוראה ופעילויות בכלל היחידה.</w:t>
      </w:r>
    </w:p>
    <w:p w14:paraId="0D5AF2BB" w14:textId="77777777" w:rsidR="00CA4F16" w:rsidRPr="00813A7E" w:rsidRDefault="008821ED" w:rsidP="00813A7E">
      <w:pPr>
        <w:widowControl w:val="0"/>
        <w:numPr>
          <w:ilvl w:val="3"/>
          <w:numId w:val="15"/>
        </w:numPr>
        <w:ind w:left="1984" w:hanging="904"/>
        <w:rPr>
          <w:rtl/>
        </w:rPr>
      </w:pPr>
      <w:r w:rsidRPr="00813A7E">
        <w:rPr>
          <w:rtl/>
        </w:rPr>
        <w:t>המשרד רשאי לדרוש ניתוחים ודוחות נוספים לנ"ל המבוססים על מאגרי המידע שהוגדרו לעיל.</w:t>
      </w:r>
    </w:p>
    <w:p w14:paraId="751E9C5D" w14:textId="77777777" w:rsidR="00CA4F16" w:rsidRPr="00813A7E" w:rsidRDefault="008821ED" w:rsidP="00813A7E">
      <w:pPr>
        <w:widowControl w:val="0"/>
        <w:numPr>
          <w:ilvl w:val="0"/>
          <w:numId w:val="15"/>
        </w:numPr>
        <w:ind w:left="708" w:hanging="283"/>
        <w:rPr>
          <w:b/>
          <w:bCs/>
          <w:sz w:val="28"/>
          <w:szCs w:val="28"/>
          <w:u w:val="single"/>
        </w:rPr>
      </w:pPr>
      <w:r w:rsidRPr="00813A7E">
        <w:rPr>
          <w:rFonts w:hint="eastAsia"/>
          <w:b/>
          <w:bCs/>
          <w:sz w:val="28"/>
          <w:szCs w:val="28"/>
          <w:u w:val="single"/>
          <w:rtl/>
        </w:rPr>
        <w:t>מנגנון</w:t>
      </w:r>
      <w:r w:rsidRPr="00813A7E">
        <w:rPr>
          <w:b/>
          <w:bCs/>
          <w:sz w:val="28"/>
          <w:szCs w:val="28"/>
          <w:u w:val="single"/>
          <w:rtl/>
        </w:rPr>
        <w:t xml:space="preserve"> </w:t>
      </w:r>
      <w:r w:rsidRPr="00813A7E">
        <w:rPr>
          <w:rFonts w:hint="eastAsia"/>
          <w:b/>
          <w:bCs/>
          <w:sz w:val="28"/>
          <w:szCs w:val="28"/>
          <w:u w:val="single"/>
          <w:rtl/>
        </w:rPr>
        <w:t>תשלום</w:t>
      </w:r>
      <w:r w:rsidRPr="00813A7E">
        <w:rPr>
          <w:b/>
          <w:bCs/>
          <w:sz w:val="28"/>
          <w:szCs w:val="28"/>
          <w:u w:val="single"/>
          <w:rtl/>
        </w:rPr>
        <w:t>:</w:t>
      </w:r>
    </w:p>
    <w:p w14:paraId="326190F9" w14:textId="77777777" w:rsidR="00CA4F16" w:rsidRDefault="00EB1A04" w:rsidP="00813A7E">
      <w:pPr>
        <w:widowControl w:val="0"/>
        <w:numPr>
          <w:ilvl w:val="1"/>
          <w:numId w:val="15"/>
        </w:numPr>
        <w:ind w:left="1275" w:hanging="567"/>
      </w:pPr>
      <w:r w:rsidRPr="00BC74D4">
        <w:rPr>
          <w:rFonts w:hint="cs"/>
          <w:rtl/>
        </w:rPr>
        <w:t>התגמול שישולם למפעיל יכלול את המרכיבים הבאים:</w:t>
      </w:r>
    </w:p>
    <w:p w14:paraId="64037D97" w14:textId="77777777" w:rsidR="00CA4F16" w:rsidRDefault="00EB1A04" w:rsidP="00813A7E">
      <w:pPr>
        <w:widowControl w:val="0"/>
        <w:numPr>
          <w:ilvl w:val="2"/>
          <w:numId w:val="15"/>
        </w:numPr>
        <w:ind w:left="1701" w:hanging="709"/>
      </w:pPr>
      <w:r>
        <w:rPr>
          <w:rFonts w:hint="cs"/>
          <w:rtl/>
        </w:rPr>
        <w:t>סל שירותים ל</w:t>
      </w:r>
      <w:r w:rsidR="00550A5F">
        <w:rPr>
          <w:rFonts w:hint="cs"/>
          <w:rtl/>
        </w:rPr>
        <w:t>תלמיד</w:t>
      </w:r>
      <w:r w:rsidR="00C36DE1">
        <w:rPr>
          <w:rFonts w:hint="cs"/>
          <w:rtl/>
        </w:rPr>
        <w:t xml:space="preserve"> הנוטל חלק בתוכנית קידום נוער</w:t>
      </w:r>
      <w:r>
        <w:rPr>
          <w:rFonts w:hint="cs"/>
          <w:rtl/>
        </w:rPr>
        <w:t>:</w:t>
      </w:r>
    </w:p>
    <w:p w14:paraId="74F60197" w14:textId="77777777" w:rsidR="00CA4F16" w:rsidRDefault="00AB6F7E" w:rsidP="00813A7E">
      <w:pPr>
        <w:widowControl w:val="0"/>
        <w:numPr>
          <w:ilvl w:val="3"/>
          <w:numId w:val="15"/>
        </w:numPr>
        <w:ind w:left="1984" w:hanging="904"/>
      </w:pPr>
      <w:r>
        <w:rPr>
          <w:rFonts w:hint="cs"/>
          <w:rtl/>
        </w:rPr>
        <w:t>עלות אספקת סל שירותים</w:t>
      </w:r>
      <w:r w:rsidR="00725319">
        <w:rPr>
          <w:rFonts w:hint="cs"/>
          <w:rtl/>
        </w:rPr>
        <w:t xml:space="preserve"> </w:t>
      </w:r>
      <w:r w:rsidR="00F41673">
        <w:rPr>
          <w:rFonts w:hint="cs"/>
          <w:rtl/>
        </w:rPr>
        <w:t>לתלמיד</w:t>
      </w:r>
      <w:r w:rsidR="00EB1A04">
        <w:rPr>
          <w:rFonts w:hint="cs"/>
          <w:rtl/>
        </w:rPr>
        <w:t>: המפעיל יקבל את ה</w:t>
      </w:r>
      <w:r>
        <w:rPr>
          <w:rFonts w:hint="cs"/>
          <w:rtl/>
        </w:rPr>
        <w:t xml:space="preserve">עלות </w:t>
      </w:r>
      <w:r w:rsidR="00EB1A04">
        <w:rPr>
          <w:rFonts w:hint="cs"/>
          <w:rtl/>
        </w:rPr>
        <w:t xml:space="preserve">החודשית לניהול התוכנית עבור </w:t>
      </w:r>
      <w:r w:rsidR="00F41673">
        <w:rPr>
          <w:rFonts w:hint="cs"/>
          <w:rtl/>
        </w:rPr>
        <w:t>תלמיד</w:t>
      </w:r>
      <w:r w:rsidR="00EB1A04">
        <w:rPr>
          <w:rFonts w:hint="cs"/>
          <w:rtl/>
        </w:rPr>
        <w:t xml:space="preserve"> המשתתף </w:t>
      </w:r>
      <w:r w:rsidR="005C7A75">
        <w:rPr>
          <w:rFonts w:hint="cs"/>
          <w:rtl/>
        </w:rPr>
        <w:t>ב</w:t>
      </w:r>
      <w:r w:rsidR="00EB1A04">
        <w:rPr>
          <w:rFonts w:hint="cs"/>
          <w:rtl/>
        </w:rPr>
        <w:t xml:space="preserve">תוכנית </w:t>
      </w:r>
      <w:r w:rsidR="00C36DE1">
        <w:rPr>
          <w:rFonts w:hint="cs"/>
          <w:rtl/>
        </w:rPr>
        <w:t xml:space="preserve">במסגרת קידום נוער </w:t>
      </w:r>
      <w:r w:rsidR="00211A7C">
        <w:rPr>
          <w:rFonts w:hint="cs"/>
          <w:rtl/>
        </w:rPr>
        <w:t xml:space="preserve">אשר הוצעה על ידו בהצעת המחיר </w:t>
      </w:r>
      <w:r w:rsidR="00EB1A04">
        <w:rPr>
          <w:rFonts w:hint="cs"/>
          <w:rtl/>
        </w:rPr>
        <w:t xml:space="preserve">כפול מספר </w:t>
      </w:r>
      <w:r w:rsidR="00F41673">
        <w:rPr>
          <w:rFonts w:hint="cs"/>
          <w:rtl/>
        </w:rPr>
        <w:t>התלמידים</w:t>
      </w:r>
      <w:r w:rsidR="00EB1A04">
        <w:rPr>
          <w:rFonts w:hint="cs"/>
          <w:rtl/>
        </w:rPr>
        <w:t xml:space="preserve"> אשר השתתפו בתוכנית בפועל באותו החודש. </w:t>
      </w:r>
      <w:r w:rsidR="0088533A">
        <w:rPr>
          <w:rFonts w:hint="cs"/>
          <w:rtl/>
        </w:rPr>
        <w:t>התגמול יינתן רק עבור תלמידים אשר נטלו חלק בתוכנית חודש לפחות.</w:t>
      </w:r>
    </w:p>
    <w:p w14:paraId="1CA7E1BD" w14:textId="77777777" w:rsidR="00CA4F16" w:rsidRDefault="005C460E" w:rsidP="00813A7E">
      <w:pPr>
        <w:widowControl w:val="0"/>
        <w:numPr>
          <w:ilvl w:val="3"/>
          <w:numId w:val="15"/>
        </w:numPr>
        <w:ind w:left="1984" w:hanging="904"/>
      </w:pPr>
      <w:r w:rsidRPr="005C460E">
        <w:rPr>
          <w:rtl/>
        </w:rPr>
        <w:t>רכיבי סל חודשי לתלמיד:</w:t>
      </w:r>
    </w:p>
    <w:p w14:paraId="6F8BC814" w14:textId="71675D5E" w:rsidR="00480EA2" w:rsidRDefault="005C460E" w:rsidP="00813A7E">
      <w:pPr>
        <w:widowControl w:val="0"/>
        <w:numPr>
          <w:ilvl w:val="4"/>
          <w:numId w:val="15"/>
        </w:numPr>
        <w:ind w:left="2551" w:hanging="1134"/>
      </w:pPr>
      <w:r w:rsidRPr="005C460E">
        <w:rPr>
          <w:rtl/>
        </w:rPr>
        <w:t>כוח אדם בהוראה (עלות כוללת לשעת הוראה כולל שעות מורים לצרכים נוספים)</w:t>
      </w:r>
    </w:p>
    <w:p w14:paraId="60879ED9" w14:textId="77777777" w:rsidR="00CA4F16" w:rsidRDefault="005C460E" w:rsidP="00813A7E">
      <w:pPr>
        <w:widowControl w:val="0"/>
        <w:numPr>
          <w:ilvl w:val="4"/>
          <w:numId w:val="15"/>
        </w:numPr>
        <w:ind w:left="2551" w:hanging="1134"/>
      </w:pPr>
      <w:r w:rsidRPr="005C460E">
        <w:rPr>
          <w:rtl/>
        </w:rPr>
        <w:t xml:space="preserve">לפחות </w:t>
      </w:r>
      <w:r w:rsidR="00F41673">
        <w:rPr>
          <w:rFonts w:hint="cs"/>
          <w:rtl/>
        </w:rPr>
        <w:t>44</w:t>
      </w:r>
      <w:r w:rsidR="00F41673" w:rsidRPr="005C460E">
        <w:rPr>
          <w:rtl/>
        </w:rPr>
        <w:t xml:space="preserve"> </w:t>
      </w:r>
      <w:r w:rsidRPr="005C460E">
        <w:rPr>
          <w:rtl/>
        </w:rPr>
        <w:t>שעות הוראה חודשיות לתלמידי מסלול 10 שנ"ל בקבוצות של כמינ</w:t>
      </w:r>
      <w:r w:rsidR="00F41673">
        <w:rPr>
          <w:rFonts w:hint="cs"/>
          <w:rtl/>
        </w:rPr>
        <w:t>י</w:t>
      </w:r>
      <w:r w:rsidRPr="005C460E">
        <w:rPr>
          <w:rtl/>
        </w:rPr>
        <w:t xml:space="preserve">מום </w:t>
      </w:r>
      <w:r>
        <w:rPr>
          <w:rFonts w:hint="cs"/>
          <w:rtl/>
        </w:rPr>
        <w:t>7</w:t>
      </w:r>
      <w:r w:rsidRPr="005C460E">
        <w:rPr>
          <w:rtl/>
        </w:rPr>
        <w:t xml:space="preserve"> תלמידים</w:t>
      </w:r>
      <w:r>
        <w:rPr>
          <w:rFonts w:hint="cs"/>
          <w:rtl/>
        </w:rPr>
        <w:t>.</w:t>
      </w:r>
    </w:p>
    <w:p w14:paraId="4DE5E723" w14:textId="77777777" w:rsidR="00CA4F16" w:rsidRDefault="005C460E" w:rsidP="00813A7E">
      <w:pPr>
        <w:widowControl w:val="0"/>
        <w:numPr>
          <w:ilvl w:val="4"/>
          <w:numId w:val="15"/>
        </w:numPr>
        <w:ind w:left="2551" w:hanging="1134"/>
      </w:pPr>
      <w:r w:rsidRPr="005C460E">
        <w:rPr>
          <w:rtl/>
        </w:rPr>
        <w:t xml:space="preserve">לפחות </w:t>
      </w:r>
      <w:r w:rsidR="00F41673">
        <w:rPr>
          <w:rFonts w:hint="cs"/>
          <w:rtl/>
        </w:rPr>
        <w:t>80</w:t>
      </w:r>
      <w:r w:rsidR="00F41673" w:rsidRPr="005C460E">
        <w:rPr>
          <w:rtl/>
        </w:rPr>
        <w:t xml:space="preserve"> </w:t>
      </w:r>
      <w:r w:rsidRPr="005C460E">
        <w:rPr>
          <w:rtl/>
        </w:rPr>
        <w:t>שעות הוראה חודשיות לתלמידי מסלול 12 שנ"ל/בגרויות בקבוצות של כמינ</w:t>
      </w:r>
      <w:r w:rsidR="00F41673">
        <w:rPr>
          <w:rFonts w:hint="cs"/>
          <w:rtl/>
        </w:rPr>
        <w:t>י</w:t>
      </w:r>
      <w:r w:rsidRPr="005C460E">
        <w:rPr>
          <w:rtl/>
        </w:rPr>
        <w:t xml:space="preserve">מום </w:t>
      </w:r>
      <w:r>
        <w:rPr>
          <w:rFonts w:hint="cs"/>
          <w:rtl/>
        </w:rPr>
        <w:t>7</w:t>
      </w:r>
      <w:r w:rsidRPr="005C460E">
        <w:rPr>
          <w:rtl/>
        </w:rPr>
        <w:t xml:space="preserve"> תלמידים</w:t>
      </w:r>
      <w:r w:rsidR="00F41673">
        <w:rPr>
          <w:rFonts w:hint="cs"/>
          <w:rtl/>
        </w:rPr>
        <w:t>.</w:t>
      </w:r>
    </w:p>
    <w:p w14:paraId="07E110AC" w14:textId="37CFBDF5" w:rsidR="00956777" w:rsidRPr="006E6771" w:rsidRDefault="000473D9" w:rsidP="00813A7E">
      <w:pPr>
        <w:widowControl w:val="0"/>
        <w:numPr>
          <w:ilvl w:val="4"/>
          <w:numId w:val="15"/>
        </w:numPr>
        <w:ind w:left="2551" w:hanging="1134"/>
      </w:pPr>
      <w:r w:rsidRPr="006E6771">
        <w:rPr>
          <w:rFonts w:hint="eastAsia"/>
          <w:rtl/>
        </w:rPr>
        <w:t>יובהר</w:t>
      </w:r>
      <w:r w:rsidRPr="006E6771">
        <w:rPr>
          <w:rtl/>
        </w:rPr>
        <w:t xml:space="preserve"> בזאת כי נער </w:t>
      </w:r>
      <w:r w:rsidRPr="006E6771">
        <w:rPr>
          <w:rFonts w:hint="eastAsia"/>
          <w:rtl/>
        </w:rPr>
        <w:t>אשר</w:t>
      </w:r>
      <w:r w:rsidRPr="006E6771">
        <w:rPr>
          <w:rtl/>
        </w:rPr>
        <w:t xml:space="preserve"> </w:t>
      </w:r>
      <w:r w:rsidRPr="006E6771">
        <w:rPr>
          <w:rFonts w:hint="eastAsia"/>
          <w:rtl/>
        </w:rPr>
        <w:t>לא</w:t>
      </w:r>
      <w:r w:rsidRPr="006E6771">
        <w:rPr>
          <w:rtl/>
        </w:rPr>
        <w:t xml:space="preserve"> </w:t>
      </w:r>
      <w:r w:rsidRPr="006E6771">
        <w:rPr>
          <w:rFonts w:hint="eastAsia"/>
          <w:rtl/>
        </w:rPr>
        <w:t>קיבל</w:t>
      </w:r>
      <w:r w:rsidRPr="006E6771">
        <w:rPr>
          <w:rtl/>
        </w:rPr>
        <w:t xml:space="preserve"> </w:t>
      </w:r>
      <w:r w:rsidRPr="006E6771">
        <w:rPr>
          <w:rFonts w:hint="eastAsia"/>
          <w:rtl/>
        </w:rPr>
        <w:t>את</w:t>
      </w:r>
      <w:r w:rsidRPr="006E6771">
        <w:rPr>
          <w:rtl/>
        </w:rPr>
        <w:t xml:space="preserve"> </w:t>
      </w:r>
      <w:r w:rsidRPr="006E6771">
        <w:rPr>
          <w:rFonts w:hint="eastAsia"/>
          <w:rtl/>
        </w:rPr>
        <w:t>מכסת</w:t>
      </w:r>
      <w:r w:rsidRPr="006E6771">
        <w:rPr>
          <w:rtl/>
        </w:rPr>
        <w:t xml:space="preserve"> </w:t>
      </w:r>
      <w:r w:rsidRPr="006E6771">
        <w:rPr>
          <w:rFonts w:hint="eastAsia"/>
          <w:rtl/>
        </w:rPr>
        <w:t>השעות</w:t>
      </w:r>
      <w:r w:rsidRPr="006E6771">
        <w:rPr>
          <w:rtl/>
        </w:rPr>
        <w:t xml:space="preserve"> </w:t>
      </w:r>
      <w:r w:rsidRPr="006E6771">
        <w:rPr>
          <w:rFonts w:hint="eastAsia"/>
          <w:rtl/>
        </w:rPr>
        <w:t>החודשית</w:t>
      </w:r>
      <w:r w:rsidRPr="006E6771">
        <w:rPr>
          <w:rtl/>
        </w:rPr>
        <w:t xml:space="preserve"> </w:t>
      </w:r>
      <w:r w:rsidRPr="006E6771">
        <w:rPr>
          <w:rFonts w:hint="eastAsia"/>
          <w:rtl/>
        </w:rPr>
        <w:t>כפי</w:t>
      </w:r>
      <w:r w:rsidRPr="006E6771">
        <w:rPr>
          <w:rtl/>
        </w:rPr>
        <w:t xml:space="preserve"> </w:t>
      </w:r>
      <w:r w:rsidRPr="006E6771">
        <w:rPr>
          <w:rFonts w:hint="eastAsia"/>
          <w:rtl/>
        </w:rPr>
        <w:t>שמפורטת</w:t>
      </w:r>
      <w:r w:rsidRPr="006E6771">
        <w:rPr>
          <w:rtl/>
        </w:rPr>
        <w:t xml:space="preserve"> </w:t>
      </w:r>
      <w:r w:rsidRPr="006E6771">
        <w:rPr>
          <w:rFonts w:hint="eastAsia"/>
          <w:rtl/>
        </w:rPr>
        <w:t>לעיל</w:t>
      </w:r>
      <w:r w:rsidRPr="006E6771">
        <w:rPr>
          <w:rtl/>
        </w:rPr>
        <w:t xml:space="preserve"> </w:t>
      </w:r>
      <w:del w:id="261" w:author="Ido Marinov" w:date="2023-07-09T12:29:00Z">
        <w:r w:rsidRPr="006E6771" w:rsidDel="002F66A2">
          <w:rPr>
            <w:rFonts w:hint="eastAsia"/>
            <w:rtl/>
          </w:rPr>
          <w:delText>אינו</w:delText>
        </w:r>
        <w:r w:rsidRPr="006E6771" w:rsidDel="002F66A2">
          <w:rPr>
            <w:rtl/>
          </w:rPr>
          <w:delText xml:space="preserve"> </w:delText>
        </w:r>
      </w:del>
      <w:ins w:id="262" w:author="Ido Marinov" w:date="2023-07-09T12:29:00Z">
        <w:r w:rsidR="002F66A2">
          <w:rPr>
            <w:rFonts w:hint="cs"/>
            <w:rtl/>
          </w:rPr>
          <w:t>לא</w:t>
        </w:r>
        <w:r w:rsidR="002F66A2" w:rsidRPr="006E6771">
          <w:rPr>
            <w:rtl/>
          </w:rPr>
          <w:t xml:space="preserve"> </w:t>
        </w:r>
      </w:ins>
      <w:r w:rsidR="00F36AA6" w:rsidRPr="0071693C">
        <w:rPr>
          <w:rFonts w:hint="eastAsia"/>
          <w:rtl/>
        </w:rPr>
        <w:t>יהיה</w:t>
      </w:r>
      <w:r w:rsidR="00F36AA6" w:rsidRPr="0071693C">
        <w:rPr>
          <w:rtl/>
        </w:rPr>
        <w:t xml:space="preserve"> זכאי לסל תלמיד ולא </w:t>
      </w:r>
      <w:r w:rsidRPr="006E6771">
        <w:rPr>
          <w:rFonts w:hint="eastAsia"/>
          <w:rtl/>
        </w:rPr>
        <w:t>ייחשב</w:t>
      </w:r>
      <w:del w:id="263" w:author="Ido Marinov" w:date="2023-07-09T12:29:00Z">
        <w:r w:rsidRPr="006E6771" w:rsidDel="002F66A2">
          <w:rPr>
            <w:rtl/>
          </w:rPr>
          <w:delText xml:space="preserve"> </w:delText>
        </w:r>
      </w:del>
      <w:r w:rsidRPr="006E6771">
        <w:rPr>
          <w:rtl/>
        </w:rPr>
        <w:t xml:space="preserve"> תלמיד </w:t>
      </w:r>
      <w:proofErr w:type="spellStart"/>
      <w:r w:rsidRPr="006E6771">
        <w:rPr>
          <w:rtl/>
        </w:rPr>
        <w:t>היל"ה</w:t>
      </w:r>
      <w:proofErr w:type="spellEnd"/>
      <w:del w:id="264" w:author="Ido Marinov" w:date="2023-07-09T12:29:00Z">
        <w:r w:rsidRPr="006E6771" w:rsidDel="002F66A2">
          <w:rPr>
            <w:rtl/>
          </w:rPr>
          <w:delText xml:space="preserve"> </w:delText>
        </w:r>
      </w:del>
      <w:r w:rsidRPr="006E6771">
        <w:rPr>
          <w:rtl/>
        </w:rPr>
        <w:t>.</w:t>
      </w:r>
    </w:p>
    <w:p w14:paraId="604939A0" w14:textId="77777777" w:rsidR="00CA4F16" w:rsidRDefault="005C460E" w:rsidP="00813A7E">
      <w:pPr>
        <w:widowControl w:val="0"/>
        <w:numPr>
          <w:ilvl w:val="4"/>
          <w:numId w:val="15"/>
        </w:numPr>
        <w:ind w:left="2551" w:hanging="1134"/>
      </w:pPr>
      <w:r w:rsidRPr="005C460E">
        <w:rPr>
          <w:rtl/>
        </w:rPr>
        <w:t>כ</w:t>
      </w:r>
      <w:r>
        <w:rPr>
          <w:rFonts w:hint="cs"/>
          <w:rtl/>
        </w:rPr>
        <w:t>ו</w:t>
      </w:r>
      <w:r w:rsidRPr="005C460E">
        <w:rPr>
          <w:rtl/>
        </w:rPr>
        <w:t>לל הציוד המפורט במכרז לרבות: ספרי לימוד, מילוניות, מחשבים, ציוד קצה למרכזי ההשכלה וכ"ו</w:t>
      </w:r>
      <w:r w:rsidR="00F41673">
        <w:rPr>
          <w:rFonts w:hint="cs"/>
          <w:rtl/>
        </w:rPr>
        <w:t>.</w:t>
      </w:r>
    </w:p>
    <w:p w14:paraId="56FA63D8" w14:textId="364B4E57" w:rsidR="006E6771" w:rsidRDefault="005C460E" w:rsidP="006E6771">
      <w:pPr>
        <w:widowControl w:val="0"/>
        <w:numPr>
          <w:ilvl w:val="4"/>
          <w:numId w:val="15"/>
        </w:numPr>
        <w:ind w:left="2551" w:hanging="1134"/>
      </w:pPr>
      <w:r w:rsidRPr="005C460E">
        <w:rPr>
          <w:rtl/>
        </w:rPr>
        <w:t xml:space="preserve">מערך היבחנות: התלמיד יבחן לפי מסלולי הלימוד </w:t>
      </w:r>
      <w:proofErr w:type="spellStart"/>
      <w:r w:rsidRPr="005C460E">
        <w:rPr>
          <w:rtl/>
        </w:rPr>
        <w:t>הרלוונטים</w:t>
      </w:r>
      <w:proofErr w:type="spellEnd"/>
      <w:r w:rsidRPr="005C460E">
        <w:rPr>
          <w:rtl/>
        </w:rPr>
        <w:t xml:space="preserve"> כמפורט במכרז.</w:t>
      </w:r>
    </w:p>
    <w:p w14:paraId="1F8E10DC" w14:textId="1E950C02" w:rsidR="00CA4F16" w:rsidRDefault="005C460E" w:rsidP="006E6771">
      <w:pPr>
        <w:widowControl w:val="0"/>
        <w:numPr>
          <w:ilvl w:val="4"/>
          <w:numId w:val="15"/>
        </w:numPr>
        <w:ind w:left="2551" w:hanging="1134"/>
      </w:pPr>
      <w:r w:rsidRPr="005C460E">
        <w:rPr>
          <w:rtl/>
        </w:rPr>
        <w:t>כתיבה ועדכון תוכניות לימוד כמפורט במכרז.</w:t>
      </w:r>
    </w:p>
    <w:p w14:paraId="28299147" w14:textId="77777777" w:rsidR="00CA4F16" w:rsidRDefault="005C460E" w:rsidP="00813A7E">
      <w:pPr>
        <w:widowControl w:val="0"/>
        <w:numPr>
          <w:ilvl w:val="4"/>
          <w:numId w:val="15"/>
        </w:numPr>
        <w:ind w:left="2551" w:hanging="1134"/>
      </w:pPr>
      <w:r w:rsidRPr="005C460E">
        <w:rPr>
          <w:rtl/>
        </w:rPr>
        <w:t>טיול שנתי וטקסים</w:t>
      </w:r>
    </w:p>
    <w:p w14:paraId="5DB723F6" w14:textId="77777777" w:rsidR="00CA4F16" w:rsidRDefault="005C460E" w:rsidP="00813A7E">
      <w:pPr>
        <w:widowControl w:val="0"/>
        <w:numPr>
          <w:ilvl w:val="4"/>
          <w:numId w:val="15"/>
        </w:numPr>
        <w:ind w:left="2551" w:hanging="1134"/>
      </w:pPr>
      <w:r w:rsidRPr="005C460E">
        <w:rPr>
          <w:rtl/>
        </w:rPr>
        <w:t>אירועי שיא לימודיים כמפורט במכרז</w:t>
      </w:r>
    </w:p>
    <w:p w14:paraId="55EB8608" w14:textId="77777777" w:rsidR="00CA4F16" w:rsidRDefault="005C460E" w:rsidP="00813A7E">
      <w:pPr>
        <w:widowControl w:val="0"/>
        <w:numPr>
          <w:ilvl w:val="4"/>
          <w:numId w:val="15"/>
        </w:numPr>
        <w:ind w:left="2551" w:hanging="1134"/>
      </w:pPr>
      <w:r w:rsidRPr="005C460E">
        <w:rPr>
          <w:rtl/>
        </w:rPr>
        <w:t>ליווי והדרכת הורים כמפורט במכרז</w:t>
      </w:r>
    </w:p>
    <w:p w14:paraId="4781CFCD" w14:textId="77777777" w:rsidR="005C460E" w:rsidRDefault="005C460E" w:rsidP="00BC74D4">
      <w:pPr>
        <w:widowControl w:val="0"/>
        <w:numPr>
          <w:ilvl w:val="4"/>
          <w:numId w:val="15"/>
        </w:numPr>
        <w:ind w:left="2551" w:hanging="1134"/>
      </w:pPr>
      <w:r w:rsidRPr="005C460E">
        <w:rPr>
          <w:rtl/>
        </w:rPr>
        <w:lastRenderedPageBreak/>
        <w:t>תוכנית הכנה לחיים בוגרים כמפורט במכרז</w:t>
      </w:r>
    </w:p>
    <w:p w14:paraId="5A0DBEB7" w14:textId="77777777" w:rsidR="00C36DE1" w:rsidRDefault="00C36DE1" w:rsidP="00C36DE1">
      <w:pPr>
        <w:widowControl w:val="0"/>
        <w:numPr>
          <w:ilvl w:val="2"/>
          <w:numId w:val="15"/>
        </w:numPr>
        <w:ind w:left="1701" w:hanging="709"/>
      </w:pPr>
      <w:r>
        <w:rPr>
          <w:rFonts w:hint="cs"/>
          <w:rtl/>
        </w:rPr>
        <w:t xml:space="preserve">סל שירותים </w:t>
      </w:r>
      <w:r w:rsidR="00E740C4">
        <w:rPr>
          <w:rFonts w:hint="cs"/>
          <w:rtl/>
        </w:rPr>
        <w:t>לתלמיד</w:t>
      </w:r>
      <w:r>
        <w:rPr>
          <w:rFonts w:hint="cs"/>
          <w:rtl/>
        </w:rPr>
        <w:t xml:space="preserve"> הנוטל חלק בתוכנית חסות הנוער:</w:t>
      </w:r>
    </w:p>
    <w:p w14:paraId="5C5A6B1D" w14:textId="77777777" w:rsidR="00C36DE1" w:rsidRDefault="00C36DE1" w:rsidP="00C36DE1">
      <w:pPr>
        <w:widowControl w:val="0"/>
        <w:numPr>
          <w:ilvl w:val="3"/>
          <w:numId w:val="15"/>
        </w:numPr>
        <w:ind w:left="1984" w:hanging="904"/>
      </w:pPr>
      <w:r>
        <w:rPr>
          <w:rFonts w:hint="cs"/>
          <w:rtl/>
        </w:rPr>
        <w:t xml:space="preserve">עלות אספקת סל שירותים </w:t>
      </w:r>
      <w:r w:rsidR="00E740C4">
        <w:rPr>
          <w:rFonts w:hint="cs"/>
          <w:rtl/>
        </w:rPr>
        <w:t>לתלמיד</w:t>
      </w:r>
      <w:r>
        <w:rPr>
          <w:rFonts w:hint="cs"/>
          <w:rtl/>
        </w:rPr>
        <w:t xml:space="preserve">: המפעיל יקבל את העלות החודשית לניהול התוכנית עבור </w:t>
      </w:r>
      <w:r w:rsidR="00E740C4">
        <w:rPr>
          <w:rFonts w:hint="cs"/>
          <w:rtl/>
        </w:rPr>
        <w:t>תלמיד</w:t>
      </w:r>
      <w:r>
        <w:rPr>
          <w:rFonts w:hint="cs"/>
          <w:rtl/>
        </w:rPr>
        <w:t xml:space="preserve"> המשתתף בתוכנית במסגרת חסות הנוער אשר הוצעה על ידו בהצעת המחיר כפול מספר </w:t>
      </w:r>
      <w:r w:rsidR="00E740C4">
        <w:rPr>
          <w:rFonts w:hint="cs"/>
          <w:rtl/>
        </w:rPr>
        <w:t>התלמידים</w:t>
      </w:r>
      <w:r>
        <w:rPr>
          <w:rFonts w:hint="cs"/>
          <w:rtl/>
        </w:rPr>
        <w:t xml:space="preserve"> אשר השתתפו בתוכנית בפועל באותו החודש. </w:t>
      </w:r>
      <w:r w:rsidR="0088533A">
        <w:rPr>
          <w:rFonts w:hint="cs"/>
          <w:rtl/>
        </w:rPr>
        <w:t>התגמול יינתן רק עבור תלמידים אשר נטלו חלק בתוכנית חודש לפחות.</w:t>
      </w:r>
    </w:p>
    <w:p w14:paraId="13CC2250" w14:textId="77777777" w:rsidR="00C36DE1" w:rsidRDefault="00C36DE1" w:rsidP="00C36DE1">
      <w:pPr>
        <w:widowControl w:val="0"/>
        <w:numPr>
          <w:ilvl w:val="3"/>
          <w:numId w:val="15"/>
        </w:numPr>
        <w:ind w:left="1984" w:hanging="904"/>
      </w:pPr>
      <w:r w:rsidRPr="005C460E">
        <w:rPr>
          <w:rtl/>
        </w:rPr>
        <w:t>רכיבי סל חודשי לתלמיד:</w:t>
      </w:r>
    </w:p>
    <w:p w14:paraId="194D0452" w14:textId="77777777" w:rsidR="00C36DE1" w:rsidRDefault="00C36DE1" w:rsidP="0063202C">
      <w:pPr>
        <w:widowControl w:val="0"/>
        <w:numPr>
          <w:ilvl w:val="4"/>
          <w:numId w:val="15"/>
        </w:numPr>
        <w:ind w:left="2551" w:hanging="1134"/>
      </w:pPr>
      <w:r w:rsidRPr="005C460E">
        <w:rPr>
          <w:rtl/>
        </w:rPr>
        <w:t>כוח אדם בהוראה (עלות כוללת לשעת הוראה כולל שעות מורים לצרכים נוספים)</w:t>
      </w:r>
      <w:r w:rsidRPr="005C460E">
        <w:rPr>
          <w:rtl/>
        </w:rPr>
        <w:cr/>
        <w:t xml:space="preserve">לפחות </w:t>
      </w:r>
      <w:r w:rsidR="0063202C">
        <w:rPr>
          <w:rFonts w:hint="cs"/>
          <w:rtl/>
        </w:rPr>
        <w:t>3.7</w:t>
      </w:r>
      <w:r w:rsidR="00E740C4" w:rsidRPr="005C460E">
        <w:rPr>
          <w:rtl/>
        </w:rPr>
        <w:t xml:space="preserve"> </w:t>
      </w:r>
      <w:r w:rsidRPr="005C460E">
        <w:rPr>
          <w:rtl/>
        </w:rPr>
        <w:t xml:space="preserve">שעות הוראה </w:t>
      </w:r>
      <w:r w:rsidR="0063202C">
        <w:rPr>
          <w:rFonts w:hint="cs"/>
          <w:rtl/>
        </w:rPr>
        <w:t>שבועיות</w:t>
      </w:r>
      <w:r w:rsidR="0063202C" w:rsidRPr="005C460E">
        <w:rPr>
          <w:rtl/>
        </w:rPr>
        <w:t xml:space="preserve"> </w:t>
      </w:r>
      <w:r w:rsidRPr="005C460E">
        <w:rPr>
          <w:rtl/>
        </w:rPr>
        <w:t>ל</w:t>
      </w:r>
      <w:r w:rsidR="0063202C">
        <w:rPr>
          <w:rFonts w:hint="cs"/>
          <w:rtl/>
        </w:rPr>
        <w:t>כל ה</w:t>
      </w:r>
      <w:r w:rsidRPr="005C460E">
        <w:rPr>
          <w:rtl/>
        </w:rPr>
        <w:t>תלמידי</w:t>
      </w:r>
      <w:r w:rsidR="0063202C">
        <w:rPr>
          <w:rFonts w:hint="cs"/>
          <w:rtl/>
        </w:rPr>
        <w:t>ם ללא תלות בגודל הקבוצה.</w:t>
      </w:r>
    </w:p>
    <w:p w14:paraId="623B604C" w14:textId="3494D71E" w:rsidR="007D3151" w:rsidRDefault="007D3151" w:rsidP="006E6771">
      <w:pPr>
        <w:widowControl w:val="0"/>
        <w:numPr>
          <w:ilvl w:val="4"/>
          <w:numId w:val="15"/>
        </w:numPr>
        <w:ind w:left="2551" w:hanging="1134"/>
      </w:pPr>
      <w:r w:rsidRPr="007D3151">
        <w:rPr>
          <w:rtl/>
        </w:rPr>
        <w:t xml:space="preserve">יובהר בזאת כי נער אשר לא קיבל את מכסת השעות החודשית כפי שמפורטת לעיל אינו יהיה זכאי לסל תלמיד ולא ייחשב  תלמיד </w:t>
      </w:r>
      <w:proofErr w:type="spellStart"/>
      <w:r w:rsidRPr="007D3151">
        <w:rPr>
          <w:rtl/>
        </w:rPr>
        <w:t>היל"ה</w:t>
      </w:r>
      <w:proofErr w:type="spellEnd"/>
      <w:r w:rsidR="006E6771">
        <w:rPr>
          <w:rFonts w:hint="cs"/>
          <w:rtl/>
        </w:rPr>
        <w:t>.</w:t>
      </w:r>
    </w:p>
    <w:p w14:paraId="1AEA3F78" w14:textId="77777777" w:rsidR="00C36DE1" w:rsidRDefault="00C36DE1" w:rsidP="00C36DE1">
      <w:pPr>
        <w:widowControl w:val="0"/>
        <w:numPr>
          <w:ilvl w:val="4"/>
          <w:numId w:val="15"/>
        </w:numPr>
        <w:ind w:left="2551" w:hanging="1134"/>
      </w:pPr>
      <w:r w:rsidRPr="005C460E">
        <w:rPr>
          <w:rtl/>
        </w:rPr>
        <w:t>כ</w:t>
      </w:r>
      <w:r>
        <w:rPr>
          <w:rFonts w:hint="cs"/>
          <w:rtl/>
        </w:rPr>
        <w:t>ו</w:t>
      </w:r>
      <w:r w:rsidRPr="005C460E">
        <w:rPr>
          <w:rtl/>
        </w:rPr>
        <w:t>לל הציוד המפורט במכרז לרבות: ספרי לימוד, מילוניות, מחשבים, ציוד קצה למרכזי ההשכלה וכ"ו</w:t>
      </w:r>
    </w:p>
    <w:p w14:paraId="27919BBD" w14:textId="4D0D5E3C" w:rsidR="00480EA2" w:rsidRDefault="00C36DE1" w:rsidP="00C36DE1">
      <w:pPr>
        <w:widowControl w:val="0"/>
        <w:numPr>
          <w:ilvl w:val="4"/>
          <w:numId w:val="15"/>
        </w:numPr>
        <w:ind w:left="2551" w:hanging="1134"/>
      </w:pPr>
      <w:r w:rsidRPr="005C460E">
        <w:rPr>
          <w:rtl/>
        </w:rPr>
        <w:t xml:space="preserve">מערך היבחנות: התלמיד יבחן לפי מסלולי הלימוד </w:t>
      </w:r>
      <w:proofErr w:type="spellStart"/>
      <w:r w:rsidRPr="005C460E">
        <w:rPr>
          <w:rtl/>
        </w:rPr>
        <w:t>הרלוונטים</w:t>
      </w:r>
      <w:proofErr w:type="spellEnd"/>
      <w:r w:rsidRPr="005C460E">
        <w:rPr>
          <w:rtl/>
        </w:rPr>
        <w:t xml:space="preserve"> כמפורט במכרז</w:t>
      </w:r>
      <w:r w:rsidR="006E6771">
        <w:rPr>
          <w:rFonts w:hint="cs"/>
          <w:rtl/>
        </w:rPr>
        <w:t>.</w:t>
      </w:r>
    </w:p>
    <w:p w14:paraId="18105D88" w14:textId="77777777" w:rsidR="00C36DE1" w:rsidRDefault="00C36DE1" w:rsidP="00C36DE1">
      <w:pPr>
        <w:widowControl w:val="0"/>
        <w:numPr>
          <w:ilvl w:val="4"/>
          <w:numId w:val="15"/>
        </w:numPr>
        <w:ind w:left="2551" w:hanging="1134"/>
      </w:pPr>
      <w:r w:rsidRPr="005C460E">
        <w:rPr>
          <w:rtl/>
        </w:rPr>
        <w:t>כתיבה ועדכון תוכניות לימוד כמפורט במכרז.</w:t>
      </w:r>
    </w:p>
    <w:p w14:paraId="46E0E2E7" w14:textId="77777777" w:rsidR="00C36DE1" w:rsidRDefault="00C36DE1" w:rsidP="005E269B">
      <w:pPr>
        <w:widowControl w:val="0"/>
        <w:ind w:left="1701"/>
      </w:pPr>
    </w:p>
    <w:p w14:paraId="3C6D901C" w14:textId="14E50774" w:rsidR="00CA4F16" w:rsidRDefault="0071693C" w:rsidP="00813A7E">
      <w:pPr>
        <w:widowControl w:val="0"/>
        <w:numPr>
          <w:ilvl w:val="2"/>
          <w:numId w:val="15"/>
        </w:numPr>
        <w:ind w:left="1701" w:hanging="709"/>
      </w:pPr>
      <w:r>
        <w:rPr>
          <w:rFonts w:hint="cs"/>
          <w:rtl/>
        </w:rPr>
        <w:t xml:space="preserve">עובד </w:t>
      </w:r>
      <w:r w:rsidR="00EB1A04">
        <w:rPr>
          <w:rFonts w:hint="cs"/>
          <w:rtl/>
        </w:rPr>
        <w:t>מלווה:</w:t>
      </w:r>
    </w:p>
    <w:p w14:paraId="523E53FE" w14:textId="0633925A" w:rsidR="00EB1A04" w:rsidRDefault="00EB1A04" w:rsidP="00EB1A04">
      <w:pPr>
        <w:widowControl w:val="0"/>
        <w:numPr>
          <w:ilvl w:val="4"/>
          <w:numId w:val="15"/>
        </w:numPr>
        <w:ind w:left="2551" w:hanging="1134"/>
      </w:pPr>
      <w:r>
        <w:rPr>
          <w:rFonts w:hint="cs"/>
          <w:rtl/>
        </w:rPr>
        <w:t xml:space="preserve">עלות שכר </w:t>
      </w:r>
      <w:r w:rsidR="0071693C">
        <w:rPr>
          <w:rFonts w:hint="cs"/>
          <w:rtl/>
        </w:rPr>
        <w:t>עובד מלווה</w:t>
      </w:r>
      <w:r>
        <w:rPr>
          <w:rFonts w:hint="cs"/>
          <w:rtl/>
        </w:rPr>
        <w:t xml:space="preserve">: המפעיל יקבל את מכפלת שעות </w:t>
      </w:r>
      <w:r w:rsidR="0071693C">
        <w:rPr>
          <w:rFonts w:hint="cs"/>
          <w:rtl/>
        </w:rPr>
        <w:t xml:space="preserve">העובדים המלווים </w:t>
      </w:r>
      <w:r>
        <w:rPr>
          <w:rFonts w:hint="cs"/>
          <w:rtl/>
        </w:rPr>
        <w:t xml:space="preserve">שבוצעו בפועל באותו החודש בתעריף השכר המינימלי הקבוע במכרז </w:t>
      </w:r>
      <w:r w:rsidR="0071693C">
        <w:rPr>
          <w:rFonts w:hint="cs"/>
          <w:rtl/>
        </w:rPr>
        <w:t>לעובד מלווה</w:t>
      </w:r>
      <w:r>
        <w:rPr>
          <w:rFonts w:hint="cs"/>
          <w:rtl/>
        </w:rPr>
        <w:t>.</w:t>
      </w:r>
    </w:p>
    <w:p w14:paraId="3C291E9A" w14:textId="33BCB5A7" w:rsidR="00EB1A04" w:rsidRDefault="00EB1A04" w:rsidP="00EB1A04">
      <w:pPr>
        <w:widowControl w:val="0"/>
        <w:numPr>
          <w:ilvl w:val="4"/>
          <w:numId w:val="15"/>
        </w:numPr>
        <w:ind w:left="2551" w:hanging="1134"/>
      </w:pPr>
      <w:r>
        <w:rPr>
          <w:rFonts w:hint="cs"/>
          <w:rtl/>
        </w:rPr>
        <w:t xml:space="preserve">תקורה: המפעיל יקבל את התקורה </w:t>
      </w:r>
      <w:r w:rsidR="00211A7C">
        <w:rPr>
          <w:rFonts w:hint="cs"/>
          <w:rtl/>
        </w:rPr>
        <w:t xml:space="preserve">השעתית עבור שעת </w:t>
      </w:r>
      <w:r w:rsidR="0071693C">
        <w:rPr>
          <w:rFonts w:hint="cs"/>
          <w:rtl/>
        </w:rPr>
        <w:t xml:space="preserve">עובד מלווה </w:t>
      </w:r>
      <w:r w:rsidR="00211A7C">
        <w:rPr>
          <w:rFonts w:hint="cs"/>
          <w:rtl/>
        </w:rPr>
        <w:t xml:space="preserve">אשר הוצעה על ידו בהצעת המחיר </w:t>
      </w:r>
      <w:r>
        <w:rPr>
          <w:rFonts w:hint="cs"/>
          <w:rtl/>
        </w:rPr>
        <w:t xml:space="preserve">כפול מספר </w:t>
      </w:r>
      <w:r w:rsidR="00211A7C">
        <w:rPr>
          <w:rFonts w:hint="cs"/>
          <w:rtl/>
        </w:rPr>
        <w:t xml:space="preserve">שעות </w:t>
      </w:r>
      <w:r w:rsidR="0071693C">
        <w:rPr>
          <w:rFonts w:hint="cs"/>
          <w:rtl/>
        </w:rPr>
        <w:t xml:space="preserve">העובד המלווה </w:t>
      </w:r>
      <w:r w:rsidR="00211A7C">
        <w:rPr>
          <w:rFonts w:hint="cs"/>
          <w:rtl/>
        </w:rPr>
        <w:t xml:space="preserve">שבוצעו </w:t>
      </w:r>
      <w:r>
        <w:rPr>
          <w:rFonts w:hint="cs"/>
          <w:rtl/>
        </w:rPr>
        <w:t xml:space="preserve">בפועל באותו החודש. </w:t>
      </w:r>
    </w:p>
    <w:p w14:paraId="1087BFEE" w14:textId="77777777" w:rsidR="00CA4F16" w:rsidRDefault="00211A7C" w:rsidP="00813A7E">
      <w:pPr>
        <w:widowControl w:val="0"/>
        <w:numPr>
          <w:ilvl w:val="2"/>
          <w:numId w:val="15"/>
        </w:numPr>
        <w:ind w:left="1701" w:hanging="709"/>
      </w:pPr>
      <w:r>
        <w:rPr>
          <w:rFonts w:hint="cs"/>
          <w:rtl/>
        </w:rPr>
        <w:t>מנחה:</w:t>
      </w:r>
    </w:p>
    <w:p w14:paraId="42DAD9F6" w14:textId="77777777" w:rsidR="00CA4F16" w:rsidRDefault="00211A7C" w:rsidP="00813A7E">
      <w:pPr>
        <w:widowControl w:val="0"/>
        <w:numPr>
          <w:ilvl w:val="3"/>
          <w:numId w:val="15"/>
        </w:numPr>
        <w:ind w:left="1984" w:hanging="904"/>
      </w:pPr>
      <w:r>
        <w:rPr>
          <w:rFonts w:hint="cs"/>
          <w:rtl/>
        </w:rPr>
        <w:t>עלות שכר מנחה: המפעיל יקבל את מכפלת שעות המנחה שבוצעו בפועל באותו החודש בתעריף השכר המינימלי הקבוע במכרז למנחה.</w:t>
      </w:r>
    </w:p>
    <w:p w14:paraId="60E89DAA" w14:textId="77777777" w:rsidR="00CA4F16" w:rsidRDefault="00211A7C" w:rsidP="00813A7E">
      <w:pPr>
        <w:widowControl w:val="0"/>
        <w:numPr>
          <w:ilvl w:val="3"/>
          <w:numId w:val="15"/>
        </w:numPr>
        <w:ind w:left="1984" w:hanging="904"/>
      </w:pPr>
      <w:r>
        <w:rPr>
          <w:rFonts w:hint="cs"/>
          <w:rtl/>
        </w:rPr>
        <w:t xml:space="preserve">תקורה: המפעיל יקבל את התקורה השעתית עבור שעת מנחה אשר הוצעה על ידו בהצעת המחיר כפול מספר שעות המנחה שבוצעו בפועל באותו החודש. </w:t>
      </w:r>
    </w:p>
    <w:p w14:paraId="56F560CB" w14:textId="77777777" w:rsidR="00A57BBB" w:rsidRDefault="00211A7C" w:rsidP="00BC74D4">
      <w:pPr>
        <w:widowControl w:val="0"/>
        <w:numPr>
          <w:ilvl w:val="2"/>
          <w:numId w:val="15"/>
        </w:numPr>
        <w:ind w:left="1701" w:hanging="709"/>
      </w:pPr>
      <w:r>
        <w:rPr>
          <w:rFonts w:hint="cs"/>
          <w:rtl/>
        </w:rPr>
        <w:t>קורסים:</w:t>
      </w:r>
    </w:p>
    <w:p w14:paraId="1E8F2404" w14:textId="77777777" w:rsidR="00CA4F16" w:rsidRDefault="00211A7C" w:rsidP="00813A7E">
      <w:pPr>
        <w:widowControl w:val="0"/>
        <w:numPr>
          <w:ilvl w:val="3"/>
          <w:numId w:val="15"/>
        </w:numPr>
        <w:ind w:left="1984" w:hanging="904"/>
      </w:pPr>
      <w:r>
        <w:rPr>
          <w:rFonts w:hint="cs"/>
          <w:rtl/>
        </w:rPr>
        <w:t xml:space="preserve">עלות קורס </w:t>
      </w:r>
      <w:r w:rsidR="00AB6F7E">
        <w:rPr>
          <w:rFonts w:hint="cs"/>
          <w:rtl/>
        </w:rPr>
        <w:t>בתחום ה"אתגר":</w:t>
      </w:r>
      <w:r>
        <w:rPr>
          <w:rFonts w:hint="cs"/>
          <w:rtl/>
        </w:rPr>
        <w:t xml:space="preserve"> המפעיל יקבל את מכפלת הקורסים שבוצעו בפועל באותו החודש בעלות הקורס</w:t>
      </w:r>
      <w:r w:rsidRPr="00211A7C">
        <w:rPr>
          <w:rFonts w:hint="cs"/>
          <w:rtl/>
        </w:rPr>
        <w:t xml:space="preserve"> </w:t>
      </w:r>
      <w:r>
        <w:rPr>
          <w:rFonts w:hint="cs"/>
          <w:rtl/>
        </w:rPr>
        <w:t>אשר הוצעה על ידו בהצעת המחיר.</w:t>
      </w:r>
    </w:p>
    <w:p w14:paraId="74655FE1" w14:textId="77777777" w:rsidR="00CA4F16" w:rsidRDefault="00211A7C" w:rsidP="00813A7E">
      <w:pPr>
        <w:widowControl w:val="0"/>
        <w:numPr>
          <w:ilvl w:val="3"/>
          <w:numId w:val="15"/>
        </w:numPr>
        <w:ind w:left="1984" w:hanging="904"/>
      </w:pPr>
      <w:r>
        <w:rPr>
          <w:rFonts w:hint="cs"/>
          <w:rtl/>
        </w:rPr>
        <w:t xml:space="preserve">עלות קורס </w:t>
      </w:r>
      <w:r w:rsidR="00AB6F7E" w:rsidRPr="00F14A56">
        <w:rPr>
          <w:rFonts w:hint="eastAsia"/>
          <w:rtl/>
        </w:rPr>
        <w:t>בתחום</w:t>
      </w:r>
      <w:r w:rsidR="00AB6F7E" w:rsidRPr="00F14A56">
        <w:rPr>
          <w:rtl/>
        </w:rPr>
        <w:t xml:space="preserve"> </w:t>
      </w:r>
      <w:r w:rsidR="00AB6F7E" w:rsidRPr="00F14A56">
        <w:rPr>
          <w:rFonts w:hint="eastAsia"/>
          <w:rtl/>
        </w:rPr>
        <w:t>ה</w:t>
      </w:r>
      <w:r w:rsidR="00AB6F7E" w:rsidRPr="00F14A56">
        <w:rPr>
          <w:rtl/>
        </w:rPr>
        <w:t>"מקצועי/תעסוקתי"</w:t>
      </w:r>
      <w:r w:rsidR="00AB6F7E">
        <w:rPr>
          <w:rFonts w:hint="cs"/>
          <w:rtl/>
        </w:rPr>
        <w:t xml:space="preserve">: </w:t>
      </w:r>
      <w:r>
        <w:rPr>
          <w:rFonts w:hint="cs"/>
          <w:rtl/>
        </w:rPr>
        <w:t>המפעיל יקבל את מכפלת הקורסים שבוצעו בפועל באותו החודש בעלות הקורס</w:t>
      </w:r>
      <w:r w:rsidRPr="00211A7C">
        <w:rPr>
          <w:rFonts w:hint="cs"/>
          <w:rtl/>
        </w:rPr>
        <w:t xml:space="preserve"> </w:t>
      </w:r>
      <w:r>
        <w:rPr>
          <w:rFonts w:hint="cs"/>
          <w:rtl/>
        </w:rPr>
        <w:t>אשר הוצעה על ידו בהצעת המחיר.</w:t>
      </w:r>
    </w:p>
    <w:p w14:paraId="701C1DF1" w14:textId="77777777" w:rsidR="00CA4F16" w:rsidRDefault="00211A7C" w:rsidP="00813A7E">
      <w:pPr>
        <w:widowControl w:val="0"/>
        <w:numPr>
          <w:ilvl w:val="3"/>
          <w:numId w:val="15"/>
        </w:numPr>
        <w:ind w:left="1984" w:hanging="904"/>
      </w:pPr>
      <w:r>
        <w:rPr>
          <w:rFonts w:hint="cs"/>
          <w:rtl/>
        </w:rPr>
        <w:t xml:space="preserve">עלות קורס </w:t>
      </w:r>
      <w:r w:rsidR="00AB6F7E" w:rsidRPr="00F14A56">
        <w:rPr>
          <w:rFonts w:hint="eastAsia"/>
          <w:rtl/>
        </w:rPr>
        <w:t>בתחום</w:t>
      </w:r>
      <w:r w:rsidR="00AB6F7E" w:rsidRPr="00F14A56">
        <w:rPr>
          <w:rtl/>
        </w:rPr>
        <w:t xml:space="preserve"> </w:t>
      </w:r>
      <w:r w:rsidR="00AB6F7E" w:rsidRPr="00F14A56">
        <w:rPr>
          <w:rFonts w:hint="eastAsia"/>
          <w:rtl/>
        </w:rPr>
        <w:t>ה</w:t>
      </w:r>
      <w:r w:rsidR="00AB6F7E" w:rsidRPr="00F14A56">
        <w:rPr>
          <w:rtl/>
        </w:rPr>
        <w:t>"חברתי"</w:t>
      </w:r>
      <w:r>
        <w:rPr>
          <w:rFonts w:hint="cs"/>
          <w:rtl/>
        </w:rPr>
        <w:t>: המפעיל יקבל את מכפלת הקורסים שבוצעו בפועל באותו החודש בעלות הקורס</w:t>
      </w:r>
      <w:r w:rsidRPr="00211A7C">
        <w:rPr>
          <w:rFonts w:hint="cs"/>
          <w:rtl/>
        </w:rPr>
        <w:t xml:space="preserve"> </w:t>
      </w:r>
      <w:r>
        <w:rPr>
          <w:rFonts w:hint="cs"/>
          <w:rtl/>
        </w:rPr>
        <w:t>אשר הוצעה על ידו בהצעת המחיר.</w:t>
      </w:r>
    </w:p>
    <w:p w14:paraId="01B59347" w14:textId="77777777" w:rsidR="00CA4F16" w:rsidRDefault="00211A7C" w:rsidP="00813A7E">
      <w:pPr>
        <w:widowControl w:val="0"/>
        <w:numPr>
          <w:ilvl w:val="2"/>
          <w:numId w:val="15"/>
        </w:numPr>
        <w:ind w:left="1701" w:hanging="709"/>
      </w:pPr>
      <w:r>
        <w:rPr>
          <w:rFonts w:hint="cs"/>
          <w:rtl/>
        </w:rPr>
        <w:t>ימי גיחה:</w:t>
      </w:r>
    </w:p>
    <w:p w14:paraId="2DDFAD7C" w14:textId="77777777" w:rsidR="00CA4F16" w:rsidRDefault="00211A7C" w:rsidP="00813A7E">
      <w:pPr>
        <w:widowControl w:val="0"/>
        <w:numPr>
          <w:ilvl w:val="3"/>
          <w:numId w:val="15"/>
        </w:numPr>
        <w:ind w:left="1984" w:hanging="904"/>
      </w:pPr>
      <w:r>
        <w:rPr>
          <w:rFonts w:hint="cs"/>
          <w:rtl/>
        </w:rPr>
        <w:t>עלות יום הגיחה: המפעיל יקבל את מכפלת ימי הגיחה שבוצעו בפועל באותו החודש בעלות יום הגיחה</w:t>
      </w:r>
      <w:r w:rsidRPr="00211A7C">
        <w:rPr>
          <w:rFonts w:hint="cs"/>
          <w:rtl/>
        </w:rPr>
        <w:t xml:space="preserve"> </w:t>
      </w:r>
      <w:r>
        <w:rPr>
          <w:rFonts w:hint="cs"/>
          <w:rtl/>
        </w:rPr>
        <w:t>אשר הוצעה על ידו בהצעת המחיר.</w:t>
      </w:r>
    </w:p>
    <w:p w14:paraId="790F4BB5" w14:textId="77777777" w:rsidR="00CA4F16" w:rsidRDefault="00211A7C" w:rsidP="00813A7E">
      <w:pPr>
        <w:widowControl w:val="0"/>
        <w:numPr>
          <w:ilvl w:val="3"/>
          <w:numId w:val="15"/>
        </w:numPr>
        <w:ind w:left="1984" w:hanging="904"/>
      </w:pPr>
      <w:r>
        <w:rPr>
          <w:rFonts w:hint="cs"/>
          <w:rtl/>
        </w:rPr>
        <w:t>עלות לינה: המפעיל יקבל את מכפלת ימי לינת הלילה שבוצעו בפועל באותו החודש בעלות לינת הלילה</w:t>
      </w:r>
      <w:r w:rsidRPr="00211A7C">
        <w:rPr>
          <w:rFonts w:hint="cs"/>
          <w:rtl/>
        </w:rPr>
        <w:t xml:space="preserve"> </w:t>
      </w:r>
      <w:r>
        <w:rPr>
          <w:rFonts w:hint="cs"/>
          <w:rtl/>
        </w:rPr>
        <w:t>אשר הוצעה על ידו בהצעת המחיר.</w:t>
      </w:r>
    </w:p>
    <w:p w14:paraId="5AD8518B" w14:textId="77777777" w:rsidR="00CA4F16" w:rsidRDefault="00211A7C" w:rsidP="00813A7E">
      <w:pPr>
        <w:widowControl w:val="0"/>
        <w:numPr>
          <w:ilvl w:val="2"/>
          <w:numId w:val="15"/>
        </w:numPr>
        <w:ind w:left="1701" w:hanging="709"/>
      </w:pPr>
      <w:proofErr w:type="spellStart"/>
      <w:r>
        <w:rPr>
          <w:rFonts w:hint="cs"/>
          <w:rtl/>
        </w:rPr>
        <w:lastRenderedPageBreak/>
        <w:t>איבחון</w:t>
      </w:r>
      <w:proofErr w:type="spellEnd"/>
      <w:r>
        <w:rPr>
          <w:rFonts w:hint="cs"/>
          <w:rtl/>
        </w:rPr>
        <w:t>:</w:t>
      </w:r>
    </w:p>
    <w:p w14:paraId="37BD25D3" w14:textId="77777777" w:rsidR="00CA4F16" w:rsidRDefault="00211A7C" w:rsidP="00813A7E">
      <w:pPr>
        <w:widowControl w:val="0"/>
        <w:numPr>
          <w:ilvl w:val="3"/>
          <w:numId w:val="15"/>
        </w:numPr>
        <w:ind w:left="1984" w:hanging="904"/>
      </w:pPr>
      <w:proofErr w:type="spellStart"/>
      <w:r>
        <w:rPr>
          <w:rFonts w:hint="cs"/>
          <w:rtl/>
        </w:rPr>
        <w:t>איבחון</w:t>
      </w:r>
      <w:proofErr w:type="spellEnd"/>
      <w:r>
        <w:rPr>
          <w:rFonts w:hint="cs"/>
          <w:rtl/>
        </w:rPr>
        <w:t xml:space="preserve"> דידקטי: המפעיל יקבל את מכפלת האבחונים שבוצעו בפועל באותו החודש בעלות האבחון</w:t>
      </w:r>
      <w:r w:rsidRPr="00211A7C">
        <w:rPr>
          <w:rFonts w:hint="cs"/>
          <w:rtl/>
        </w:rPr>
        <w:t xml:space="preserve"> </w:t>
      </w:r>
      <w:r>
        <w:rPr>
          <w:rFonts w:hint="cs"/>
          <w:rtl/>
        </w:rPr>
        <w:t>אשר הוצעה על ידו בהצעת המחיר.</w:t>
      </w:r>
    </w:p>
    <w:p w14:paraId="6E60F1CE" w14:textId="77777777" w:rsidR="00A57BBB" w:rsidRDefault="00211A7C" w:rsidP="00BC74D4">
      <w:pPr>
        <w:widowControl w:val="0"/>
        <w:numPr>
          <w:ilvl w:val="3"/>
          <w:numId w:val="15"/>
        </w:numPr>
        <w:ind w:left="1984" w:hanging="904"/>
      </w:pPr>
      <w:proofErr w:type="spellStart"/>
      <w:r>
        <w:rPr>
          <w:rFonts w:hint="cs"/>
          <w:rtl/>
        </w:rPr>
        <w:t>איבחון</w:t>
      </w:r>
      <w:proofErr w:type="spellEnd"/>
      <w:r>
        <w:rPr>
          <w:rFonts w:hint="cs"/>
          <w:rtl/>
        </w:rPr>
        <w:t xml:space="preserve"> פסיכו-דידקטי: המפעיל יקבל את מכפלת האבחונים שבוצעו בפועל באותו החודש בעלות האבחון</w:t>
      </w:r>
      <w:r w:rsidRPr="00211A7C">
        <w:rPr>
          <w:rFonts w:hint="cs"/>
          <w:rtl/>
        </w:rPr>
        <w:t xml:space="preserve"> </w:t>
      </w:r>
      <w:r>
        <w:rPr>
          <w:rFonts w:hint="cs"/>
          <w:rtl/>
        </w:rPr>
        <w:t>אשר הוצעה על ידו בהצעת המחיר.</w:t>
      </w:r>
    </w:p>
    <w:p w14:paraId="18296A18" w14:textId="77777777" w:rsidR="00CA4F16" w:rsidRDefault="00211A7C" w:rsidP="00813A7E">
      <w:pPr>
        <w:widowControl w:val="0"/>
        <w:numPr>
          <w:ilvl w:val="2"/>
          <w:numId w:val="15"/>
        </w:numPr>
        <w:ind w:left="1701" w:hanging="709"/>
      </w:pPr>
      <w:r>
        <w:rPr>
          <w:rFonts w:hint="cs"/>
          <w:rtl/>
        </w:rPr>
        <w:t>השתלמויות:</w:t>
      </w:r>
    </w:p>
    <w:p w14:paraId="07D7D0BF" w14:textId="77777777" w:rsidR="00CA4F16" w:rsidRDefault="00211A7C" w:rsidP="00813A7E">
      <w:pPr>
        <w:widowControl w:val="0"/>
        <w:numPr>
          <w:ilvl w:val="3"/>
          <w:numId w:val="15"/>
        </w:numPr>
        <w:ind w:left="1984" w:hanging="904"/>
      </w:pPr>
      <w:r>
        <w:rPr>
          <w:rFonts w:hint="cs"/>
          <w:rtl/>
        </w:rPr>
        <w:t>המפעיל יקבל את מכפלת שעות ההשתלמות שבוצעו בפועל באותו החודש בעלות שעת ההשתלמות</w:t>
      </w:r>
      <w:r w:rsidRPr="00211A7C">
        <w:rPr>
          <w:rFonts w:hint="cs"/>
          <w:rtl/>
        </w:rPr>
        <w:t xml:space="preserve"> </w:t>
      </w:r>
      <w:r>
        <w:rPr>
          <w:rFonts w:hint="cs"/>
          <w:rtl/>
        </w:rPr>
        <w:t>אשר הוצעה על ידו בהצעת המחיר.</w:t>
      </w:r>
    </w:p>
    <w:p w14:paraId="7D6FE16F" w14:textId="77777777" w:rsidR="00CA4F16" w:rsidRDefault="00211A7C" w:rsidP="00813A7E">
      <w:pPr>
        <w:widowControl w:val="0"/>
        <w:numPr>
          <w:ilvl w:val="2"/>
          <w:numId w:val="15"/>
        </w:numPr>
        <w:ind w:left="1701" w:hanging="709"/>
      </w:pPr>
      <w:r>
        <w:rPr>
          <w:rFonts w:hint="cs"/>
          <w:rtl/>
        </w:rPr>
        <w:t>כנסים:</w:t>
      </w:r>
    </w:p>
    <w:p w14:paraId="48286C6A" w14:textId="77777777" w:rsidR="00CA4F16" w:rsidRDefault="00211A7C" w:rsidP="00813A7E">
      <w:pPr>
        <w:widowControl w:val="0"/>
        <w:numPr>
          <w:ilvl w:val="3"/>
          <w:numId w:val="15"/>
        </w:numPr>
        <w:ind w:left="1984" w:hanging="904"/>
      </w:pPr>
      <w:r>
        <w:rPr>
          <w:rFonts w:hint="cs"/>
          <w:rtl/>
        </w:rPr>
        <w:t>המפעיל יקבל את מכפלת שעות הכנס שבוצעו בפועל באותו החודש בעלות שעת הכנס</w:t>
      </w:r>
      <w:r w:rsidRPr="00211A7C">
        <w:rPr>
          <w:rFonts w:hint="cs"/>
          <w:rtl/>
        </w:rPr>
        <w:t xml:space="preserve"> </w:t>
      </w:r>
      <w:r>
        <w:rPr>
          <w:rFonts w:hint="cs"/>
          <w:rtl/>
        </w:rPr>
        <w:t>אשר הוצעה על ידו בהצעת המחיר.</w:t>
      </w:r>
    </w:p>
    <w:p w14:paraId="51D3F98C" w14:textId="77777777" w:rsidR="00CA4F16" w:rsidRDefault="00211A7C" w:rsidP="00813A7E">
      <w:pPr>
        <w:widowControl w:val="0"/>
        <w:numPr>
          <w:ilvl w:val="2"/>
          <w:numId w:val="15"/>
        </w:numPr>
        <w:ind w:left="1701" w:hanging="709"/>
      </w:pPr>
      <w:r>
        <w:rPr>
          <w:rFonts w:hint="cs"/>
          <w:rtl/>
        </w:rPr>
        <w:t>יועצים מקצועיים</w:t>
      </w:r>
      <w:r w:rsidR="00EA754A">
        <w:rPr>
          <w:rFonts w:hint="cs"/>
          <w:rtl/>
        </w:rPr>
        <w:t xml:space="preserve"> (פסיכולוגים, פסיכיאטרים וכדומה)</w:t>
      </w:r>
      <w:r>
        <w:rPr>
          <w:rFonts w:hint="cs"/>
          <w:rtl/>
        </w:rPr>
        <w:t>:</w:t>
      </w:r>
    </w:p>
    <w:p w14:paraId="13772D3D" w14:textId="27F44428" w:rsidR="008F10C2" w:rsidRDefault="008F10C2" w:rsidP="00813A7E">
      <w:pPr>
        <w:widowControl w:val="0"/>
        <w:numPr>
          <w:ilvl w:val="3"/>
          <w:numId w:val="15"/>
        </w:numPr>
        <w:ind w:left="1984" w:hanging="904"/>
      </w:pPr>
      <w:r>
        <w:rPr>
          <w:rFonts w:hint="cs"/>
          <w:rtl/>
        </w:rPr>
        <w:t xml:space="preserve"> פסיכולוג </w:t>
      </w:r>
      <w:r>
        <w:rPr>
          <w:rtl/>
        </w:rPr>
        <w:t>–</w:t>
      </w:r>
      <w:r>
        <w:rPr>
          <w:rFonts w:hint="cs"/>
          <w:rtl/>
        </w:rPr>
        <w:t xml:space="preserve"> 290 ₪ לשעת עבודה.</w:t>
      </w:r>
    </w:p>
    <w:p w14:paraId="0E344F5C" w14:textId="4A158A48" w:rsidR="008F10C2" w:rsidRDefault="008F10C2" w:rsidP="00813A7E">
      <w:pPr>
        <w:widowControl w:val="0"/>
        <w:numPr>
          <w:ilvl w:val="3"/>
          <w:numId w:val="15"/>
        </w:numPr>
        <w:ind w:left="1984" w:hanging="904"/>
      </w:pPr>
      <w:r>
        <w:rPr>
          <w:rFonts w:hint="cs"/>
          <w:rtl/>
        </w:rPr>
        <w:t xml:space="preserve">פסיכיאטר </w:t>
      </w:r>
      <w:r>
        <w:rPr>
          <w:rtl/>
        </w:rPr>
        <w:t>–</w:t>
      </w:r>
      <w:r>
        <w:rPr>
          <w:rFonts w:hint="cs"/>
          <w:rtl/>
        </w:rPr>
        <w:t xml:space="preserve"> 357 ₪ לשעה עבודה.</w:t>
      </w:r>
    </w:p>
    <w:p w14:paraId="32BB04C4" w14:textId="77777777" w:rsidR="008F10C2" w:rsidRDefault="008F10C2" w:rsidP="00813A7E">
      <w:pPr>
        <w:widowControl w:val="0"/>
        <w:numPr>
          <w:ilvl w:val="3"/>
          <w:numId w:val="15"/>
        </w:numPr>
        <w:ind w:left="1984" w:hanging="904"/>
      </w:pPr>
      <w:r>
        <w:rPr>
          <w:rFonts w:hint="cs"/>
          <w:rtl/>
        </w:rPr>
        <w:t xml:space="preserve">יועצים מקצועיים אחרים - בהתאם לתעריף </w:t>
      </w:r>
      <w:proofErr w:type="spellStart"/>
      <w:r>
        <w:rPr>
          <w:rFonts w:hint="cs"/>
          <w:rtl/>
        </w:rPr>
        <w:t>חשכ"ל</w:t>
      </w:r>
      <w:proofErr w:type="spellEnd"/>
      <w:r>
        <w:rPr>
          <w:rFonts w:hint="cs"/>
          <w:rtl/>
        </w:rPr>
        <w:t xml:space="preserve"> בהתאם ל</w:t>
      </w:r>
      <w:hyperlink r:id="rId20" w:history="1">
        <w:r w:rsidRPr="00813A7E">
          <w:rPr>
            <w:rFonts w:hint="eastAsia"/>
            <w:color w:val="4472C4" w:themeColor="accent1"/>
            <w:rtl/>
          </w:rPr>
          <w:t>הוראת</w:t>
        </w:r>
        <w:r w:rsidRPr="00813A7E">
          <w:rPr>
            <w:color w:val="4472C4" w:themeColor="accent1"/>
            <w:rtl/>
          </w:rPr>
          <w:t xml:space="preserve"> </w:t>
        </w:r>
        <w:proofErr w:type="spellStart"/>
        <w:r w:rsidRPr="00813A7E">
          <w:rPr>
            <w:rFonts w:hint="eastAsia"/>
            <w:color w:val="4472C4" w:themeColor="accent1"/>
            <w:rtl/>
          </w:rPr>
          <w:t>תכ</w:t>
        </w:r>
        <w:r w:rsidRPr="00813A7E">
          <w:rPr>
            <w:color w:val="4472C4" w:themeColor="accent1"/>
            <w:rtl/>
          </w:rPr>
          <w:t>"מ</w:t>
        </w:r>
        <w:proofErr w:type="spellEnd"/>
        <w:r w:rsidRPr="00813A7E">
          <w:rPr>
            <w:color w:val="4472C4" w:themeColor="accent1"/>
            <w:rtl/>
          </w:rPr>
          <w:t xml:space="preserve"> 8.1.1</w:t>
        </w:r>
      </w:hyperlink>
      <w:r>
        <w:rPr>
          <w:rFonts w:hint="cs"/>
          <w:rtl/>
        </w:rPr>
        <w:t>.</w:t>
      </w:r>
    </w:p>
    <w:p w14:paraId="4C193DEF" w14:textId="2A446774" w:rsidR="00CA4F16" w:rsidRDefault="00211A7C" w:rsidP="00813A7E">
      <w:pPr>
        <w:widowControl w:val="0"/>
        <w:numPr>
          <w:ilvl w:val="3"/>
          <w:numId w:val="15"/>
        </w:numPr>
        <w:ind w:left="1984" w:hanging="904"/>
      </w:pPr>
      <w:r>
        <w:rPr>
          <w:rFonts w:hint="cs"/>
          <w:rtl/>
        </w:rPr>
        <w:t xml:space="preserve">המפעיל יקבל את מכפלת שעות הייעוץ המקצועי שבוצעו בפועל באותו החודש בעלות שעת </w:t>
      </w:r>
      <w:r w:rsidR="00EA754A">
        <w:rPr>
          <w:rFonts w:hint="cs"/>
          <w:rtl/>
        </w:rPr>
        <w:t>היועץ</w:t>
      </w:r>
      <w:r w:rsidR="008F10C2">
        <w:rPr>
          <w:rFonts w:hint="cs"/>
          <w:rtl/>
        </w:rPr>
        <w:t xml:space="preserve"> בהתאם לפירוט לעיל</w:t>
      </w:r>
      <w:r w:rsidR="00EA754A">
        <w:rPr>
          <w:rFonts w:hint="cs"/>
          <w:rtl/>
        </w:rPr>
        <w:t xml:space="preserve">. </w:t>
      </w:r>
    </w:p>
    <w:p w14:paraId="7F69DE00" w14:textId="77777777" w:rsidR="00CA4F16" w:rsidRDefault="00EA754A" w:rsidP="00813A7E">
      <w:pPr>
        <w:widowControl w:val="0"/>
        <w:numPr>
          <w:ilvl w:val="2"/>
          <w:numId w:val="15"/>
        </w:numPr>
        <w:ind w:left="1842" w:hanging="850"/>
      </w:pPr>
      <w:proofErr w:type="spellStart"/>
      <w:r>
        <w:rPr>
          <w:rFonts w:hint="cs"/>
          <w:rtl/>
        </w:rPr>
        <w:t>מנטורים</w:t>
      </w:r>
      <w:proofErr w:type="spellEnd"/>
      <w:r>
        <w:rPr>
          <w:rFonts w:hint="cs"/>
          <w:rtl/>
        </w:rPr>
        <w:t>:</w:t>
      </w:r>
    </w:p>
    <w:p w14:paraId="1B76A096" w14:textId="77777777" w:rsidR="00CA4F16" w:rsidRDefault="00EA754A" w:rsidP="00813A7E">
      <w:pPr>
        <w:widowControl w:val="0"/>
        <w:numPr>
          <w:ilvl w:val="3"/>
          <w:numId w:val="15"/>
        </w:numPr>
        <w:ind w:left="1984" w:hanging="904"/>
      </w:pPr>
      <w:r>
        <w:rPr>
          <w:rFonts w:hint="cs"/>
          <w:rtl/>
        </w:rPr>
        <w:t xml:space="preserve">המפעיל יקבל את מכפלת שעות </w:t>
      </w:r>
      <w:proofErr w:type="spellStart"/>
      <w:r>
        <w:rPr>
          <w:rFonts w:hint="cs"/>
          <w:rtl/>
        </w:rPr>
        <w:t>המנטור</w:t>
      </w:r>
      <w:proofErr w:type="spellEnd"/>
      <w:r>
        <w:rPr>
          <w:rFonts w:hint="cs"/>
          <w:rtl/>
        </w:rPr>
        <w:t xml:space="preserve"> שבוצעו בפועל באותו החודש בעלות שעת </w:t>
      </w:r>
      <w:proofErr w:type="spellStart"/>
      <w:r>
        <w:rPr>
          <w:rFonts w:hint="cs"/>
          <w:rtl/>
        </w:rPr>
        <w:t>המנטור</w:t>
      </w:r>
      <w:proofErr w:type="spellEnd"/>
      <w:r>
        <w:rPr>
          <w:rFonts w:hint="cs"/>
          <w:rtl/>
        </w:rPr>
        <w:t xml:space="preserve"> אשר הוצעה על ידו בהצעת המחיר. </w:t>
      </w:r>
    </w:p>
    <w:p w14:paraId="30FB5443" w14:textId="77777777" w:rsidR="00CA4F16" w:rsidRDefault="00EA754A" w:rsidP="00813A7E">
      <w:pPr>
        <w:widowControl w:val="0"/>
        <w:numPr>
          <w:ilvl w:val="2"/>
          <w:numId w:val="15"/>
        </w:numPr>
        <w:ind w:left="1842" w:hanging="850"/>
      </w:pPr>
      <w:r>
        <w:rPr>
          <w:rFonts w:hint="cs"/>
          <w:rtl/>
        </w:rPr>
        <w:t>סלי סיוע:</w:t>
      </w:r>
    </w:p>
    <w:p w14:paraId="34DC69E7" w14:textId="77777777" w:rsidR="00CA4F16" w:rsidRDefault="00EA754A" w:rsidP="00813A7E">
      <w:pPr>
        <w:widowControl w:val="0"/>
        <w:numPr>
          <w:ilvl w:val="3"/>
          <w:numId w:val="15"/>
        </w:numPr>
        <w:ind w:left="1984" w:hanging="904"/>
      </w:pPr>
      <w:r>
        <w:rPr>
          <w:rFonts w:hint="cs"/>
          <w:rtl/>
        </w:rPr>
        <w:t xml:space="preserve">המפעיל יקבל החזר מלא עבור כל סלי הסיוע אשר הועברו בפועל על ידו לבני הנוער בהתאם למנגנונים המפורטים במכרז. </w:t>
      </w:r>
    </w:p>
    <w:p w14:paraId="06D79B69" w14:textId="77777777" w:rsidR="00CA4F16" w:rsidRDefault="00EA754A" w:rsidP="00813A7E">
      <w:pPr>
        <w:widowControl w:val="0"/>
        <w:numPr>
          <w:ilvl w:val="2"/>
          <w:numId w:val="15"/>
        </w:numPr>
        <w:ind w:left="1842" w:hanging="850"/>
      </w:pPr>
      <w:r>
        <w:rPr>
          <w:rFonts w:hint="cs"/>
          <w:rtl/>
        </w:rPr>
        <w:t>שיפוצי נראות:</w:t>
      </w:r>
    </w:p>
    <w:p w14:paraId="1871D27B" w14:textId="77777777" w:rsidR="00CA4F16" w:rsidRDefault="00EA754A" w:rsidP="00813A7E">
      <w:pPr>
        <w:widowControl w:val="0"/>
        <w:numPr>
          <w:ilvl w:val="3"/>
          <w:numId w:val="15"/>
        </w:numPr>
        <w:ind w:left="1984" w:hanging="904"/>
      </w:pPr>
      <w:r>
        <w:rPr>
          <w:rFonts w:hint="cs"/>
          <w:rtl/>
        </w:rPr>
        <w:t xml:space="preserve">המפעיל יקבל </w:t>
      </w:r>
      <w:r w:rsidR="0063202C">
        <w:rPr>
          <w:rFonts w:hint="cs"/>
          <w:rtl/>
        </w:rPr>
        <w:t>החזר מלא עבור שיפוצי ה</w:t>
      </w:r>
      <w:r>
        <w:rPr>
          <w:rFonts w:hint="cs"/>
          <w:rtl/>
        </w:rPr>
        <w:t xml:space="preserve">נראות </w:t>
      </w:r>
      <w:r w:rsidR="0063202C">
        <w:rPr>
          <w:rFonts w:hint="cs"/>
          <w:rtl/>
        </w:rPr>
        <w:t>אשר בוצעו בפועל על ידו</w:t>
      </w:r>
      <w:r>
        <w:rPr>
          <w:rFonts w:hint="cs"/>
          <w:rtl/>
        </w:rPr>
        <w:t xml:space="preserve">. </w:t>
      </w:r>
    </w:p>
    <w:p w14:paraId="61A46929" w14:textId="77777777" w:rsidR="00CA4F16" w:rsidRDefault="00EA754A" w:rsidP="00813A7E">
      <w:pPr>
        <w:widowControl w:val="0"/>
        <w:numPr>
          <w:ilvl w:val="2"/>
          <w:numId w:val="15"/>
        </w:numPr>
        <w:ind w:left="1842" w:hanging="850"/>
      </w:pPr>
      <w:r>
        <w:rPr>
          <w:rFonts w:hint="cs"/>
          <w:rtl/>
        </w:rPr>
        <w:t>ציוד:</w:t>
      </w:r>
    </w:p>
    <w:p w14:paraId="7B6337BC" w14:textId="77777777" w:rsidR="00CA4F16" w:rsidRDefault="00EA754A" w:rsidP="00813A7E">
      <w:pPr>
        <w:widowControl w:val="0"/>
        <w:numPr>
          <w:ilvl w:val="3"/>
          <w:numId w:val="15"/>
        </w:numPr>
        <w:ind w:left="1984" w:hanging="904"/>
      </w:pPr>
      <w:r>
        <w:rPr>
          <w:rFonts w:hint="cs"/>
          <w:rtl/>
        </w:rPr>
        <w:t>מקררים: המפעיל יקבל את מכפלת מספר המקר</w:t>
      </w:r>
      <w:r w:rsidR="00E740C4">
        <w:rPr>
          <w:rFonts w:hint="cs"/>
          <w:rtl/>
        </w:rPr>
        <w:t>ר</w:t>
      </w:r>
      <w:r>
        <w:rPr>
          <w:rFonts w:hint="cs"/>
          <w:rtl/>
        </w:rPr>
        <w:t xml:space="preserve">ים אשר נרכשו בפועל באותו החודש בעלות המקרר אשר הוצעה על ידו בהצעת המחיר. </w:t>
      </w:r>
    </w:p>
    <w:p w14:paraId="285E3271" w14:textId="77777777" w:rsidR="00CA4F16" w:rsidRDefault="00EA754A" w:rsidP="00813A7E">
      <w:pPr>
        <w:widowControl w:val="0"/>
        <w:numPr>
          <w:ilvl w:val="3"/>
          <w:numId w:val="15"/>
        </w:numPr>
        <w:ind w:left="1984" w:hanging="904"/>
      </w:pPr>
      <w:r>
        <w:rPr>
          <w:rFonts w:hint="cs"/>
          <w:rtl/>
        </w:rPr>
        <w:t xml:space="preserve">מדיחי כלים: המפעיל יקבל את מכפלת מספר מדיחי הכלים אשר נרכשו בפועל באותו החודש בעלות מדיח הכלים אשר הוצעה על ידו בהצעת המחיר. </w:t>
      </w:r>
    </w:p>
    <w:p w14:paraId="40C1D85E"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w:t>
      </w:r>
      <w:r w:rsidR="00AC0267">
        <w:rPr>
          <w:rFonts w:hint="cs"/>
          <w:b/>
          <w:bCs/>
          <w:sz w:val="28"/>
          <w:szCs w:val="28"/>
          <w:u w:val="single"/>
          <w:rtl/>
        </w:rPr>
        <w:t>מפעיל</w:t>
      </w:r>
      <w:r w:rsidRPr="00803E5E">
        <w:rPr>
          <w:rFonts w:hint="cs"/>
          <w:b/>
          <w:bCs/>
          <w:sz w:val="28"/>
          <w:szCs w:val="28"/>
          <w:u w:val="single"/>
          <w:rtl/>
        </w:rPr>
        <w:t xml:space="preserve"> בביצוע העבודה</w:t>
      </w:r>
    </w:p>
    <w:p w14:paraId="67965447"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0D2C2899" w14:textId="77777777" w:rsidR="00F45B9E" w:rsidRPr="001670C7" w:rsidRDefault="00F45B9E" w:rsidP="0071693C">
      <w:pPr>
        <w:widowControl w:val="0"/>
        <w:numPr>
          <w:ilvl w:val="2"/>
          <w:numId w:val="15"/>
        </w:numPr>
        <w:ind w:left="1701" w:hanging="709"/>
        <w:rPr>
          <w:rtl/>
        </w:rPr>
      </w:pPr>
      <w:r w:rsidRPr="001670C7">
        <w:rPr>
          <w:rFonts w:hint="cs"/>
          <w:rtl/>
        </w:rPr>
        <w:t xml:space="preserve">המשרד מבקש </w:t>
      </w:r>
      <w:r w:rsidR="008B5F51" w:rsidRPr="001670C7">
        <w:rPr>
          <w:rFonts w:hint="cs"/>
          <w:rtl/>
        </w:rPr>
        <w:t xml:space="preserve">להפעיל את </w:t>
      </w:r>
      <w:r w:rsidR="004734C8">
        <w:rPr>
          <w:rFonts w:hint="cs"/>
          <w:rtl/>
        </w:rPr>
        <w:t>התוכנית</w:t>
      </w:r>
      <w:r w:rsidR="004734C8" w:rsidRPr="001670C7">
        <w:rPr>
          <w:rFonts w:hint="cs"/>
          <w:rtl/>
        </w:rPr>
        <w:t xml:space="preserve"> </w:t>
      </w:r>
      <w:r w:rsidR="008B5F51" w:rsidRPr="001670C7">
        <w:rPr>
          <w:rFonts w:hint="cs"/>
          <w:rtl/>
        </w:rPr>
        <w:t xml:space="preserve">באמצעות </w:t>
      </w:r>
      <w:r w:rsidR="00AC0267">
        <w:rPr>
          <w:rFonts w:hint="cs"/>
          <w:rtl/>
        </w:rPr>
        <w:t>מפעיל</w:t>
      </w:r>
      <w:r w:rsidR="008B5F51" w:rsidRPr="001670C7">
        <w:rPr>
          <w:rFonts w:hint="cs"/>
          <w:rtl/>
        </w:rPr>
        <w:t>, שיבחר במכרז זה.</w:t>
      </w:r>
    </w:p>
    <w:p w14:paraId="721E3245" w14:textId="77777777" w:rsidR="00F45B9E" w:rsidRDefault="00F45B9E" w:rsidP="0071693C">
      <w:pPr>
        <w:widowControl w:val="0"/>
        <w:numPr>
          <w:ilvl w:val="2"/>
          <w:numId w:val="15"/>
        </w:numPr>
        <w:ind w:left="1701" w:hanging="709"/>
      </w:pPr>
      <w:r w:rsidRPr="001670C7">
        <w:rPr>
          <w:rFonts w:hint="cs"/>
          <w:rtl/>
        </w:rPr>
        <w:t>ה</w:t>
      </w:r>
      <w:r w:rsidR="00AC0267">
        <w:rPr>
          <w:rFonts w:hint="cs"/>
          <w:rtl/>
        </w:rPr>
        <w:t>מפעיל</w:t>
      </w:r>
      <w:r w:rsidRPr="001670C7">
        <w:rPr>
          <w:rFonts w:hint="cs"/>
          <w:rtl/>
        </w:rPr>
        <w:t xml:space="preserve">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0B7B8638" w14:textId="77777777" w:rsidR="00F45B9E" w:rsidRDefault="00F45B9E" w:rsidP="0071693C">
      <w:pPr>
        <w:widowControl w:val="0"/>
        <w:numPr>
          <w:ilvl w:val="2"/>
          <w:numId w:val="15"/>
        </w:numPr>
        <w:ind w:left="1701" w:hanging="709"/>
      </w:pPr>
      <w:r w:rsidRPr="001670C7">
        <w:rPr>
          <w:rFonts w:hint="cs"/>
          <w:rtl/>
        </w:rPr>
        <w:t>ה</w:t>
      </w:r>
      <w:r w:rsidR="00AC0267">
        <w:rPr>
          <w:rFonts w:hint="cs"/>
          <w:rtl/>
        </w:rPr>
        <w:t>מפעיל</w:t>
      </w:r>
      <w:r w:rsidRPr="001670C7">
        <w:rPr>
          <w:rFonts w:hint="cs"/>
          <w:rtl/>
        </w:rPr>
        <w:t xml:space="preserve">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E740C4">
        <w:rPr>
          <w:rFonts w:hint="cs"/>
          <w:rtl/>
        </w:rPr>
        <w:t>-13</w:t>
      </w:r>
      <w:r w:rsidR="00B864DE" w:rsidRPr="001670C7">
        <w:rPr>
          <w:rFonts w:hint="cs"/>
          <w:rtl/>
        </w:rPr>
        <w:t xml:space="preserve"> </w:t>
      </w:r>
      <w:r w:rsidRPr="001670C7">
        <w:rPr>
          <w:rFonts w:hint="cs"/>
          <w:rtl/>
        </w:rPr>
        <w:t>וזאת החל מהיום שיקבע בהסכם כיום תחילת ההתקשרות.</w:t>
      </w:r>
    </w:p>
    <w:p w14:paraId="1CD8BD48" w14:textId="77777777" w:rsidR="006C4EA5" w:rsidRPr="006C4EA5" w:rsidRDefault="006C4EA5" w:rsidP="0071693C">
      <w:pPr>
        <w:widowControl w:val="0"/>
        <w:numPr>
          <w:ilvl w:val="2"/>
          <w:numId w:val="15"/>
        </w:numPr>
        <w:ind w:left="1701" w:hanging="709"/>
        <w:rPr>
          <w:rtl/>
        </w:rPr>
      </w:pPr>
      <w:r w:rsidRPr="006C4EA5">
        <w:rPr>
          <w:rtl/>
        </w:rPr>
        <w:t xml:space="preserve">בכל מקרה, המציע מתחייב לאחריות מלאה על העבודה בכללותה, כולל עבודתם של קבלני </w:t>
      </w:r>
      <w:r w:rsidRPr="006C4EA5">
        <w:rPr>
          <w:rtl/>
        </w:rPr>
        <w:lastRenderedPageBreak/>
        <w:t>משנה שיועסקו בעבודה מטעמו, ובתנאי שהם הוצגו במסגרת הצעתו למכרז.</w:t>
      </w:r>
    </w:p>
    <w:p w14:paraId="41E229B4" w14:textId="77777777" w:rsidR="00F45B9E" w:rsidRPr="001670C7" w:rsidRDefault="00F45B9E" w:rsidP="0071693C">
      <w:pPr>
        <w:widowControl w:val="0"/>
        <w:numPr>
          <w:ilvl w:val="2"/>
          <w:numId w:val="15"/>
        </w:numPr>
        <w:ind w:left="1701" w:hanging="709"/>
        <w:rPr>
          <w:rtl/>
        </w:rPr>
      </w:pPr>
      <w:r w:rsidRPr="001670C7">
        <w:rPr>
          <w:rFonts w:hint="cs"/>
          <w:rtl/>
        </w:rPr>
        <w:t>ה</w:t>
      </w:r>
      <w:r w:rsidR="00AC0267">
        <w:rPr>
          <w:rFonts w:hint="cs"/>
          <w:rtl/>
        </w:rPr>
        <w:t>מפעיל</w:t>
      </w:r>
      <w:r w:rsidRPr="001670C7">
        <w:rPr>
          <w:rFonts w:hint="cs"/>
          <w:rtl/>
        </w:rPr>
        <w:t xml:space="preserve"> מחויב לתת את מלוא השרות המוגדר במכרז זה מהיום שיקבע בהסכם כיום תחילת ההתקשרות.</w:t>
      </w:r>
    </w:p>
    <w:p w14:paraId="1C66C139"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2D0F7196" w14:textId="77777777" w:rsidR="00F45B9E" w:rsidRDefault="00F45B9E" w:rsidP="0071693C">
      <w:pPr>
        <w:widowControl w:val="0"/>
        <w:numPr>
          <w:ilvl w:val="2"/>
          <w:numId w:val="15"/>
        </w:numPr>
        <w:ind w:left="1701" w:hanging="709"/>
      </w:pPr>
      <w:r>
        <w:rPr>
          <w:rFonts w:hint="cs"/>
          <w:rtl/>
        </w:rPr>
        <w:t>ה</w:t>
      </w:r>
      <w:r w:rsidR="00AC0267">
        <w:rPr>
          <w:rFonts w:hint="cs"/>
          <w:rtl/>
        </w:rPr>
        <w:t>מפעיל</w:t>
      </w:r>
      <w:r>
        <w:rPr>
          <w:rFonts w:hint="cs"/>
          <w:rtl/>
        </w:rPr>
        <w:t xml:space="preserve"> הזוכה במכרז זה מנוע מלהשתמש בלוגו שלו על גבי ניירת הנוגעת למכרז זה</w:t>
      </w:r>
      <w:r w:rsidR="002F34C8">
        <w:rPr>
          <w:rFonts w:hint="cs"/>
          <w:rtl/>
        </w:rPr>
        <w:t xml:space="preserve"> לרבות כל </w:t>
      </w:r>
      <w:proofErr w:type="spellStart"/>
      <w:r w:rsidR="002F34C8">
        <w:rPr>
          <w:rFonts w:hint="cs"/>
          <w:rtl/>
        </w:rPr>
        <w:t>כל</w:t>
      </w:r>
      <w:proofErr w:type="spellEnd"/>
      <w:r w:rsidR="002F34C8">
        <w:rPr>
          <w:rFonts w:hint="cs"/>
          <w:rtl/>
        </w:rPr>
        <w:t xml:space="preserve"> פרסום הנוגע למכרז.</w:t>
      </w:r>
      <w:r>
        <w:rPr>
          <w:rFonts w:hint="cs"/>
          <w:rtl/>
        </w:rPr>
        <w:t xml:space="preserve"> מבנה כותרת המסמכים תהיה במתכונת הבאה:</w:t>
      </w:r>
    </w:p>
    <w:p w14:paraId="44856514" w14:textId="77777777" w:rsidR="00D14DA1" w:rsidRDefault="00EC28D2" w:rsidP="00D1763F">
      <w:pPr>
        <w:widowControl w:val="0"/>
        <w:tabs>
          <w:tab w:val="left" w:pos="7298"/>
        </w:tabs>
        <w:ind w:left="1559"/>
        <w:rPr>
          <w:sz w:val="28"/>
          <w:szCs w:val="28"/>
          <w:rtl/>
        </w:rPr>
      </w:pPr>
      <w:r>
        <w:rPr>
          <w:noProof/>
          <w:rtl/>
          <w:lang w:eastAsia="en-US"/>
        </w:rPr>
        <mc:AlternateContent>
          <mc:Choice Requires="wpg">
            <w:drawing>
              <wp:anchor distT="0" distB="0" distL="114300" distR="114300" simplePos="0" relativeHeight="251612160" behindDoc="0" locked="0" layoutInCell="1" allowOverlap="1" wp14:anchorId="6C6B6439" wp14:editId="6EF0D491">
                <wp:simplePos x="0" y="0"/>
                <wp:positionH relativeFrom="margin">
                  <wp:align>left</wp:align>
                </wp:positionH>
                <wp:positionV relativeFrom="paragraph">
                  <wp:posOffset>4445</wp:posOffset>
                </wp:positionV>
                <wp:extent cx="5292090" cy="965200"/>
                <wp:effectExtent l="0" t="0" r="22860" b="6350"/>
                <wp:wrapNone/>
                <wp:docPr id="165" name="קבוצה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92090" cy="965200"/>
                          <a:chOff x="1124" y="6793"/>
                          <a:chExt cx="8334"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78" name="Line 33"/>
                        <wps:cNvCnPr>
                          <a:cxnSpLocks noChangeShapeType="1"/>
                        </wps:cNvCnPr>
                        <wps:spPr bwMode="auto">
                          <a:xfrm>
                            <a:off x="1204" y="7485"/>
                            <a:ext cx="8254" cy="0"/>
                          </a:xfrm>
                          <a:prstGeom prst="line">
                            <a:avLst/>
                          </a:prstGeom>
                          <a:noFill/>
                          <a:ln w="9525">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07D1F822" id="קבוצה 165" o:spid="_x0000_s1026" style="position:absolute;left:0;text-align:left;margin-left:0;margin-top:.35pt;width:416.7pt;height:76pt;z-index:251612160;mso-position-horizontal:left;mso-position-horizontal-relative:margin" coordorigin="1124,6793" coordsize="8334,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204,7485" to="9458,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w10:wrap anchorx="margin"/>
              </v:group>
            </w:pict>
          </mc:Fallback>
        </mc:AlternateContent>
      </w:r>
      <w:r w:rsidR="00D14DA1" w:rsidRPr="00D14DA1">
        <w:rPr>
          <w:b/>
          <w:bCs/>
          <w:sz w:val="28"/>
          <w:szCs w:val="28"/>
          <w:rtl/>
          <w:lang w:eastAsia="en-US"/>
        </w:rPr>
        <w:t xml:space="preserve">הפעלת שירותי חינוך והשכלה לנוער מנותק (תוכנית </w:t>
      </w:r>
      <w:proofErr w:type="spellStart"/>
      <w:r w:rsidR="00D14DA1" w:rsidRPr="00D14DA1">
        <w:rPr>
          <w:b/>
          <w:bCs/>
          <w:sz w:val="28"/>
          <w:szCs w:val="28"/>
          <w:rtl/>
          <w:lang w:eastAsia="en-US"/>
        </w:rPr>
        <w:t>היל"ה</w:t>
      </w:r>
      <w:proofErr w:type="spellEnd"/>
      <w:r w:rsidR="00D14DA1" w:rsidRPr="00D14DA1">
        <w:rPr>
          <w:b/>
          <w:bCs/>
          <w:sz w:val="28"/>
          <w:szCs w:val="28"/>
          <w:rtl/>
          <w:lang w:eastAsia="en-US"/>
        </w:rPr>
        <w:t>)</w:t>
      </w:r>
    </w:p>
    <w:p w14:paraId="4C838516" w14:textId="77777777" w:rsidR="00F45B9E" w:rsidRPr="00C67C01" w:rsidRDefault="004734C8" w:rsidP="00D1763F">
      <w:pPr>
        <w:widowControl w:val="0"/>
        <w:tabs>
          <w:tab w:val="left" w:pos="7298"/>
        </w:tabs>
        <w:ind w:left="1559"/>
        <w:rPr>
          <w:sz w:val="28"/>
          <w:szCs w:val="28"/>
          <w:rtl/>
        </w:rPr>
      </w:pPr>
      <w:r>
        <w:rPr>
          <w:rFonts w:hint="cs"/>
          <w:sz w:val="28"/>
          <w:szCs w:val="28"/>
          <w:rtl/>
        </w:rPr>
        <w:t>התוכנית</w:t>
      </w:r>
      <w:r w:rsidRPr="00C67C01">
        <w:rPr>
          <w:rFonts w:hint="cs"/>
          <w:sz w:val="28"/>
          <w:szCs w:val="28"/>
          <w:rtl/>
        </w:rPr>
        <w:t xml:space="preserve"> </w:t>
      </w:r>
      <w:r w:rsidR="00F45B9E" w:rsidRPr="00C67C01">
        <w:rPr>
          <w:rFonts w:hint="cs"/>
          <w:sz w:val="28"/>
          <w:szCs w:val="28"/>
          <w:rtl/>
        </w:rPr>
        <w:t>מבוצע</w:t>
      </w:r>
      <w:r>
        <w:rPr>
          <w:rFonts w:hint="cs"/>
          <w:sz w:val="28"/>
          <w:szCs w:val="28"/>
          <w:rtl/>
        </w:rPr>
        <w:t>ת</w:t>
      </w:r>
      <w:r w:rsidR="00F45B9E" w:rsidRPr="00C67C01">
        <w:rPr>
          <w:rFonts w:hint="cs"/>
          <w:sz w:val="28"/>
          <w:szCs w:val="28"/>
          <w:rtl/>
        </w:rPr>
        <w:t xml:space="preserve"> ע"י ________ עפ"י מכרז מס' _________</w:t>
      </w:r>
    </w:p>
    <w:p w14:paraId="6C956825" w14:textId="77777777" w:rsidR="00022CC1" w:rsidRDefault="00022CC1" w:rsidP="00D1763F">
      <w:pPr>
        <w:widowControl w:val="0"/>
        <w:ind w:left="1559"/>
        <w:rPr>
          <w:rtl/>
        </w:rPr>
      </w:pPr>
    </w:p>
    <w:p w14:paraId="3AC93466" w14:textId="77777777" w:rsidR="00F45B9E" w:rsidRDefault="004734C8" w:rsidP="00D1763F">
      <w:pPr>
        <w:widowControl w:val="0"/>
        <w:ind w:left="1559"/>
        <w:rPr>
          <w:rtl/>
        </w:rPr>
      </w:pPr>
      <w:r>
        <w:rPr>
          <w:rFonts w:hint="cs"/>
          <w:rtl/>
        </w:rPr>
        <w:t xml:space="preserve">התוכנית </w:t>
      </w:r>
      <w:r w:rsidR="00F45B9E">
        <w:rPr>
          <w:rFonts w:hint="cs"/>
          <w:rtl/>
        </w:rPr>
        <w:t>מבוצע</w:t>
      </w:r>
      <w:r>
        <w:rPr>
          <w:rFonts w:hint="cs"/>
          <w:rtl/>
        </w:rPr>
        <w:t>ת</w:t>
      </w:r>
      <w:r w:rsidR="00F45B9E">
        <w:rPr>
          <w:rFonts w:hint="cs"/>
          <w:rtl/>
        </w:rPr>
        <w:t xml:space="preserve"> עבור </w:t>
      </w:r>
      <w:r w:rsidR="00A81138" w:rsidRPr="00A81138">
        <w:rPr>
          <w:sz w:val="22"/>
          <w:rtl/>
          <w:lang w:eastAsia="en-US"/>
        </w:rPr>
        <w:t>אגף א' חינוך ילדים ונוער בסיכון</w:t>
      </w:r>
      <w:r w:rsidR="00F45B9E" w:rsidRPr="00F601B0">
        <w:rPr>
          <w:rFonts w:hint="cs"/>
          <w:rtl/>
        </w:rPr>
        <w:t>,</w:t>
      </w:r>
      <w:r w:rsidR="00F45B9E">
        <w:rPr>
          <w:rFonts w:hint="cs"/>
          <w:rtl/>
        </w:rPr>
        <w:t xml:space="preserve"> </w:t>
      </w:r>
      <w:r w:rsidR="00487549">
        <w:rPr>
          <w:rFonts w:hint="cs"/>
          <w:rtl/>
        </w:rPr>
        <w:t>משרד החינוך</w:t>
      </w:r>
      <w:r w:rsidR="00F45B9E">
        <w:rPr>
          <w:rFonts w:hint="cs"/>
          <w:rtl/>
        </w:rPr>
        <w:t>.</w:t>
      </w:r>
    </w:p>
    <w:p w14:paraId="53EC08B1" w14:textId="77777777" w:rsidR="00CA3EE3" w:rsidRPr="002512ED" w:rsidRDefault="00CA3EE3" w:rsidP="00CA3EE3">
      <w:pPr>
        <w:widowControl w:val="0"/>
        <w:ind w:left="1275"/>
        <w:rPr>
          <w:b/>
          <w:bCs/>
          <w:sz w:val="12"/>
          <w:szCs w:val="12"/>
        </w:rPr>
      </w:pPr>
    </w:p>
    <w:p w14:paraId="21164DC3" w14:textId="77777777" w:rsidR="006C4EA5" w:rsidRPr="00A81138" w:rsidRDefault="006C4EA5" w:rsidP="0071693C">
      <w:pPr>
        <w:widowControl w:val="0"/>
        <w:numPr>
          <w:ilvl w:val="2"/>
          <w:numId w:val="15"/>
        </w:numPr>
        <w:ind w:left="1701" w:hanging="709"/>
        <w:rPr>
          <w:rtl/>
        </w:rPr>
      </w:pPr>
      <w:r w:rsidRPr="00A81138">
        <w:rPr>
          <w:rtl/>
        </w:rPr>
        <w:t xml:space="preserve">ראיונות בתקשורת: תוכנית </w:t>
      </w:r>
      <w:proofErr w:type="spellStart"/>
      <w:r w:rsidRPr="00A81138">
        <w:rPr>
          <w:rtl/>
        </w:rPr>
        <w:t>היל"ה</w:t>
      </w:r>
      <w:proofErr w:type="spellEnd"/>
      <w:r w:rsidRPr="00A81138">
        <w:rPr>
          <w:rtl/>
        </w:rPr>
        <w:t xml:space="preserve"> הינה תוכנית המופעלת ע"י משרד החינוך, אגף א לחינוך ילדים ונוער בסיכון, ומכאן שכל התייחסות בפלטפורמה ציבורית יש לצי</w:t>
      </w:r>
      <w:r w:rsidR="00EC711E">
        <w:rPr>
          <w:rFonts w:hint="cs"/>
          <w:rtl/>
        </w:rPr>
        <w:t>י</w:t>
      </w:r>
      <w:r w:rsidRPr="00A81138">
        <w:rPr>
          <w:rtl/>
        </w:rPr>
        <w:t>ן עובדה זו. על ה</w:t>
      </w:r>
      <w:r w:rsidR="00AC0267">
        <w:rPr>
          <w:rtl/>
        </w:rPr>
        <w:t>מפעיל</w:t>
      </w:r>
      <w:r w:rsidRPr="00A81138">
        <w:rPr>
          <w:rtl/>
        </w:rPr>
        <w:t xml:space="preserve"> לקבל אישור מהמשרד טרם הופעתו באמצעי התקשורת השונים. </w:t>
      </w:r>
    </w:p>
    <w:p w14:paraId="6FB1F50C"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1912CAF1" w14:textId="77777777" w:rsidR="00A81138" w:rsidRPr="00A81138" w:rsidRDefault="00A81138" w:rsidP="0071693C">
      <w:pPr>
        <w:widowControl w:val="0"/>
        <w:numPr>
          <w:ilvl w:val="2"/>
          <w:numId w:val="15"/>
        </w:numPr>
        <w:ind w:left="1701" w:hanging="709"/>
        <w:rPr>
          <w:rtl/>
        </w:rPr>
      </w:pPr>
      <w:r w:rsidRPr="00A81138">
        <w:rPr>
          <w:rtl/>
        </w:rPr>
        <w:t>ה</w:t>
      </w:r>
      <w:r w:rsidR="00AC0267">
        <w:rPr>
          <w:rtl/>
        </w:rPr>
        <w:t>מפעיל</w:t>
      </w:r>
      <w:r w:rsidRPr="00A81138">
        <w:rPr>
          <w:rtl/>
        </w:rPr>
        <w:t xml:space="preserve"> הזוכה במכרז יבסס את פעילותו על נהלי העבודה הקיימים, כבסיס להמשכיות ההפעלה של התוכנית. </w:t>
      </w:r>
    </w:p>
    <w:p w14:paraId="01004384" w14:textId="1D41978C" w:rsidR="00A81138" w:rsidRPr="00A81138" w:rsidRDefault="00A81138" w:rsidP="0071693C">
      <w:pPr>
        <w:widowControl w:val="0"/>
        <w:numPr>
          <w:ilvl w:val="2"/>
          <w:numId w:val="15"/>
        </w:numPr>
        <w:ind w:left="1701" w:hanging="709"/>
        <w:rPr>
          <w:rtl/>
        </w:rPr>
      </w:pPr>
      <w:proofErr w:type="spellStart"/>
      <w:r w:rsidRPr="00A81138">
        <w:rPr>
          <w:rtl/>
        </w:rPr>
        <w:t>יצויין</w:t>
      </w:r>
      <w:proofErr w:type="spellEnd"/>
      <w:r w:rsidRPr="00A81138">
        <w:rPr>
          <w:rtl/>
        </w:rPr>
        <w:t xml:space="preserve"> שקובץ נהלי העבודה זה מוצג דרך קבע באתר האינטרנט של האגף</w:t>
      </w:r>
      <w:r w:rsidR="00A04ABF">
        <w:rPr>
          <w:rFonts w:hint="cs"/>
          <w:rtl/>
        </w:rPr>
        <w:t>.</w:t>
      </w:r>
    </w:p>
    <w:p w14:paraId="022AC8C4" w14:textId="77777777" w:rsidR="00A81138" w:rsidRPr="00A81138" w:rsidRDefault="00A81138" w:rsidP="0071693C">
      <w:pPr>
        <w:widowControl w:val="0"/>
        <w:numPr>
          <w:ilvl w:val="2"/>
          <w:numId w:val="15"/>
        </w:numPr>
        <w:ind w:left="1701" w:hanging="709"/>
        <w:rPr>
          <w:rtl/>
        </w:rPr>
      </w:pPr>
      <w:r w:rsidRPr="00A81138">
        <w:rPr>
          <w:rtl/>
        </w:rPr>
        <w:t>ה</w:t>
      </w:r>
      <w:r w:rsidR="00AC0267">
        <w:rPr>
          <w:rtl/>
        </w:rPr>
        <w:t>מפעיל</w:t>
      </w:r>
      <w:r w:rsidRPr="00A81138">
        <w:rPr>
          <w:rtl/>
        </w:rPr>
        <w:t xml:space="preserve"> יתאים את דרכי/אופני ונוהלי פעילותו בהתאם לעדכונים ולדרישות מכרז זה.</w:t>
      </w:r>
    </w:p>
    <w:p w14:paraId="3E64C851" w14:textId="77777777" w:rsidR="00A81138" w:rsidRPr="00A81138" w:rsidRDefault="00A81138" w:rsidP="0071693C">
      <w:pPr>
        <w:widowControl w:val="0"/>
        <w:numPr>
          <w:ilvl w:val="2"/>
          <w:numId w:val="15"/>
        </w:numPr>
        <w:ind w:left="1701" w:hanging="709"/>
        <w:rPr>
          <w:rtl/>
        </w:rPr>
      </w:pPr>
      <w:r w:rsidRPr="00A81138">
        <w:rPr>
          <w:rtl/>
        </w:rPr>
        <w:t>בכל מקרה, ה</w:t>
      </w:r>
      <w:r w:rsidR="00AC0267">
        <w:rPr>
          <w:rtl/>
        </w:rPr>
        <w:t>מפעיל</w:t>
      </w:r>
      <w:r w:rsidRPr="00A81138">
        <w:rPr>
          <w:rtl/>
        </w:rPr>
        <w:t xml:space="preserve"> מתחייב לאחריות מלאה על העבודה בכללותה, כולל עבודתם של קבלני משנה שיועסקו בעבודה מטעמו, ובתנאי שהם הוצגו במסגרת הצעתו למכרז.</w:t>
      </w:r>
    </w:p>
    <w:p w14:paraId="3B65AAD8" w14:textId="77777777" w:rsidR="00F45B9E" w:rsidRPr="00803E5E" w:rsidRDefault="00F45B9E">
      <w:pPr>
        <w:widowControl w:val="0"/>
        <w:numPr>
          <w:ilvl w:val="0"/>
          <w:numId w:val="15"/>
        </w:numPr>
        <w:ind w:left="708" w:hanging="283"/>
        <w:rPr>
          <w:b/>
          <w:bCs/>
          <w:sz w:val="28"/>
          <w:szCs w:val="28"/>
          <w:u w:val="single"/>
          <w:rtl/>
        </w:rPr>
      </w:pPr>
      <w:proofErr w:type="spellStart"/>
      <w:r w:rsidRPr="00803E5E">
        <w:rPr>
          <w:b/>
          <w:bCs/>
          <w:sz w:val="28"/>
          <w:szCs w:val="28"/>
          <w:u w:val="single"/>
          <w:rtl/>
        </w:rPr>
        <w:t>כח</w:t>
      </w:r>
      <w:proofErr w:type="spellEnd"/>
      <w:r w:rsidRPr="00803E5E">
        <w:rPr>
          <w:b/>
          <w:bCs/>
          <w:sz w:val="28"/>
          <w:szCs w:val="28"/>
          <w:u w:val="single"/>
          <w:rtl/>
        </w:rPr>
        <w:t xml:space="preserve"> האדם של ה</w:t>
      </w:r>
      <w:r w:rsidR="00AC0267">
        <w:rPr>
          <w:b/>
          <w:bCs/>
          <w:sz w:val="28"/>
          <w:szCs w:val="28"/>
          <w:u w:val="single"/>
          <w:rtl/>
        </w:rPr>
        <w:t>מפעיל</w:t>
      </w:r>
      <w:r w:rsidRPr="00803E5E">
        <w:rPr>
          <w:b/>
          <w:bCs/>
          <w:sz w:val="28"/>
          <w:szCs w:val="28"/>
          <w:u w:val="single"/>
          <w:rtl/>
        </w:rPr>
        <w:t xml:space="preserve"> והאמצעים הנדרשים לביצוע המכרז</w:t>
      </w:r>
    </w:p>
    <w:p w14:paraId="465802C6" w14:textId="77777777" w:rsidR="005A7F26" w:rsidRPr="005A7F26" w:rsidRDefault="005A7F26">
      <w:pPr>
        <w:widowControl w:val="0"/>
        <w:numPr>
          <w:ilvl w:val="1"/>
          <w:numId w:val="15"/>
        </w:numPr>
        <w:ind w:left="1275" w:hanging="567"/>
        <w:rPr>
          <w:rtl/>
        </w:rPr>
      </w:pPr>
      <w:r w:rsidRPr="005A7F26">
        <w:rPr>
          <w:rFonts w:hint="cs"/>
          <w:rtl/>
        </w:rPr>
        <w:t xml:space="preserve">על המציע לדעת כי במידה שהצעתו היא הזוכה במכרז, יידרש להעביר למשרד ביחס לכל עובדיו </w:t>
      </w:r>
      <w:r w:rsidR="004734C8">
        <w:rPr>
          <w:rFonts w:hint="cs"/>
          <w:rtl/>
        </w:rPr>
        <w:t>בתוכנית</w:t>
      </w:r>
      <w:r w:rsidR="004734C8" w:rsidRPr="005A7F26">
        <w:rPr>
          <w:rFonts w:hint="cs"/>
          <w:rtl/>
        </w:rPr>
        <w:t xml:space="preserve"> </w:t>
      </w:r>
      <w:r w:rsidR="00B7436B">
        <w:rPr>
          <w:rFonts w:hint="cs"/>
          <w:rtl/>
        </w:rPr>
        <w:t xml:space="preserve">לרבות נותן שירות מטעמו, </w:t>
      </w:r>
      <w:r w:rsidRPr="005A7F26">
        <w:rPr>
          <w:rFonts w:hint="cs"/>
          <w:rtl/>
        </w:rPr>
        <w:t>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396F4BC2" w14:textId="785F977E" w:rsidR="005A7F26" w:rsidRPr="005A7F26" w:rsidRDefault="005A7F26">
      <w:pPr>
        <w:widowControl w:val="0"/>
        <w:numPr>
          <w:ilvl w:val="1"/>
          <w:numId w:val="15"/>
        </w:numPr>
        <w:ind w:left="1275" w:hanging="567"/>
        <w:rPr>
          <w:rtl/>
        </w:rPr>
      </w:pPr>
      <w:r w:rsidRPr="005A7F26">
        <w:rPr>
          <w:rFonts w:hint="cs"/>
          <w:rtl/>
        </w:rPr>
        <w:t>על ה</w:t>
      </w:r>
      <w:r w:rsidR="00AC0267">
        <w:rPr>
          <w:rFonts w:hint="cs"/>
          <w:rtl/>
        </w:rPr>
        <w:t>מפעיל</w:t>
      </w:r>
      <w:r w:rsidRPr="005A7F26">
        <w:rPr>
          <w:rFonts w:hint="cs"/>
          <w:rtl/>
        </w:rPr>
        <w:t xml:space="preserve">  להגיש את הבקשה למשטרה על גבי טופס 3 המצורף לתקנה.</w:t>
      </w:r>
    </w:p>
    <w:p w14:paraId="7DBA258B" w14:textId="77777777"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693F3E0E" w14:textId="77777777" w:rsidR="00F45B9E" w:rsidRPr="001670C7" w:rsidRDefault="00F45B9E">
      <w:pPr>
        <w:widowControl w:val="0"/>
        <w:numPr>
          <w:ilvl w:val="1"/>
          <w:numId w:val="15"/>
        </w:numPr>
        <w:ind w:left="1275" w:hanging="567"/>
        <w:rPr>
          <w:rtl/>
        </w:rPr>
      </w:pPr>
      <w:r w:rsidRPr="001670C7">
        <w:rPr>
          <w:rtl/>
        </w:rPr>
        <w:t xml:space="preserve">לשם הפעלת </w:t>
      </w:r>
      <w:r w:rsidR="004734C8" w:rsidRPr="001670C7">
        <w:rPr>
          <w:rtl/>
        </w:rPr>
        <w:t>ה</w:t>
      </w:r>
      <w:r w:rsidR="004734C8">
        <w:rPr>
          <w:rFonts w:hint="cs"/>
          <w:rtl/>
        </w:rPr>
        <w:t>תוכנית</w:t>
      </w:r>
      <w:r w:rsidR="004734C8" w:rsidRPr="001670C7">
        <w:rPr>
          <w:rtl/>
        </w:rPr>
        <w:t xml:space="preserve"> </w:t>
      </w:r>
      <w:r w:rsidRPr="001670C7">
        <w:rPr>
          <w:rtl/>
        </w:rPr>
        <w:t>יפעל ה</w:t>
      </w:r>
      <w:r w:rsidR="00AC0267">
        <w:rPr>
          <w:rtl/>
        </w:rPr>
        <w:t>מפעיל</w:t>
      </w:r>
      <w:r w:rsidRPr="001670C7">
        <w:rPr>
          <w:rtl/>
        </w:rPr>
        <w:t xml:space="preserve">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3A3C82F7" w14:textId="70620CCE" w:rsidR="00F45B9E" w:rsidRPr="001670C7" w:rsidRDefault="00F45B9E">
      <w:pPr>
        <w:widowControl w:val="0"/>
        <w:numPr>
          <w:ilvl w:val="1"/>
          <w:numId w:val="15"/>
        </w:numPr>
        <w:ind w:left="1275" w:hanging="567"/>
        <w:rPr>
          <w:rtl/>
        </w:rPr>
      </w:pPr>
      <w:r w:rsidRPr="001670C7">
        <w:rPr>
          <w:rFonts w:hint="cs"/>
          <w:rtl/>
        </w:rPr>
        <w:t>עובדי ה</w:t>
      </w:r>
      <w:r w:rsidR="00AC0267">
        <w:rPr>
          <w:rFonts w:hint="cs"/>
          <w:rtl/>
        </w:rPr>
        <w:t>מפעיל</w:t>
      </w:r>
      <w:r w:rsidRPr="001670C7">
        <w:rPr>
          <w:rFonts w:hint="cs"/>
          <w:rtl/>
        </w:rPr>
        <w:t xml:space="preserve">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w:t>
      </w:r>
      <w:r w:rsidR="00AC0267">
        <w:rPr>
          <w:rFonts w:hint="cs"/>
          <w:rtl/>
        </w:rPr>
        <w:t>מפעיל</w:t>
      </w:r>
      <w:r w:rsidRPr="001670C7">
        <w:rPr>
          <w:rFonts w:hint="cs"/>
          <w:rtl/>
        </w:rPr>
        <w:t xml:space="preserve"> להקצות מקום עבודה לכל העובדים מטעמו ב</w:t>
      </w:r>
      <w:r w:rsidR="00FF624E">
        <w:rPr>
          <w:rFonts w:hint="cs"/>
          <w:rtl/>
        </w:rPr>
        <w:t>תוכ</w:t>
      </w:r>
      <w:r w:rsidR="006235D3">
        <w:rPr>
          <w:rFonts w:hint="cs"/>
          <w:rtl/>
        </w:rPr>
        <w:t xml:space="preserve">נית </w:t>
      </w:r>
      <w:r w:rsidRPr="001670C7">
        <w:rPr>
          <w:rFonts w:hint="cs"/>
          <w:rtl/>
        </w:rPr>
        <w:t xml:space="preserve"> ז</w:t>
      </w:r>
      <w:r w:rsidR="006235D3">
        <w:rPr>
          <w:rFonts w:hint="cs"/>
          <w:rtl/>
        </w:rPr>
        <w:t>ו</w:t>
      </w:r>
      <w:r w:rsidRPr="001670C7">
        <w:rPr>
          <w:rFonts w:hint="cs"/>
          <w:rtl/>
        </w:rPr>
        <w:t>, ולספק להם את כל הציוד והאמצעים לביצוע עבודתם בשלמות, כנדרש במכרז.</w:t>
      </w:r>
    </w:p>
    <w:p w14:paraId="3E791C71"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4744E54E" w14:textId="77777777" w:rsidR="00160B70" w:rsidRPr="001670C7" w:rsidRDefault="00160B70">
      <w:pPr>
        <w:widowControl w:val="0"/>
        <w:numPr>
          <w:ilvl w:val="1"/>
          <w:numId w:val="15"/>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w:t>
      </w:r>
      <w:r w:rsidR="00AC0267">
        <w:rPr>
          <w:rFonts w:hint="cs"/>
          <w:rtl/>
        </w:rPr>
        <w:t>מפעיל</w:t>
      </w:r>
      <w:r w:rsidRPr="001670C7">
        <w:rPr>
          <w:rFonts w:hint="cs"/>
          <w:rtl/>
        </w:rPr>
        <w:t xml:space="preserve"> להחליף את העובד המוצע בעובד העונה לדרישות המכרז והמתאים לביצוע התפקיד.</w:t>
      </w:r>
    </w:p>
    <w:p w14:paraId="391DBB67" w14:textId="77777777" w:rsidR="00160B70" w:rsidRPr="001670C7" w:rsidRDefault="00160B70">
      <w:pPr>
        <w:widowControl w:val="0"/>
        <w:numPr>
          <w:ilvl w:val="1"/>
          <w:numId w:val="15"/>
        </w:numPr>
        <w:ind w:left="1275" w:hanging="567"/>
        <w:rPr>
          <w:rtl/>
        </w:rPr>
      </w:pPr>
      <w:r w:rsidRPr="001670C7">
        <w:rPr>
          <w:rFonts w:hint="cs"/>
          <w:rtl/>
        </w:rPr>
        <w:lastRenderedPageBreak/>
        <w:t>המשרד יבדוק התאמתו של כל עובד כזה לדרישות המכרז.</w:t>
      </w:r>
    </w:p>
    <w:p w14:paraId="44AB1EA2"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w:t>
      </w:r>
      <w:r w:rsidR="00AC0267">
        <w:rPr>
          <w:rFonts w:hint="cs"/>
          <w:rtl/>
        </w:rPr>
        <w:t>מפעיל</w:t>
      </w:r>
      <w:r w:rsidRPr="001670C7">
        <w:rPr>
          <w:rFonts w:hint="cs"/>
          <w:rtl/>
        </w:rPr>
        <w:t xml:space="preserve">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על ה</w:t>
      </w:r>
      <w:r w:rsidR="00AC0267">
        <w:rPr>
          <w:rtl/>
        </w:rPr>
        <w:t>מפעיל</w:t>
      </w:r>
      <w:r w:rsidRPr="001670C7">
        <w:rPr>
          <w:rtl/>
        </w:rPr>
        <w:t xml:space="preserve">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73C2F9E0" w14:textId="77777777" w:rsidR="009522B6" w:rsidRPr="001670C7" w:rsidRDefault="00B26573">
      <w:pPr>
        <w:widowControl w:val="0"/>
        <w:numPr>
          <w:ilvl w:val="1"/>
          <w:numId w:val="15"/>
        </w:numPr>
        <w:ind w:left="1275" w:hanging="567"/>
        <w:rPr>
          <w:rtl/>
        </w:rPr>
      </w:pPr>
      <w:r w:rsidRPr="001670C7">
        <w:rPr>
          <w:rFonts w:hint="cs"/>
          <w:rtl/>
        </w:rPr>
        <w:t>ה</w:t>
      </w:r>
      <w:r w:rsidR="00AC0267">
        <w:rPr>
          <w:rFonts w:hint="cs"/>
          <w:rtl/>
        </w:rPr>
        <w:t>מפעיל</w:t>
      </w:r>
      <w:r w:rsidRPr="001670C7">
        <w:rPr>
          <w:rFonts w:hint="cs"/>
          <w:rtl/>
        </w:rPr>
        <w:t xml:space="preserve"> </w:t>
      </w:r>
      <w:proofErr w:type="spellStart"/>
      <w:r w:rsidRPr="001670C7">
        <w:rPr>
          <w:rFonts w:hint="cs"/>
          <w:rtl/>
        </w:rPr>
        <w:t>מחוייב</w:t>
      </w:r>
      <w:proofErr w:type="spellEnd"/>
      <w:r w:rsidRPr="001670C7">
        <w:rPr>
          <w:rFonts w:hint="cs"/>
          <w:rtl/>
        </w:rPr>
        <w:t xml:space="preserve"> להפעיל את </w:t>
      </w:r>
      <w:r w:rsidR="004734C8">
        <w:rPr>
          <w:rFonts w:hint="cs"/>
          <w:rtl/>
        </w:rPr>
        <w:t>התוכנית</w:t>
      </w:r>
      <w:r w:rsidR="004734C8" w:rsidRPr="001670C7">
        <w:rPr>
          <w:rFonts w:hint="cs"/>
          <w:rtl/>
        </w:rPr>
        <w:t xml:space="preserve"> </w:t>
      </w:r>
      <w:r w:rsidRPr="001670C7">
        <w:rPr>
          <w:rFonts w:hint="cs"/>
          <w:rtl/>
        </w:rPr>
        <w:t xml:space="preserve">באמצעות אותו הצוות המוצג בהצעתו. </w:t>
      </w:r>
    </w:p>
    <w:p w14:paraId="19F8FC17" w14:textId="77777777" w:rsidR="00EB1163" w:rsidRPr="001670C7" w:rsidRDefault="00EB1163">
      <w:pPr>
        <w:widowControl w:val="0"/>
        <w:numPr>
          <w:ilvl w:val="1"/>
          <w:numId w:val="15"/>
        </w:numPr>
        <w:ind w:left="1275" w:hanging="567"/>
        <w:rPr>
          <w:rtl/>
        </w:rPr>
      </w:pPr>
      <w:r w:rsidRPr="001670C7">
        <w:rPr>
          <w:rFonts w:hint="cs"/>
          <w:rtl/>
        </w:rPr>
        <w:t>במידה שהמשרד מבקש להחליף עובד או שה</w:t>
      </w:r>
      <w:r w:rsidR="00AC0267">
        <w:rPr>
          <w:rFonts w:hint="cs"/>
          <w:rtl/>
        </w:rPr>
        <w:t>מפעיל</w:t>
      </w:r>
      <w:r w:rsidRPr="001670C7">
        <w:rPr>
          <w:rFonts w:hint="cs"/>
          <w:rtl/>
        </w:rPr>
        <w:t xml:space="preserve">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w:t>
      </w:r>
      <w:r w:rsidR="004734C8">
        <w:rPr>
          <w:rFonts w:hint="cs"/>
          <w:rtl/>
        </w:rPr>
        <w:t>בתוכנית</w:t>
      </w:r>
      <w:r w:rsidRPr="001670C7">
        <w:rPr>
          <w:rFonts w:hint="cs"/>
          <w:rtl/>
        </w:rPr>
        <w:t>, ה</w:t>
      </w:r>
      <w:r w:rsidR="00AC0267">
        <w:rPr>
          <w:rFonts w:hint="cs"/>
          <w:rtl/>
        </w:rPr>
        <w:t>מפעיל</w:t>
      </w:r>
      <w:r w:rsidRPr="001670C7">
        <w:rPr>
          <w:rFonts w:hint="cs"/>
          <w:rtl/>
        </w:rPr>
        <w:t xml:space="preserve">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FEBBF9D"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w:t>
      </w:r>
      <w:r w:rsidR="00AC0267">
        <w:rPr>
          <w:rFonts w:hint="cs"/>
          <w:rtl/>
        </w:rPr>
        <w:t>מפעיל</w:t>
      </w:r>
      <w:r w:rsidRPr="001670C7">
        <w:rPr>
          <w:rFonts w:hint="cs"/>
          <w:rtl/>
        </w:rPr>
        <w:t xml:space="preserve">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1222F242"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w:t>
      </w:r>
      <w:r w:rsidR="00AC0267">
        <w:rPr>
          <w:rFonts w:hint="cs"/>
          <w:rtl/>
        </w:rPr>
        <w:t>מפעיל</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61B48A24"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662481CF" w14:textId="77777777" w:rsidR="006E241A" w:rsidRPr="001670C7" w:rsidRDefault="006E241A">
      <w:pPr>
        <w:widowControl w:val="0"/>
        <w:numPr>
          <w:ilvl w:val="1"/>
          <w:numId w:val="15"/>
        </w:numPr>
        <w:ind w:left="1275" w:hanging="567"/>
        <w:rPr>
          <w:rtl/>
        </w:rPr>
      </w:pPr>
      <w:r w:rsidRPr="001670C7">
        <w:rPr>
          <w:rFonts w:hint="cs"/>
          <w:rtl/>
        </w:rPr>
        <w:t>כמו כן, על ה</w:t>
      </w:r>
      <w:r w:rsidR="00AC0267">
        <w:rPr>
          <w:rFonts w:hint="cs"/>
          <w:rtl/>
        </w:rPr>
        <w:t>מפעיל</w:t>
      </w:r>
      <w:r w:rsidRPr="001670C7">
        <w:rPr>
          <w:rFonts w:hint="cs"/>
          <w:rtl/>
        </w:rPr>
        <w:t xml:space="preserve"> להקפיד שהעובד המוצע יעמוד במלוא דרישות המכרז ולכל הפחות בציון שקיבל העובד אותו מבקשים להחליף.</w:t>
      </w:r>
    </w:p>
    <w:p w14:paraId="2194D045" w14:textId="77777777" w:rsidR="00F45B9E" w:rsidRPr="001670C7" w:rsidRDefault="00F45B9E">
      <w:pPr>
        <w:widowControl w:val="0"/>
        <w:numPr>
          <w:ilvl w:val="1"/>
          <w:numId w:val="15"/>
        </w:numPr>
        <w:ind w:left="1275" w:hanging="567"/>
        <w:rPr>
          <w:rtl/>
        </w:rPr>
      </w:pPr>
      <w:r w:rsidRPr="001670C7">
        <w:rPr>
          <w:rFonts w:hint="cs"/>
          <w:rtl/>
        </w:rPr>
        <w:t>ה</w:t>
      </w:r>
      <w:r w:rsidR="00AC0267">
        <w:rPr>
          <w:rFonts w:hint="cs"/>
          <w:rtl/>
        </w:rPr>
        <w:t>מפעיל</w:t>
      </w:r>
      <w:r w:rsidRPr="001670C7">
        <w:rPr>
          <w:rFonts w:hint="cs"/>
          <w:rtl/>
        </w:rPr>
        <w:t xml:space="preserve"> יעסיק ויחתום על חוזה העסקה עם כל עובד ויהיה אחראי לפעילותו השוטפת.</w:t>
      </w:r>
    </w:p>
    <w:p w14:paraId="6506BA62"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4E294134" w14:textId="77777777" w:rsidR="007A0E54" w:rsidRPr="001670C7" w:rsidRDefault="007A0E54">
      <w:pPr>
        <w:widowControl w:val="0"/>
        <w:numPr>
          <w:ilvl w:val="1"/>
          <w:numId w:val="15"/>
        </w:numPr>
        <w:ind w:left="1275" w:hanging="567"/>
        <w:rPr>
          <w:rtl/>
        </w:rPr>
      </w:pPr>
      <w:r w:rsidRPr="001670C7">
        <w:rPr>
          <w:rFonts w:hint="cs"/>
          <w:rtl/>
        </w:rPr>
        <w:t xml:space="preserve">איסור זה חל גם לגבי בעלי התפקידים </w:t>
      </w:r>
      <w:r w:rsidR="00434AC9">
        <w:rPr>
          <w:rFonts w:hint="cs"/>
          <w:rtl/>
        </w:rPr>
        <w:t>שהמפעיל</w:t>
      </w:r>
      <w:r w:rsidR="00434AC9" w:rsidRPr="001670C7">
        <w:rPr>
          <w:rFonts w:hint="cs"/>
          <w:rtl/>
        </w:rPr>
        <w:t xml:space="preserve"> </w:t>
      </w:r>
      <w:r w:rsidRPr="001670C7">
        <w:rPr>
          <w:rFonts w:hint="cs"/>
          <w:rtl/>
        </w:rPr>
        <w:t xml:space="preserve">לא נדרש להציגם בהצעתו אך נדרש להעסיקם במסגרת ההתקשרות. מכל מקום מובהר בזאת כי </w:t>
      </w:r>
      <w:r w:rsidR="00D53755">
        <w:rPr>
          <w:rFonts w:hint="cs"/>
          <w:rtl/>
        </w:rPr>
        <w:t>המפעיל</w:t>
      </w:r>
      <w:r w:rsidR="00D53755" w:rsidRPr="001670C7">
        <w:rPr>
          <w:rFonts w:hint="cs"/>
          <w:rtl/>
        </w:rPr>
        <w:t xml:space="preserve"> </w:t>
      </w:r>
      <w:r w:rsidRPr="001670C7">
        <w:rPr>
          <w:rFonts w:hint="cs"/>
          <w:rtl/>
        </w:rPr>
        <w:t>לא יוכל להעסיקם אלא אם כן קיבלו אלה (בעלי תפקידים שלא נדרש להציג בהצעה) מראש וטרם העסקתם היתר בכתב להעסקה פרטית מהגורם המוסמך במשרד.</w:t>
      </w:r>
    </w:p>
    <w:p w14:paraId="1FB74E8B" w14:textId="77777777" w:rsidR="00F45B9E" w:rsidRDefault="00F45B9E">
      <w:pPr>
        <w:widowControl w:val="0"/>
        <w:numPr>
          <w:ilvl w:val="1"/>
          <w:numId w:val="15"/>
        </w:numPr>
        <w:ind w:left="1275" w:hanging="567"/>
      </w:pPr>
      <w:r w:rsidRPr="001670C7">
        <w:rPr>
          <w:rtl/>
        </w:rPr>
        <w:t>על ה</w:t>
      </w:r>
      <w:r w:rsidR="00AC0267">
        <w:rPr>
          <w:rtl/>
        </w:rPr>
        <w:t>מפעיל</w:t>
      </w:r>
      <w:r w:rsidRPr="001670C7">
        <w:rPr>
          <w:rtl/>
        </w:rPr>
        <w:t xml:space="preserve">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564CFE7D"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w:t>
      </w:r>
      <w:r w:rsidR="00AC0267">
        <w:rPr>
          <w:rFonts w:hint="cs"/>
          <w:b/>
          <w:bCs/>
          <w:rtl/>
        </w:rPr>
        <w:t>מפעיל</w:t>
      </w:r>
      <w:r w:rsidRPr="001670C7">
        <w:rPr>
          <w:rFonts w:hint="cs"/>
          <w:b/>
          <w:bCs/>
          <w:rtl/>
        </w:rPr>
        <w:t xml:space="preserve">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62CBF300" w14:textId="77777777" w:rsidR="00F45B9E" w:rsidRPr="001670C7" w:rsidRDefault="00F45B9E">
      <w:pPr>
        <w:widowControl w:val="0"/>
        <w:numPr>
          <w:ilvl w:val="1"/>
          <w:numId w:val="15"/>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w:t>
      </w:r>
      <w:r w:rsidR="00AC0267">
        <w:rPr>
          <w:rFonts w:hint="cs"/>
          <w:rtl/>
        </w:rPr>
        <w:t>מפעיל</w:t>
      </w:r>
      <w:r w:rsidRPr="001670C7">
        <w:rPr>
          <w:rFonts w:hint="cs"/>
          <w:rtl/>
        </w:rPr>
        <w:t xml:space="preserve"> ועל חשבונו.</w:t>
      </w:r>
    </w:p>
    <w:p w14:paraId="45362EED"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4AB31177" w14:textId="77777777" w:rsidR="00F45B9E" w:rsidRDefault="00F45B9E" w:rsidP="0071693C">
      <w:pPr>
        <w:widowControl w:val="0"/>
        <w:numPr>
          <w:ilvl w:val="2"/>
          <w:numId w:val="15"/>
        </w:numPr>
        <w:ind w:left="1842" w:hanging="850"/>
        <w:rPr>
          <w:rtl/>
        </w:rPr>
      </w:pPr>
      <w:r>
        <w:rPr>
          <w:rFonts w:hint="cs"/>
          <w:rtl/>
        </w:rPr>
        <w:t>ה</w:t>
      </w:r>
      <w:r w:rsidR="00AC0267">
        <w:rPr>
          <w:rFonts w:hint="cs"/>
          <w:rtl/>
        </w:rPr>
        <w:t>מפעיל</w:t>
      </w:r>
      <w:r>
        <w:rPr>
          <w:rFonts w:hint="cs"/>
          <w:rtl/>
        </w:rPr>
        <w:t xml:space="preserve">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w:t>
      </w:r>
      <w:r w:rsidR="00AC0267">
        <w:rPr>
          <w:rFonts w:hint="cs"/>
          <w:rtl/>
        </w:rPr>
        <w:t>מפעיל</w:t>
      </w:r>
      <w:r>
        <w:rPr>
          <w:rFonts w:hint="cs"/>
          <w:rtl/>
        </w:rPr>
        <w:t xml:space="preserve">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52B1D420" w14:textId="77777777" w:rsidR="00F45B9E" w:rsidRDefault="00F45B9E" w:rsidP="0071693C">
      <w:pPr>
        <w:widowControl w:val="0"/>
        <w:numPr>
          <w:ilvl w:val="2"/>
          <w:numId w:val="15"/>
        </w:numPr>
        <w:ind w:left="1842" w:hanging="850"/>
        <w:rPr>
          <w:rtl/>
        </w:rPr>
      </w:pPr>
      <w:r>
        <w:rPr>
          <w:rFonts w:hint="cs"/>
          <w:rtl/>
        </w:rPr>
        <w:t>ה</w:t>
      </w:r>
      <w:r w:rsidR="00AC0267">
        <w:rPr>
          <w:rFonts w:hint="cs"/>
          <w:rtl/>
        </w:rPr>
        <w:t>מפעיל</w:t>
      </w:r>
      <w:r>
        <w:rPr>
          <w:rFonts w:hint="cs"/>
          <w:rtl/>
        </w:rPr>
        <w:t xml:space="preserve">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w:t>
      </w:r>
      <w:r w:rsidR="00AC0267">
        <w:rPr>
          <w:rFonts w:hint="cs"/>
          <w:rtl/>
        </w:rPr>
        <w:t>מפעיל</w:t>
      </w:r>
      <w:r>
        <w:rPr>
          <w:rFonts w:hint="cs"/>
          <w:rtl/>
        </w:rPr>
        <w:t xml:space="preserve"> לכל עובדיו, </w:t>
      </w:r>
      <w:r w:rsidR="00E20F2C">
        <w:rPr>
          <w:rFonts w:hint="cs"/>
          <w:rtl/>
        </w:rPr>
        <w:t>לפני</w:t>
      </w:r>
      <w:r>
        <w:rPr>
          <w:rFonts w:hint="cs"/>
          <w:rtl/>
        </w:rPr>
        <w:t xml:space="preserve"> תחילת העסקתם על ידו </w:t>
      </w:r>
      <w:r w:rsidR="004734C8">
        <w:rPr>
          <w:rFonts w:hint="cs"/>
          <w:rtl/>
        </w:rPr>
        <w:t>בתוכנית</w:t>
      </w:r>
      <w:r>
        <w:rPr>
          <w:rFonts w:hint="cs"/>
          <w:rtl/>
        </w:rPr>
        <w:t>. כן מתחייב ה</w:t>
      </w:r>
      <w:r w:rsidR="00AC0267">
        <w:rPr>
          <w:rFonts w:hint="cs"/>
          <w:rtl/>
        </w:rPr>
        <w:t>מפעיל</w:t>
      </w:r>
      <w:r>
        <w:rPr>
          <w:rFonts w:hint="cs"/>
          <w:rtl/>
        </w:rPr>
        <w:t xml:space="preserve"> לצרף דף המידע לכל חוזה העסקה עם עובדיו </w:t>
      </w:r>
      <w:r w:rsidR="004734C8">
        <w:rPr>
          <w:rFonts w:hint="cs"/>
          <w:rtl/>
        </w:rPr>
        <w:t>בתוכנית</w:t>
      </w:r>
      <w:r>
        <w:rPr>
          <w:rFonts w:hint="cs"/>
          <w:rtl/>
        </w:rPr>
        <w:t>. בדף המידע אף יובהר לכל עובד כי אינו רשאי לותר על זכות מהזכויות הנ"ל.</w:t>
      </w:r>
    </w:p>
    <w:p w14:paraId="0B23BDEC" w14:textId="77777777" w:rsidR="00F45B9E" w:rsidRPr="00C91F0B" w:rsidRDefault="00F45B9E" w:rsidP="0071693C">
      <w:pPr>
        <w:widowControl w:val="0"/>
        <w:numPr>
          <w:ilvl w:val="2"/>
          <w:numId w:val="15"/>
        </w:numPr>
        <w:ind w:left="1842" w:hanging="850"/>
      </w:pPr>
      <w:r>
        <w:rPr>
          <w:rFonts w:hint="cs"/>
          <w:rtl/>
        </w:rPr>
        <w:lastRenderedPageBreak/>
        <w:t xml:space="preserve">מובהר בזה כי </w:t>
      </w:r>
      <w:r w:rsidRPr="001670C7">
        <w:rPr>
          <w:rFonts w:hint="cs"/>
          <w:rtl/>
        </w:rPr>
        <w:t>המשרד</w:t>
      </w:r>
      <w:r>
        <w:rPr>
          <w:rFonts w:hint="cs"/>
          <w:rtl/>
        </w:rPr>
        <w:t xml:space="preserve"> רשאי, בכל עת, לבדוק את המערכת התקציבית והנהלת החשבונות של ה</w:t>
      </w:r>
      <w:r w:rsidR="00AC0267">
        <w:rPr>
          <w:rFonts w:hint="cs"/>
          <w:rtl/>
        </w:rPr>
        <w:t>מפעיל</w:t>
      </w:r>
      <w:r>
        <w:rPr>
          <w:rFonts w:hint="cs"/>
          <w:rtl/>
        </w:rPr>
        <w:t>, על מנת להבטיח קיומם של כל התחייבויות ה</w:t>
      </w:r>
      <w:r w:rsidR="00AC0267">
        <w:rPr>
          <w:rFonts w:hint="cs"/>
          <w:rtl/>
        </w:rPr>
        <w:t>מפעיל</w:t>
      </w:r>
      <w:r>
        <w:rPr>
          <w:rFonts w:hint="cs"/>
          <w:rtl/>
        </w:rPr>
        <w:t xml:space="preserve"> בכל הקשור למכרז זה, ובכלל זה בכל הקשור לשמירה על כללי ההעסקה כאמור לעיל. על ה</w:t>
      </w:r>
      <w:r w:rsidR="00AC0267">
        <w:rPr>
          <w:rFonts w:hint="cs"/>
          <w:rtl/>
        </w:rPr>
        <w:t>מפעיל</w:t>
      </w:r>
      <w:r>
        <w:rPr>
          <w:rFonts w:hint="cs"/>
          <w:rtl/>
        </w:rPr>
        <w:t xml:space="preserve">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w:t>
      </w:r>
      <w:r w:rsidR="00AC0267">
        <w:rPr>
          <w:rFonts w:hint="cs"/>
          <w:rtl/>
        </w:rPr>
        <w:t>מפעיל</w:t>
      </w:r>
      <w:r w:rsidRPr="001670C7">
        <w:rPr>
          <w:rFonts w:hint="cs"/>
          <w:rtl/>
        </w:rPr>
        <w:t xml:space="preserve">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7539C898" w14:textId="77777777" w:rsidR="00F45B9E" w:rsidRPr="005A4282" w:rsidRDefault="00F45B9E" w:rsidP="0071693C">
      <w:pPr>
        <w:widowControl w:val="0"/>
        <w:numPr>
          <w:ilvl w:val="2"/>
          <w:numId w:val="15"/>
        </w:numPr>
        <w:ind w:left="1842" w:hanging="850"/>
        <w:rPr>
          <w:rtl/>
        </w:rPr>
      </w:pPr>
      <w:r>
        <w:rPr>
          <w:rtl/>
        </w:rPr>
        <w:t>משרד</w:t>
      </w:r>
      <w:r>
        <w:rPr>
          <w:rFonts w:hint="cs"/>
          <w:rtl/>
        </w:rPr>
        <w:t>ים</w:t>
      </w:r>
      <w:r>
        <w:rPr>
          <w:rtl/>
        </w:rPr>
        <w:t>/אתר</w:t>
      </w:r>
      <w:r>
        <w:rPr>
          <w:rFonts w:hint="cs"/>
          <w:rtl/>
        </w:rPr>
        <w:t>י</w:t>
      </w:r>
      <w:r>
        <w:rPr>
          <w:rtl/>
        </w:rPr>
        <w:t xml:space="preserve"> עבודה</w:t>
      </w:r>
    </w:p>
    <w:p w14:paraId="44D16275" w14:textId="77777777" w:rsidR="00DB7077" w:rsidRDefault="00DB7077" w:rsidP="00D1763F">
      <w:pPr>
        <w:widowControl w:val="0"/>
        <w:ind w:left="1417"/>
        <w:rPr>
          <w:rtl/>
          <w:lang w:eastAsia="en-US"/>
        </w:rPr>
      </w:pPr>
      <w:r>
        <w:rPr>
          <w:rFonts w:hint="cs"/>
          <w:rtl/>
          <w:lang w:eastAsia="en-US"/>
        </w:rPr>
        <w:t>על ה</w:t>
      </w:r>
      <w:r w:rsidR="00AC0267">
        <w:rPr>
          <w:rFonts w:hint="cs"/>
          <w:rtl/>
          <w:lang w:eastAsia="en-US"/>
        </w:rPr>
        <w:t>מפעיל</w:t>
      </w:r>
      <w:r>
        <w:rPr>
          <w:rFonts w:hint="cs"/>
          <w:rtl/>
          <w:lang w:eastAsia="en-US"/>
        </w:rPr>
        <w:t xml:space="preserve">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r w:rsidR="004734C8">
        <w:rPr>
          <w:rFonts w:hint="cs"/>
          <w:rtl/>
        </w:rPr>
        <w:t>תוכנית</w:t>
      </w:r>
      <w:r w:rsidR="004734C8" w:rsidDel="004734C8">
        <w:rPr>
          <w:rFonts w:hint="cs"/>
          <w:rtl/>
          <w:lang w:eastAsia="en-US"/>
        </w:rPr>
        <w:t xml:space="preserve"> </w:t>
      </w:r>
      <w:r>
        <w:rPr>
          <w:rFonts w:hint="cs"/>
          <w:rtl/>
          <w:lang w:eastAsia="en-US"/>
        </w:rPr>
        <w:t>ז</w:t>
      </w:r>
      <w:r w:rsidR="004734C8">
        <w:rPr>
          <w:rFonts w:hint="cs"/>
          <w:rtl/>
          <w:lang w:eastAsia="en-US"/>
        </w:rPr>
        <w:t>ו</w:t>
      </w:r>
      <w:r>
        <w:rPr>
          <w:rFonts w:hint="cs"/>
          <w:rtl/>
          <w:lang w:eastAsia="en-US"/>
        </w:rPr>
        <w:t>.</w:t>
      </w:r>
    </w:p>
    <w:p w14:paraId="2FBB0A6E" w14:textId="77777777" w:rsidR="00DB7077" w:rsidRDefault="00DD01CD" w:rsidP="00D1763F">
      <w:pPr>
        <w:pStyle w:val="af9"/>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358BF554" w14:textId="77777777" w:rsidR="00F45B9E" w:rsidRPr="005A4282" w:rsidRDefault="00F45B9E" w:rsidP="0071693C">
      <w:pPr>
        <w:widowControl w:val="0"/>
        <w:numPr>
          <w:ilvl w:val="2"/>
          <w:numId w:val="15"/>
        </w:numPr>
        <w:ind w:left="1842" w:hanging="850"/>
        <w:rPr>
          <w:rtl/>
        </w:rPr>
      </w:pPr>
      <w:r w:rsidRPr="005A4282">
        <w:rPr>
          <w:rtl/>
        </w:rPr>
        <w:t>תשתית ממוחשבת</w:t>
      </w:r>
    </w:p>
    <w:p w14:paraId="554F6969" w14:textId="77777777" w:rsidR="00F45B9E" w:rsidRDefault="00F45B9E" w:rsidP="00D1763F">
      <w:pPr>
        <w:widowControl w:val="0"/>
        <w:ind w:left="1417"/>
        <w:rPr>
          <w:position w:val="2"/>
          <w:sz w:val="22"/>
          <w:rtl/>
        </w:rPr>
      </w:pPr>
      <w:r>
        <w:rPr>
          <w:position w:val="2"/>
          <w:sz w:val="22"/>
          <w:rtl/>
        </w:rPr>
        <w:t>ה</w:t>
      </w:r>
      <w:r w:rsidR="00AC0267">
        <w:rPr>
          <w:position w:val="2"/>
          <w:sz w:val="22"/>
          <w:rtl/>
        </w:rPr>
        <w:t>מפעיל</w:t>
      </w:r>
      <w:r>
        <w:rPr>
          <w:position w:val="2"/>
          <w:sz w:val="22"/>
          <w:rtl/>
        </w:rPr>
        <w:t xml:space="preserve"> נדרש להפעיל מערכת ממוחשבת </w:t>
      </w:r>
      <w:r w:rsidR="009425E9">
        <w:rPr>
          <w:rFonts w:hint="cs"/>
          <w:position w:val="2"/>
          <w:sz w:val="22"/>
          <w:rtl/>
        </w:rPr>
        <w:t xml:space="preserve">פנימית לצורך ניהול ותפעול </w:t>
      </w:r>
      <w:r w:rsidR="004734C8">
        <w:rPr>
          <w:rFonts w:hint="cs"/>
          <w:rtl/>
        </w:rPr>
        <w:t>התוכנית</w:t>
      </w:r>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628BCF70"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28A1E3EA"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65B154E2"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5F1249E0" w14:textId="77777777" w:rsidR="00F45B9E" w:rsidRPr="005A4282" w:rsidRDefault="00F45B9E">
      <w:pPr>
        <w:widowControl w:val="0"/>
        <w:numPr>
          <w:ilvl w:val="3"/>
          <w:numId w:val="15"/>
        </w:numPr>
        <w:ind w:left="2268" w:hanging="993"/>
      </w:pPr>
      <w:r w:rsidRPr="005A4282">
        <w:rPr>
          <w:rFonts w:hint="cs"/>
          <w:rtl/>
        </w:rPr>
        <w:t>חובה על ה</w:t>
      </w:r>
      <w:r w:rsidR="00AC0267">
        <w:rPr>
          <w:rFonts w:hint="cs"/>
          <w:rtl/>
        </w:rPr>
        <w:t>מפעיל</w:t>
      </w:r>
      <w:r w:rsidRPr="005A4282">
        <w:rPr>
          <w:rFonts w:hint="cs"/>
          <w:rtl/>
        </w:rPr>
        <w:t xml:space="preserve"> להעביר העתק של היישום הממוחשב מיד לאחר הפעלתו וכן להעביר עותק מעודכן בכל עת בו ה</w:t>
      </w:r>
      <w:r w:rsidR="00AC0267">
        <w:rPr>
          <w:rFonts w:hint="cs"/>
          <w:rtl/>
        </w:rPr>
        <w:t>מפעיל</w:t>
      </w:r>
      <w:r w:rsidRPr="005A4282">
        <w:rPr>
          <w:rFonts w:hint="cs"/>
          <w:rtl/>
        </w:rPr>
        <w:t xml:space="preserve"> מבצע שינוי כלשהו</w:t>
      </w:r>
      <w:r w:rsidR="00E3178A" w:rsidRPr="005A4282">
        <w:rPr>
          <w:rFonts w:hint="cs"/>
          <w:rtl/>
        </w:rPr>
        <w:t>.</w:t>
      </w:r>
    </w:p>
    <w:p w14:paraId="5BA9062B" w14:textId="77777777" w:rsidR="00F45B9E" w:rsidRPr="005A4282" w:rsidRDefault="00F45B9E">
      <w:pPr>
        <w:widowControl w:val="0"/>
        <w:numPr>
          <w:ilvl w:val="3"/>
          <w:numId w:val="15"/>
        </w:numPr>
        <w:ind w:left="2268" w:hanging="993"/>
      </w:pPr>
      <w:r w:rsidRPr="005A4282">
        <w:rPr>
          <w:rFonts w:hint="cs"/>
          <w:rtl/>
        </w:rPr>
        <w:t>בנוסף, יעביר ה</w:t>
      </w:r>
      <w:r w:rsidR="00AC0267">
        <w:rPr>
          <w:rFonts w:hint="cs"/>
          <w:rtl/>
        </w:rPr>
        <w:t>מפעיל</w:t>
      </w:r>
      <w:r w:rsidRPr="005A4282">
        <w:rPr>
          <w:rFonts w:hint="cs"/>
          <w:rtl/>
        </w:rPr>
        <w:t xml:space="preserve"> למשרד את כל המידע שנצבר במערכות שלו בכל הנוגע ל</w:t>
      </w:r>
      <w:r w:rsidR="004734C8">
        <w:rPr>
          <w:rFonts w:hint="cs"/>
          <w:rtl/>
        </w:rPr>
        <w:t>תוכנית</w:t>
      </w:r>
      <w:r w:rsidRPr="005A4282">
        <w:rPr>
          <w:rFonts w:hint="cs"/>
          <w:rtl/>
        </w:rPr>
        <w:t xml:space="preserve"> זה וזאת בכל עת שיידרש לכך ע"י המשרד.</w:t>
      </w:r>
    </w:p>
    <w:p w14:paraId="7E5E79C2"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w:t>
      </w:r>
      <w:r w:rsidR="00AC0267">
        <w:rPr>
          <w:b/>
          <w:bCs/>
          <w:rtl/>
        </w:rPr>
        <w:t>מפעיל</w:t>
      </w:r>
      <w:r w:rsidRPr="005A4282">
        <w:rPr>
          <w:b/>
          <w:bCs/>
          <w:rtl/>
        </w:rPr>
        <w:t>.</w:t>
      </w:r>
    </w:p>
    <w:p w14:paraId="0971F507"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73D1B03B" w14:textId="77777777" w:rsidR="00F45B9E" w:rsidRDefault="00F45B9E">
      <w:pPr>
        <w:widowControl w:val="0"/>
        <w:numPr>
          <w:ilvl w:val="1"/>
          <w:numId w:val="15"/>
        </w:numPr>
        <w:ind w:left="1275" w:hanging="567"/>
      </w:pPr>
      <w:r>
        <w:rPr>
          <w:rFonts w:hint="cs"/>
          <w:rtl/>
        </w:rPr>
        <w:t>מבלי לגרוע מהאמור במכרז, בכל מקרה בו לא יבצע ה</w:t>
      </w:r>
      <w:r w:rsidR="00AC0267">
        <w:rPr>
          <w:rFonts w:hint="cs"/>
          <w:rtl/>
        </w:rPr>
        <w:t>מפעיל</w:t>
      </w:r>
      <w:r>
        <w:rPr>
          <w:rFonts w:hint="cs"/>
          <w:rtl/>
        </w:rPr>
        <w:t xml:space="preserve"> את הפעילות כנדרש ובאיכות הנדרשת או יפר ה</w:t>
      </w:r>
      <w:r w:rsidR="00AC0267">
        <w:rPr>
          <w:rFonts w:hint="cs"/>
          <w:rtl/>
        </w:rPr>
        <w:t>מפעיל</w:t>
      </w:r>
      <w:r>
        <w:rPr>
          <w:rFonts w:hint="cs"/>
          <w:rtl/>
        </w:rPr>
        <w:t xml:space="preserve"> את הוראות מסמכי המכרז, עפ"י המפורט להלן המשרד רשאי לדרוש את הפיצוי המוסכם וה</w:t>
      </w:r>
      <w:r w:rsidR="00AC0267">
        <w:rPr>
          <w:rFonts w:hint="cs"/>
          <w:rtl/>
        </w:rPr>
        <w:t>מפעיל</w:t>
      </w:r>
      <w:r>
        <w:rPr>
          <w:rFonts w:hint="cs"/>
          <w:rtl/>
        </w:rPr>
        <w:t xml:space="preserve"> יהיה מחויב בתשלום פיצוי מוסכם.</w:t>
      </w:r>
    </w:p>
    <w:p w14:paraId="4E62CB75" w14:textId="77777777" w:rsidR="00F45B9E" w:rsidRDefault="00F45B9E">
      <w:pPr>
        <w:widowControl w:val="0"/>
        <w:numPr>
          <w:ilvl w:val="1"/>
          <w:numId w:val="15"/>
        </w:numPr>
        <w:ind w:left="1275" w:hanging="567"/>
      </w:pPr>
      <w:r>
        <w:rPr>
          <w:rFonts w:hint="cs"/>
          <w:rtl/>
        </w:rPr>
        <w:t>האירועים לגביהם תישקל הטלת פיצוי מוסכם:</w:t>
      </w:r>
    </w:p>
    <w:tbl>
      <w:tblPr>
        <w:bidiVisual/>
        <w:tblW w:w="8756" w:type="dxa"/>
        <w:tblInd w:w="1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966"/>
        <w:gridCol w:w="3257"/>
      </w:tblGrid>
      <w:tr w:rsidR="004D302C" w:rsidRPr="006153C4" w14:paraId="3E2C47E8" w14:textId="77777777" w:rsidTr="00813A7E">
        <w:trPr>
          <w:cantSplit/>
        </w:trPr>
        <w:tc>
          <w:tcPr>
            <w:tcW w:w="5499" w:type="dxa"/>
            <w:gridSpan w:val="2"/>
            <w:tcBorders>
              <w:top w:val="single" w:sz="18" w:space="0" w:color="auto"/>
              <w:left w:val="single" w:sz="18" w:space="0" w:color="auto"/>
              <w:bottom w:val="single" w:sz="18" w:space="0" w:color="auto"/>
              <w:right w:val="single" w:sz="4" w:space="0" w:color="auto"/>
            </w:tcBorders>
            <w:shd w:val="pct5" w:color="auto" w:fill="auto"/>
          </w:tcPr>
          <w:p w14:paraId="3F242371" w14:textId="77777777" w:rsidR="004D302C" w:rsidRPr="006153C4" w:rsidRDefault="004D302C" w:rsidP="00CA4F16">
            <w:pPr>
              <w:widowControl w:val="0"/>
              <w:spacing w:line="300" w:lineRule="atLeast"/>
              <w:jc w:val="center"/>
              <w:rPr>
                <w:b/>
                <w:bCs/>
                <w:lang w:eastAsia="en-US"/>
              </w:rPr>
            </w:pPr>
            <w:bookmarkStart w:id="265" w:name="_Hlk128999261"/>
            <w:r w:rsidRPr="006153C4">
              <w:rPr>
                <w:rFonts w:hint="cs"/>
                <w:b/>
                <w:bCs/>
                <w:rtl/>
                <w:lang w:eastAsia="en-US"/>
              </w:rPr>
              <w:t>אירוע</w:t>
            </w:r>
          </w:p>
        </w:tc>
        <w:tc>
          <w:tcPr>
            <w:tcW w:w="3257" w:type="dxa"/>
            <w:tcBorders>
              <w:top w:val="single" w:sz="18" w:space="0" w:color="auto"/>
              <w:left w:val="single" w:sz="4" w:space="0" w:color="auto"/>
              <w:bottom w:val="single" w:sz="18" w:space="0" w:color="auto"/>
              <w:right w:val="single" w:sz="18" w:space="0" w:color="auto"/>
            </w:tcBorders>
            <w:shd w:val="pct5" w:color="auto" w:fill="auto"/>
          </w:tcPr>
          <w:p w14:paraId="68707B04" w14:textId="77777777" w:rsidR="004D302C" w:rsidRPr="006153C4" w:rsidRDefault="004D302C" w:rsidP="00CA4F16">
            <w:pPr>
              <w:widowControl w:val="0"/>
              <w:spacing w:line="300" w:lineRule="atLeast"/>
              <w:jc w:val="center"/>
              <w:rPr>
                <w:b/>
                <w:bCs/>
                <w:lang w:eastAsia="en-US"/>
              </w:rPr>
            </w:pPr>
            <w:r w:rsidRPr="006153C4">
              <w:rPr>
                <w:rFonts w:hint="cs"/>
                <w:b/>
                <w:bCs/>
                <w:rtl/>
                <w:lang w:eastAsia="en-US"/>
              </w:rPr>
              <w:t>פיצוי מוסכם</w:t>
            </w:r>
          </w:p>
        </w:tc>
      </w:tr>
      <w:tr w:rsidR="004D302C" w:rsidRPr="006153C4" w14:paraId="1A6ECE2B" w14:textId="77777777" w:rsidTr="00813A7E">
        <w:tc>
          <w:tcPr>
            <w:tcW w:w="533" w:type="dxa"/>
            <w:tcBorders>
              <w:top w:val="single" w:sz="18" w:space="0" w:color="auto"/>
              <w:left w:val="single" w:sz="18" w:space="0" w:color="auto"/>
              <w:bottom w:val="single" w:sz="4" w:space="0" w:color="auto"/>
              <w:right w:val="single" w:sz="4" w:space="0" w:color="auto"/>
            </w:tcBorders>
          </w:tcPr>
          <w:p w14:paraId="43CF67FF"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18" w:space="0" w:color="auto"/>
              <w:left w:val="single" w:sz="4" w:space="0" w:color="auto"/>
              <w:bottom w:val="single" w:sz="4" w:space="0" w:color="auto"/>
              <w:right w:val="single" w:sz="4" w:space="0" w:color="auto"/>
            </w:tcBorders>
          </w:tcPr>
          <w:p w14:paraId="06D57DE1" w14:textId="77777777" w:rsidR="004D302C" w:rsidRPr="006153C4" w:rsidRDefault="004D302C" w:rsidP="00CA4F16">
            <w:pPr>
              <w:widowControl w:val="0"/>
              <w:spacing w:line="300" w:lineRule="atLeast"/>
              <w:jc w:val="left"/>
              <w:rPr>
                <w:rFonts w:ascii="Arial" w:hAnsi="Arial"/>
                <w:rtl/>
              </w:rPr>
            </w:pPr>
            <w:r w:rsidRPr="006153C4">
              <w:rPr>
                <w:rFonts w:ascii="Arial" w:hAnsi="Arial"/>
                <w:rtl/>
              </w:rPr>
              <w:t>אי עמידה בלוח זמנים להתארגנות</w:t>
            </w:r>
            <w:r w:rsidRPr="006153C4">
              <w:rPr>
                <w:rFonts w:ascii="Arial" w:hAnsi="Arial" w:hint="cs"/>
                <w:rtl/>
              </w:rPr>
              <w:t xml:space="preserve"> הראשונית</w:t>
            </w:r>
            <w:r w:rsidRPr="006153C4">
              <w:rPr>
                <w:rFonts w:ascii="Arial" w:hAnsi="Arial"/>
                <w:rtl/>
              </w:rPr>
              <w:t xml:space="preserve"> הנדרש</w:t>
            </w:r>
            <w:r w:rsidRPr="006153C4">
              <w:rPr>
                <w:rFonts w:ascii="Arial" w:hAnsi="Arial" w:hint="cs"/>
                <w:rtl/>
              </w:rPr>
              <w:t>ת</w:t>
            </w:r>
            <w:r w:rsidRPr="006153C4">
              <w:rPr>
                <w:rFonts w:ascii="Arial" w:hAnsi="Arial"/>
                <w:rtl/>
              </w:rPr>
              <w:t xml:space="preserve"> במכרז</w:t>
            </w:r>
          </w:p>
        </w:tc>
        <w:tc>
          <w:tcPr>
            <w:tcW w:w="3257" w:type="dxa"/>
            <w:tcBorders>
              <w:top w:val="single" w:sz="18" w:space="0" w:color="auto"/>
              <w:left w:val="single" w:sz="4" w:space="0" w:color="auto"/>
              <w:bottom w:val="single" w:sz="4" w:space="0" w:color="auto"/>
              <w:right w:val="single" w:sz="18" w:space="0" w:color="auto"/>
            </w:tcBorders>
            <w:vAlign w:val="center"/>
          </w:tcPr>
          <w:p w14:paraId="474AC4DB"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10,000</w:t>
            </w:r>
            <w:r w:rsidRPr="006153C4">
              <w:rPr>
                <w:rFonts w:ascii="Arial" w:hAnsi="Arial"/>
                <w:rtl/>
              </w:rPr>
              <w:t xml:space="preserve"> ₪ לשבוע איחור</w:t>
            </w:r>
          </w:p>
        </w:tc>
      </w:tr>
      <w:tr w:rsidR="004D302C" w:rsidRPr="006153C4" w14:paraId="0BF93C1B" w14:textId="77777777" w:rsidTr="00813A7E">
        <w:tc>
          <w:tcPr>
            <w:tcW w:w="533" w:type="dxa"/>
            <w:tcBorders>
              <w:top w:val="single" w:sz="4" w:space="0" w:color="auto"/>
              <w:left w:val="single" w:sz="18" w:space="0" w:color="auto"/>
              <w:bottom w:val="single" w:sz="4" w:space="0" w:color="auto"/>
              <w:right w:val="single" w:sz="4" w:space="0" w:color="auto"/>
            </w:tcBorders>
          </w:tcPr>
          <w:p w14:paraId="27E7FB79"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09A71F1C" w14:textId="7C923078" w:rsidR="004D302C" w:rsidRPr="006153C4" w:rsidRDefault="004D302C" w:rsidP="00CA4F16">
            <w:pPr>
              <w:widowControl w:val="0"/>
              <w:spacing w:line="300" w:lineRule="atLeast"/>
              <w:jc w:val="left"/>
              <w:rPr>
                <w:rFonts w:ascii="Arial" w:hAnsi="Arial"/>
                <w:rtl/>
              </w:rPr>
            </w:pPr>
            <w:r w:rsidRPr="006153C4">
              <w:rPr>
                <w:rFonts w:ascii="Arial" w:hAnsi="Arial"/>
                <w:rtl/>
              </w:rPr>
              <w:t xml:space="preserve">אי הצבת </w:t>
            </w:r>
            <w:r w:rsidRPr="006153C4">
              <w:rPr>
                <w:rFonts w:ascii="Arial" w:hAnsi="Arial" w:hint="cs"/>
                <w:rtl/>
              </w:rPr>
              <w:t xml:space="preserve">כוח אדם </w:t>
            </w:r>
            <w:r w:rsidRPr="006153C4">
              <w:rPr>
                <w:rFonts w:ascii="Arial" w:hAnsi="Arial"/>
                <w:rtl/>
              </w:rPr>
              <w:t>מקצועי</w:t>
            </w:r>
            <w:r w:rsidRPr="006153C4">
              <w:rPr>
                <w:rFonts w:ascii="Arial" w:hAnsi="Arial" w:hint="cs"/>
                <w:rtl/>
              </w:rPr>
              <w:t xml:space="preserve">  </w:t>
            </w:r>
            <w:r w:rsidRPr="006153C4">
              <w:rPr>
                <w:rFonts w:ascii="Arial" w:hAnsi="Arial"/>
                <w:rtl/>
              </w:rPr>
              <w:t>(כולל מנחים, מורים</w:t>
            </w:r>
            <w:r w:rsidR="00CE30D0">
              <w:rPr>
                <w:rFonts w:ascii="Arial" w:hAnsi="Arial" w:hint="cs"/>
                <w:rtl/>
              </w:rPr>
              <w:t>)</w:t>
            </w:r>
            <w:r w:rsidRPr="006153C4">
              <w:rPr>
                <w:rFonts w:ascii="Arial" w:hAnsi="Arial"/>
                <w:rtl/>
              </w:rPr>
              <w:t xml:space="preserve"> של </w:t>
            </w:r>
            <w:r w:rsidR="00CE30D0">
              <w:rPr>
                <w:rFonts w:ascii="Arial" w:hAnsi="Arial" w:hint="cs"/>
                <w:rtl/>
              </w:rPr>
              <w:t>המפעיל</w:t>
            </w:r>
            <w:r w:rsidRPr="006153C4">
              <w:rPr>
                <w:rFonts w:ascii="Arial" w:hAnsi="Arial"/>
                <w:rtl/>
              </w:rPr>
              <w:t xml:space="preserve"> כנדרש במכרז בכל עת</w:t>
            </w:r>
          </w:p>
        </w:tc>
        <w:tc>
          <w:tcPr>
            <w:tcW w:w="3257" w:type="dxa"/>
            <w:tcBorders>
              <w:top w:val="single" w:sz="4" w:space="0" w:color="auto"/>
              <w:left w:val="single" w:sz="4" w:space="0" w:color="auto"/>
              <w:bottom w:val="single" w:sz="4" w:space="0" w:color="auto"/>
              <w:right w:val="single" w:sz="18" w:space="0" w:color="auto"/>
            </w:tcBorders>
            <w:vAlign w:val="center"/>
          </w:tcPr>
          <w:p w14:paraId="6B6139F4"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1,500</w:t>
            </w:r>
            <w:r w:rsidRPr="006153C4">
              <w:rPr>
                <w:rFonts w:ascii="Arial" w:hAnsi="Arial"/>
                <w:rtl/>
              </w:rPr>
              <w:t xml:space="preserve"> ₪ לשבוע לעובד</w:t>
            </w:r>
          </w:p>
        </w:tc>
      </w:tr>
      <w:tr w:rsidR="004D302C" w:rsidRPr="006153C4" w14:paraId="3E8F2E46" w14:textId="77777777" w:rsidTr="00813A7E">
        <w:tc>
          <w:tcPr>
            <w:tcW w:w="533" w:type="dxa"/>
            <w:tcBorders>
              <w:top w:val="single" w:sz="4" w:space="0" w:color="auto"/>
              <w:left w:val="single" w:sz="18" w:space="0" w:color="auto"/>
              <w:bottom w:val="single" w:sz="4" w:space="0" w:color="auto"/>
              <w:right w:val="single" w:sz="4" w:space="0" w:color="auto"/>
            </w:tcBorders>
          </w:tcPr>
          <w:p w14:paraId="73839206"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1985F58E" w14:textId="77777777" w:rsidR="004D302C" w:rsidRPr="006153C4" w:rsidRDefault="004D302C" w:rsidP="00CA4F16">
            <w:pPr>
              <w:widowControl w:val="0"/>
              <w:spacing w:line="300" w:lineRule="atLeast"/>
              <w:jc w:val="left"/>
              <w:rPr>
                <w:rFonts w:ascii="Arial" w:hAnsi="Arial"/>
                <w:rtl/>
              </w:rPr>
            </w:pPr>
            <w:r w:rsidRPr="006153C4">
              <w:rPr>
                <w:rFonts w:ascii="Arial" w:hAnsi="Arial"/>
                <w:rtl/>
              </w:rPr>
              <w:t>אי הגשת דוחות במועד או בפורמט הנדרש</w:t>
            </w:r>
          </w:p>
        </w:tc>
        <w:tc>
          <w:tcPr>
            <w:tcW w:w="3257" w:type="dxa"/>
            <w:tcBorders>
              <w:top w:val="single" w:sz="4" w:space="0" w:color="auto"/>
              <w:left w:val="single" w:sz="4" w:space="0" w:color="auto"/>
              <w:bottom w:val="single" w:sz="4" w:space="0" w:color="auto"/>
              <w:right w:val="single" w:sz="18" w:space="0" w:color="auto"/>
            </w:tcBorders>
            <w:vAlign w:val="center"/>
          </w:tcPr>
          <w:p w14:paraId="432A085A"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1,000</w:t>
            </w:r>
            <w:r w:rsidRPr="006153C4">
              <w:rPr>
                <w:rFonts w:ascii="Arial" w:hAnsi="Arial"/>
                <w:rtl/>
              </w:rPr>
              <w:t xml:space="preserve"> ₪ לשבוע </w:t>
            </w:r>
            <w:r w:rsidRPr="006153C4">
              <w:rPr>
                <w:rFonts w:ascii="Arial" w:hAnsi="Arial" w:hint="cs"/>
                <w:rtl/>
              </w:rPr>
              <w:br/>
            </w:r>
            <w:r w:rsidRPr="006153C4">
              <w:rPr>
                <w:rFonts w:ascii="Arial" w:hAnsi="Arial"/>
                <w:rtl/>
              </w:rPr>
              <w:t>אחור לכל דוח.</w:t>
            </w:r>
          </w:p>
        </w:tc>
      </w:tr>
      <w:tr w:rsidR="004D302C" w:rsidRPr="006153C4" w14:paraId="24B8EC7A" w14:textId="77777777" w:rsidTr="00813A7E">
        <w:tc>
          <w:tcPr>
            <w:tcW w:w="533" w:type="dxa"/>
            <w:tcBorders>
              <w:top w:val="single" w:sz="4" w:space="0" w:color="auto"/>
              <w:left w:val="single" w:sz="18" w:space="0" w:color="auto"/>
              <w:bottom w:val="single" w:sz="4" w:space="0" w:color="auto"/>
              <w:right w:val="single" w:sz="4" w:space="0" w:color="auto"/>
            </w:tcBorders>
          </w:tcPr>
          <w:p w14:paraId="15EF1B82"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10FF092B" w14:textId="77777777" w:rsidR="004D302C" w:rsidRPr="006B7471" w:rsidRDefault="004D302C" w:rsidP="00CA4F16">
            <w:pPr>
              <w:widowControl w:val="0"/>
              <w:spacing w:line="300" w:lineRule="atLeast"/>
              <w:jc w:val="left"/>
              <w:rPr>
                <w:rFonts w:ascii="Arial" w:hAnsi="Arial"/>
                <w:rtl/>
              </w:rPr>
            </w:pPr>
            <w:r w:rsidRPr="006B7471">
              <w:rPr>
                <w:rFonts w:ascii="Arial" w:hAnsi="Arial"/>
                <w:rtl/>
              </w:rPr>
              <w:t xml:space="preserve">אי אספקת </w:t>
            </w:r>
            <w:r w:rsidRPr="006B7471">
              <w:rPr>
                <w:rFonts w:ascii="Arial" w:hAnsi="Arial" w:hint="cs"/>
                <w:rtl/>
              </w:rPr>
              <w:t xml:space="preserve">כל </w:t>
            </w:r>
            <w:r w:rsidRPr="006B7471">
              <w:rPr>
                <w:rFonts w:ascii="Arial" w:hAnsi="Arial"/>
                <w:rtl/>
              </w:rPr>
              <w:t>ה</w:t>
            </w:r>
            <w:r w:rsidRPr="006B7471">
              <w:rPr>
                <w:rFonts w:ascii="Arial" w:hAnsi="Arial" w:hint="cs"/>
                <w:rtl/>
              </w:rPr>
              <w:t>רכיבים</w:t>
            </w:r>
            <w:r w:rsidRPr="006B7471">
              <w:rPr>
                <w:rFonts w:ascii="Arial" w:hAnsi="Arial"/>
                <w:rtl/>
              </w:rPr>
              <w:t xml:space="preserve"> הנדרשים</w:t>
            </w:r>
            <w:r w:rsidRPr="006B7471">
              <w:rPr>
                <w:rFonts w:ascii="Arial" w:hAnsi="Arial" w:hint="cs"/>
                <w:rtl/>
              </w:rPr>
              <w:t xml:space="preserve"> במסגרת סל שירותים חודשי לתלמיד. </w:t>
            </w:r>
          </w:p>
        </w:tc>
        <w:tc>
          <w:tcPr>
            <w:tcW w:w="3257" w:type="dxa"/>
            <w:tcBorders>
              <w:top w:val="single" w:sz="4" w:space="0" w:color="auto"/>
              <w:left w:val="single" w:sz="4" w:space="0" w:color="auto"/>
              <w:bottom w:val="single" w:sz="4" w:space="0" w:color="auto"/>
              <w:right w:val="single" w:sz="18" w:space="0" w:color="auto"/>
            </w:tcBorders>
            <w:vAlign w:val="center"/>
          </w:tcPr>
          <w:p w14:paraId="230F8047" w14:textId="77777777" w:rsidR="004D302C" w:rsidRPr="006B7471" w:rsidRDefault="004D302C" w:rsidP="00CA4F16">
            <w:pPr>
              <w:widowControl w:val="0"/>
              <w:spacing w:line="300" w:lineRule="atLeast"/>
              <w:jc w:val="center"/>
              <w:rPr>
                <w:rFonts w:ascii="Arial" w:hAnsi="Arial"/>
                <w:rtl/>
              </w:rPr>
            </w:pPr>
            <w:r w:rsidRPr="006B7471">
              <w:rPr>
                <w:rFonts w:ascii="Arial" w:hAnsi="Arial" w:hint="cs"/>
                <w:rtl/>
              </w:rPr>
              <w:t>בכל פרמטר בו ימצא שהמפעיל אינ</w:t>
            </w:r>
            <w:r>
              <w:rPr>
                <w:rFonts w:ascii="Arial" w:hAnsi="Arial" w:hint="cs"/>
                <w:rtl/>
              </w:rPr>
              <w:t>ו</w:t>
            </w:r>
            <w:r w:rsidRPr="006B7471">
              <w:rPr>
                <w:rFonts w:ascii="Arial" w:hAnsi="Arial" w:hint="cs"/>
                <w:rtl/>
              </w:rPr>
              <w:t xml:space="preserve"> עמד בדרישות הנדרשת במסגרת סל התלמיד, ייגבה פיצוי מוסכם בסך </w:t>
            </w:r>
            <w:r w:rsidRPr="006B7471">
              <w:rPr>
                <w:rFonts w:ascii="Arial" w:hAnsi="Arial" w:hint="cs"/>
                <w:rtl/>
              </w:rPr>
              <w:lastRenderedPageBreak/>
              <w:t>כל תקציב הסל</w:t>
            </w:r>
            <w:r>
              <w:rPr>
                <w:rFonts w:ascii="Arial" w:hAnsi="Arial" w:hint="cs"/>
                <w:rtl/>
              </w:rPr>
              <w:t xml:space="preserve"> עבור כל חודש.</w:t>
            </w:r>
          </w:p>
        </w:tc>
      </w:tr>
      <w:tr w:rsidR="004D302C" w:rsidRPr="006153C4" w14:paraId="50C6E688" w14:textId="77777777" w:rsidTr="00813A7E">
        <w:tc>
          <w:tcPr>
            <w:tcW w:w="533" w:type="dxa"/>
            <w:tcBorders>
              <w:top w:val="single" w:sz="4" w:space="0" w:color="auto"/>
              <w:left w:val="single" w:sz="18" w:space="0" w:color="auto"/>
              <w:bottom w:val="single" w:sz="4" w:space="0" w:color="auto"/>
              <w:right w:val="single" w:sz="4" w:space="0" w:color="auto"/>
            </w:tcBorders>
          </w:tcPr>
          <w:p w14:paraId="6554BF23"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7F35921B" w14:textId="77777777" w:rsidR="004D302C" w:rsidRPr="006B7471" w:rsidRDefault="004D302C" w:rsidP="00CA4F16">
            <w:pPr>
              <w:widowControl w:val="0"/>
              <w:spacing w:line="300" w:lineRule="atLeast"/>
              <w:jc w:val="left"/>
              <w:rPr>
                <w:rFonts w:ascii="Arial" w:hAnsi="Arial"/>
                <w:rtl/>
              </w:rPr>
            </w:pPr>
            <w:r w:rsidRPr="006B7471">
              <w:rPr>
                <w:rFonts w:ascii="Arial" w:hAnsi="Arial" w:hint="cs"/>
                <w:rtl/>
              </w:rPr>
              <w:t>פנייה לאמצעי תקשורת בקשר לאספקת השירותים ללא יידוע של המשרד</w:t>
            </w:r>
          </w:p>
        </w:tc>
        <w:tc>
          <w:tcPr>
            <w:tcW w:w="3257" w:type="dxa"/>
            <w:tcBorders>
              <w:top w:val="single" w:sz="4" w:space="0" w:color="auto"/>
              <w:left w:val="single" w:sz="4" w:space="0" w:color="auto"/>
              <w:bottom w:val="single" w:sz="4" w:space="0" w:color="auto"/>
              <w:right w:val="single" w:sz="18" w:space="0" w:color="auto"/>
            </w:tcBorders>
            <w:vAlign w:val="center"/>
          </w:tcPr>
          <w:p w14:paraId="45330155" w14:textId="77777777" w:rsidR="004D302C" w:rsidRPr="006B7471" w:rsidRDefault="004D302C" w:rsidP="00CA4F16">
            <w:pPr>
              <w:widowControl w:val="0"/>
              <w:spacing w:line="300" w:lineRule="atLeast"/>
              <w:jc w:val="center"/>
              <w:rPr>
                <w:rFonts w:ascii="Arial" w:hAnsi="Arial"/>
                <w:rtl/>
              </w:rPr>
            </w:pPr>
            <w:r w:rsidRPr="006B7471">
              <w:rPr>
                <w:rFonts w:ascii="Arial" w:hAnsi="Arial" w:hint="cs"/>
                <w:b/>
                <w:bCs/>
                <w:rtl/>
              </w:rPr>
              <w:t xml:space="preserve">2500 </w:t>
            </w:r>
            <w:r w:rsidRPr="006B7471">
              <w:rPr>
                <w:rFonts w:ascii="Arial" w:hAnsi="Arial" w:hint="cs"/>
                <w:rtl/>
              </w:rPr>
              <w:t>ש"ח למקרה</w:t>
            </w:r>
          </w:p>
        </w:tc>
      </w:tr>
      <w:tr w:rsidR="004D302C" w:rsidRPr="006153C4" w14:paraId="233F1ED9" w14:textId="77777777" w:rsidTr="00813A7E">
        <w:tc>
          <w:tcPr>
            <w:tcW w:w="533" w:type="dxa"/>
            <w:tcBorders>
              <w:top w:val="single" w:sz="4" w:space="0" w:color="auto"/>
              <w:left w:val="single" w:sz="18" w:space="0" w:color="auto"/>
              <w:bottom w:val="single" w:sz="4" w:space="0" w:color="auto"/>
              <w:right w:val="single" w:sz="4" w:space="0" w:color="auto"/>
            </w:tcBorders>
          </w:tcPr>
          <w:p w14:paraId="7986C246"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41D7F396" w14:textId="77777777" w:rsidR="004D302C" w:rsidRPr="006B7471" w:rsidRDefault="004D302C" w:rsidP="00CA4F16">
            <w:pPr>
              <w:widowControl w:val="0"/>
              <w:spacing w:line="300" w:lineRule="atLeast"/>
              <w:jc w:val="left"/>
              <w:rPr>
                <w:rFonts w:ascii="Arial" w:hAnsi="Arial"/>
                <w:rtl/>
              </w:rPr>
            </w:pPr>
            <w:r w:rsidRPr="006B7471">
              <w:rPr>
                <w:rFonts w:ascii="Arial" w:hAnsi="Arial" w:hint="cs"/>
                <w:rtl/>
              </w:rPr>
              <w:t>דיווח כוזב של מידע על כמויות לתשלום</w:t>
            </w:r>
          </w:p>
        </w:tc>
        <w:tc>
          <w:tcPr>
            <w:tcW w:w="3257" w:type="dxa"/>
            <w:tcBorders>
              <w:top w:val="single" w:sz="4" w:space="0" w:color="auto"/>
              <w:left w:val="single" w:sz="4" w:space="0" w:color="auto"/>
              <w:bottom w:val="single" w:sz="4" w:space="0" w:color="auto"/>
              <w:right w:val="single" w:sz="18" w:space="0" w:color="auto"/>
            </w:tcBorders>
            <w:vAlign w:val="center"/>
          </w:tcPr>
          <w:p w14:paraId="14A89A96" w14:textId="77777777" w:rsidR="004D302C" w:rsidRPr="006B7471" w:rsidRDefault="004D302C" w:rsidP="00CA4F16">
            <w:pPr>
              <w:widowControl w:val="0"/>
              <w:spacing w:line="300" w:lineRule="atLeast"/>
              <w:jc w:val="center"/>
              <w:rPr>
                <w:rFonts w:ascii="Arial" w:hAnsi="Arial"/>
                <w:rtl/>
              </w:rPr>
            </w:pPr>
            <w:r w:rsidRPr="006B7471">
              <w:rPr>
                <w:rFonts w:ascii="Arial" w:hAnsi="Arial" w:hint="cs"/>
                <w:rtl/>
              </w:rPr>
              <w:t>ייגבה פיצוי מוסכם בגובה התשלום ששולם או היה אמור להיות משולם בגין המידע הכוזב כפול 10, והדבר ייחשב כהפרה יסודית של ההסכם.</w:t>
            </w:r>
          </w:p>
        </w:tc>
      </w:tr>
      <w:tr w:rsidR="004D302C" w:rsidRPr="006153C4" w14:paraId="244D91A2" w14:textId="77777777" w:rsidTr="00813A7E">
        <w:tc>
          <w:tcPr>
            <w:tcW w:w="533" w:type="dxa"/>
            <w:tcBorders>
              <w:top w:val="single" w:sz="4" w:space="0" w:color="auto"/>
              <w:left w:val="single" w:sz="18" w:space="0" w:color="auto"/>
              <w:bottom w:val="single" w:sz="4" w:space="0" w:color="auto"/>
              <w:right w:val="single" w:sz="4" w:space="0" w:color="auto"/>
            </w:tcBorders>
          </w:tcPr>
          <w:p w14:paraId="478F20B5"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58E68A3B" w14:textId="77777777" w:rsidR="004D302C" w:rsidRPr="006153C4" w:rsidRDefault="004D302C" w:rsidP="00CA4F16">
            <w:pPr>
              <w:widowControl w:val="0"/>
              <w:spacing w:line="300" w:lineRule="atLeast"/>
              <w:jc w:val="left"/>
              <w:rPr>
                <w:rFonts w:ascii="Arial" w:hAnsi="Arial"/>
                <w:rtl/>
              </w:rPr>
            </w:pPr>
            <w:r w:rsidRPr="006153C4">
              <w:rPr>
                <w:rFonts w:ascii="Arial" w:hAnsi="Arial"/>
                <w:rtl/>
              </w:rPr>
              <w:t xml:space="preserve">אי ביצוע בחינות לפי דרישת המכרז לרבות הקצאת בוחן שליחת מבחן, בדיקה </w:t>
            </w:r>
            <w:proofErr w:type="spellStart"/>
            <w:r w:rsidRPr="006153C4">
              <w:rPr>
                <w:rFonts w:ascii="Arial" w:hAnsi="Arial"/>
                <w:rtl/>
              </w:rPr>
              <w:t>וציינון</w:t>
            </w:r>
            <w:r>
              <w:rPr>
                <w:rFonts w:ascii="Arial" w:hAnsi="Arial" w:hint="cs"/>
                <w:rtl/>
              </w:rPr>
              <w:t>,חוסר</w:t>
            </w:r>
            <w:proofErr w:type="spellEnd"/>
            <w:r>
              <w:rPr>
                <w:rFonts w:ascii="Arial" w:hAnsi="Arial" w:hint="cs"/>
                <w:rtl/>
              </w:rPr>
              <w:t xml:space="preserve"> </w:t>
            </w:r>
            <w:proofErr w:type="spellStart"/>
            <w:r>
              <w:rPr>
                <w:rFonts w:ascii="Arial" w:hAnsi="Arial" w:hint="cs"/>
                <w:rtl/>
              </w:rPr>
              <w:t>בשאלונים,אובדן</w:t>
            </w:r>
            <w:proofErr w:type="spellEnd"/>
            <w:r>
              <w:rPr>
                <w:rFonts w:ascii="Arial" w:hAnsi="Arial" w:hint="cs"/>
                <w:rtl/>
              </w:rPr>
              <w:t xml:space="preserve"> בחינה, איחור/אי הגעת בוחן וכ"ו.</w:t>
            </w:r>
          </w:p>
        </w:tc>
        <w:tc>
          <w:tcPr>
            <w:tcW w:w="3257" w:type="dxa"/>
            <w:tcBorders>
              <w:top w:val="single" w:sz="4" w:space="0" w:color="auto"/>
              <w:left w:val="single" w:sz="4" w:space="0" w:color="auto"/>
              <w:bottom w:val="single" w:sz="4" w:space="0" w:color="auto"/>
              <w:right w:val="single" w:sz="18" w:space="0" w:color="auto"/>
            </w:tcBorders>
            <w:vAlign w:val="center"/>
          </w:tcPr>
          <w:p w14:paraId="1F51E868" w14:textId="77777777" w:rsidR="004D302C" w:rsidRPr="006153C4" w:rsidRDefault="004D302C" w:rsidP="00CA4F16">
            <w:pPr>
              <w:widowControl w:val="0"/>
              <w:spacing w:line="300" w:lineRule="atLeast"/>
              <w:jc w:val="center"/>
              <w:rPr>
                <w:rFonts w:ascii="Arial" w:hAnsi="Arial"/>
              </w:rPr>
            </w:pPr>
            <w:r>
              <w:rPr>
                <w:rFonts w:ascii="Arial" w:hAnsi="Arial" w:hint="cs"/>
                <w:b/>
                <w:bCs/>
                <w:rtl/>
              </w:rPr>
              <w:t>2,500</w:t>
            </w:r>
            <w:r w:rsidRPr="006153C4">
              <w:rPr>
                <w:rFonts w:ascii="Arial" w:hAnsi="Arial"/>
                <w:b/>
                <w:bCs/>
                <w:rtl/>
              </w:rPr>
              <w:t xml:space="preserve"> </w:t>
            </w:r>
            <w:r w:rsidRPr="006153C4">
              <w:rPr>
                <w:rFonts w:ascii="Arial" w:hAnsi="Arial"/>
                <w:rtl/>
              </w:rPr>
              <w:t>₪ תלמיד/למבחן שלא נבחן כנדרש</w:t>
            </w:r>
          </w:p>
        </w:tc>
      </w:tr>
      <w:tr w:rsidR="004D302C" w:rsidRPr="006153C4" w14:paraId="137DA881" w14:textId="77777777" w:rsidTr="00813A7E">
        <w:tc>
          <w:tcPr>
            <w:tcW w:w="533" w:type="dxa"/>
            <w:tcBorders>
              <w:top w:val="single" w:sz="4" w:space="0" w:color="auto"/>
              <w:left w:val="single" w:sz="18" w:space="0" w:color="auto"/>
              <w:bottom w:val="single" w:sz="4" w:space="0" w:color="auto"/>
              <w:right w:val="single" w:sz="4" w:space="0" w:color="auto"/>
            </w:tcBorders>
          </w:tcPr>
          <w:p w14:paraId="4ED8C200"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6C976525" w14:textId="77777777" w:rsidR="004D302C" w:rsidRPr="006153C4" w:rsidRDefault="004D302C" w:rsidP="00CA4F16">
            <w:pPr>
              <w:widowControl w:val="0"/>
              <w:spacing w:line="300" w:lineRule="atLeast"/>
              <w:jc w:val="left"/>
              <w:rPr>
                <w:rFonts w:ascii="Arial" w:hAnsi="Arial"/>
                <w:rtl/>
              </w:rPr>
            </w:pPr>
            <w:r w:rsidRPr="006153C4">
              <w:rPr>
                <w:rFonts w:ascii="Arial" w:hAnsi="Arial"/>
                <w:rtl/>
              </w:rPr>
              <w:t>חוסר בעמדת מחשב או עמדת מחשב לא תקינה במרכזי הלמידה</w:t>
            </w:r>
          </w:p>
        </w:tc>
        <w:tc>
          <w:tcPr>
            <w:tcW w:w="3257" w:type="dxa"/>
            <w:tcBorders>
              <w:top w:val="single" w:sz="4" w:space="0" w:color="auto"/>
              <w:left w:val="single" w:sz="4" w:space="0" w:color="auto"/>
              <w:bottom w:val="single" w:sz="4" w:space="0" w:color="auto"/>
              <w:right w:val="single" w:sz="18" w:space="0" w:color="auto"/>
            </w:tcBorders>
            <w:vAlign w:val="center"/>
          </w:tcPr>
          <w:p w14:paraId="071032E8"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 xml:space="preserve">600 </w:t>
            </w:r>
            <w:r w:rsidRPr="006153C4">
              <w:rPr>
                <w:rFonts w:ascii="Arial" w:hAnsi="Arial"/>
                <w:rtl/>
              </w:rPr>
              <w:t>₪ לשבוע לעמדה</w:t>
            </w:r>
            <w:r w:rsidR="00CE30D0">
              <w:rPr>
                <w:rFonts w:ascii="Arial" w:hAnsi="Arial" w:hint="cs"/>
                <w:rtl/>
              </w:rPr>
              <w:t>, החל משלושה ימים לאחר דיווח על התקלה.</w:t>
            </w:r>
          </w:p>
        </w:tc>
      </w:tr>
      <w:tr w:rsidR="004D302C" w:rsidRPr="006153C4" w14:paraId="33C6234B" w14:textId="77777777" w:rsidTr="00813A7E">
        <w:tc>
          <w:tcPr>
            <w:tcW w:w="533" w:type="dxa"/>
            <w:tcBorders>
              <w:top w:val="single" w:sz="4" w:space="0" w:color="auto"/>
              <w:left w:val="single" w:sz="18" w:space="0" w:color="auto"/>
              <w:bottom w:val="single" w:sz="4" w:space="0" w:color="auto"/>
              <w:right w:val="single" w:sz="4" w:space="0" w:color="auto"/>
            </w:tcBorders>
          </w:tcPr>
          <w:p w14:paraId="56B61582"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2264025B" w14:textId="77777777" w:rsidR="004D302C" w:rsidRPr="006153C4" w:rsidRDefault="004D302C" w:rsidP="00CA4F16">
            <w:pPr>
              <w:widowControl w:val="0"/>
              <w:spacing w:line="300" w:lineRule="atLeast"/>
              <w:jc w:val="left"/>
              <w:rPr>
                <w:rFonts w:ascii="Arial" w:hAnsi="Arial"/>
              </w:rPr>
            </w:pPr>
            <w:r w:rsidRPr="006153C4">
              <w:rPr>
                <w:rFonts w:ascii="Arial" w:hAnsi="Arial"/>
                <w:rtl/>
              </w:rPr>
              <w:t>אי קיום השתלמות עפ"י התוכנית השנתית</w:t>
            </w:r>
          </w:p>
        </w:tc>
        <w:tc>
          <w:tcPr>
            <w:tcW w:w="3257" w:type="dxa"/>
            <w:tcBorders>
              <w:top w:val="single" w:sz="4" w:space="0" w:color="auto"/>
              <w:left w:val="single" w:sz="4" w:space="0" w:color="auto"/>
              <w:bottom w:val="single" w:sz="4" w:space="0" w:color="auto"/>
              <w:right w:val="single" w:sz="18" w:space="0" w:color="auto"/>
            </w:tcBorders>
            <w:vAlign w:val="center"/>
          </w:tcPr>
          <w:p w14:paraId="71BB26A3" w14:textId="77777777" w:rsidR="004D302C" w:rsidRPr="006153C4" w:rsidRDefault="004D302C" w:rsidP="00CA4F16">
            <w:pPr>
              <w:widowControl w:val="0"/>
              <w:spacing w:line="300" w:lineRule="atLeast"/>
              <w:jc w:val="center"/>
              <w:rPr>
                <w:rFonts w:ascii="Arial" w:hAnsi="Arial"/>
              </w:rPr>
            </w:pPr>
            <w:r w:rsidRPr="006153C4">
              <w:rPr>
                <w:rFonts w:ascii="Arial" w:hAnsi="Arial" w:hint="cs"/>
                <w:b/>
                <w:bCs/>
                <w:rtl/>
              </w:rPr>
              <w:t xml:space="preserve">5,000 </w:t>
            </w:r>
            <w:r w:rsidRPr="006153C4">
              <w:rPr>
                <w:rFonts w:ascii="Arial" w:hAnsi="Arial"/>
                <w:rtl/>
              </w:rPr>
              <w:t>₪ להשתלמות</w:t>
            </w:r>
          </w:p>
        </w:tc>
      </w:tr>
      <w:tr w:rsidR="004D302C" w:rsidRPr="006153C4" w14:paraId="7EF04970" w14:textId="77777777" w:rsidTr="00813A7E">
        <w:tc>
          <w:tcPr>
            <w:tcW w:w="533" w:type="dxa"/>
            <w:tcBorders>
              <w:top w:val="single" w:sz="4" w:space="0" w:color="auto"/>
              <w:left w:val="single" w:sz="18" w:space="0" w:color="auto"/>
              <w:bottom w:val="single" w:sz="4" w:space="0" w:color="auto"/>
              <w:right w:val="single" w:sz="4" w:space="0" w:color="auto"/>
            </w:tcBorders>
          </w:tcPr>
          <w:p w14:paraId="5344B343"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0D9DE1F7" w14:textId="77777777" w:rsidR="004D302C" w:rsidRPr="006153C4" w:rsidRDefault="004D302C" w:rsidP="00CA4F16">
            <w:pPr>
              <w:widowControl w:val="0"/>
              <w:spacing w:line="300" w:lineRule="atLeast"/>
              <w:jc w:val="left"/>
              <w:rPr>
                <w:rFonts w:ascii="Arial" w:hAnsi="Arial"/>
                <w:rtl/>
              </w:rPr>
            </w:pPr>
            <w:r>
              <w:rPr>
                <w:rFonts w:ascii="Arial" w:hAnsi="Arial" w:hint="cs"/>
                <w:rtl/>
              </w:rPr>
              <w:t>קורסי פיתוח אישי והעשרה</w:t>
            </w:r>
            <w:r w:rsidRPr="006153C4">
              <w:rPr>
                <w:rFonts w:ascii="Arial" w:hAnsi="Arial" w:hint="cs"/>
                <w:rtl/>
              </w:rPr>
              <w:t xml:space="preserve"> - אי העמדת </w:t>
            </w:r>
            <w:r>
              <w:rPr>
                <w:rFonts w:ascii="Arial" w:hAnsi="Arial" w:hint="cs"/>
                <w:rtl/>
              </w:rPr>
              <w:t>בקורסים</w:t>
            </w:r>
            <w:r w:rsidRPr="006153C4">
              <w:rPr>
                <w:rFonts w:ascii="Arial" w:hAnsi="Arial" w:hint="cs"/>
                <w:rtl/>
              </w:rPr>
              <w:t xml:space="preserve"> (ספק הדרכה, ציוד, חומרים) בהתאמה לנוהל </w:t>
            </w:r>
            <w:r>
              <w:rPr>
                <w:rFonts w:ascii="Arial" w:hAnsi="Arial" w:hint="cs"/>
                <w:rtl/>
              </w:rPr>
              <w:t>הקורסים</w:t>
            </w:r>
            <w:r w:rsidR="00CE30D0">
              <w:rPr>
                <w:rFonts w:ascii="Arial" w:hAnsi="Arial" w:hint="cs"/>
                <w:rtl/>
              </w:rPr>
              <w:t xml:space="preserve"> ולתוכנית העבודה המאושרת.</w:t>
            </w:r>
          </w:p>
        </w:tc>
        <w:tc>
          <w:tcPr>
            <w:tcW w:w="3257" w:type="dxa"/>
            <w:tcBorders>
              <w:top w:val="single" w:sz="4" w:space="0" w:color="auto"/>
              <w:left w:val="single" w:sz="4" w:space="0" w:color="auto"/>
              <w:bottom w:val="single" w:sz="4" w:space="0" w:color="auto"/>
              <w:right w:val="single" w:sz="18" w:space="0" w:color="auto"/>
            </w:tcBorders>
            <w:vAlign w:val="center"/>
          </w:tcPr>
          <w:p w14:paraId="7CF28549" w14:textId="77777777" w:rsidR="004D302C" w:rsidRPr="006153C4" w:rsidRDefault="004D302C" w:rsidP="00CA4F16">
            <w:pPr>
              <w:widowControl w:val="0"/>
              <w:spacing w:line="300" w:lineRule="atLeast"/>
              <w:jc w:val="center"/>
              <w:rPr>
                <w:rFonts w:ascii="Arial" w:hAnsi="Arial"/>
                <w:rtl/>
              </w:rPr>
            </w:pPr>
            <w:r w:rsidRPr="006153C4">
              <w:rPr>
                <w:rFonts w:ascii="Arial" w:hAnsi="Arial" w:hint="cs"/>
                <w:b/>
                <w:bCs/>
                <w:rtl/>
              </w:rPr>
              <w:t>1,500</w:t>
            </w:r>
            <w:r w:rsidRPr="006153C4">
              <w:rPr>
                <w:rFonts w:ascii="Arial" w:hAnsi="Arial"/>
                <w:rtl/>
              </w:rPr>
              <w:t xml:space="preserve"> ₪ ל</w:t>
            </w:r>
            <w:r w:rsidRPr="006153C4">
              <w:rPr>
                <w:rFonts w:ascii="Arial" w:hAnsi="Arial" w:hint="cs"/>
                <w:rtl/>
              </w:rPr>
              <w:t xml:space="preserve">איחור של </w:t>
            </w:r>
            <w:r w:rsidRPr="006153C4">
              <w:rPr>
                <w:rFonts w:ascii="Arial" w:hAnsi="Arial" w:hint="cs"/>
                <w:b/>
                <w:bCs/>
                <w:rtl/>
              </w:rPr>
              <w:t>3</w:t>
            </w:r>
            <w:r w:rsidRPr="006153C4">
              <w:rPr>
                <w:rFonts w:ascii="Arial" w:hAnsi="Arial" w:hint="cs"/>
                <w:rtl/>
              </w:rPr>
              <w:t xml:space="preserve"> שבועות מהמועד שנקבע</w:t>
            </w:r>
          </w:p>
        </w:tc>
      </w:tr>
      <w:tr w:rsidR="004D302C" w:rsidRPr="006153C4" w14:paraId="78211708" w14:textId="77777777" w:rsidTr="00813A7E">
        <w:tc>
          <w:tcPr>
            <w:tcW w:w="533" w:type="dxa"/>
            <w:tcBorders>
              <w:top w:val="single" w:sz="4" w:space="0" w:color="auto"/>
              <w:left w:val="single" w:sz="18" w:space="0" w:color="auto"/>
              <w:bottom w:val="single" w:sz="4" w:space="0" w:color="auto"/>
              <w:right w:val="single" w:sz="4" w:space="0" w:color="auto"/>
            </w:tcBorders>
          </w:tcPr>
          <w:p w14:paraId="633E3AB5" w14:textId="77777777" w:rsidR="004D302C" w:rsidRPr="006153C4" w:rsidRDefault="004D302C" w:rsidP="004D302C">
            <w:pPr>
              <w:widowControl w:val="0"/>
              <w:numPr>
                <w:ilvl w:val="3"/>
                <w:numId w:val="5"/>
              </w:numPr>
              <w:spacing w:line="300" w:lineRule="atLeast"/>
              <w:textAlignment w:val="auto"/>
              <w:rPr>
                <w:lang w:eastAsia="en-US"/>
              </w:rPr>
            </w:pPr>
          </w:p>
        </w:tc>
        <w:tc>
          <w:tcPr>
            <w:tcW w:w="4966" w:type="dxa"/>
            <w:tcBorders>
              <w:top w:val="single" w:sz="4" w:space="0" w:color="auto"/>
              <w:left w:val="single" w:sz="4" w:space="0" w:color="auto"/>
              <w:bottom w:val="single" w:sz="4" w:space="0" w:color="auto"/>
              <w:right w:val="single" w:sz="4" w:space="0" w:color="auto"/>
            </w:tcBorders>
          </w:tcPr>
          <w:p w14:paraId="655F16AE" w14:textId="77777777" w:rsidR="004D302C" w:rsidRPr="006153C4" w:rsidRDefault="004D302C" w:rsidP="00CA4F16">
            <w:pPr>
              <w:widowControl w:val="0"/>
              <w:spacing w:line="300" w:lineRule="atLeast"/>
              <w:jc w:val="left"/>
              <w:rPr>
                <w:rFonts w:ascii="Arial" w:hAnsi="Arial"/>
                <w:rtl/>
              </w:rPr>
            </w:pPr>
            <w:r w:rsidRPr="006153C4">
              <w:rPr>
                <w:rFonts w:ascii="Arial" w:hAnsi="Arial" w:hint="cs"/>
                <w:rtl/>
              </w:rPr>
              <w:t>אי עמידה בתוכנית כתיבת תוכניות לימוד /</w:t>
            </w:r>
            <w:proofErr w:type="spellStart"/>
            <w:r w:rsidRPr="006153C4">
              <w:rPr>
                <w:rFonts w:ascii="Arial" w:hAnsi="Arial" w:hint="cs"/>
                <w:rtl/>
              </w:rPr>
              <w:t>עידכון</w:t>
            </w:r>
            <w:proofErr w:type="spellEnd"/>
            <w:r w:rsidRPr="006153C4">
              <w:rPr>
                <w:rFonts w:ascii="Arial" w:hAnsi="Arial" w:hint="cs"/>
                <w:rtl/>
              </w:rPr>
              <w:t xml:space="preserve"> תוכניות/כתיבת נוסחים למבחנים</w:t>
            </w:r>
          </w:p>
        </w:tc>
        <w:tc>
          <w:tcPr>
            <w:tcW w:w="3257" w:type="dxa"/>
            <w:tcBorders>
              <w:top w:val="single" w:sz="4" w:space="0" w:color="auto"/>
              <w:left w:val="single" w:sz="4" w:space="0" w:color="auto"/>
              <w:bottom w:val="single" w:sz="4" w:space="0" w:color="auto"/>
              <w:right w:val="single" w:sz="18" w:space="0" w:color="auto"/>
            </w:tcBorders>
            <w:vAlign w:val="center"/>
          </w:tcPr>
          <w:p w14:paraId="0BF604C1" w14:textId="77777777" w:rsidR="004D302C" w:rsidRPr="006153C4" w:rsidRDefault="004D302C" w:rsidP="00CA4F16">
            <w:pPr>
              <w:widowControl w:val="0"/>
              <w:spacing w:line="300" w:lineRule="atLeast"/>
              <w:jc w:val="center"/>
              <w:rPr>
                <w:rFonts w:ascii="Arial" w:hAnsi="Arial"/>
                <w:rtl/>
              </w:rPr>
            </w:pPr>
            <w:r w:rsidRPr="006153C4">
              <w:rPr>
                <w:rFonts w:ascii="Arial" w:hAnsi="Arial" w:hint="cs"/>
                <w:b/>
                <w:bCs/>
                <w:rtl/>
              </w:rPr>
              <w:t>5,000</w:t>
            </w:r>
            <w:r w:rsidRPr="006153C4">
              <w:rPr>
                <w:rFonts w:ascii="Arial" w:hAnsi="Arial"/>
                <w:rtl/>
              </w:rPr>
              <w:t xml:space="preserve"> ₪ למקרה</w:t>
            </w:r>
          </w:p>
        </w:tc>
      </w:tr>
      <w:bookmarkEnd w:id="265"/>
    </w:tbl>
    <w:p w14:paraId="287D9395" w14:textId="77777777" w:rsidR="004D302C" w:rsidRDefault="004D302C" w:rsidP="004D302C">
      <w:pPr>
        <w:widowControl w:val="0"/>
        <w:ind w:left="1275"/>
        <w:rPr>
          <w:rtl/>
        </w:rPr>
      </w:pPr>
    </w:p>
    <w:p w14:paraId="74937066" w14:textId="77777777" w:rsidR="008D7FB3" w:rsidRPr="005A4282" w:rsidRDefault="008D7FB3">
      <w:pPr>
        <w:widowControl w:val="0"/>
        <w:numPr>
          <w:ilvl w:val="1"/>
          <w:numId w:val="15"/>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w:t>
      </w:r>
      <w:r w:rsidR="00AC0267">
        <w:rPr>
          <w:rtl/>
        </w:rPr>
        <w:t>מפעיל</w:t>
      </w:r>
      <w:r w:rsidRPr="005A4282">
        <w:rPr>
          <w:rtl/>
        </w:rPr>
        <w:t xml:space="preserve"> יהיה מחויב בתשלום פיצוי מוסכם. אין באמור בכדי לגרוע מכל סעד אחר לו זכאי המשרד לפי מכרז זה ולפי הוראות כל דין.</w:t>
      </w:r>
    </w:p>
    <w:p w14:paraId="574BFEE0" w14:textId="77777777" w:rsidR="00F45B9E" w:rsidRDefault="00F45B9E">
      <w:pPr>
        <w:widowControl w:val="0"/>
        <w:numPr>
          <w:ilvl w:val="1"/>
          <w:numId w:val="15"/>
        </w:numPr>
        <w:ind w:left="1275" w:hanging="567"/>
        <w:rPr>
          <w:rtl/>
        </w:rPr>
      </w:pPr>
      <w:r>
        <w:rPr>
          <w:rFonts w:hint="cs"/>
          <w:rtl/>
        </w:rPr>
        <w:t>המשרד יהא זכאי לנכות את סכום הפיצויים המוסכמים הנקובים מכל תשלום שיגיע ל</w:t>
      </w:r>
      <w:r w:rsidR="00AC0267">
        <w:rPr>
          <w:rFonts w:hint="cs"/>
          <w:rtl/>
        </w:rPr>
        <w:t>מפעיל</w:t>
      </w:r>
      <w:r>
        <w:rPr>
          <w:rFonts w:hint="cs"/>
          <w:rtl/>
        </w:rPr>
        <w:t xml:space="preserve"> או לגבותם בכל דרך חוקית אחרת. </w:t>
      </w:r>
    </w:p>
    <w:p w14:paraId="197DC11A" w14:textId="77777777" w:rsidR="00F45B9E" w:rsidRDefault="00F45B9E">
      <w:pPr>
        <w:widowControl w:val="0"/>
        <w:numPr>
          <w:ilvl w:val="1"/>
          <w:numId w:val="15"/>
        </w:numPr>
        <w:ind w:left="1275" w:hanging="567"/>
        <w:rPr>
          <w:rtl/>
        </w:rPr>
      </w:pPr>
      <w:r>
        <w:rPr>
          <w:rFonts w:hint="cs"/>
          <w:rtl/>
        </w:rPr>
        <w:t>תשלום הפיצויים או ניכויים מסכומים המגיעים ל</w:t>
      </w:r>
      <w:r w:rsidR="00AC0267">
        <w:rPr>
          <w:rFonts w:hint="cs"/>
          <w:rtl/>
        </w:rPr>
        <w:t>מפעיל</w:t>
      </w:r>
      <w:r>
        <w:rPr>
          <w:rFonts w:hint="cs"/>
          <w:rtl/>
        </w:rPr>
        <w:t xml:space="preserve"> לא ישחררו את ה</w:t>
      </w:r>
      <w:r w:rsidR="00AC0267">
        <w:rPr>
          <w:rFonts w:hint="cs"/>
          <w:rtl/>
        </w:rPr>
        <w:t>מפעיל</w:t>
      </w:r>
      <w:r>
        <w:rPr>
          <w:rFonts w:hint="cs"/>
          <w:rtl/>
        </w:rPr>
        <w:t xml:space="preserve"> מהתחייבויותיו על פי מסמכי המכרז. </w:t>
      </w:r>
    </w:p>
    <w:p w14:paraId="0865C13D"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אינו רשאי לגרוע סכום הפיצוי המוסכם משכר עובדיו.</w:t>
      </w:r>
    </w:p>
    <w:p w14:paraId="42B2FCE1"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79C14A9"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69D177D3" w14:textId="77777777" w:rsidR="004D26F9" w:rsidRDefault="004D26F9">
      <w:pPr>
        <w:widowControl w:val="0"/>
        <w:numPr>
          <w:ilvl w:val="1"/>
          <w:numId w:val="15"/>
        </w:numPr>
        <w:ind w:left="1275" w:hanging="567"/>
        <w:rPr>
          <w:rtl/>
        </w:rPr>
      </w:pPr>
      <w:r>
        <w:rPr>
          <w:rFonts w:hint="cs"/>
          <w:rtl/>
        </w:rPr>
        <w:t>ה</w:t>
      </w:r>
      <w:r w:rsidR="00AC0267">
        <w:rPr>
          <w:rFonts w:hint="cs"/>
          <w:rtl/>
        </w:rPr>
        <w:t>מפעיל</w:t>
      </w:r>
      <w:r>
        <w:rPr>
          <w:rFonts w:hint="cs"/>
          <w:rtl/>
        </w:rPr>
        <w:t xml:space="preserve"> החדש שיבחר במסגרת מכרז זה יפעיל את כל הנדרש במקום ה</w:t>
      </w:r>
      <w:r w:rsidR="00AC0267">
        <w:rPr>
          <w:rFonts w:hint="cs"/>
          <w:rtl/>
        </w:rPr>
        <w:t>מפעיל</w:t>
      </w:r>
      <w:r>
        <w:rPr>
          <w:rFonts w:hint="cs"/>
          <w:rtl/>
        </w:rPr>
        <w:t xml:space="preserve"> הנוכחי (אלא אם ה</w:t>
      </w:r>
      <w:r w:rsidR="00AC0267">
        <w:rPr>
          <w:rFonts w:hint="cs"/>
          <w:rtl/>
        </w:rPr>
        <w:t>מפעיל</w:t>
      </w:r>
      <w:r>
        <w:rPr>
          <w:rFonts w:hint="cs"/>
          <w:rtl/>
        </w:rPr>
        <w:t xml:space="preserve"> הנוכחי יזכה במכרז).</w:t>
      </w:r>
    </w:p>
    <w:p w14:paraId="23EED117" w14:textId="77777777" w:rsidR="004D26F9" w:rsidRDefault="004D26F9">
      <w:pPr>
        <w:widowControl w:val="0"/>
        <w:numPr>
          <w:ilvl w:val="1"/>
          <w:numId w:val="15"/>
        </w:numPr>
        <w:ind w:left="1275" w:hanging="567"/>
        <w:rPr>
          <w:rtl/>
        </w:rPr>
      </w:pPr>
      <w:r>
        <w:rPr>
          <w:rFonts w:hint="cs"/>
          <w:rtl/>
        </w:rPr>
        <w:t>לצורך כך, יפעל ה</w:t>
      </w:r>
      <w:r w:rsidR="00AC0267">
        <w:rPr>
          <w:rFonts w:hint="cs"/>
          <w:rtl/>
        </w:rPr>
        <w:t>מפעיל</w:t>
      </w:r>
      <w:r>
        <w:rPr>
          <w:rFonts w:hint="cs"/>
          <w:rtl/>
        </w:rPr>
        <w:t xml:space="preserve"> החדש לקבלה מסודרת ומאורגנת של כל המידע, האמצעים, הנהלים, התוכנות והתוכניות מה</w:t>
      </w:r>
      <w:r w:rsidR="00AC0267">
        <w:rPr>
          <w:rFonts w:hint="cs"/>
          <w:rtl/>
        </w:rPr>
        <w:t>מפעיל</w:t>
      </w:r>
      <w:r>
        <w:rPr>
          <w:rFonts w:hint="cs"/>
          <w:rtl/>
        </w:rPr>
        <w:t xml:space="preserve"> הנוכחי.</w:t>
      </w:r>
    </w:p>
    <w:p w14:paraId="1BD8275D" w14:textId="77777777" w:rsidR="004D26F9" w:rsidRDefault="004D26F9">
      <w:pPr>
        <w:widowControl w:val="0"/>
        <w:numPr>
          <w:ilvl w:val="1"/>
          <w:numId w:val="15"/>
        </w:numPr>
        <w:ind w:left="1275" w:hanging="567"/>
        <w:rPr>
          <w:rtl/>
        </w:rPr>
      </w:pPr>
      <w:r>
        <w:rPr>
          <w:rFonts w:hint="cs"/>
          <w:rtl/>
        </w:rPr>
        <w:t>על ה</w:t>
      </w:r>
      <w:r w:rsidR="00AC0267">
        <w:rPr>
          <w:rFonts w:hint="cs"/>
          <w:rtl/>
        </w:rPr>
        <w:t>מפעיל</w:t>
      </w:r>
      <w:r>
        <w:rPr>
          <w:rFonts w:hint="cs"/>
          <w:rtl/>
        </w:rPr>
        <w:t xml:space="preserve"> החדש להתארגן ולארגן את </w:t>
      </w:r>
      <w:proofErr w:type="spellStart"/>
      <w:r>
        <w:rPr>
          <w:rFonts w:hint="cs"/>
          <w:rtl/>
        </w:rPr>
        <w:t>כח</w:t>
      </w:r>
      <w:proofErr w:type="spellEnd"/>
      <w:r>
        <w:rPr>
          <w:rFonts w:hint="cs"/>
          <w:rtl/>
        </w:rPr>
        <w:t xml:space="preserve"> האדם המקצועי כנדרש כאשר כל עובד יפעל מול העובד הקיים של ה</w:t>
      </w:r>
      <w:r w:rsidR="00AC0267">
        <w:rPr>
          <w:rFonts w:hint="cs"/>
          <w:rtl/>
        </w:rPr>
        <w:t>מפעיל</w:t>
      </w:r>
      <w:r>
        <w:rPr>
          <w:rFonts w:hint="cs"/>
          <w:rtl/>
        </w:rPr>
        <w:t xml:space="preserve"> הנוכחי במשך </w:t>
      </w:r>
      <w:r w:rsidRPr="004D26F9">
        <w:rPr>
          <w:rFonts w:hint="cs"/>
          <w:rtl/>
        </w:rPr>
        <w:t>שבועיים ימים</w:t>
      </w:r>
      <w:r>
        <w:rPr>
          <w:rFonts w:hint="cs"/>
          <w:rtl/>
        </w:rPr>
        <w:t>.</w:t>
      </w:r>
    </w:p>
    <w:p w14:paraId="4E6AE39D" w14:textId="174473A1" w:rsidR="004D26F9" w:rsidRPr="00FA1774" w:rsidRDefault="004D26F9">
      <w:pPr>
        <w:widowControl w:val="0"/>
        <w:numPr>
          <w:ilvl w:val="1"/>
          <w:numId w:val="15"/>
        </w:numPr>
        <w:ind w:left="1275" w:hanging="567"/>
      </w:pPr>
      <w:r w:rsidRPr="00FA1774">
        <w:rPr>
          <w:rFonts w:hint="cs"/>
          <w:rtl/>
        </w:rPr>
        <w:t>על ה</w:t>
      </w:r>
      <w:r w:rsidR="00AC0267">
        <w:rPr>
          <w:rFonts w:hint="cs"/>
          <w:rtl/>
        </w:rPr>
        <w:t>מפעיל</w:t>
      </w:r>
      <w:r w:rsidRPr="00FA1774">
        <w:rPr>
          <w:rFonts w:hint="cs"/>
          <w:rtl/>
        </w:rPr>
        <w:t xml:space="preserve"> המוסר לשתף</w:t>
      </w:r>
      <w:r w:rsidRPr="00FA1774">
        <w:rPr>
          <w:rtl/>
        </w:rPr>
        <w:t xml:space="preserve"> פעולה באופן מלא עם המשרד ועם </w:t>
      </w:r>
      <w:r w:rsidRPr="00FA1774">
        <w:rPr>
          <w:rFonts w:hint="cs"/>
          <w:rtl/>
        </w:rPr>
        <w:t>ה</w:t>
      </w:r>
      <w:r w:rsidR="00F14DB9">
        <w:rPr>
          <w:rFonts w:hint="cs"/>
          <w:rtl/>
        </w:rPr>
        <w:t>מפעיל</w:t>
      </w:r>
      <w:r w:rsidRPr="00FA1774">
        <w:rPr>
          <w:rFonts w:hint="cs"/>
          <w:rtl/>
        </w:rPr>
        <w:t xml:space="preserve"> החדש שיבחר</w:t>
      </w:r>
      <w:r w:rsidRPr="00FA1774">
        <w:rPr>
          <w:rtl/>
        </w:rPr>
        <w:t>, כדי לאפשר את ההתארגנות, ההחלפה והמשכה התקין של הפעילות לאחר סיום ההתקשרות עמו.</w:t>
      </w:r>
    </w:p>
    <w:p w14:paraId="75AAED27" w14:textId="77777777" w:rsidR="004D26F9" w:rsidRPr="004D26F9" w:rsidRDefault="004D26F9">
      <w:pPr>
        <w:widowControl w:val="0"/>
        <w:numPr>
          <w:ilvl w:val="1"/>
          <w:numId w:val="15"/>
        </w:numPr>
        <w:ind w:left="1275" w:hanging="567"/>
        <w:rPr>
          <w:rtl/>
        </w:rPr>
      </w:pPr>
      <w:r w:rsidRPr="004D26F9">
        <w:rPr>
          <w:rFonts w:hint="cs"/>
          <w:rtl/>
        </w:rPr>
        <w:t>ה</w:t>
      </w:r>
      <w:r w:rsidR="00AC0267">
        <w:rPr>
          <w:rFonts w:hint="cs"/>
          <w:rtl/>
        </w:rPr>
        <w:t>מפעיל</w:t>
      </w:r>
      <w:r w:rsidRPr="004D26F9">
        <w:rPr>
          <w:rFonts w:hint="cs"/>
          <w:rtl/>
        </w:rPr>
        <w:t xml:space="preserve"> המוסר יקבל תמורה רק עבור תפוקות שבוצעו במהלך החפיפה, עפ"י כללי החוזה על פיו הוא קשור עם המשרד.</w:t>
      </w:r>
    </w:p>
    <w:p w14:paraId="3958D952" w14:textId="77777777" w:rsidR="004D26F9" w:rsidRPr="004D26F9" w:rsidRDefault="004D26F9">
      <w:pPr>
        <w:widowControl w:val="0"/>
        <w:numPr>
          <w:ilvl w:val="1"/>
          <w:numId w:val="15"/>
        </w:numPr>
        <w:ind w:left="1275" w:hanging="567"/>
        <w:rPr>
          <w:rtl/>
        </w:rPr>
      </w:pPr>
      <w:r w:rsidRPr="004D26F9">
        <w:rPr>
          <w:rFonts w:hint="cs"/>
          <w:rtl/>
        </w:rPr>
        <w:lastRenderedPageBreak/>
        <w:t>ה</w:t>
      </w:r>
      <w:r w:rsidR="00AC0267">
        <w:rPr>
          <w:rFonts w:hint="cs"/>
          <w:rtl/>
        </w:rPr>
        <w:t>מפעיל</w:t>
      </w:r>
      <w:r w:rsidRPr="004D26F9">
        <w:rPr>
          <w:rFonts w:hint="cs"/>
          <w:rtl/>
        </w:rPr>
        <w:t xml:space="preserve"> המוסר לא יקבל תמורה מיוחדת עבור ביצוע החפיפה.</w:t>
      </w:r>
    </w:p>
    <w:p w14:paraId="2095E4D9" w14:textId="77777777" w:rsidR="004D26F9" w:rsidRPr="004D26F9" w:rsidRDefault="004D26F9">
      <w:pPr>
        <w:widowControl w:val="0"/>
        <w:numPr>
          <w:ilvl w:val="1"/>
          <w:numId w:val="15"/>
        </w:numPr>
        <w:ind w:left="1275" w:hanging="567"/>
        <w:rPr>
          <w:rtl/>
        </w:rPr>
      </w:pPr>
      <w:r w:rsidRPr="004D26F9">
        <w:rPr>
          <w:rFonts w:hint="cs"/>
          <w:rtl/>
        </w:rPr>
        <w:t>ה</w:t>
      </w:r>
      <w:r w:rsidR="00AC0267">
        <w:rPr>
          <w:rFonts w:hint="cs"/>
          <w:rtl/>
        </w:rPr>
        <w:t>מפעיל</w:t>
      </w:r>
      <w:r w:rsidRPr="004D26F9">
        <w:rPr>
          <w:rFonts w:hint="cs"/>
          <w:rtl/>
        </w:rPr>
        <w:t xml:space="preserve"> החדש (המקבל) לא יקבל תמורה כלשהי בגין החפיפה.</w:t>
      </w:r>
    </w:p>
    <w:p w14:paraId="31792C4E"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10A56D27"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35592937" w14:textId="3814A05C"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w:t>
      </w:r>
      <w:r w:rsidR="0092072D">
        <w:rPr>
          <w:rFonts w:hint="cs"/>
          <w:rtl/>
        </w:rPr>
        <w:t>תוכנית</w:t>
      </w:r>
      <w:r w:rsidRPr="00FA1774">
        <w:rPr>
          <w:rFonts w:hint="cs"/>
          <w:rtl/>
        </w:rPr>
        <w:t>, כשהם מעודכנים ובפורמטים שהוגדרו ואושרו על ידי המשרד.</w:t>
      </w:r>
    </w:p>
    <w:p w14:paraId="388EF7BA"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w:t>
      </w:r>
      <w:proofErr w:type="spellStart"/>
      <w:r>
        <w:rPr>
          <w:rFonts w:hint="cs"/>
          <w:rtl/>
        </w:rPr>
        <w:t>איתו</w:t>
      </w:r>
      <w:proofErr w:type="spellEnd"/>
      <w:r>
        <w:rPr>
          <w:rFonts w:hint="cs"/>
          <w:rtl/>
        </w:rPr>
        <w:t xml:space="preserve">. </w:t>
      </w:r>
    </w:p>
    <w:p w14:paraId="5FC25EC1" w14:textId="77777777" w:rsidR="004D26F9" w:rsidRDefault="004D26F9">
      <w:pPr>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3EB9F731"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w:t>
      </w:r>
      <w:proofErr w:type="spellStart"/>
      <w:r>
        <w:rPr>
          <w:rFonts w:hint="cs"/>
          <w:rtl/>
        </w:rPr>
        <w:t>מיידי</w:t>
      </w:r>
      <w:proofErr w:type="spellEnd"/>
      <w:r>
        <w:rPr>
          <w:rFonts w:hint="cs"/>
          <w:rtl/>
        </w:rPr>
        <w:t xml:space="preserve"> ושלם של </w:t>
      </w:r>
      <w:r w:rsidR="004734C8">
        <w:rPr>
          <w:rFonts w:hint="cs"/>
          <w:rtl/>
        </w:rPr>
        <w:t>התוכנית</w:t>
      </w:r>
      <w:r>
        <w:rPr>
          <w:rFonts w:hint="cs"/>
          <w:rtl/>
        </w:rPr>
        <w:t xml:space="preserve">. </w:t>
      </w:r>
    </w:p>
    <w:p w14:paraId="7F4CEDE9"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454FFF0D" w14:textId="77777777" w:rsidR="004D26F9" w:rsidRPr="004D26F9" w:rsidRDefault="004D26F9">
      <w:pPr>
        <w:widowControl w:val="0"/>
        <w:numPr>
          <w:ilvl w:val="1"/>
          <w:numId w:val="15"/>
        </w:numPr>
        <w:ind w:left="1275" w:hanging="567"/>
      </w:pPr>
      <w:r w:rsidRPr="004D26F9">
        <w:rPr>
          <w:rFonts w:hint="cs"/>
          <w:rtl/>
        </w:rPr>
        <w:t>תקופת ההתקשרות בין המשרד ל</w:t>
      </w:r>
      <w:r w:rsidR="00AC0267">
        <w:rPr>
          <w:rFonts w:hint="cs"/>
          <w:rtl/>
        </w:rPr>
        <w:t>מפעיל</w:t>
      </w:r>
      <w:r w:rsidRPr="004D26F9">
        <w:rPr>
          <w:rFonts w:hint="cs"/>
          <w:rtl/>
        </w:rPr>
        <w:t xml:space="preserve"> החדש (המקבל) תחל במועד תחילת החפיפה.</w:t>
      </w:r>
    </w:p>
    <w:p w14:paraId="28F875DB" w14:textId="77777777" w:rsidR="004D26F9" w:rsidRDefault="004D26F9">
      <w:pPr>
        <w:widowControl w:val="0"/>
        <w:numPr>
          <w:ilvl w:val="1"/>
          <w:numId w:val="15"/>
        </w:numPr>
        <w:ind w:left="1275" w:hanging="567"/>
        <w:rPr>
          <w:rtl/>
        </w:rPr>
      </w:pPr>
      <w:r>
        <w:rPr>
          <w:rFonts w:hint="cs"/>
          <w:rtl/>
        </w:rPr>
        <w:t xml:space="preserve">תנאי מחייב לביצוע התשלום האחרון למוסר הינו קיומה של החפיפה לשביעות רצון האגף והגשת דו"ח פעילות סופי, מבוקר ומאושר ע"י רו"ח של המוסר. </w:t>
      </w:r>
    </w:p>
    <w:p w14:paraId="5ECE2E1F"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26CC33C1" w14:textId="7BA9EBBB"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F36AA6">
        <w:fldChar w:fldCharType="begin"/>
      </w:r>
      <w:r w:rsidR="00F36AA6">
        <w:instrText xml:space="preserve"> REF _Ref99359692 \r \h  \* MERGEFORMAT </w:instrText>
      </w:r>
      <w:r w:rsidR="00F36AA6">
        <w:fldChar w:fldCharType="separate"/>
      </w:r>
      <w:ins w:id="266" w:author="Ido Marinov" w:date="2023-07-09T15:09:00Z">
        <w:r w:rsidR="00761A71" w:rsidRPr="00761A71">
          <w:rPr>
            <w:rFonts w:ascii="David" w:hAnsi="David"/>
            <w:cs/>
            <w:rPrChange w:id="267" w:author="Ido Marinov" w:date="2023-07-09T15:09:00Z">
              <w:rPr>
                <w:cs/>
              </w:rPr>
            </w:rPrChange>
          </w:rPr>
          <w:t>‎</w:t>
        </w:r>
        <w:r w:rsidR="00761A71" w:rsidRPr="00761A71">
          <w:rPr>
            <w:rFonts w:ascii="David" w:hAnsi="David"/>
            <w:rPrChange w:id="268" w:author="Ido Marinov" w:date="2023-07-09T15:09:00Z">
              <w:rPr/>
            </w:rPrChange>
          </w:rPr>
          <w:t>18.6</w:t>
        </w:r>
      </w:ins>
      <w:del w:id="269" w:author="Ido Marinov" w:date="2023-07-09T15:09:00Z">
        <w:r w:rsidR="004D26F9" w:rsidDel="00761A71">
          <w:rPr>
            <w:rFonts w:ascii="David" w:hAnsi="David"/>
            <w:cs/>
          </w:rPr>
          <w:delText>‎</w:delText>
        </w:r>
        <w:r w:rsidR="004D26F9" w:rsidDel="00761A71">
          <w:rPr>
            <w:rFonts w:ascii="David" w:hAnsi="David"/>
          </w:rPr>
          <w:delText>9.6</w:delText>
        </w:r>
      </w:del>
      <w:r w:rsidR="00F36AA6">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w:t>
      </w:r>
      <w:r w:rsidR="00AC0267">
        <w:rPr>
          <w:rFonts w:ascii="David" w:hAnsi="David"/>
          <w:rtl/>
        </w:rPr>
        <w:t>מפעיל</w:t>
      </w:r>
      <w:r w:rsidRPr="00A24463">
        <w:rPr>
          <w:rFonts w:ascii="David" w:hAnsi="David"/>
          <w:rtl/>
        </w:rPr>
        <w:t xml:space="preserve"> לצורך </w:t>
      </w:r>
      <w:r w:rsidR="004734C8">
        <w:rPr>
          <w:rFonts w:hint="cs"/>
          <w:rtl/>
        </w:rPr>
        <w:t>התוכנית</w:t>
      </w:r>
      <w:r w:rsidR="004734C8" w:rsidRPr="00A24463" w:rsidDel="004734C8">
        <w:rPr>
          <w:rFonts w:ascii="David" w:hAnsi="David"/>
          <w:rtl/>
        </w:rPr>
        <w:t xml:space="preserve"> </w:t>
      </w:r>
      <w:r w:rsidRPr="00A24463">
        <w:rPr>
          <w:rFonts w:ascii="David" w:hAnsi="David"/>
          <w:rtl/>
        </w:rPr>
        <w:t>זה, יהיו רכושה של המדינה וה</w:t>
      </w:r>
      <w:r w:rsidR="00AC0267">
        <w:rPr>
          <w:rFonts w:ascii="David" w:hAnsi="David"/>
          <w:rtl/>
        </w:rPr>
        <w:t>מפעיל</w:t>
      </w:r>
      <w:r w:rsidRPr="00A24463">
        <w:rPr>
          <w:rFonts w:ascii="David" w:hAnsi="David"/>
          <w:rtl/>
        </w:rPr>
        <w:t xml:space="preserve"> מתחייב לפעול כדלקמן:</w:t>
      </w:r>
    </w:p>
    <w:p w14:paraId="02EA3A73" w14:textId="77777777" w:rsidR="00F45B9E" w:rsidRPr="00A24463" w:rsidRDefault="00F45B9E">
      <w:pPr>
        <w:widowControl w:val="0"/>
        <w:numPr>
          <w:ilvl w:val="1"/>
          <w:numId w:val="15"/>
        </w:numPr>
        <w:ind w:left="1275" w:hanging="567"/>
        <w:rPr>
          <w:rtl/>
        </w:rPr>
      </w:pPr>
      <w:r w:rsidRPr="00A24463">
        <w:rPr>
          <w:rtl/>
        </w:rPr>
        <w:t>ה</w:t>
      </w:r>
      <w:r w:rsidR="00AC0267">
        <w:rPr>
          <w:rtl/>
        </w:rPr>
        <w:t>מפעיל</w:t>
      </w:r>
      <w:r w:rsidRPr="00A24463">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6ED0FE41" w14:textId="77777777" w:rsidR="00F45B9E" w:rsidRPr="00A24463" w:rsidRDefault="00F45B9E">
      <w:pPr>
        <w:widowControl w:val="0"/>
        <w:numPr>
          <w:ilvl w:val="1"/>
          <w:numId w:val="15"/>
        </w:numPr>
        <w:ind w:left="1275" w:hanging="567"/>
        <w:rPr>
          <w:rtl/>
        </w:rPr>
      </w:pPr>
      <w:r w:rsidRPr="00A24463">
        <w:rPr>
          <w:rFonts w:hint="cs"/>
          <w:rtl/>
        </w:rPr>
        <w:t>ה</w:t>
      </w:r>
      <w:r w:rsidR="00AC0267">
        <w:rPr>
          <w:rFonts w:hint="cs"/>
          <w:rtl/>
        </w:rPr>
        <w:t>מפעיל</w:t>
      </w:r>
      <w:r w:rsidRPr="00A24463">
        <w:rPr>
          <w:rFonts w:hint="cs"/>
          <w:rtl/>
        </w:rPr>
        <w:t xml:space="preserve"> אינו רשאי לציין את זהותו על גבי דפי המידע. נושא זה כולל: סמלים של ה</w:t>
      </w:r>
      <w:r w:rsidR="00AC0267">
        <w:rPr>
          <w:rFonts w:hint="cs"/>
          <w:rtl/>
        </w:rPr>
        <w:t>מפעיל</w:t>
      </w:r>
      <w:r w:rsidRPr="00A24463">
        <w:rPr>
          <w:rFonts w:hint="cs"/>
          <w:rtl/>
        </w:rPr>
        <w:t>, שמו וכל אזכור אחר המזהה אותו.</w:t>
      </w:r>
    </w:p>
    <w:p w14:paraId="62B6F175" w14:textId="77777777" w:rsidR="00F45B9E" w:rsidRPr="00A24463" w:rsidRDefault="00F45B9E">
      <w:pPr>
        <w:widowControl w:val="0"/>
        <w:numPr>
          <w:ilvl w:val="1"/>
          <w:numId w:val="15"/>
        </w:numPr>
        <w:ind w:left="1275" w:hanging="567"/>
        <w:rPr>
          <w:rtl/>
        </w:rPr>
      </w:pPr>
      <w:r w:rsidRPr="00A24463">
        <w:rPr>
          <w:rtl/>
        </w:rPr>
        <w:t>ה</w:t>
      </w:r>
      <w:r w:rsidR="00AC0267">
        <w:rPr>
          <w:rtl/>
        </w:rPr>
        <w:t>מפעיל</w:t>
      </w:r>
      <w:r w:rsidRPr="00A24463">
        <w:rPr>
          <w:rtl/>
        </w:rPr>
        <w:t xml:space="preserve"> לא יעביר את המסמכים שהכין במסגרת חובותיו עפ"י מכרז זה ו/או חלק מהם לאחר, לא יתיר רשות הדפסה ו/או הוצאה לאור ולא יפרסם את המסמכים בכל צורה שהיא.</w:t>
      </w:r>
    </w:p>
    <w:p w14:paraId="1F5A115D" w14:textId="77777777" w:rsidR="00F45B9E" w:rsidRPr="00A24463" w:rsidRDefault="00F45B9E">
      <w:pPr>
        <w:widowControl w:val="0"/>
        <w:numPr>
          <w:ilvl w:val="1"/>
          <w:numId w:val="15"/>
        </w:numPr>
        <w:ind w:left="1275" w:hanging="567"/>
        <w:rPr>
          <w:rtl/>
        </w:rPr>
      </w:pPr>
      <w:r w:rsidRPr="00A24463">
        <w:rPr>
          <w:rtl/>
        </w:rPr>
        <w:t>ה</w:t>
      </w:r>
      <w:r w:rsidR="00AC0267">
        <w:rPr>
          <w:rtl/>
        </w:rPr>
        <w:t>מפעיל</w:t>
      </w:r>
      <w:r w:rsidRPr="00A24463">
        <w:rPr>
          <w:rtl/>
        </w:rPr>
        <w:t xml:space="preserve">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5D58D9ED" w14:textId="77777777" w:rsidR="00F45B9E" w:rsidRPr="00A24463" w:rsidRDefault="00F45B9E">
      <w:pPr>
        <w:widowControl w:val="0"/>
        <w:numPr>
          <w:ilvl w:val="1"/>
          <w:numId w:val="15"/>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w:t>
      </w:r>
      <w:r w:rsidR="00AC0267">
        <w:rPr>
          <w:rtl/>
        </w:rPr>
        <w:t>מפעיל</w:t>
      </w:r>
      <w:r w:rsidRPr="00A24463">
        <w:rPr>
          <w:rtl/>
        </w:rPr>
        <w:t xml:space="preserve">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34AD3B54" w14:textId="77777777" w:rsidR="00F45B9E" w:rsidRPr="00A24463" w:rsidRDefault="00F45B9E">
      <w:pPr>
        <w:widowControl w:val="0"/>
        <w:numPr>
          <w:ilvl w:val="1"/>
          <w:numId w:val="15"/>
        </w:numPr>
        <w:ind w:left="1275" w:hanging="567"/>
        <w:rPr>
          <w:rtl/>
        </w:rPr>
      </w:pPr>
      <w:bookmarkStart w:id="270" w:name="_Ref99359692"/>
      <w:r w:rsidRPr="00A24463">
        <w:rPr>
          <w:rtl/>
        </w:rPr>
        <w:t xml:space="preserve">במידה </w:t>
      </w:r>
      <w:r w:rsidR="00285FB1" w:rsidRPr="00A24463">
        <w:rPr>
          <w:rFonts w:hint="cs"/>
          <w:rtl/>
        </w:rPr>
        <w:t>ש</w:t>
      </w:r>
      <w:r w:rsidRPr="00A24463">
        <w:rPr>
          <w:rtl/>
        </w:rPr>
        <w:t>ה</w:t>
      </w:r>
      <w:r w:rsidR="00AC0267">
        <w:rPr>
          <w:rtl/>
        </w:rPr>
        <w:t>מפעיל</w:t>
      </w:r>
      <w:r w:rsidRPr="00A24463">
        <w:rPr>
          <w:rtl/>
        </w:rPr>
        <w:t xml:space="preserve">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270"/>
    </w:p>
    <w:p w14:paraId="74C9E45F" w14:textId="77777777" w:rsidR="00F45B9E" w:rsidRPr="00A24463" w:rsidRDefault="00F45B9E">
      <w:pPr>
        <w:widowControl w:val="0"/>
        <w:numPr>
          <w:ilvl w:val="1"/>
          <w:numId w:val="15"/>
        </w:numPr>
        <w:ind w:left="1275" w:hanging="567"/>
        <w:rPr>
          <w:rtl/>
        </w:rPr>
      </w:pPr>
      <w:r w:rsidRPr="00A24463">
        <w:rPr>
          <w:rtl/>
        </w:rPr>
        <w:t>אם ההיתר כרוך בתשלום, יבצע זאת ה</w:t>
      </w:r>
      <w:r w:rsidR="00AC0267">
        <w:rPr>
          <w:rtl/>
        </w:rPr>
        <w:t>מפעיל</w:t>
      </w:r>
      <w:r w:rsidRPr="00A24463">
        <w:rPr>
          <w:rtl/>
        </w:rPr>
        <w:t xml:space="preserve"> על חשבונו.</w:t>
      </w:r>
    </w:p>
    <w:p w14:paraId="004B0F12" w14:textId="77777777" w:rsidR="00F45B9E" w:rsidRDefault="00F45B9E">
      <w:pPr>
        <w:widowControl w:val="0"/>
        <w:numPr>
          <w:ilvl w:val="1"/>
          <w:numId w:val="15"/>
        </w:numPr>
        <w:ind w:left="1275" w:hanging="567"/>
        <w:rPr>
          <w:rtl/>
        </w:rPr>
      </w:pPr>
      <w:r>
        <w:rPr>
          <w:rFonts w:hint="cs"/>
          <w:rtl/>
        </w:rPr>
        <w:t>בכל מקרה בו ה</w:t>
      </w:r>
      <w:r w:rsidR="00AC0267">
        <w:rPr>
          <w:rFonts w:hint="cs"/>
          <w:rtl/>
        </w:rPr>
        <w:t>מפעיל</w:t>
      </w:r>
      <w:r>
        <w:rPr>
          <w:rFonts w:hint="cs"/>
          <w:rtl/>
        </w:rPr>
        <w:t xml:space="preserve"> מציע תכנית ייחודית מטעמו ה</w:t>
      </w:r>
      <w:r w:rsidR="00AC0267">
        <w:rPr>
          <w:rFonts w:hint="cs"/>
          <w:rtl/>
        </w:rPr>
        <w:t>מפעיל</w:t>
      </w:r>
      <w:r>
        <w:rPr>
          <w:rFonts w:hint="cs"/>
          <w:rtl/>
        </w:rPr>
        <w:t xml:space="preserve"> ידאג להיות בעל זכויות היוצרים לצורך הפעלת </w:t>
      </w:r>
      <w:r w:rsidR="004734C8">
        <w:rPr>
          <w:rFonts w:hint="cs"/>
          <w:rtl/>
        </w:rPr>
        <w:t>התוכנית</w:t>
      </w:r>
      <w:r>
        <w:rPr>
          <w:rFonts w:hint="cs"/>
          <w:rtl/>
        </w:rPr>
        <w:t>. במקרה זה זכויות היוצרים תשארנה בידי ה</w:t>
      </w:r>
      <w:r w:rsidR="00AC0267">
        <w:rPr>
          <w:rFonts w:hint="cs"/>
          <w:rtl/>
        </w:rPr>
        <w:t>מפעיל</w:t>
      </w:r>
      <w:r>
        <w:rPr>
          <w:rFonts w:hint="cs"/>
          <w:rtl/>
        </w:rPr>
        <w:t>.</w:t>
      </w:r>
    </w:p>
    <w:p w14:paraId="5A8DD112" w14:textId="77777777" w:rsidR="00F45B9E" w:rsidRDefault="00F45B9E">
      <w:pPr>
        <w:widowControl w:val="0"/>
        <w:numPr>
          <w:ilvl w:val="1"/>
          <w:numId w:val="15"/>
        </w:numPr>
        <w:ind w:left="1275" w:hanging="567"/>
        <w:rPr>
          <w:rtl/>
        </w:rPr>
      </w:pPr>
      <w:r>
        <w:rPr>
          <w:rFonts w:hint="cs"/>
          <w:rtl/>
        </w:rPr>
        <w:t>במקרה וה</w:t>
      </w:r>
      <w:r w:rsidR="00AC0267">
        <w:rPr>
          <w:rFonts w:hint="cs"/>
          <w:rtl/>
        </w:rPr>
        <w:t>מפעיל</w:t>
      </w:r>
      <w:r>
        <w:rPr>
          <w:rFonts w:hint="cs"/>
          <w:rtl/>
        </w:rPr>
        <w:t xml:space="preserve">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w:t>
      </w:r>
      <w:r>
        <w:rPr>
          <w:rFonts w:hint="cs"/>
          <w:rtl/>
        </w:rPr>
        <w:lastRenderedPageBreak/>
        <w:t>מוצעת במסגרת הצעתו למכרז זה עליו להודיע על כך במסגרת מסמכי המכרז.</w:t>
      </w:r>
    </w:p>
    <w:p w14:paraId="0D9A8DD7" w14:textId="77777777" w:rsidR="00F45B9E" w:rsidRDefault="00F45B9E">
      <w:pPr>
        <w:widowControl w:val="0"/>
        <w:numPr>
          <w:ilvl w:val="1"/>
          <w:numId w:val="15"/>
        </w:numPr>
        <w:ind w:left="1275" w:hanging="567"/>
        <w:rPr>
          <w:rtl/>
        </w:rPr>
      </w:pPr>
      <w:r>
        <w:rPr>
          <w:rFonts w:hint="cs"/>
          <w:rtl/>
        </w:rPr>
        <w:t xml:space="preserve">המשרד יהיה רשאי לדרוש הכנסת שינויים והתאמות במסגרת </w:t>
      </w:r>
      <w:r w:rsidR="004734C8">
        <w:rPr>
          <w:rFonts w:hint="cs"/>
          <w:rtl/>
        </w:rPr>
        <w:t>התוכנית</w:t>
      </w:r>
      <w:r>
        <w:rPr>
          <w:rFonts w:hint="cs"/>
          <w:rtl/>
        </w:rPr>
        <w:t>. במקרה זה יעביר ה</w:t>
      </w:r>
      <w:r w:rsidR="00AC0267">
        <w:rPr>
          <w:rFonts w:hint="cs"/>
          <w:rtl/>
        </w:rPr>
        <w:t>מפעיל</w:t>
      </w:r>
      <w:r>
        <w:rPr>
          <w:rFonts w:hint="cs"/>
          <w:rtl/>
        </w:rPr>
        <w:t xml:space="preserve"> את הזכויות על התוכנ</w:t>
      </w:r>
      <w:r w:rsidR="00BA25C2">
        <w:rPr>
          <w:rFonts w:hint="cs"/>
          <w:rtl/>
        </w:rPr>
        <w:t>י</w:t>
      </w:r>
      <w:r>
        <w:rPr>
          <w:rFonts w:hint="cs"/>
          <w:rtl/>
        </w:rPr>
        <w:t>ות המתאימות, לידי המשרד.</w:t>
      </w:r>
    </w:p>
    <w:p w14:paraId="7D401AFD"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w:t>
      </w:r>
      <w:r w:rsidR="00AC0267">
        <w:rPr>
          <w:rtl/>
        </w:rPr>
        <w:t>מפעיל</w:t>
      </w:r>
      <w:r w:rsidRPr="00A24463">
        <w:rPr>
          <w:rtl/>
        </w:rPr>
        <w:t xml:space="preserve">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w:t>
      </w:r>
      <w:r w:rsidR="00AC0267">
        <w:rPr>
          <w:rtl/>
        </w:rPr>
        <w:t>מפעיל</w:t>
      </w:r>
      <w:r w:rsidRPr="00A24463">
        <w:rPr>
          <w:rtl/>
        </w:rPr>
        <w:t xml:space="preserve"> שירותים אחר, המועסקים במסגרת </w:t>
      </w:r>
      <w:r w:rsidR="004734C8">
        <w:rPr>
          <w:rFonts w:hint="cs"/>
          <w:rtl/>
        </w:rPr>
        <w:t>התוכנית</w:t>
      </w:r>
      <w:r w:rsidRPr="00A24463">
        <w:rPr>
          <w:rtl/>
        </w:rPr>
        <w:t>, לידי ה</w:t>
      </w:r>
      <w:r w:rsidRPr="00A24463">
        <w:rPr>
          <w:rFonts w:hint="cs"/>
          <w:rtl/>
        </w:rPr>
        <w:t>משרד</w:t>
      </w:r>
      <w:r w:rsidRPr="00A24463">
        <w:rPr>
          <w:rtl/>
        </w:rPr>
        <w:t>.</w:t>
      </w:r>
    </w:p>
    <w:p w14:paraId="1F584A5B" w14:textId="77777777" w:rsidR="00F45B9E" w:rsidRPr="00A24463" w:rsidRDefault="00F45B9E">
      <w:pPr>
        <w:widowControl w:val="0"/>
        <w:numPr>
          <w:ilvl w:val="1"/>
          <w:numId w:val="15"/>
        </w:numPr>
        <w:ind w:left="1275" w:hanging="567"/>
        <w:rPr>
          <w:rtl/>
        </w:rPr>
      </w:pPr>
      <w:r w:rsidRPr="00A24463">
        <w:rPr>
          <w:rtl/>
        </w:rPr>
        <w:t>ה</w:t>
      </w:r>
      <w:r w:rsidR="00AC0267">
        <w:rPr>
          <w:rtl/>
        </w:rPr>
        <w:t>מפעיל</w:t>
      </w:r>
      <w:r w:rsidRPr="00A24463">
        <w:rPr>
          <w:rtl/>
        </w:rPr>
        <w:t xml:space="preserve">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19295503"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61AF004C"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מתחייב לשמור בסוד ידיעות ומידע שיגיעו אליו עקב ביצוע מכרז זה.</w:t>
      </w:r>
    </w:p>
    <w:p w14:paraId="11AB43E5"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72586B53" w14:textId="77777777" w:rsidR="00F45B9E" w:rsidRPr="00A24463" w:rsidRDefault="00F45B9E">
      <w:pPr>
        <w:widowControl w:val="0"/>
        <w:numPr>
          <w:ilvl w:val="1"/>
          <w:numId w:val="15"/>
        </w:numPr>
        <w:ind w:left="1275" w:hanging="567"/>
        <w:rPr>
          <w:rtl/>
        </w:rPr>
      </w:pPr>
      <w:r>
        <w:rPr>
          <w:rFonts w:hint="cs"/>
          <w:rtl/>
        </w:rPr>
        <w:t>ה</w:t>
      </w:r>
      <w:r w:rsidR="00AC0267">
        <w:rPr>
          <w:rFonts w:hint="cs"/>
          <w:rtl/>
        </w:rPr>
        <w:t>מפעיל</w:t>
      </w:r>
      <w:r w:rsidRPr="00A24463">
        <w:rPr>
          <w:rFonts w:hint="cs"/>
          <w:rtl/>
        </w:rPr>
        <w:t xml:space="preserve"> מתחייב לשמור בסוד ידיעות שתגענה אליו עקב ביצוע מכרז זה וללא הרשאה מהמזמין, לא ימסור </w:t>
      </w:r>
      <w:r>
        <w:rPr>
          <w:rFonts w:hint="cs"/>
          <w:rtl/>
        </w:rPr>
        <w:t>ה</w:t>
      </w:r>
      <w:r w:rsidR="00AC0267">
        <w:rPr>
          <w:rFonts w:hint="cs"/>
          <w:rtl/>
        </w:rPr>
        <w:t>מפעיל</w:t>
      </w:r>
      <w:r w:rsidRPr="00A24463">
        <w:rPr>
          <w:rFonts w:hint="cs"/>
          <w:rtl/>
        </w:rPr>
        <w:t xml:space="preserve"> ידיעה כאמור לאדם שלא יהיה מוסמך לקבלה. לעניין זה, יחולו על </w:t>
      </w:r>
      <w:r>
        <w:rPr>
          <w:rFonts w:hint="cs"/>
          <w:rtl/>
        </w:rPr>
        <w:t>ה</w:t>
      </w:r>
      <w:r w:rsidR="00AC0267">
        <w:rPr>
          <w:rFonts w:hint="cs"/>
          <w:rtl/>
        </w:rPr>
        <w:t>מפעיל</w:t>
      </w:r>
      <w:r w:rsidRPr="00A24463">
        <w:rPr>
          <w:rFonts w:hint="cs"/>
          <w:rtl/>
        </w:rPr>
        <w:t xml:space="preserve"> הוראות סעיפים 118 ו- 119 לחוק העונשין תשל"ז 1977. </w:t>
      </w:r>
      <w:r>
        <w:rPr>
          <w:rFonts w:hint="cs"/>
          <w:rtl/>
        </w:rPr>
        <w:t>ה</w:t>
      </w:r>
      <w:r w:rsidR="00AC0267">
        <w:rPr>
          <w:rFonts w:hint="cs"/>
          <w:rtl/>
        </w:rPr>
        <w:t>מפעיל</w:t>
      </w:r>
      <w:r w:rsidRPr="00A24463">
        <w:rPr>
          <w:rFonts w:hint="cs"/>
          <w:rtl/>
        </w:rPr>
        <w:t xml:space="preserve"> מתחייב להחתים את כל עובדיו והמועסקים על ידיו לצרכי מכרז זה על התחייבות לשמירת סודיות.</w:t>
      </w:r>
    </w:p>
    <w:p w14:paraId="451A45C4"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BF3385D" w14:textId="77777777" w:rsidR="00D40568" w:rsidRDefault="00D40568">
      <w:pPr>
        <w:widowControl w:val="0"/>
        <w:numPr>
          <w:ilvl w:val="1"/>
          <w:numId w:val="15"/>
        </w:numPr>
        <w:ind w:left="1275" w:hanging="567"/>
        <w:rPr>
          <w:rtl/>
        </w:rPr>
      </w:pPr>
      <w:r>
        <w:rPr>
          <w:rFonts w:hint="cs"/>
          <w:rtl/>
        </w:rPr>
        <w:t>ה</w:t>
      </w:r>
      <w:r w:rsidR="00AC0267">
        <w:rPr>
          <w:rFonts w:hint="cs"/>
          <w:rtl/>
        </w:rPr>
        <w:t>מפעיל</w:t>
      </w:r>
      <w:r>
        <w:rPr>
          <w:rFonts w:hint="cs"/>
          <w:rtl/>
        </w:rPr>
        <w:t xml:space="preserve"> יעסיק רק עובדים העונים על ההנחיות לשמירת סודיות שיוגדרו ע"י המשרד. </w:t>
      </w:r>
    </w:p>
    <w:p w14:paraId="5CC5F830"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לא ימסור ידיעה או מידע לאדם שלא יהיה מוסמך לקבלה ללא הרשאה מהמשרד. </w:t>
      </w:r>
    </w:p>
    <w:p w14:paraId="31CF3051"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747D55F6" w14:textId="77777777" w:rsidR="00F45B9E" w:rsidRDefault="00F45B9E">
      <w:pPr>
        <w:widowControl w:val="0"/>
        <w:numPr>
          <w:ilvl w:val="1"/>
          <w:numId w:val="15"/>
        </w:numPr>
        <w:ind w:left="1275" w:hanging="567"/>
        <w:rPr>
          <w:rtl/>
        </w:rPr>
      </w:pPr>
      <w:r>
        <w:rPr>
          <w:rFonts w:hint="cs"/>
          <w:rtl/>
        </w:rPr>
        <w:t>ה</w:t>
      </w:r>
      <w:r w:rsidR="00AC0267">
        <w:rPr>
          <w:rFonts w:hint="cs"/>
          <w:rtl/>
        </w:rPr>
        <w:t>מפעיל</w:t>
      </w:r>
      <w:r>
        <w:rPr>
          <w:rFonts w:hint="cs"/>
          <w:rtl/>
        </w:rPr>
        <w:t xml:space="preserve">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0757A399" w14:textId="77777777" w:rsidR="00F45B9E" w:rsidRDefault="00F45B9E">
      <w:pPr>
        <w:widowControl w:val="0"/>
        <w:numPr>
          <w:ilvl w:val="1"/>
          <w:numId w:val="15"/>
        </w:numPr>
        <w:ind w:left="1275" w:hanging="567"/>
        <w:rPr>
          <w:rtl/>
        </w:rPr>
      </w:pPr>
      <w:r>
        <w:rPr>
          <w:rFonts w:hint="cs"/>
          <w:rtl/>
        </w:rPr>
        <w:t xml:space="preserve">על פי דרישת המזמין יציג </w:t>
      </w:r>
      <w:r w:rsidR="007D6689">
        <w:rPr>
          <w:rFonts w:hint="cs"/>
          <w:rtl/>
        </w:rPr>
        <w:t>ה</w:t>
      </w:r>
      <w:r w:rsidR="00AC0267">
        <w:rPr>
          <w:rFonts w:hint="cs"/>
          <w:rtl/>
        </w:rPr>
        <w:t>מפעיל</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w:t>
      </w:r>
      <w:r w:rsidR="00AC0267">
        <w:rPr>
          <w:rFonts w:hint="cs"/>
          <w:rtl/>
        </w:rPr>
        <w:t>מפעיל</w:t>
      </w:r>
      <w:r>
        <w:rPr>
          <w:rFonts w:hint="cs"/>
          <w:rtl/>
        </w:rPr>
        <w:t xml:space="preserve"> ידאג למנוע גישה למערכות המחשב שלו, או המשרתות אותו לצרכי </w:t>
      </w:r>
      <w:r w:rsidR="004734C8">
        <w:rPr>
          <w:rFonts w:hint="cs"/>
          <w:rtl/>
        </w:rPr>
        <w:t>התוכנית</w:t>
      </w:r>
      <w:r w:rsidR="004734C8" w:rsidDel="004734C8">
        <w:rPr>
          <w:rFonts w:hint="cs"/>
          <w:rtl/>
        </w:rPr>
        <w:t xml:space="preserve"> </w:t>
      </w:r>
      <w:r>
        <w:rPr>
          <w:rFonts w:hint="cs"/>
          <w:rtl/>
        </w:rPr>
        <w:t xml:space="preserve">זה, ממי שאינו שותף </w:t>
      </w:r>
      <w:r w:rsidR="004734C8">
        <w:rPr>
          <w:rFonts w:hint="cs"/>
          <w:rtl/>
        </w:rPr>
        <w:t>לתוכנית</w:t>
      </w:r>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482BE758" w14:textId="77777777" w:rsidR="00373224" w:rsidRPr="009425E9" w:rsidRDefault="00373224">
      <w:pPr>
        <w:widowControl w:val="0"/>
        <w:numPr>
          <w:ilvl w:val="1"/>
          <w:numId w:val="15"/>
        </w:numPr>
        <w:ind w:left="1275" w:hanging="567"/>
        <w:rPr>
          <w:b/>
          <w:bCs/>
          <w:noProof/>
          <w:u w:val="single"/>
          <w:lang w:eastAsia="en-US"/>
        </w:rPr>
      </w:pPr>
      <w:r w:rsidRPr="00A24463">
        <w:rPr>
          <w:rtl/>
        </w:rPr>
        <w:t>התחייבות לאבטחת מידע</w:t>
      </w:r>
    </w:p>
    <w:p w14:paraId="5756EEBD" w14:textId="77777777" w:rsidR="006B6E78" w:rsidRDefault="006B6E78" w:rsidP="006B6E78">
      <w:pPr>
        <w:widowControl w:val="0"/>
        <w:numPr>
          <w:ilvl w:val="2"/>
          <w:numId w:val="15"/>
        </w:numPr>
        <w:ind w:left="1842" w:hanging="850"/>
        <w:rPr>
          <w:rtl/>
        </w:rPr>
      </w:pPr>
      <w:r>
        <w:rPr>
          <w:rFonts w:hint="cs"/>
          <w:rtl/>
        </w:rPr>
        <w:t>ה</w:t>
      </w:r>
      <w:r w:rsidR="00AC0267">
        <w:rPr>
          <w:rFonts w:hint="cs"/>
          <w:rtl/>
        </w:rPr>
        <w:t>מפעיל</w:t>
      </w:r>
      <w:r>
        <w:rPr>
          <w:rtl/>
        </w:rPr>
        <w:t xml:space="preserve"> יתחייב לדאוג לאבטחת כל החומר שיגיע אליו במסגרת ביצוע פרויקט זה ולהציג למשרד, על פי דרישתו או דרישת בא כוחו, את אמצעי אבטחת החומר.</w:t>
      </w:r>
    </w:p>
    <w:p w14:paraId="3D11A559" w14:textId="57E28455" w:rsidR="006B6E78" w:rsidRPr="00462D14" w:rsidRDefault="006B6E78" w:rsidP="006B6E78">
      <w:pPr>
        <w:widowControl w:val="0"/>
        <w:numPr>
          <w:ilvl w:val="2"/>
          <w:numId w:val="15"/>
        </w:numPr>
        <w:ind w:left="1842" w:hanging="850"/>
      </w:pPr>
      <w:commentRangeStart w:id="271"/>
      <w:r w:rsidRPr="00462D14">
        <w:rPr>
          <w:rtl/>
        </w:rPr>
        <w:t>ה</w:t>
      </w:r>
      <w:r w:rsidR="00AC0267">
        <w:rPr>
          <w:rFonts w:hint="cs"/>
          <w:rtl/>
        </w:rPr>
        <w:t>מפעיל</w:t>
      </w:r>
      <w:r w:rsidRPr="00462D14">
        <w:rPr>
          <w:rtl/>
        </w:rPr>
        <w:t xml:space="preserve"> יתחייב למנוע גישה למערכות המחשוב (בין אם של המשרד, בין אם של ה</w:t>
      </w:r>
      <w:r w:rsidR="00AC0267">
        <w:rPr>
          <w:rFonts w:hint="cs"/>
          <w:rtl/>
        </w:rPr>
        <w:t>מפעיל</w:t>
      </w:r>
      <w:r w:rsidRPr="00462D14">
        <w:rPr>
          <w:rtl/>
        </w:rPr>
        <w:t xml:space="preserve"> או של כל גורם אחר), בהן נשמר מידע הקשור למתן השירותים על פי מכרז זה, ממי שאינו שותף לפרויקט.</w:t>
      </w:r>
      <w:ins w:id="272" w:author="Ido Marinov" w:date="2023-07-17T11:56:00Z">
        <w:r w:rsidR="007E4BF4">
          <w:rPr>
            <w:rFonts w:hint="cs"/>
            <w:rtl/>
            <w:lang w:eastAsia="en-US"/>
          </w:rPr>
          <w:t xml:space="preserve"> המפעיל יאסוף </w:t>
        </w:r>
      </w:ins>
      <w:ins w:id="273" w:author="Ido Marinov" w:date="2023-07-17T11:57:00Z">
        <w:r w:rsidR="007E4BF4">
          <w:rPr>
            <w:rFonts w:hint="cs"/>
            <w:rtl/>
            <w:lang w:eastAsia="en-US"/>
          </w:rPr>
          <w:t xml:space="preserve">מתלמידים עבור שימושו ועבור המשרד את הפרטים הבאים: שם התלמיד, מספר תעודת זהות, פרטי התקשרות.... לא </w:t>
        </w:r>
        <w:proofErr w:type="spellStart"/>
        <w:r w:rsidR="007E4BF4">
          <w:rPr>
            <w:rFonts w:hint="cs"/>
            <w:rtl/>
            <w:lang w:eastAsia="en-US"/>
          </w:rPr>
          <w:t>יאסף</w:t>
        </w:r>
        <w:proofErr w:type="spellEnd"/>
        <w:r w:rsidR="007E4BF4">
          <w:rPr>
            <w:rFonts w:hint="cs"/>
            <w:rtl/>
            <w:lang w:eastAsia="en-US"/>
          </w:rPr>
          <w:t xml:space="preserve"> ולא יישמר מידע נוסף</w:t>
        </w:r>
      </w:ins>
      <w:ins w:id="274" w:author="Ido Marinov" w:date="2023-07-17T11:58:00Z">
        <w:r w:rsidR="007E4BF4">
          <w:rPr>
            <w:rFonts w:hint="cs"/>
            <w:rtl/>
            <w:lang w:eastAsia="en-US"/>
          </w:rPr>
          <w:t xml:space="preserve">. המפעיל יאסוף ביחס לעובדי ההוראה שהוא מעסיק </w:t>
        </w:r>
        <w:proofErr w:type="spellStart"/>
        <w:r w:rsidR="007E4BF4">
          <w:rPr>
            <w:rFonts w:hint="cs"/>
            <w:rtl/>
            <w:lang w:eastAsia="en-US"/>
          </w:rPr>
          <w:t>בפרוייקט</w:t>
        </w:r>
        <w:proofErr w:type="spellEnd"/>
        <w:r w:rsidR="007E4BF4">
          <w:rPr>
            <w:rFonts w:hint="cs"/>
            <w:rtl/>
            <w:lang w:eastAsia="en-US"/>
          </w:rPr>
          <w:t xml:space="preserve"> את המידע הבא:.... </w:t>
        </w:r>
      </w:ins>
      <w:ins w:id="275" w:author="Ido Marinov" w:date="2023-07-17T11:57:00Z">
        <w:r w:rsidR="007E4BF4">
          <w:rPr>
            <w:rFonts w:hint="cs"/>
            <w:rtl/>
            <w:lang w:eastAsia="en-US"/>
          </w:rPr>
          <w:t xml:space="preserve">  </w:t>
        </w:r>
      </w:ins>
      <w:r w:rsidRPr="00462D14">
        <w:rPr>
          <w:rFonts w:hint="cs"/>
          <w:rtl/>
          <w:lang w:eastAsia="en-US"/>
        </w:rPr>
        <w:t xml:space="preserve"> </w:t>
      </w:r>
      <w:del w:id="276" w:author="Ido Marinov" w:date="2023-07-17T11:56:00Z">
        <w:r w:rsidRPr="00462D14" w:rsidDel="007E4BF4">
          <w:rPr>
            <w:rFonts w:hint="cs"/>
            <w:rtl/>
            <w:lang w:eastAsia="en-US"/>
          </w:rPr>
          <w:delText>למען הסר ספק חל איסור על ה</w:delText>
        </w:r>
        <w:r w:rsidR="00AC0267" w:rsidDel="007E4BF4">
          <w:rPr>
            <w:rFonts w:hint="cs"/>
            <w:rtl/>
            <w:lang w:eastAsia="en-US"/>
          </w:rPr>
          <w:delText>מפעיל</w:delText>
        </w:r>
        <w:r w:rsidRPr="00462D14" w:rsidDel="007E4BF4">
          <w:rPr>
            <w:rFonts w:hint="cs"/>
            <w:rtl/>
            <w:lang w:eastAsia="en-US"/>
          </w:rPr>
          <w:delText xml:space="preserve"> לאסוף מידע מוגן על התלמידים ו\</w:delText>
        </w:r>
      </w:del>
      <w:del w:id="277" w:author="Ido Marinov" w:date="2023-07-17T11:53:00Z">
        <w:r w:rsidRPr="00462D14" w:rsidDel="007E4BF4">
          <w:rPr>
            <w:rFonts w:hint="cs"/>
            <w:rtl/>
            <w:lang w:eastAsia="en-US"/>
          </w:rPr>
          <w:delText xml:space="preserve">אן </w:delText>
        </w:r>
      </w:del>
      <w:del w:id="278" w:author="Ido Marinov" w:date="2023-07-17T11:56:00Z">
        <w:r w:rsidRPr="00462D14" w:rsidDel="007E4BF4">
          <w:rPr>
            <w:rFonts w:hint="cs"/>
            <w:rtl/>
            <w:lang w:eastAsia="en-US"/>
          </w:rPr>
          <w:delText>עובדי ההוראה כגון פרטי התקשרות, ת.ז. וכו' למעט שם ושם משפחה</w:delText>
        </w:r>
        <w:r w:rsidRPr="00462D14" w:rsidDel="007E4BF4">
          <w:rPr>
            <w:rFonts w:hint="cs"/>
            <w:rtl/>
          </w:rPr>
          <w:delText>.</w:delText>
        </w:r>
      </w:del>
      <w:commentRangeEnd w:id="271"/>
      <w:r w:rsidR="007E4BF4">
        <w:rPr>
          <w:rStyle w:val="afe"/>
          <w:rFonts w:cs="Times New Roman"/>
          <w:rtl/>
        </w:rPr>
        <w:commentReference w:id="271"/>
      </w:r>
    </w:p>
    <w:p w14:paraId="69011541" w14:textId="77777777" w:rsidR="006B6E78" w:rsidRPr="00462D14" w:rsidRDefault="006B6E78" w:rsidP="006B6E78">
      <w:pPr>
        <w:widowControl w:val="0"/>
        <w:numPr>
          <w:ilvl w:val="2"/>
          <w:numId w:val="15"/>
        </w:numPr>
        <w:ind w:left="1842" w:hanging="850"/>
        <w:rPr>
          <w:rtl/>
        </w:rPr>
      </w:pPr>
      <w:r w:rsidRPr="00462D14">
        <w:rPr>
          <w:rFonts w:hint="cs"/>
          <w:rtl/>
          <w:lang w:eastAsia="en-US"/>
        </w:rPr>
        <w:t>על ה</w:t>
      </w:r>
      <w:r w:rsidR="00AC0267">
        <w:rPr>
          <w:rFonts w:hint="cs"/>
          <w:rtl/>
          <w:lang w:eastAsia="en-US"/>
        </w:rPr>
        <w:t>מפעיל</w:t>
      </w:r>
      <w:r w:rsidRPr="00462D14">
        <w:rPr>
          <w:rFonts w:hint="cs"/>
          <w:rtl/>
          <w:lang w:eastAsia="en-US"/>
        </w:rPr>
        <w:t xml:space="preserve"> לכתוב נוהל עבודה מול המוסד החינוכי ולציין בו את באיסור להעברת מידע מוגן על התלמידים ו\אן עובדי ההוראה מהמוסד החינוכי ל</w:t>
      </w:r>
      <w:r w:rsidR="00AC0267">
        <w:rPr>
          <w:rFonts w:hint="cs"/>
          <w:rtl/>
          <w:lang w:eastAsia="en-US"/>
        </w:rPr>
        <w:t>מפעיל</w:t>
      </w:r>
      <w:r w:rsidRPr="00462D14">
        <w:rPr>
          <w:rFonts w:hint="cs"/>
          <w:rtl/>
        </w:rPr>
        <w:t>.</w:t>
      </w:r>
    </w:p>
    <w:p w14:paraId="69995B38" w14:textId="77777777" w:rsidR="006B6E78" w:rsidRDefault="006B6E78" w:rsidP="006B6E78">
      <w:pPr>
        <w:widowControl w:val="0"/>
        <w:numPr>
          <w:ilvl w:val="2"/>
          <w:numId w:val="15"/>
        </w:numPr>
        <w:ind w:left="1842" w:hanging="850"/>
        <w:rPr>
          <w:rtl/>
        </w:rPr>
      </w:pPr>
      <w:r>
        <w:rPr>
          <w:rFonts w:hint="cs"/>
          <w:rtl/>
        </w:rPr>
        <w:lastRenderedPageBreak/>
        <w:t>ה</w:t>
      </w:r>
      <w:r w:rsidR="00AC0267">
        <w:rPr>
          <w:rFonts w:hint="cs"/>
          <w:rtl/>
        </w:rPr>
        <w:t>מפעיל</w:t>
      </w:r>
      <w:r>
        <w:rPr>
          <w:rFonts w:hint="cs"/>
          <w:rtl/>
        </w:rPr>
        <w:t xml:space="preserve"> ידאג שכל עובדיו וקבלני המשנה שלו ישמרו על המידע כאמור בחוק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xml:space="preserve"> ותקנות הגנת הפרטיות (תנאי אחזקת מידע ושמירתו וסדרי העברת מידע בין גופים ציבוריים), </w:t>
      </w:r>
      <w:proofErr w:type="spellStart"/>
      <w:r>
        <w:rPr>
          <w:rFonts w:hint="cs"/>
          <w:rtl/>
        </w:rPr>
        <w:t>התשמ"ו</w:t>
      </w:r>
      <w:proofErr w:type="spellEnd"/>
      <w:r>
        <w:rPr>
          <w:rFonts w:hint="cs"/>
          <w:rtl/>
        </w:rPr>
        <w:t xml:space="preserve"> (</w:t>
      </w:r>
      <w:r w:rsidRPr="00A24463">
        <w:rPr>
          <w:rFonts w:hint="cs"/>
          <w:rtl/>
        </w:rPr>
        <w:t>1986).</w:t>
      </w:r>
    </w:p>
    <w:p w14:paraId="3B4D4FCE" w14:textId="77777777" w:rsidR="006B6E78" w:rsidRDefault="006B6E78" w:rsidP="006B6E78">
      <w:pPr>
        <w:widowControl w:val="0"/>
        <w:numPr>
          <w:ilvl w:val="2"/>
          <w:numId w:val="15"/>
        </w:numPr>
        <w:ind w:left="1842" w:hanging="850"/>
        <w:rPr>
          <w:rtl/>
        </w:rPr>
      </w:pPr>
      <w:r>
        <w:rPr>
          <w:rFonts w:hint="cs"/>
          <w:rtl/>
        </w:rPr>
        <w:t>אם נתונים אשר הגיעו אל ה</w:t>
      </w:r>
      <w:r w:rsidR="00AC0267">
        <w:rPr>
          <w:rFonts w:hint="cs"/>
          <w:rtl/>
        </w:rPr>
        <w:t>מפעיל</w:t>
      </w:r>
      <w:r>
        <w:rPr>
          <w:rFonts w:hint="cs"/>
          <w:rtl/>
        </w:rPr>
        <w:t xml:space="preserve"> ו/או נאספו על ידו במסגרת מכרז זה מהווים "מאגר מידע" בהתאם להגדרת חוק הגנת הפרטיות </w:t>
      </w:r>
      <w:proofErr w:type="spellStart"/>
      <w:r>
        <w:rPr>
          <w:rFonts w:hint="cs"/>
          <w:rtl/>
        </w:rPr>
        <w:t>התשמ"א</w:t>
      </w:r>
      <w:proofErr w:type="spellEnd"/>
      <w:r>
        <w:rPr>
          <w:rFonts w:hint="cs"/>
          <w:rtl/>
        </w:rPr>
        <w:t xml:space="preserve"> (</w:t>
      </w:r>
      <w:r w:rsidRPr="00A24463">
        <w:rPr>
          <w:rFonts w:hint="cs"/>
          <w:rtl/>
        </w:rPr>
        <w:t>1981</w:t>
      </w:r>
      <w:r>
        <w:rPr>
          <w:rFonts w:hint="cs"/>
          <w:rtl/>
        </w:rPr>
        <w:t>) תהיה אחריות לנוהל רישומו, החזקתו והשימוש בו בהתאם לחוק, מוטלים על ה</w:t>
      </w:r>
      <w:r w:rsidR="00AC0267">
        <w:rPr>
          <w:rFonts w:hint="cs"/>
          <w:rtl/>
        </w:rPr>
        <w:t>מפעיל</w:t>
      </w:r>
      <w:r>
        <w:rPr>
          <w:rFonts w:hint="cs"/>
          <w:rtl/>
        </w:rPr>
        <w:t>, כל עוד לא יקבע אחרת בהסכם זה.</w:t>
      </w:r>
    </w:p>
    <w:p w14:paraId="1FFB7139" w14:textId="77777777" w:rsidR="006B6E78" w:rsidRDefault="006B6E78" w:rsidP="006B6E78">
      <w:pPr>
        <w:widowControl w:val="0"/>
        <w:numPr>
          <w:ilvl w:val="2"/>
          <w:numId w:val="15"/>
        </w:numPr>
        <w:ind w:left="1842" w:hanging="850"/>
        <w:rPr>
          <w:rtl/>
        </w:rPr>
      </w:pPr>
      <w:r>
        <w:rPr>
          <w:rFonts w:hint="cs"/>
          <w:rtl/>
        </w:rPr>
        <w:t>אין האמור גורע מהיות הנתונים בבעלות משרד החינוך.</w:t>
      </w:r>
    </w:p>
    <w:p w14:paraId="0C3353F4" w14:textId="77777777" w:rsidR="006B6E78" w:rsidRDefault="006B6E78" w:rsidP="006B6E78">
      <w:pPr>
        <w:widowControl w:val="0"/>
        <w:numPr>
          <w:ilvl w:val="2"/>
          <w:numId w:val="15"/>
        </w:numPr>
        <w:ind w:left="1842" w:hanging="850"/>
      </w:pPr>
      <w:r>
        <w:rPr>
          <w:rtl/>
        </w:rPr>
        <w:t>ה</w:t>
      </w:r>
      <w:r w:rsidR="00AC0267">
        <w:rPr>
          <w:rFonts w:hint="cs"/>
          <w:rtl/>
        </w:rPr>
        <w:t>מפעיל</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Pr>
          <w:rFonts w:hint="cs"/>
          <w:rtl/>
        </w:rPr>
        <w:t>נ</w:t>
      </w:r>
      <w:r>
        <w:rPr>
          <w:rtl/>
        </w:rPr>
        <w:t>טית אחרת לרבות הוראות חוק, תקנות, צו, הנחיות רשם מאגרי המידע</w:t>
      </w:r>
      <w:r>
        <w:rPr>
          <w:rFonts w:hint="cs"/>
          <w:rtl/>
        </w:rPr>
        <w:t xml:space="preserve"> ועפ"י הנחיות דרישות הרשות להגנת הפרטיות.</w:t>
      </w:r>
    </w:p>
    <w:p w14:paraId="28286C9E" w14:textId="0A58BE18" w:rsidR="006B6E78" w:rsidRDefault="006B6E78" w:rsidP="006B6E78">
      <w:pPr>
        <w:widowControl w:val="0"/>
        <w:numPr>
          <w:ilvl w:val="2"/>
          <w:numId w:val="15"/>
        </w:numPr>
        <w:ind w:left="1842" w:hanging="850"/>
        <w:rPr>
          <w:rtl/>
        </w:rPr>
      </w:pPr>
      <w:r>
        <w:rPr>
          <w:rFonts w:hint="cs"/>
          <w:rtl/>
        </w:rPr>
        <w:t>מבלי לפגוע בכלליות האמור לעיל, ה</w:t>
      </w:r>
      <w:r w:rsidR="00AC0267">
        <w:rPr>
          <w:rFonts w:hint="cs"/>
          <w:rtl/>
        </w:rPr>
        <w:t>מפעיל</w:t>
      </w:r>
      <w:r>
        <w:rPr>
          <w:rFonts w:hint="cs"/>
          <w:rtl/>
        </w:rPr>
        <w:t xml:space="preserve"> יידרש לעמוד בכל הוראות נספח </w:t>
      </w:r>
      <w:r w:rsidR="009533EC">
        <w:rPr>
          <w:rFonts w:hint="cs"/>
          <w:rtl/>
        </w:rPr>
        <w:t xml:space="preserve">11 </w:t>
      </w:r>
      <w:r>
        <w:rPr>
          <w:rFonts w:hint="cs"/>
          <w:rtl/>
        </w:rPr>
        <w:t>למכרז להלן.</w:t>
      </w:r>
    </w:p>
    <w:p w14:paraId="31DBACFC"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5388133E" w14:textId="77777777" w:rsidR="004E5B3C" w:rsidRPr="00851EC8" w:rsidRDefault="004E5B3C">
      <w:pPr>
        <w:widowControl w:val="0"/>
        <w:numPr>
          <w:ilvl w:val="1"/>
          <w:numId w:val="15"/>
        </w:numPr>
        <w:ind w:left="1275" w:hanging="567"/>
        <w:rPr>
          <w:rtl/>
        </w:rPr>
      </w:pPr>
      <w:r w:rsidRPr="00851EC8">
        <w:rPr>
          <w:rFonts w:hint="cs"/>
          <w:rtl/>
        </w:rPr>
        <w:t>ה</w:t>
      </w:r>
      <w:r w:rsidR="00AC0267">
        <w:rPr>
          <w:rFonts w:hint="cs"/>
          <w:rtl/>
        </w:rPr>
        <w:t>מפעיל</w:t>
      </w:r>
      <w:r w:rsidRPr="00851EC8">
        <w:rPr>
          <w:rFonts w:hint="cs"/>
          <w:rtl/>
        </w:rPr>
        <w:t xml:space="preserve">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2657073E" w14:textId="77777777" w:rsidR="004E5B3C" w:rsidRPr="00851EC8" w:rsidRDefault="004E5B3C">
      <w:pPr>
        <w:widowControl w:val="0"/>
        <w:numPr>
          <w:ilvl w:val="1"/>
          <w:numId w:val="15"/>
        </w:numPr>
        <w:ind w:left="1275" w:hanging="567"/>
        <w:rPr>
          <w:rtl/>
        </w:rPr>
      </w:pPr>
      <w:r w:rsidRPr="00851EC8">
        <w:rPr>
          <w:rFonts w:hint="cs"/>
          <w:rtl/>
        </w:rPr>
        <w:t>ה</w:t>
      </w:r>
      <w:r w:rsidR="00AC0267">
        <w:rPr>
          <w:rFonts w:hint="cs"/>
          <w:rtl/>
        </w:rPr>
        <w:t>מפעיל</w:t>
      </w:r>
      <w:r w:rsidRPr="00851EC8">
        <w:rPr>
          <w:rFonts w:hint="cs"/>
          <w:rtl/>
        </w:rPr>
        <w:t xml:space="preserve">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ה</w:t>
      </w:r>
      <w:r w:rsidR="00AC0267">
        <w:rPr>
          <w:rFonts w:hint="cs"/>
          <w:rtl/>
        </w:rPr>
        <w:t>מפעיל</w:t>
      </w:r>
      <w:r w:rsidRPr="00851EC8">
        <w:rPr>
          <w:rFonts w:hint="cs"/>
          <w:rtl/>
        </w:rPr>
        <w:t xml:space="preserve"> מתחייב לשפות ו/או לפצות את המדינה בגין כל סכום שתחויב בו ובגין כל הוצאה שתיגרם לה עקב תביעה כאמור. </w:t>
      </w:r>
    </w:p>
    <w:p w14:paraId="73BDA791" w14:textId="77777777" w:rsidR="004E5B3C" w:rsidRPr="00851EC8" w:rsidRDefault="004E5B3C">
      <w:pPr>
        <w:widowControl w:val="0"/>
        <w:numPr>
          <w:ilvl w:val="1"/>
          <w:numId w:val="15"/>
        </w:numPr>
        <w:ind w:left="1275" w:hanging="567"/>
      </w:pPr>
      <w:r w:rsidRPr="00851EC8">
        <w:rPr>
          <w:rFonts w:hint="cs"/>
          <w:rtl/>
        </w:rPr>
        <w:t>ה</w:t>
      </w:r>
      <w:r w:rsidR="00AC0267">
        <w:rPr>
          <w:rFonts w:hint="cs"/>
          <w:rtl/>
        </w:rPr>
        <w:t>מפעיל</w:t>
      </w:r>
      <w:r w:rsidRPr="00851EC8">
        <w:rPr>
          <w:rFonts w:hint="cs"/>
          <w:rtl/>
        </w:rPr>
        <w:t xml:space="preserve">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4DD261E8"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w:t>
      </w:r>
      <w:r w:rsidR="00AC0267">
        <w:rPr>
          <w:rFonts w:hint="cs"/>
          <w:rtl/>
        </w:rPr>
        <w:t>מפעיל</w:t>
      </w:r>
      <w:r w:rsidRPr="00851EC8">
        <w:rPr>
          <w:rFonts w:hint="cs"/>
          <w:rtl/>
        </w:rPr>
        <w:t xml:space="preserve"> או מי מעובדיו דינה כהעסקת עובד ע"י המדינה: </w:t>
      </w:r>
    </w:p>
    <w:p w14:paraId="1B02E16B"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AC0267">
        <w:rPr>
          <w:rFonts w:hint="cs"/>
          <w:rtl/>
        </w:rPr>
        <w:t>מפעיל</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588E7B12" w14:textId="77777777" w:rsidR="004E5B3C" w:rsidRPr="00851EC8" w:rsidRDefault="00C421F1">
      <w:pPr>
        <w:widowControl w:val="0"/>
        <w:numPr>
          <w:ilvl w:val="2"/>
          <w:numId w:val="15"/>
        </w:numPr>
        <w:ind w:left="1701" w:hanging="709"/>
        <w:rPr>
          <w:rtl/>
        </w:rPr>
      </w:pPr>
      <w:r>
        <w:rPr>
          <w:rFonts w:hint="cs"/>
          <w:rtl/>
        </w:rPr>
        <w:t>ה</w:t>
      </w:r>
      <w:r w:rsidR="00AC0267">
        <w:rPr>
          <w:rFonts w:hint="cs"/>
          <w:rtl/>
        </w:rPr>
        <w:t>מפעיל</w:t>
      </w:r>
      <w:r w:rsidR="004E5B3C" w:rsidRPr="00851EC8">
        <w:rPr>
          <w:rFonts w:hint="cs"/>
          <w:rtl/>
        </w:rPr>
        <w:t xml:space="preserve"> יהיה מנוע מלטעון כי מגיעים לו סכומים נוספים כלשהם בכל עילה שהיא בגין העסקתו עפ"י חוזה זה.</w:t>
      </w:r>
    </w:p>
    <w:p w14:paraId="6D143A07"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AC0267">
        <w:rPr>
          <w:rFonts w:hint="cs"/>
          <w:rtl/>
        </w:rPr>
        <w:t>מפעיל</w:t>
      </w:r>
      <w:r w:rsidRPr="00851EC8">
        <w:rPr>
          <w:rFonts w:hint="cs"/>
          <w:rtl/>
        </w:rPr>
        <w:t xml:space="preserve"> לפי חוזה זה גם כל פיצויי הפיטורין גם חתימת </w:t>
      </w:r>
      <w:r w:rsidR="00C421F1">
        <w:rPr>
          <w:rFonts w:hint="cs"/>
          <w:rtl/>
        </w:rPr>
        <w:t>ה</w:t>
      </w:r>
      <w:r w:rsidR="00AC0267">
        <w:rPr>
          <w:rFonts w:hint="cs"/>
          <w:rtl/>
        </w:rPr>
        <w:t>מפעיל</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3C030C3D"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AC0267">
        <w:rPr>
          <w:rFonts w:hint="cs"/>
          <w:rtl/>
        </w:rPr>
        <w:t>מפעיל</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BF95700" w14:textId="77777777" w:rsidR="004E5B3C" w:rsidRPr="00851EC8" w:rsidRDefault="004E5B3C">
      <w:pPr>
        <w:widowControl w:val="0"/>
        <w:numPr>
          <w:ilvl w:val="1"/>
          <w:numId w:val="15"/>
        </w:numPr>
        <w:ind w:left="1275" w:hanging="567"/>
      </w:pPr>
      <w:r w:rsidRPr="00851EC8">
        <w:rPr>
          <w:rFonts w:hint="cs"/>
          <w:rtl/>
        </w:rPr>
        <w:t>ידוע ל</w:t>
      </w:r>
      <w:r w:rsidR="00AC0267">
        <w:rPr>
          <w:rFonts w:hint="cs"/>
          <w:rtl/>
        </w:rPr>
        <w:t>מפעיל</w:t>
      </w:r>
      <w:r w:rsidRPr="00851EC8">
        <w:rPr>
          <w:rFonts w:hint="cs"/>
          <w:rtl/>
        </w:rPr>
        <w:t xml:space="preserve"> כי עליו לבטח את עצמו ואת עובדיו בביטוח לאומי לבדו ועל חשבונו.</w:t>
      </w:r>
    </w:p>
    <w:p w14:paraId="078B88D9" w14:textId="77777777" w:rsidR="000C62B0" w:rsidRPr="000C62B0" w:rsidRDefault="000C62B0">
      <w:pPr>
        <w:widowControl w:val="0"/>
        <w:numPr>
          <w:ilvl w:val="1"/>
          <w:numId w:val="15"/>
        </w:numPr>
        <w:ind w:left="1275" w:hanging="567"/>
      </w:pPr>
      <w:r w:rsidRPr="000C62B0">
        <w:rPr>
          <w:rtl/>
        </w:rPr>
        <w:t>ה</w:t>
      </w:r>
      <w:r w:rsidR="00AC0267">
        <w:rPr>
          <w:rtl/>
        </w:rPr>
        <w:t>מפעיל</w:t>
      </w:r>
      <w:r w:rsidRPr="000C62B0">
        <w:rPr>
          <w:rtl/>
        </w:rPr>
        <w:t xml:space="preserve"> מקבל על עצמו את האחריות לכל נזק או אובדן שיגרמו לגופו ו/או לרכושו של כל אדם אחר, </w:t>
      </w:r>
      <w:r w:rsidRPr="000C62B0">
        <w:rPr>
          <w:rtl/>
        </w:rPr>
        <w:lastRenderedPageBreak/>
        <w:t>לרבות לעובדי ה</w:t>
      </w:r>
      <w:r w:rsidR="00AC0267">
        <w:rPr>
          <w:rtl/>
        </w:rPr>
        <w:t>מפעיל</w:t>
      </w:r>
      <w:r w:rsidRPr="000C62B0">
        <w:rPr>
          <w:rtl/>
        </w:rPr>
        <w:t xml:space="preserve"> והמועסקים על ידו בביצוע חוזה זה או לכל נזק כלכלי/פיננסי טהור, עקב מעשה או מחדל של ה</w:t>
      </w:r>
      <w:r w:rsidR="00AC0267">
        <w:rPr>
          <w:rtl/>
        </w:rPr>
        <w:t>מפעיל</w:t>
      </w:r>
      <w:r w:rsidRPr="000C62B0">
        <w:rPr>
          <w:rtl/>
        </w:rPr>
        <w:t>, עובדיו, שליחיו או כל מי שבא מכוחו ו/או מטעמו תוך כדי ביצוע חוזה זה.</w:t>
      </w:r>
    </w:p>
    <w:p w14:paraId="0F0DAB40" w14:textId="77777777" w:rsidR="000C62B0" w:rsidRPr="000C62B0" w:rsidRDefault="000C62B0">
      <w:pPr>
        <w:widowControl w:val="0"/>
        <w:numPr>
          <w:ilvl w:val="1"/>
          <w:numId w:val="15"/>
        </w:numPr>
        <w:ind w:left="1275" w:hanging="567"/>
      </w:pPr>
      <w:r w:rsidRPr="000C62B0">
        <w:rPr>
          <w:rtl/>
        </w:rPr>
        <w:t>חויבה המדינה לשלם סכום כלשהו בגין מעשה או מחדל שה</w:t>
      </w:r>
      <w:r w:rsidR="00AC0267">
        <w:rPr>
          <w:rtl/>
        </w:rPr>
        <w:t>מפעיל</w:t>
      </w:r>
      <w:r w:rsidRPr="000C62B0">
        <w:rPr>
          <w:rtl/>
        </w:rPr>
        <w:t xml:space="preserve"> אחראי להם על פי כל דין או על פי חוזה זה ישפה ה</w:t>
      </w:r>
      <w:r w:rsidR="00AC0267">
        <w:rPr>
          <w:rtl/>
        </w:rPr>
        <w:t>מפעיל</w:t>
      </w:r>
      <w:r w:rsidRPr="000C62B0">
        <w:rPr>
          <w:rtl/>
        </w:rPr>
        <w:t xml:space="preserve"> את המדינה באופן </w:t>
      </w:r>
      <w:proofErr w:type="spellStart"/>
      <w:r w:rsidRPr="000C62B0">
        <w:rPr>
          <w:rtl/>
        </w:rPr>
        <w:t>מיידי</w:t>
      </w:r>
      <w:proofErr w:type="spellEnd"/>
      <w:r w:rsidRPr="000C62B0">
        <w:rPr>
          <w:rtl/>
        </w:rPr>
        <w:t xml:space="preserve"> בגין כל סכום שחויבה לשלם.</w:t>
      </w:r>
    </w:p>
    <w:p w14:paraId="1A6F757E"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w:t>
      </w:r>
      <w:r w:rsidR="00AC0267">
        <w:rPr>
          <w:rtl/>
        </w:rPr>
        <w:t>מפעיל</w:t>
      </w:r>
      <w:r w:rsidRPr="0047718D">
        <w:rPr>
          <w:rtl/>
        </w:rPr>
        <w:t xml:space="preserve"> המשרד יודיע ל</w:t>
      </w:r>
      <w:r w:rsidR="00AC0267">
        <w:rPr>
          <w:rtl/>
        </w:rPr>
        <w:t>מפעיל</w:t>
      </w:r>
      <w:r w:rsidRPr="0047718D">
        <w:rPr>
          <w:rtl/>
        </w:rPr>
        <w:t xml:space="preserve"> על התביעה בכדי לאפשר לו להתגונן. אין במתן ההודעה על ידי המשרד בכדי לפטור את ה</w:t>
      </w:r>
      <w:r w:rsidR="00AC0267">
        <w:rPr>
          <w:rtl/>
        </w:rPr>
        <w:t>מפעיל</w:t>
      </w:r>
      <w:r w:rsidRPr="0047718D">
        <w:rPr>
          <w:rtl/>
        </w:rPr>
        <w:t xml:space="preserve"> מהחובה לשפות את המדינה.</w:t>
      </w:r>
    </w:p>
    <w:p w14:paraId="40FB21F0"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7D51D2BE" w14:textId="77777777"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00F36AA6">
        <w:fldChar w:fldCharType="begin"/>
      </w:r>
      <w:r w:rsidR="00F36AA6">
        <w:instrText xml:space="preserve"> REF _Ref109666982 \r \h  \* MERGEFORMAT </w:instrText>
      </w:r>
      <w:r w:rsidR="00F36AA6">
        <w:fldChar w:fldCharType="separate"/>
      </w:r>
      <w:r w:rsidRPr="004C0C8C">
        <w:rPr>
          <w:rFonts w:ascii="David" w:hAnsi="David"/>
          <w:cs/>
        </w:rPr>
        <w:t>‎</w:t>
      </w:r>
      <w:r w:rsidRPr="004C0C8C">
        <w:rPr>
          <w:rFonts w:ascii="David" w:hAnsi="David"/>
        </w:rPr>
        <w:t>13</w:t>
      </w:r>
      <w:r w:rsidR="00F36AA6">
        <w:fldChar w:fldCharType="end"/>
      </w:r>
      <w:r w:rsidRPr="004C0C8C">
        <w:rPr>
          <w:rFonts w:ascii="David" w:hAnsi="David"/>
          <w:rtl/>
        </w:rPr>
        <w:t xml:space="preserve"> להסכם</w:t>
      </w:r>
    </w:p>
    <w:p w14:paraId="470ECC11" w14:textId="77777777" w:rsidR="00F45B9E" w:rsidRPr="00803E5E" w:rsidRDefault="00F45B9E">
      <w:pPr>
        <w:widowControl w:val="0"/>
        <w:numPr>
          <w:ilvl w:val="0"/>
          <w:numId w:val="15"/>
        </w:numPr>
        <w:ind w:left="708" w:hanging="283"/>
        <w:rPr>
          <w:b/>
          <w:bCs/>
          <w:sz w:val="28"/>
          <w:szCs w:val="28"/>
          <w:u w:val="single"/>
          <w:rtl/>
        </w:rPr>
      </w:pPr>
      <w:bookmarkStart w:id="279" w:name="_Ref101101206"/>
      <w:r w:rsidRPr="00803E5E">
        <w:rPr>
          <w:b/>
          <w:bCs/>
          <w:sz w:val="28"/>
          <w:szCs w:val="28"/>
          <w:u w:val="single"/>
          <w:rtl/>
        </w:rPr>
        <w:t>תנאי תשלום</w:t>
      </w:r>
      <w:bookmarkEnd w:id="279"/>
    </w:p>
    <w:p w14:paraId="1DB78A8F"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47718D">
        <w:rPr>
          <w:rtl/>
        </w:rPr>
        <w:t>התכ"מ</w:t>
      </w:r>
      <w:proofErr w:type="spellEnd"/>
      <w:r w:rsidRPr="0047718D">
        <w:rPr>
          <w:rtl/>
        </w:rPr>
        <w:t xml:space="preserve"> והנחיות החשב הכללי הרלוונטיות. </w:t>
      </w:r>
    </w:p>
    <w:p w14:paraId="254B5662"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563DBD8D"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199D9CCC"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4E94F807" w14:textId="77777777" w:rsidR="006D5712" w:rsidRPr="000A394C" w:rsidRDefault="006D5712">
      <w:pPr>
        <w:widowControl w:val="0"/>
        <w:numPr>
          <w:ilvl w:val="1"/>
          <w:numId w:val="15"/>
        </w:numPr>
        <w:ind w:left="1275" w:hanging="567"/>
        <w:rPr>
          <w:b/>
          <w:bCs/>
          <w:rtl/>
        </w:rPr>
      </w:pPr>
      <w:r w:rsidRPr="000A394C">
        <w:rPr>
          <w:rFonts w:hint="cs"/>
          <w:b/>
          <w:bCs/>
          <w:rtl/>
        </w:rPr>
        <w:t>תשלום המע"מ ל</w:t>
      </w:r>
      <w:r w:rsidR="00AC0267">
        <w:rPr>
          <w:rFonts w:hint="cs"/>
          <w:b/>
          <w:bCs/>
          <w:rtl/>
        </w:rPr>
        <w:t>מפעיל</w:t>
      </w:r>
      <w:r w:rsidR="005A2D9D" w:rsidRPr="000A394C">
        <w:rPr>
          <w:rFonts w:hint="cs"/>
          <w:b/>
          <w:bCs/>
          <w:rtl/>
        </w:rPr>
        <w:t xml:space="preserve">, </w:t>
      </w:r>
      <w:proofErr w:type="spellStart"/>
      <w:r w:rsidR="005A2D9D" w:rsidRPr="000A394C">
        <w:rPr>
          <w:rFonts w:hint="cs"/>
          <w:b/>
          <w:bCs/>
          <w:rtl/>
        </w:rPr>
        <w:t>המחוייב</w:t>
      </w:r>
      <w:proofErr w:type="spellEnd"/>
      <w:r w:rsidR="005A2D9D" w:rsidRPr="000A394C">
        <w:rPr>
          <w:rFonts w:hint="cs"/>
          <w:b/>
          <w:bCs/>
          <w:rtl/>
        </w:rPr>
        <w:t xml:space="preserve"> במע"מ,</w:t>
      </w:r>
      <w:r w:rsidRPr="000A394C">
        <w:rPr>
          <w:rFonts w:hint="cs"/>
          <w:b/>
          <w:bCs/>
          <w:rtl/>
        </w:rPr>
        <w:t xml:space="preserve"> יהיה עפ"י אחוז המע"מ, התקף במועד התשלום.</w:t>
      </w:r>
    </w:p>
    <w:p w14:paraId="43FC0E0B"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w:t>
      </w:r>
      <w:r w:rsidR="00AC0267">
        <w:rPr>
          <w:rtl/>
        </w:rPr>
        <w:t>מפעיל</w:t>
      </w:r>
      <w:r w:rsidRPr="000A394C">
        <w:rPr>
          <w:rFonts w:hint="cs"/>
          <w:rtl/>
        </w:rPr>
        <w:t xml:space="preserve"> עפ"י הוראת </w:t>
      </w:r>
      <w:proofErr w:type="spellStart"/>
      <w:r w:rsidRPr="000A394C">
        <w:rPr>
          <w:rFonts w:hint="cs"/>
          <w:rtl/>
        </w:rPr>
        <w:t>התכ"ם</w:t>
      </w:r>
      <w:proofErr w:type="spellEnd"/>
      <w:r w:rsidRPr="000A394C">
        <w:rPr>
          <w:rFonts w:hint="cs"/>
          <w:rtl/>
        </w:rPr>
        <w:t xml:space="preserve">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w:t>
      </w:r>
      <w:proofErr w:type="spellStart"/>
      <w:r w:rsidRPr="000A394C">
        <w:rPr>
          <w:rFonts w:hint="cs"/>
          <w:rtl/>
        </w:rPr>
        <w:t>יצויין</w:t>
      </w:r>
      <w:proofErr w:type="spellEnd"/>
      <w:r w:rsidRPr="000A394C">
        <w:rPr>
          <w:rFonts w:hint="cs"/>
          <w:rtl/>
        </w:rPr>
        <w:t xml:space="preserve"> בטופס מלווה מיוחד הנותן ביטוי גם לעניין הפיצוי המוסכם)</w:t>
      </w:r>
      <w:r w:rsidRPr="000A394C">
        <w:rPr>
          <w:rtl/>
        </w:rPr>
        <w:t xml:space="preserve">. </w:t>
      </w:r>
    </w:p>
    <w:p w14:paraId="37B38C3F" w14:textId="77777777" w:rsidR="00F45B9E" w:rsidRDefault="00F45B9E">
      <w:pPr>
        <w:widowControl w:val="0"/>
        <w:numPr>
          <w:ilvl w:val="1"/>
          <w:numId w:val="15"/>
        </w:numPr>
        <w:ind w:left="1275" w:hanging="567"/>
        <w:rPr>
          <w:rtl/>
        </w:rPr>
      </w:pPr>
      <w:r>
        <w:rPr>
          <w:rFonts w:hint="cs"/>
          <w:rtl/>
        </w:rPr>
        <w:t>כדי למנוע עיכובים בתשלום, ידאג ה</w:t>
      </w:r>
      <w:r w:rsidR="00AC0267">
        <w:rPr>
          <w:rFonts w:hint="cs"/>
          <w:rtl/>
        </w:rPr>
        <w:t>מפעיל</w:t>
      </w:r>
      <w:r>
        <w:rPr>
          <w:rFonts w:hint="cs"/>
          <w:rtl/>
        </w:rPr>
        <w:t xml:space="preserve">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7E1814F7" w14:textId="77777777" w:rsidR="00AF6BBB" w:rsidRDefault="00F45B9E">
      <w:pPr>
        <w:widowControl w:val="0"/>
        <w:numPr>
          <w:ilvl w:val="1"/>
          <w:numId w:val="15"/>
        </w:numPr>
        <w:ind w:left="1275" w:hanging="567"/>
        <w:rPr>
          <w:rtl/>
        </w:rPr>
      </w:pPr>
      <w:r>
        <w:rPr>
          <w:rFonts w:hint="cs"/>
          <w:rtl/>
        </w:rPr>
        <w:t>ל</w:t>
      </w:r>
      <w:r w:rsidR="00AC0267">
        <w:rPr>
          <w:rFonts w:hint="cs"/>
          <w:rtl/>
        </w:rPr>
        <w:t>מפעיל</w:t>
      </w:r>
      <w:r>
        <w:rPr>
          <w:rFonts w:hint="cs"/>
          <w:rtl/>
        </w:rPr>
        <w:t xml:space="preserve">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7CE93DE4" w14:textId="77777777" w:rsidR="00D21B70" w:rsidRDefault="00F45B9E">
      <w:pPr>
        <w:widowControl w:val="0"/>
        <w:numPr>
          <w:ilvl w:val="1"/>
          <w:numId w:val="15"/>
        </w:numPr>
        <w:ind w:left="1275" w:hanging="567"/>
      </w:pPr>
      <w:r>
        <w:rPr>
          <w:rFonts w:hint="cs"/>
          <w:rtl/>
        </w:rPr>
        <w:t>ה</w:t>
      </w:r>
      <w:r w:rsidR="00AC0267">
        <w:rPr>
          <w:rFonts w:hint="cs"/>
          <w:rtl/>
        </w:rPr>
        <w:t>מפעיל</w:t>
      </w:r>
      <w:r>
        <w:rPr>
          <w:rFonts w:hint="cs"/>
          <w:rtl/>
        </w:rPr>
        <w:t xml:space="preserve"> אינו רשאי להתנות תשלום כלשהו לספקיו ו/או לעובדיו או לכל גורם אחר שעליו לשלם, בקבלת תשלומים מהמשרד.</w:t>
      </w:r>
    </w:p>
    <w:p w14:paraId="1AF83EE7"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4091ED20" w14:textId="4BCB7AAA" w:rsidR="00566382" w:rsidRDefault="00566382" w:rsidP="00D1763F">
      <w:pPr>
        <w:widowControl w:val="0"/>
        <w:ind w:left="1418"/>
        <w:rPr>
          <w:rtl/>
        </w:rPr>
      </w:pPr>
      <w:r w:rsidRPr="0047718D">
        <w:rPr>
          <w:rFonts w:hint="cs"/>
          <w:rtl/>
        </w:rPr>
        <w:t xml:space="preserve">ההצמדה תהיה על פי הוראת </w:t>
      </w:r>
      <w:proofErr w:type="spellStart"/>
      <w:r w:rsidRPr="0047718D">
        <w:rPr>
          <w:rFonts w:hint="cs"/>
          <w:rtl/>
        </w:rPr>
        <w:t>תכ"ם</w:t>
      </w:r>
      <w:proofErr w:type="spellEnd"/>
      <w:r w:rsidRPr="0047718D">
        <w:rPr>
          <w:rFonts w:hint="cs"/>
          <w:rtl/>
        </w:rPr>
        <w:t xml:space="preserve"> </w:t>
      </w:r>
      <w:r w:rsidRPr="0047718D">
        <w:rPr>
          <w:rFonts w:hint="cs"/>
          <w:b/>
          <w:bCs/>
          <w:rtl/>
        </w:rPr>
        <w:t>7.</w:t>
      </w:r>
      <w:r w:rsidR="00C40A73">
        <w:rPr>
          <w:rFonts w:hint="cs"/>
          <w:b/>
          <w:bCs/>
          <w:rtl/>
        </w:rPr>
        <w:t>3</w:t>
      </w:r>
      <w:r w:rsidRPr="0047718D">
        <w:rPr>
          <w:rFonts w:hint="cs"/>
          <w:b/>
          <w:bCs/>
          <w:rtl/>
        </w:rPr>
        <w:t>.2</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3942A9DC" w14:textId="77777777" w:rsidR="00C92943" w:rsidRPr="006507BA" w:rsidRDefault="00C92943">
      <w:pPr>
        <w:widowControl w:val="0"/>
        <w:numPr>
          <w:ilvl w:val="2"/>
          <w:numId w:val="15"/>
        </w:numPr>
        <w:ind w:left="1842" w:hanging="850"/>
      </w:pPr>
      <w:r w:rsidRPr="006507BA">
        <w:rPr>
          <w:rtl/>
        </w:rPr>
        <w:t>הגדרות בנושא הצמדה</w:t>
      </w:r>
    </w:p>
    <w:p w14:paraId="4D7B3077"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09FF3361" w14:textId="18C19E88" w:rsidR="00C92943" w:rsidRDefault="00C92943" w:rsidP="00C40A7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w:t>
      </w:r>
      <w:ins w:id="280" w:author="Ido Marinov" w:date="2023-07-09T15:49:00Z">
        <w:r w:rsidR="00E77596">
          <w:rPr>
            <w:rFonts w:hint="cs"/>
            <w:rtl/>
          </w:rPr>
          <w:t>.</w:t>
        </w:r>
      </w:ins>
      <w:del w:id="281" w:author="Ido Marinov" w:date="2023-07-09T15:49:00Z">
        <w:r w:rsidRPr="00722714" w:rsidDel="00E77596">
          <w:rPr>
            <w:rtl/>
          </w:rPr>
          <w:delText xml:space="preserve"> ( </w:delText>
        </w:r>
      </w:del>
    </w:p>
    <w:p w14:paraId="1E62C42A"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4E0C5460"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4A0DCDE7" w14:textId="77777777" w:rsidR="00C92943" w:rsidRDefault="00C92943">
      <w:pPr>
        <w:widowControl w:val="0"/>
        <w:numPr>
          <w:ilvl w:val="3"/>
          <w:numId w:val="15"/>
        </w:numPr>
        <w:ind w:left="2268" w:hanging="993"/>
      </w:pPr>
      <w:r w:rsidRPr="006507BA">
        <w:rPr>
          <w:b/>
          <w:bCs/>
          <w:u w:val="single"/>
          <w:rtl/>
        </w:rPr>
        <w:lastRenderedPageBreak/>
        <w:t>הצמדה שלילית</w:t>
      </w:r>
      <w:r w:rsidRPr="00722714">
        <w:rPr>
          <w:rtl/>
        </w:rPr>
        <w:t xml:space="preserve"> – הצמדה המבוצעת כאשר המדד או הרכב המדדים הקובע ירד אל מתחת לשיעור המדד ההתחלתי.</w:t>
      </w:r>
    </w:p>
    <w:p w14:paraId="0EA0E765"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4DD9C450" w14:textId="77777777" w:rsidR="00C92943" w:rsidRPr="006507BA" w:rsidRDefault="00C92943">
      <w:pPr>
        <w:widowControl w:val="0"/>
        <w:numPr>
          <w:ilvl w:val="2"/>
          <w:numId w:val="15"/>
        </w:numPr>
        <w:ind w:left="1842" w:hanging="850"/>
      </w:pPr>
      <w:r w:rsidRPr="006507BA">
        <w:rPr>
          <w:rtl/>
        </w:rPr>
        <w:t>עקרונות ביצוע הצמדה</w:t>
      </w:r>
    </w:p>
    <w:p w14:paraId="364D1ADD"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470C560B"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3F4DC1F5"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2516A54E"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70D057E2" w14:textId="77777777" w:rsidR="00C92943" w:rsidRPr="006507BA" w:rsidRDefault="00C92943">
      <w:pPr>
        <w:widowControl w:val="0"/>
        <w:numPr>
          <w:ilvl w:val="2"/>
          <w:numId w:val="15"/>
        </w:numPr>
        <w:ind w:left="1842" w:hanging="850"/>
      </w:pPr>
      <w:r w:rsidRPr="006507BA">
        <w:rPr>
          <w:rtl/>
        </w:rPr>
        <w:t>מנגנון ביצוע הצמדה</w:t>
      </w:r>
    </w:p>
    <w:p w14:paraId="03C85BF0" w14:textId="345F289F" w:rsidR="00C92943" w:rsidDel="00E77596" w:rsidRDefault="00C92943">
      <w:pPr>
        <w:widowControl w:val="0"/>
        <w:numPr>
          <w:ilvl w:val="3"/>
          <w:numId w:val="15"/>
        </w:numPr>
        <w:ind w:left="2268" w:hanging="993"/>
        <w:rPr>
          <w:del w:id="282" w:author="Ido Marinov" w:date="2023-07-09T15:50:00Z"/>
        </w:rPr>
      </w:pPr>
      <w:del w:id="283" w:author="Ido Marinov" w:date="2023-07-09T15:50:00Z">
        <w:r w:rsidRPr="00722714" w:rsidDel="00E77596">
          <w:rPr>
            <w:rtl/>
          </w:rPr>
          <w:delText xml:space="preserve">ביצוע ההצמדה יחל לאחר תום </w:delText>
        </w:r>
        <w:r w:rsidRPr="006507BA" w:rsidDel="00E77596">
          <w:rPr>
            <w:rtl/>
          </w:rPr>
          <w:delText>18</w:delText>
        </w:r>
        <w:r w:rsidRPr="00722714" w:rsidDel="00E77596">
          <w:rPr>
            <w:rtl/>
          </w:rPr>
          <w:delText xml:space="preserve"> חודשים מתאריך הבסיס, למעט במקרה המפורט בסעיף </w:delText>
        </w:r>
        <w:r w:rsidRPr="00722714" w:rsidDel="00E77596">
          <w:rPr>
            <w:cs/>
          </w:rPr>
          <w:delText>‎</w:delText>
        </w:r>
        <w:r w:rsidRPr="006507BA" w:rsidDel="00E77596">
          <w:rPr>
            <w:rFonts w:hint="cs"/>
            <w:rtl/>
          </w:rPr>
          <w:delText>ג(3)</w:delText>
        </w:r>
        <w:r w:rsidRPr="00722714" w:rsidDel="00E77596">
          <w:rPr>
            <w:rtl/>
          </w:rPr>
          <w:delText xml:space="preserve">. </w:delText>
        </w:r>
      </w:del>
    </w:p>
    <w:p w14:paraId="387BA9C7" w14:textId="030965A5" w:rsidR="00C92943" w:rsidRDefault="00C40A73">
      <w:pPr>
        <w:widowControl w:val="0"/>
        <w:numPr>
          <w:ilvl w:val="3"/>
          <w:numId w:val="15"/>
        </w:numPr>
        <w:ind w:left="2268" w:hanging="993"/>
      </w:pPr>
      <w:r w:rsidRPr="00722714">
        <w:rPr>
          <w:rtl/>
        </w:rPr>
        <w:t xml:space="preserve">המדד הידוע </w:t>
      </w:r>
      <w:r>
        <w:rPr>
          <w:rFonts w:hint="cs"/>
          <w:rtl/>
        </w:rPr>
        <w:t xml:space="preserve">בתאריך התחלת ההצמדה </w:t>
      </w:r>
      <w:r w:rsidRPr="00722714">
        <w:rPr>
          <w:rtl/>
        </w:rPr>
        <w:t xml:space="preserve">ייקבע כמדד </w:t>
      </w:r>
      <w:proofErr w:type="spellStart"/>
      <w:r w:rsidRPr="00722714">
        <w:rPr>
          <w:rtl/>
        </w:rPr>
        <w:t>ההתחלתי.</w:t>
      </w:r>
      <w:r w:rsidR="00C92943" w:rsidRPr="00722714">
        <w:rPr>
          <w:rtl/>
        </w:rPr>
        <w:t>ההצמדה</w:t>
      </w:r>
      <w:proofErr w:type="spellEnd"/>
      <w:r w:rsidR="00C92943" w:rsidRPr="00722714">
        <w:rPr>
          <w:rtl/>
        </w:rPr>
        <w:t xml:space="preserve"> תתבצע מדי </w:t>
      </w:r>
      <w:r w:rsidR="00C92943" w:rsidRPr="006507BA">
        <w:rPr>
          <w:rFonts w:hint="cs"/>
          <w:rtl/>
        </w:rPr>
        <w:t>חודש</w:t>
      </w:r>
      <w:r w:rsidR="00C92943" w:rsidRPr="00722714">
        <w:rPr>
          <w:rtl/>
        </w:rPr>
        <w:t>.</w:t>
      </w:r>
    </w:p>
    <w:p w14:paraId="021ACE22"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5962B11D" w14:textId="77777777"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3A31794F"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7079907"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19866668"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5413547C"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049CF570"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14807BBE" w14:textId="77777777" w:rsidR="006D5712" w:rsidRPr="00F6348D" w:rsidRDefault="006D5712">
      <w:pPr>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2017E864" w14:textId="77777777" w:rsidR="006D5712" w:rsidRPr="00F6348D" w:rsidRDefault="006D5712">
      <w:pPr>
        <w:widowControl w:val="0"/>
        <w:numPr>
          <w:ilvl w:val="1"/>
          <w:numId w:val="15"/>
        </w:numPr>
        <w:ind w:left="1275" w:hanging="567"/>
        <w:rPr>
          <w:b/>
          <w:bCs/>
          <w:rtl/>
        </w:rPr>
      </w:pPr>
      <w:r w:rsidRPr="00F6348D">
        <w:rPr>
          <w:rFonts w:hint="cs"/>
          <w:b/>
          <w:bCs/>
          <w:rtl/>
        </w:rPr>
        <w:t>תשלום המע"מ ל</w:t>
      </w:r>
      <w:r w:rsidR="00AC0267">
        <w:rPr>
          <w:rFonts w:hint="cs"/>
          <w:b/>
          <w:bCs/>
          <w:rtl/>
        </w:rPr>
        <w:t>מפעיל</w:t>
      </w:r>
      <w:r w:rsidR="005A2D9D" w:rsidRPr="00F6348D">
        <w:rPr>
          <w:rFonts w:hint="cs"/>
          <w:b/>
          <w:bCs/>
          <w:rtl/>
        </w:rPr>
        <w:t xml:space="preserve">, </w:t>
      </w:r>
      <w:proofErr w:type="spellStart"/>
      <w:r w:rsidR="005A2D9D" w:rsidRPr="00F6348D">
        <w:rPr>
          <w:rFonts w:hint="cs"/>
          <w:b/>
          <w:bCs/>
          <w:rtl/>
        </w:rPr>
        <w:t>המחוייב</w:t>
      </w:r>
      <w:proofErr w:type="spellEnd"/>
      <w:r w:rsidR="005A2D9D" w:rsidRPr="00F6348D">
        <w:rPr>
          <w:rFonts w:hint="cs"/>
          <w:b/>
          <w:bCs/>
          <w:rtl/>
        </w:rPr>
        <w:t xml:space="preserve"> במע"מ,</w:t>
      </w:r>
      <w:r w:rsidRPr="00F6348D">
        <w:rPr>
          <w:rFonts w:hint="cs"/>
          <w:b/>
          <w:bCs/>
          <w:rtl/>
        </w:rPr>
        <w:t xml:space="preserve"> יהיה עפ"י אחוז המע"מ, התקף במועד התשלום.</w:t>
      </w:r>
    </w:p>
    <w:p w14:paraId="503AF8ED" w14:textId="77777777" w:rsidR="00F45B9E" w:rsidRPr="00F6348D" w:rsidRDefault="00F45B9E">
      <w:pPr>
        <w:widowControl w:val="0"/>
        <w:numPr>
          <w:ilvl w:val="1"/>
          <w:numId w:val="15"/>
        </w:numPr>
        <w:ind w:left="1275" w:hanging="567"/>
        <w:rPr>
          <w:b/>
          <w:bCs/>
        </w:rPr>
      </w:pPr>
      <w:r w:rsidRPr="00F6348D">
        <w:rPr>
          <w:b/>
          <w:bCs/>
          <w:rtl/>
        </w:rPr>
        <w:t>הצעת המחיר</w:t>
      </w:r>
    </w:p>
    <w:p w14:paraId="078563EB" w14:textId="271CC75E" w:rsidR="00046198" w:rsidRDefault="00046198" w:rsidP="0071693C">
      <w:pPr>
        <w:widowControl w:val="0"/>
        <w:ind w:left="1701"/>
      </w:pPr>
      <w:r>
        <w:rPr>
          <w:b/>
          <w:bCs/>
          <w:noProof/>
          <w:rtl/>
          <w:lang w:val="he-IL"/>
        </w:rPr>
        <mc:AlternateContent>
          <mc:Choice Requires="wps">
            <w:drawing>
              <wp:anchor distT="45720" distB="45720" distL="114300" distR="114300" simplePos="0" relativeHeight="251738112" behindDoc="0" locked="0" layoutInCell="1" allowOverlap="1" wp14:anchorId="136FB394" wp14:editId="25DFF9AC">
                <wp:simplePos x="0" y="0"/>
                <wp:positionH relativeFrom="column">
                  <wp:posOffset>511810</wp:posOffset>
                </wp:positionH>
                <wp:positionV relativeFrom="paragraph">
                  <wp:posOffset>8255</wp:posOffset>
                </wp:positionV>
                <wp:extent cx="4643120" cy="952500"/>
                <wp:effectExtent l="0" t="0" r="24130" b="19050"/>
                <wp:wrapSquare wrapText="bothSides"/>
                <wp:docPr id="1208095936"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643120" cy="952500"/>
                        </a:xfrm>
                        <a:prstGeom prst="rect">
                          <a:avLst/>
                        </a:prstGeom>
                        <a:solidFill>
                          <a:srgbClr val="FFFFFF"/>
                        </a:solidFill>
                        <a:ln w="9525">
                          <a:solidFill>
                            <a:srgbClr val="000000"/>
                          </a:solidFill>
                          <a:miter lim="800000"/>
                          <a:headEnd/>
                          <a:tailEnd/>
                        </a:ln>
                      </wps:spPr>
                      <wps:txbx>
                        <w:txbxContent>
                          <w:p w14:paraId="5D6053AF" w14:textId="77777777" w:rsidR="00046198" w:rsidRDefault="00046198" w:rsidP="00046198">
                            <w:pPr>
                              <w:pStyle w:val="aff9"/>
                              <w:widowControl w:val="0"/>
                              <w:tabs>
                                <w:tab w:val="left" w:pos="1300"/>
                              </w:tabs>
                              <w:spacing w:line="300" w:lineRule="atLeast"/>
                              <w:ind w:left="-75"/>
                              <w:jc w:val="center"/>
                              <w:rPr>
                                <w:b/>
                                <w:bCs/>
                                <w:sz w:val="32"/>
                                <w:szCs w:val="32"/>
                                <w:rtl/>
                                <w:lang w:eastAsia="en-US"/>
                              </w:rPr>
                            </w:pPr>
                            <w:bookmarkStart w:id="284" w:name="_Hlk135062261"/>
                            <w:r w:rsidRPr="00EC7263">
                              <w:rPr>
                                <w:rFonts w:hint="cs"/>
                                <w:b/>
                                <w:bCs/>
                                <w:sz w:val="32"/>
                                <w:szCs w:val="32"/>
                                <w:rtl/>
                                <w:lang w:eastAsia="en-US"/>
                              </w:rPr>
                              <w:t>על המציע לקחת בחשבון בחישוב סה"כ הצעת המחיר</w:t>
                            </w:r>
                          </w:p>
                          <w:p w14:paraId="537745CE" w14:textId="57F5CC64" w:rsidR="00046198" w:rsidRDefault="00046198" w:rsidP="00046198">
                            <w:pPr>
                              <w:pStyle w:val="aff9"/>
                              <w:widowControl w:val="0"/>
                              <w:tabs>
                                <w:tab w:val="left" w:pos="1300"/>
                              </w:tabs>
                              <w:spacing w:line="300" w:lineRule="atLeast"/>
                              <w:ind w:left="-75"/>
                              <w:jc w:val="center"/>
                              <w:rPr>
                                <w:b/>
                                <w:bCs/>
                                <w:sz w:val="32"/>
                                <w:szCs w:val="32"/>
                                <w:rtl/>
                                <w:lang w:eastAsia="en-US"/>
                              </w:rPr>
                            </w:pPr>
                            <w:r w:rsidRPr="00EC7263">
                              <w:rPr>
                                <w:rFonts w:hint="cs"/>
                                <w:b/>
                                <w:bCs/>
                                <w:sz w:val="32"/>
                                <w:szCs w:val="32"/>
                                <w:rtl/>
                                <w:lang w:eastAsia="en-US"/>
                              </w:rPr>
                              <w:t xml:space="preserve"> על כל מרכיביה</w:t>
                            </w:r>
                            <w:r>
                              <w:rPr>
                                <w:rFonts w:hint="cs"/>
                                <w:b/>
                                <w:bCs/>
                                <w:sz w:val="32"/>
                                <w:szCs w:val="32"/>
                                <w:rtl/>
                                <w:lang w:eastAsia="en-US"/>
                              </w:rPr>
                              <w:t xml:space="preserve"> ש</w:t>
                            </w:r>
                            <w:r w:rsidRPr="00EC7263">
                              <w:rPr>
                                <w:rFonts w:hint="cs"/>
                                <w:b/>
                                <w:bCs/>
                                <w:sz w:val="32"/>
                                <w:szCs w:val="32"/>
                                <w:rtl/>
                                <w:lang w:eastAsia="en-US"/>
                              </w:rPr>
                              <w:t xml:space="preserve">לא יעלה על </w:t>
                            </w:r>
                            <w:r>
                              <w:rPr>
                                <w:rFonts w:hint="cs"/>
                                <w:b/>
                                <w:bCs/>
                                <w:sz w:val="32"/>
                                <w:szCs w:val="32"/>
                                <w:rtl/>
                                <w:lang w:eastAsia="en-US"/>
                              </w:rPr>
                              <w:t>185</w:t>
                            </w:r>
                            <w:r w:rsidRPr="00EC7263">
                              <w:rPr>
                                <w:rFonts w:hint="cs"/>
                                <w:b/>
                                <w:bCs/>
                                <w:sz w:val="32"/>
                                <w:szCs w:val="32"/>
                                <w:rtl/>
                                <w:lang w:eastAsia="en-US"/>
                              </w:rPr>
                              <w:t>,000,000 ₪ כולל מע"מ.</w:t>
                            </w:r>
                          </w:p>
                          <w:bookmarkEnd w:id="284"/>
                          <w:p w14:paraId="12CB4CF0" w14:textId="77777777" w:rsidR="008B7AF7" w:rsidRDefault="008B7AF7" w:rsidP="008B7AF7">
                            <w:pPr>
                              <w:pStyle w:val="aff9"/>
                              <w:widowControl w:val="0"/>
                              <w:tabs>
                                <w:tab w:val="left" w:pos="1300"/>
                              </w:tabs>
                              <w:spacing w:line="300" w:lineRule="atLeast"/>
                              <w:ind w:left="-75"/>
                              <w:jc w:val="center"/>
                              <w:rPr>
                                <w:b/>
                                <w:bCs/>
                                <w:sz w:val="32"/>
                                <w:szCs w:val="32"/>
                                <w:lang w:eastAsia="en-US"/>
                              </w:rPr>
                            </w:pPr>
                            <w:r>
                              <w:rPr>
                                <w:b/>
                                <w:bCs/>
                                <w:sz w:val="32"/>
                                <w:szCs w:val="32"/>
                                <w:rtl/>
                                <w:lang w:eastAsia="en-US"/>
                              </w:rPr>
                              <w:t>הצעות אשר יכללו מחיר כולל הגבוה ממחיר זה ייפסלו</w:t>
                            </w:r>
                          </w:p>
                          <w:p w14:paraId="21BDC987" w14:textId="77777777" w:rsidR="00046198" w:rsidRDefault="00046198" w:rsidP="00046198">
                            <w:pPr>
                              <w:jc w:val="center"/>
                              <w:rPr>
                                <w: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36FB394" id="תיבת טקסט 1" o:spid="_x0000_s1027" type="#_x0000_t202" style="position:absolute;left:0;text-align:left;margin-left:40.3pt;margin-top:.65pt;width:365.6pt;height:75pt;flip:x;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">
                <v:textbox>
                  <w:txbxContent>
                    <w:p w14:paraId="5D6053AF" w14:textId="77777777" w:rsidR="00046198" w:rsidRDefault="00046198" w:rsidP="00046198">
                      <w:pPr>
                        <w:pStyle w:val="aff9"/>
                        <w:widowControl w:val="0"/>
                        <w:tabs>
                          <w:tab w:val="left" w:pos="1300"/>
                        </w:tabs>
                        <w:spacing w:line="300" w:lineRule="atLeast"/>
                        <w:ind w:left="-75"/>
                        <w:jc w:val="center"/>
                        <w:rPr>
                          <w:b/>
                          <w:bCs/>
                          <w:sz w:val="32"/>
                          <w:szCs w:val="32"/>
                          <w:rtl/>
                          <w:lang w:eastAsia="en-US"/>
                        </w:rPr>
                      </w:pPr>
                      <w:bookmarkStart w:id="154" w:name="_Hlk135062261"/>
                      <w:r w:rsidRPr="00EC7263">
                        <w:rPr>
                          <w:rFonts w:hint="cs"/>
                          <w:b/>
                          <w:bCs/>
                          <w:sz w:val="32"/>
                          <w:szCs w:val="32"/>
                          <w:rtl/>
                          <w:lang w:eastAsia="en-US"/>
                        </w:rPr>
                        <w:t>על המציע לקחת בחשבון בחישוב סה"כ הצעת המחיר</w:t>
                      </w:r>
                    </w:p>
                    <w:p w14:paraId="537745CE" w14:textId="57F5CC64" w:rsidR="00046198" w:rsidRDefault="00046198" w:rsidP="00046198">
                      <w:pPr>
                        <w:pStyle w:val="aff9"/>
                        <w:widowControl w:val="0"/>
                        <w:tabs>
                          <w:tab w:val="left" w:pos="1300"/>
                        </w:tabs>
                        <w:spacing w:line="300" w:lineRule="atLeast"/>
                        <w:ind w:left="-75"/>
                        <w:jc w:val="center"/>
                        <w:rPr>
                          <w:b/>
                          <w:bCs/>
                          <w:sz w:val="32"/>
                          <w:szCs w:val="32"/>
                          <w:rtl/>
                          <w:lang w:eastAsia="en-US"/>
                        </w:rPr>
                      </w:pPr>
                      <w:r w:rsidRPr="00EC7263">
                        <w:rPr>
                          <w:rFonts w:hint="cs"/>
                          <w:b/>
                          <w:bCs/>
                          <w:sz w:val="32"/>
                          <w:szCs w:val="32"/>
                          <w:rtl/>
                          <w:lang w:eastAsia="en-US"/>
                        </w:rPr>
                        <w:t xml:space="preserve"> על כל מרכיביה</w:t>
                      </w:r>
                      <w:r>
                        <w:rPr>
                          <w:rFonts w:hint="cs"/>
                          <w:b/>
                          <w:bCs/>
                          <w:sz w:val="32"/>
                          <w:szCs w:val="32"/>
                          <w:rtl/>
                          <w:lang w:eastAsia="en-US"/>
                        </w:rPr>
                        <w:t xml:space="preserve"> ש</w:t>
                      </w:r>
                      <w:r w:rsidRPr="00EC7263">
                        <w:rPr>
                          <w:rFonts w:hint="cs"/>
                          <w:b/>
                          <w:bCs/>
                          <w:sz w:val="32"/>
                          <w:szCs w:val="32"/>
                          <w:rtl/>
                          <w:lang w:eastAsia="en-US"/>
                        </w:rPr>
                        <w:t xml:space="preserve">לא יעלה על </w:t>
                      </w:r>
                      <w:r>
                        <w:rPr>
                          <w:rFonts w:hint="cs"/>
                          <w:b/>
                          <w:bCs/>
                          <w:sz w:val="32"/>
                          <w:szCs w:val="32"/>
                          <w:rtl/>
                          <w:lang w:eastAsia="en-US"/>
                        </w:rPr>
                        <w:t>185</w:t>
                      </w:r>
                      <w:r w:rsidRPr="00EC7263">
                        <w:rPr>
                          <w:rFonts w:hint="cs"/>
                          <w:b/>
                          <w:bCs/>
                          <w:sz w:val="32"/>
                          <w:szCs w:val="32"/>
                          <w:rtl/>
                          <w:lang w:eastAsia="en-US"/>
                        </w:rPr>
                        <w:t>,000,000 ₪ כולל מע"מ.</w:t>
                      </w:r>
                    </w:p>
                    <w:bookmarkEnd w:id="154"/>
                    <w:p w14:paraId="12CB4CF0" w14:textId="77777777" w:rsidR="008B7AF7" w:rsidRDefault="008B7AF7" w:rsidP="008B7AF7">
                      <w:pPr>
                        <w:pStyle w:val="aff9"/>
                        <w:widowControl w:val="0"/>
                        <w:tabs>
                          <w:tab w:val="left" w:pos="1300"/>
                        </w:tabs>
                        <w:spacing w:line="300" w:lineRule="atLeast"/>
                        <w:ind w:left="-75"/>
                        <w:jc w:val="center"/>
                        <w:rPr>
                          <w:b/>
                          <w:bCs/>
                          <w:sz w:val="32"/>
                          <w:szCs w:val="32"/>
                          <w:lang w:eastAsia="en-US"/>
                        </w:rPr>
                      </w:pPr>
                      <w:r>
                        <w:rPr>
                          <w:b/>
                          <w:bCs/>
                          <w:sz w:val="32"/>
                          <w:szCs w:val="32"/>
                          <w:rtl/>
                          <w:lang w:eastAsia="en-US"/>
                        </w:rPr>
                        <w:t>הצעות אשר יכללו מחיר כולל הגבוה ממחיר זה ייפסלו</w:t>
                      </w:r>
                    </w:p>
                    <w:p w14:paraId="21BDC987" w14:textId="77777777" w:rsidR="00046198" w:rsidRDefault="00046198" w:rsidP="00046198">
                      <w:pPr>
                        <w:jc w:val="center"/>
                        <w:rPr>
                          <w:cs/>
                        </w:rPr>
                      </w:pPr>
                    </w:p>
                  </w:txbxContent>
                </v:textbox>
                <w10:wrap type="square"/>
              </v:shape>
            </w:pict>
          </mc:Fallback>
        </mc:AlternateContent>
      </w:r>
    </w:p>
    <w:p w14:paraId="5DF98510" w14:textId="77777777" w:rsidR="000D577A" w:rsidRDefault="000D577A" w:rsidP="000D577A">
      <w:pPr>
        <w:widowControl w:val="0"/>
        <w:ind w:left="1701"/>
        <w:rPr>
          <w:rtl/>
        </w:rPr>
      </w:pPr>
    </w:p>
    <w:p w14:paraId="1CC724D2" w14:textId="77777777" w:rsidR="000D577A" w:rsidRDefault="000D577A" w:rsidP="005223CE">
      <w:pPr>
        <w:widowControl w:val="0"/>
        <w:ind w:left="1701"/>
      </w:pPr>
    </w:p>
    <w:p w14:paraId="65BC504C" w14:textId="77777777" w:rsidR="000D577A" w:rsidRDefault="000D577A" w:rsidP="000D577A">
      <w:pPr>
        <w:widowControl w:val="0"/>
        <w:ind w:left="1701"/>
        <w:rPr>
          <w:rtl/>
        </w:rPr>
      </w:pPr>
      <w:bookmarkStart w:id="285" w:name="_Ref88561091"/>
    </w:p>
    <w:p w14:paraId="71DBAF42" w14:textId="77777777" w:rsidR="000D577A" w:rsidRDefault="000D577A" w:rsidP="000D577A">
      <w:pPr>
        <w:widowControl w:val="0"/>
        <w:ind w:left="1701"/>
        <w:rPr>
          <w:rtl/>
        </w:rPr>
      </w:pPr>
    </w:p>
    <w:p w14:paraId="60310C3A" w14:textId="2ED79A70" w:rsidR="000D577A" w:rsidRDefault="000D577A" w:rsidP="005223CE">
      <w:pPr>
        <w:widowControl w:val="0"/>
        <w:ind w:left="1701"/>
      </w:pPr>
      <w:r w:rsidRPr="005223CE">
        <w:rPr>
          <w:b/>
          <w:bCs/>
          <w:rtl/>
        </w:rPr>
        <w:t xml:space="preserve">הצעת המחיר עבור כל יחידת תמחור תהיה סופית ולא מותנית. הצעות המחיר תכלולנה מע"מ וכל מס אחר, אם הספק מחויב בו. </w:t>
      </w:r>
      <w:bookmarkEnd w:id="285"/>
    </w:p>
    <w:p w14:paraId="016C8992" w14:textId="2700AE72" w:rsidR="00430DE2" w:rsidRDefault="00430DE2">
      <w:pPr>
        <w:widowControl w:val="0"/>
        <w:numPr>
          <w:ilvl w:val="2"/>
          <w:numId w:val="15"/>
        </w:numPr>
        <w:ind w:left="1701" w:hanging="709"/>
      </w:pPr>
      <w:r w:rsidRPr="00430DE2">
        <w:rPr>
          <w:rFonts w:hint="cs"/>
          <w:rtl/>
        </w:rPr>
        <w:t>הצעת המחיר תכלול את המרכיבים הבאים:</w:t>
      </w:r>
    </w:p>
    <w:p w14:paraId="3BE667FA" w14:textId="77777777" w:rsidR="00CA4F16" w:rsidRDefault="00EA754A" w:rsidP="00813A7E">
      <w:pPr>
        <w:widowControl w:val="0"/>
        <w:numPr>
          <w:ilvl w:val="3"/>
          <w:numId w:val="15"/>
        </w:numPr>
        <w:ind w:left="2268" w:hanging="993"/>
      </w:pPr>
      <w:bookmarkStart w:id="286" w:name="_Hlk131327445"/>
      <w:r>
        <w:rPr>
          <w:rFonts w:hint="cs"/>
          <w:rtl/>
        </w:rPr>
        <w:t>סל שירותים ל</w:t>
      </w:r>
      <w:r w:rsidR="00A31ECD">
        <w:rPr>
          <w:rFonts w:hint="cs"/>
          <w:rtl/>
        </w:rPr>
        <w:t xml:space="preserve">תלמיד ביחידות </w:t>
      </w:r>
      <w:proofErr w:type="spellStart"/>
      <w:r w:rsidR="00A31ECD">
        <w:rPr>
          <w:rFonts w:hint="cs"/>
          <w:rtl/>
        </w:rPr>
        <w:t>קד"ן</w:t>
      </w:r>
      <w:proofErr w:type="spellEnd"/>
      <w:r>
        <w:rPr>
          <w:rFonts w:hint="cs"/>
          <w:rtl/>
        </w:rPr>
        <w:t xml:space="preserve">: </w:t>
      </w:r>
      <w:r w:rsidR="00D115C9">
        <w:rPr>
          <w:rFonts w:hint="cs"/>
          <w:rtl/>
        </w:rPr>
        <w:t xml:space="preserve">העלות החודשית לניהול התוכנית עבור </w:t>
      </w:r>
      <w:r w:rsidR="00A31ECD">
        <w:rPr>
          <w:rFonts w:hint="cs"/>
          <w:rtl/>
        </w:rPr>
        <w:t xml:space="preserve">תלמיד </w:t>
      </w:r>
      <w:r w:rsidR="00D115C9">
        <w:rPr>
          <w:rFonts w:hint="cs"/>
          <w:rtl/>
        </w:rPr>
        <w:t xml:space="preserve">המשתתף התוכנית. </w:t>
      </w:r>
    </w:p>
    <w:bookmarkEnd w:id="286"/>
    <w:p w14:paraId="112FB5AB" w14:textId="77777777" w:rsidR="00A31ECD" w:rsidRDefault="00A31ECD" w:rsidP="0071693C">
      <w:pPr>
        <w:widowControl w:val="0"/>
        <w:numPr>
          <w:ilvl w:val="3"/>
          <w:numId w:val="15"/>
        </w:numPr>
        <w:ind w:left="2268" w:hanging="993"/>
      </w:pPr>
      <w:r>
        <w:rPr>
          <w:rFonts w:hint="cs"/>
          <w:rtl/>
        </w:rPr>
        <w:t xml:space="preserve">סל שירותים לתלמיד במוסדות חסות הנוער: העלות החודשית לניהול התוכנית עבור </w:t>
      </w:r>
      <w:r>
        <w:rPr>
          <w:rFonts w:hint="cs"/>
          <w:rtl/>
        </w:rPr>
        <w:lastRenderedPageBreak/>
        <w:t xml:space="preserve">תלמיד המשתתף התוכנית. </w:t>
      </w:r>
    </w:p>
    <w:p w14:paraId="6DA85E86" w14:textId="77777777" w:rsidR="00CA4F16" w:rsidRDefault="00A31ECD" w:rsidP="00813A7E">
      <w:pPr>
        <w:widowControl w:val="0"/>
        <w:numPr>
          <w:ilvl w:val="3"/>
          <w:numId w:val="15"/>
        </w:numPr>
        <w:ind w:left="2268" w:hanging="993"/>
      </w:pPr>
      <w:r>
        <w:rPr>
          <w:rFonts w:hint="cs"/>
          <w:rtl/>
        </w:rPr>
        <w:t>עובד מלווה</w:t>
      </w:r>
      <w:r w:rsidR="00EA754A">
        <w:rPr>
          <w:rFonts w:hint="cs"/>
          <w:rtl/>
        </w:rPr>
        <w:t xml:space="preserve">: תקורה שעתית עבור שעת </w:t>
      </w:r>
      <w:r>
        <w:rPr>
          <w:rFonts w:hint="cs"/>
          <w:rtl/>
        </w:rPr>
        <w:t>עובד מלווה</w:t>
      </w:r>
      <w:r w:rsidR="00EA754A">
        <w:rPr>
          <w:rFonts w:hint="cs"/>
          <w:rtl/>
        </w:rPr>
        <w:t xml:space="preserve">. </w:t>
      </w:r>
    </w:p>
    <w:p w14:paraId="6F3F2719" w14:textId="77777777" w:rsidR="00EA754A" w:rsidRDefault="00EA754A" w:rsidP="00EA754A">
      <w:pPr>
        <w:widowControl w:val="0"/>
        <w:numPr>
          <w:ilvl w:val="3"/>
          <w:numId w:val="15"/>
        </w:numPr>
        <w:ind w:left="2268" w:hanging="993"/>
      </w:pPr>
      <w:r>
        <w:rPr>
          <w:rFonts w:hint="cs"/>
          <w:rtl/>
        </w:rPr>
        <w:t xml:space="preserve">מנחה: תקורה שעתית עבור שעת מנחה. </w:t>
      </w:r>
    </w:p>
    <w:p w14:paraId="64CBE3FD" w14:textId="77777777" w:rsidR="00CA4F16" w:rsidRDefault="00EA754A" w:rsidP="00813A7E">
      <w:pPr>
        <w:widowControl w:val="0"/>
        <w:numPr>
          <w:ilvl w:val="3"/>
          <w:numId w:val="15"/>
        </w:numPr>
        <w:ind w:left="2268" w:hanging="993"/>
      </w:pPr>
      <w:r>
        <w:rPr>
          <w:rFonts w:hint="cs"/>
          <w:rtl/>
        </w:rPr>
        <w:t>קורסים:</w:t>
      </w:r>
    </w:p>
    <w:p w14:paraId="7CF64F20" w14:textId="77777777" w:rsidR="00EA754A" w:rsidRDefault="00EA754A" w:rsidP="00EA754A">
      <w:pPr>
        <w:widowControl w:val="0"/>
        <w:numPr>
          <w:ilvl w:val="4"/>
          <w:numId w:val="15"/>
        </w:numPr>
        <w:ind w:left="2551" w:hanging="1134"/>
      </w:pPr>
      <w:r>
        <w:rPr>
          <w:rFonts w:hint="cs"/>
          <w:rtl/>
        </w:rPr>
        <w:t xml:space="preserve">מחיר לקורס </w:t>
      </w:r>
      <w:r w:rsidR="00D115C9">
        <w:rPr>
          <w:rFonts w:hint="cs"/>
          <w:rtl/>
        </w:rPr>
        <w:t>"אתגר"</w:t>
      </w:r>
    </w:p>
    <w:p w14:paraId="10468640" w14:textId="77777777" w:rsidR="00EA754A" w:rsidRDefault="00EA754A" w:rsidP="00EA754A">
      <w:pPr>
        <w:widowControl w:val="0"/>
        <w:numPr>
          <w:ilvl w:val="4"/>
          <w:numId w:val="15"/>
        </w:numPr>
        <w:ind w:left="2551" w:hanging="1134"/>
      </w:pPr>
      <w:r>
        <w:rPr>
          <w:rFonts w:hint="cs"/>
          <w:rtl/>
        </w:rPr>
        <w:t xml:space="preserve">מחיר לקורס </w:t>
      </w:r>
      <w:r w:rsidR="00D115C9">
        <w:rPr>
          <w:rFonts w:hint="cs"/>
          <w:rtl/>
        </w:rPr>
        <w:t>"מקצועי/תעסוקתי"</w:t>
      </w:r>
      <w:r>
        <w:rPr>
          <w:rFonts w:hint="cs"/>
          <w:rtl/>
        </w:rPr>
        <w:t>.</w:t>
      </w:r>
    </w:p>
    <w:p w14:paraId="7C98F008" w14:textId="77777777" w:rsidR="00EA754A" w:rsidRDefault="00EA754A" w:rsidP="00EA754A">
      <w:pPr>
        <w:widowControl w:val="0"/>
        <w:numPr>
          <w:ilvl w:val="4"/>
          <w:numId w:val="15"/>
        </w:numPr>
        <w:ind w:left="2551" w:hanging="1134"/>
      </w:pPr>
      <w:r>
        <w:rPr>
          <w:rFonts w:hint="cs"/>
          <w:rtl/>
        </w:rPr>
        <w:t xml:space="preserve">מחיר לקורס </w:t>
      </w:r>
      <w:r w:rsidR="00D115C9">
        <w:rPr>
          <w:rFonts w:hint="cs"/>
          <w:rtl/>
        </w:rPr>
        <w:t>"חברתי".</w:t>
      </w:r>
    </w:p>
    <w:p w14:paraId="123D583F" w14:textId="77777777" w:rsidR="00EA754A" w:rsidRDefault="00EA754A" w:rsidP="00EA754A">
      <w:pPr>
        <w:widowControl w:val="0"/>
        <w:numPr>
          <w:ilvl w:val="3"/>
          <w:numId w:val="15"/>
        </w:numPr>
        <w:ind w:left="1984" w:hanging="904"/>
      </w:pPr>
      <w:r>
        <w:rPr>
          <w:rFonts w:hint="cs"/>
          <w:rtl/>
        </w:rPr>
        <w:t>ימי גיחה:</w:t>
      </w:r>
    </w:p>
    <w:p w14:paraId="566F2DBF" w14:textId="77777777" w:rsidR="00EA754A" w:rsidRDefault="00EA754A" w:rsidP="00EA754A">
      <w:pPr>
        <w:widowControl w:val="0"/>
        <w:numPr>
          <w:ilvl w:val="4"/>
          <w:numId w:val="15"/>
        </w:numPr>
        <w:ind w:left="2551" w:hanging="1134"/>
      </w:pPr>
      <w:r>
        <w:rPr>
          <w:rFonts w:hint="cs"/>
          <w:rtl/>
        </w:rPr>
        <w:t>מחיר ליום גיחה.</w:t>
      </w:r>
    </w:p>
    <w:p w14:paraId="023ACF75" w14:textId="02302A72" w:rsidR="00EA754A" w:rsidDel="0012020D" w:rsidRDefault="00EA754A" w:rsidP="00EA754A">
      <w:pPr>
        <w:widowControl w:val="0"/>
        <w:numPr>
          <w:ilvl w:val="4"/>
          <w:numId w:val="15"/>
        </w:numPr>
        <w:ind w:left="2551" w:hanging="1134"/>
        <w:rPr>
          <w:del w:id="287" w:author="Ido Marinov" w:date="2023-07-09T11:01:00Z"/>
        </w:rPr>
      </w:pPr>
      <w:del w:id="288" w:author="Ido Marinov" w:date="2023-07-09T11:01:00Z">
        <w:r w:rsidDel="0012020D">
          <w:rPr>
            <w:rFonts w:hint="cs"/>
            <w:rtl/>
          </w:rPr>
          <w:delText>מחיר ללינת לילה.</w:delText>
        </w:r>
      </w:del>
    </w:p>
    <w:p w14:paraId="25357187" w14:textId="77777777" w:rsidR="00EA754A" w:rsidRDefault="00EA754A" w:rsidP="00EA754A">
      <w:pPr>
        <w:widowControl w:val="0"/>
        <w:numPr>
          <w:ilvl w:val="3"/>
          <w:numId w:val="15"/>
        </w:numPr>
        <w:ind w:left="1984" w:hanging="904"/>
      </w:pPr>
      <w:proofErr w:type="spellStart"/>
      <w:r>
        <w:rPr>
          <w:rFonts w:hint="cs"/>
          <w:rtl/>
        </w:rPr>
        <w:t>איבחון</w:t>
      </w:r>
      <w:proofErr w:type="spellEnd"/>
      <w:r>
        <w:rPr>
          <w:rFonts w:hint="cs"/>
          <w:rtl/>
        </w:rPr>
        <w:t>:</w:t>
      </w:r>
    </w:p>
    <w:p w14:paraId="0E512077" w14:textId="77777777" w:rsidR="00EA754A" w:rsidRDefault="00EA754A" w:rsidP="00EA754A">
      <w:pPr>
        <w:widowControl w:val="0"/>
        <w:numPr>
          <w:ilvl w:val="4"/>
          <w:numId w:val="15"/>
        </w:numPr>
        <w:ind w:left="2551" w:hanging="1134"/>
      </w:pPr>
      <w:r>
        <w:rPr>
          <w:rFonts w:hint="cs"/>
          <w:rtl/>
        </w:rPr>
        <w:t xml:space="preserve">מחיר </w:t>
      </w:r>
      <w:proofErr w:type="spellStart"/>
      <w:r>
        <w:rPr>
          <w:rFonts w:hint="cs"/>
          <w:rtl/>
        </w:rPr>
        <w:t>לאיבחון</w:t>
      </w:r>
      <w:proofErr w:type="spellEnd"/>
      <w:r>
        <w:rPr>
          <w:rFonts w:hint="cs"/>
          <w:rtl/>
        </w:rPr>
        <w:t xml:space="preserve"> דידקטי.</w:t>
      </w:r>
    </w:p>
    <w:p w14:paraId="5957263B" w14:textId="77777777" w:rsidR="00EA754A" w:rsidRDefault="00EA754A" w:rsidP="00EA754A">
      <w:pPr>
        <w:widowControl w:val="0"/>
        <w:numPr>
          <w:ilvl w:val="4"/>
          <w:numId w:val="15"/>
        </w:numPr>
        <w:ind w:left="2551" w:hanging="1134"/>
      </w:pPr>
      <w:r>
        <w:rPr>
          <w:rFonts w:hint="cs"/>
          <w:rtl/>
        </w:rPr>
        <w:t xml:space="preserve">מחיר </w:t>
      </w:r>
      <w:proofErr w:type="spellStart"/>
      <w:r>
        <w:rPr>
          <w:rFonts w:hint="cs"/>
          <w:rtl/>
        </w:rPr>
        <w:t>לאיבחון</w:t>
      </w:r>
      <w:proofErr w:type="spellEnd"/>
      <w:r>
        <w:rPr>
          <w:rFonts w:hint="cs"/>
          <w:rtl/>
        </w:rPr>
        <w:t xml:space="preserve"> פסיכו-דידקטי.</w:t>
      </w:r>
    </w:p>
    <w:p w14:paraId="7F629DB1" w14:textId="77777777" w:rsidR="00EA754A" w:rsidRDefault="00EA754A" w:rsidP="00EA754A">
      <w:pPr>
        <w:widowControl w:val="0"/>
        <w:numPr>
          <w:ilvl w:val="3"/>
          <w:numId w:val="15"/>
        </w:numPr>
        <w:ind w:left="1984" w:hanging="904"/>
      </w:pPr>
      <w:r>
        <w:rPr>
          <w:rFonts w:hint="cs"/>
          <w:rtl/>
        </w:rPr>
        <w:t>מחיר לשעת ההשתלמות.</w:t>
      </w:r>
    </w:p>
    <w:p w14:paraId="05487D99" w14:textId="77777777" w:rsidR="00CA4F16" w:rsidRDefault="00EA754A" w:rsidP="00813A7E">
      <w:pPr>
        <w:widowControl w:val="0"/>
        <w:numPr>
          <w:ilvl w:val="3"/>
          <w:numId w:val="15"/>
        </w:numPr>
        <w:ind w:left="1984" w:hanging="904"/>
      </w:pPr>
      <w:r>
        <w:rPr>
          <w:rFonts w:hint="cs"/>
          <w:rtl/>
        </w:rPr>
        <w:t>מחיר לשעת כנס.</w:t>
      </w:r>
    </w:p>
    <w:p w14:paraId="49071872" w14:textId="77777777" w:rsidR="00CA4F16" w:rsidRDefault="00EA754A" w:rsidP="00813A7E">
      <w:pPr>
        <w:widowControl w:val="0"/>
        <w:numPr>
          <w:ilvl w:val="3"/>
          <w:numId w:val="15"/>
        </w:numPr>
        <w:ind w:left="1984" w:hanging="904"/>
      </w:pPr>
      <w:r>
        <w:rPr>
          <w:rFonts w:hint="cs"/>
          <w:rtl/>
        </w:rPr>
        <w:t xml:space="preserve">מחיר לשעת מנטור. </w:t>
      </w:r>
    </w:p>
    <w:p w14:paraId="5FC8F0A8" w14:textId="77777777" w:rsidR="00EA754A" w:rsidRDefault="00EA754A" w:rsidP="00EA754A">
      <w:pPr>
        <w:widowControl w:val="0"/>
        <w:numPr>
          <w:ilvl w:val="3"/>
          <w:numId w:val="15"/>
        </w:numPr>
        <w:ind w:left="1984" w:hanging="904"/>
      </w:pPr>
      <w:r>
        <w:rPr>
          <w:rFonts w:hint="cs"/>
          <w:rtl/>
        </w:rPr>
        <w:t>ציוד:</w:t>
      </w:r>
    </w:p>
    <w:p w14:paraId="3AC54CD3" w14:textId="77777777" w:rsidR="00EA754A" w:rsidRDefault="00EA754A" w:rsidP="00EA754A">
      <w:pPr>
        <w:widowControl w:val="0"/>
        <w:numPr>
          <w:ilvl w:val="4"/>
          <w:numId w:val="15"/>
        </w:numPr>
        <w:ind w:left="2551" w:hanging="1134"/>
      </w:pPr>
      <w:r>
        <w:rPr>
          <w:rFonts w:hint="cs"/>
          <w:rtl/>
        </w:rPr>
        <w:t xml:space="preserve">מחיר למקרר. </w:t>
      </w:r>
    </w:p>
    <w:p w14:paraId="3E2114CB" w14:textId="77777777" w:rsidR="00EA754A" w:rsidRDefault="00EA754A" w:rsidP="00EA754A">
      <w:pPr>
        <w:widowControl w:val="0"/>
        <w:numPr>
          <w:ilvl w:val="4"/>
          <w:numId w:val="15"/>
        </w:numPr>
        <w:ind w:left="2551" w:hanging="1134"/>
      </w:pPr>
      <w:r>
        <w:rPr>
          <w:rFonts w:hint="cs"/>
          <w:rtl/>
        </w:rPr>
        <w:t xml:space="preserve">מחיר למדיח כלים. </w:t>
      </w:r>
    </w:p>
    <w:p w14:paraId="162776EE"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030A515F"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3DE052DF"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61D8190B"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3A459848" w14:textId="77777777" w:rsidR="00F45B9E" w:rsidRPr="00F6348D" w:rsidRDefault="00F45B9E">
      <w:pPr>
        <w:widowControl w:val="0"/>
        <w:numPr>
          <w:ilvl w:val="1"/>
          <w:numId w:val="15"/>
        </w:numPr>
        <w:ind w:left="1275" w:hanging="567"/>
        <w:rPr>
          <w:b/>
          <w:bCs/>
          <w:rtl/>
        </w:rPr>
      </w:pPr>
      <w:r w:rsidRPr="00F6348D">
        <w:rPr>
          <w:b/>
          <w:bCs/>
          <w:rtl/>
        </w:rPr>
        <w:t>ניסיון המציע ורשימת עבודות דומות</w:t>
      </w:r>
    </w:p>
    <w:p w14:paraId="1AEFE178" w14:textId="77777777"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0473D9">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0473D9">
        <w:rPr>
          <w:rFonts w:ascii="David" w:hAnsi="David"/>
          <w:rtl/>
        </w:rPr>
      </w:r>
      <w:r w:rsidR="000473D9">
        <w:rPr>
          <w:rFonts w:ascii="David" w:hAnsi="David"/>
          <w:rtl/>
        </w:rPr>
        <w:fldChar w:fldCharType="separate"/>
      </w:r>
      <w:r w:rsidR="005A05F4">
        <w:rPr>
          <w:rFonts w:ascii="David" w:hAnsi="David"/>
          <w:cs/>
        </w:rPr>
        <w:t>‎</w:t>
      </w:r>
      <w:r w:rsidR="005A05F4">
        <w:rPr>
          <w:rFonts w:ascii="David" w:hAnsi="David"/>
        </w:rPr>
        <w:t>2.10</w:t>
      </w:r>
      <w:r w:rsidR="000473D9">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7FA96DDD"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21E8BD1C"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78AB9E87"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6AEDAC8F"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3B01CC2E" w14:textId="77777777" w:rsidR="00F45B9E" w:rsidRPr="00F6348D" w:rsidRDefault="00F45B9E">
      <w:pPr>
        <w:widowControl w:val="0"/>
        <w:numPr>
          <w:ilvl w:val="2"/>
          <w:numId w:val="15"/>
        </w:numPr>
        <w:ind w:left="1842" w:hanging="850"/>
        <w:rPr>
          <w:rtl/>
        </w:rPr>
      </w:pPr>
      <w:r w:rsidRPr="00F6348D">
        <w:rPr>
          <w:rtl/>
        </w:rPr>
        <w:lastRenderedPageBreak/>
        <w:t xml:space="preserve">אם ההצעה היא מטעם מציע שזכה בעבר במכרז של המשרד, </w:t>
      </w:r>
      <w:proofErr w:type="spellStart"/>
      <w:r w:rsidRPr="00F6348D">
        <w:rPr>
          <w:rtl/>
        </w:rPr>
        <w:t>ילקח</w:t>
      </w:r>
      <w:proofErr w:type="spellEnd"/>
      <w:r w:rsidRPr="00F6348D">
        <w:rPr>
          <w:rtl/>
        </w:rPr>
        <w:t xml:space="preserve"> בחשבון, כאחד מהשיקולים המכריעים, אופן ביצוע התחייבויות המציע, לרבות עמידה בלוח זמנים ואיכות העבודות ורמת השירות.</w:t>
      </w:r>
    </w:p>
    <w:p w14:paraId="4F02DFA5"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3C4A9C1A"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15535F26" w14:textId="77777777" w:rsidR="008B5F51" w:rsidRPr="00F6348D" w:rsidRDefault="008B5F51">
      <w:pPr>
        <w:widowControl w:val="0"/>
        <w:numPr>
          <w:ilvl w:val="2"/>
          <w:numId w:val="15"/>
        </w:numPr>
        <w:ind w:left="1842" w:hanging="850"/>
      </w:pPr>
      <w:r w:rsidRPr="00F6348D">
        <w:rPr>
          <w:rtl/>
        </w:rPr>
        <w:t xml:space="preserve">נתוני מנהל </w:t>
      </w:r>
      <w:proofErr w:type="spellStart"/>
      <w:r w:rsidRPr="00F6348D">
        <w:rPr>
          <w:rtl/>
        </w:rPr>
        <w:t>הפרוייקט</w:t>
      </w:r>
      <w:proofErr w:type="spellEnd"/>
    </w:p>
    <w:p w14:paraId="3A75F625"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 xml:space="preserve">מנהל </w:t>
      </w:r>
      <w:proofErr w:type="spellStart"/>
      <w:r w:rsidRPr="00F6348D">
        <w:rPr>
          <w:rFonts w:hint="cs"/>
          <w:rtl/>
        </w:rPr>
        <w:t>הפרוייקט</w:t>
      </w:r>
      <w:proofErr w:type="spellEnd"/>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proofErr w:type="spellStart"/>
      <w:r w:rsidR="00B35362" w:rsidRPr="00F6348D">
        <w:rPr>
          <w:rFonts w:hint="eastAsia"/>
          <w:rtl/>
        </w:rPr>
        <w:t>הפרוייקט</w:t>
      </w:r>
      <w:proofErr w:type="spellEnd"/>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5A70ABE7" w14:textId="77777777" w:rsidR="00734DDE" w:rsidRPr="00F6348D" w:rsidRDefault="00734DDE">
      <w:pPr>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w:t>
      </w:r>
      <w:proofErr w:type="spellStart"/>
      <w:r w:rsidR="008D123F" w:rsidRPr="00F6348D">
        <w:rPr>
          <w:rFonts w:hint="cs"/>
          <w:rtl/>
        </w:rPr>
        <w:t>הפרוייקט</w:t>
      </w:r>
      <w:proofErr w:type="spellEnd"/>
      <w:r w:rsidR="008D123F" w:rsidRPr="00F6348D">
        <w:rPr>
          <w:rFonts w:hint="cs"/>
          <w:rtl/>
        </w:rPr>
        <w:t xml:space="preserve">) </w:t>
      </w:r>
      <w:r w:rsidRPr="00F6348D">
        <w:rPr>
          <w:rFonts w:hint="cs"/>
          <w:rtl/>
        </w:rPr>
        <w:t>עדכניים, מלאים ונכונים ולוודא מראש כי מדובר באנשי קשר זמינים.</w:t>
      </w:r>
    </w:p>
    <w:p w14:paraId="2F7F9B2E"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4D70FA85"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2478CBF"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0DEF395B"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2D7813D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w:t>
      </w:r>
      <w:r w:rsidR="00AC0267">
        <w:rPr>
          <w:b/>
          <w:bCs/>
          <w:sz w:val="28"/>
          <w:szCs w:val="28"/>
          <w:u w:val="single"/>
          <w:rtl/>
        </w:rPr>
        <w:t>מפעיל</w:t>
      </w:r>
    </w:p>
    <w:p w14:paraId="729E8116"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5CB229A" w14:textId="77777777" w:rsidR="00F45B9E" w:rsidRPr="00F6348D" w:rsidRDefault="00F45B9E">
      <w:pPr>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1CFB404B"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 xml:space="preserve">סעיפי הקריטריונים מאחר שלכל אחד מהם </w:t>
      </w:r>
      <w:proofErr w:type="spellStart"/>
      <w:r w:rsidRPr="00F6348D">
        <w:rPr>
          <w:rFonts w:hint="cs"/>
          <w:rtl/>
        </w:rPr>
        <w:t>ינתן</w:t>
      </w:r>
      <w:proofErr w:type="spellEnd"/>
      <w:r w:rsidRPr="00F6348D">
        <w:rPr>
          <w:rFonts w:hint="cs"/>
          <w:rtl/>
        </w:rPr>
        <w:t xml:space="preserve"> ציון בהתאם להיקף ולגודל.</w:t>
      </w:r>
    </w:p>
    <w:p w14:paraId="6DDE489F"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w:t>
      </w:r>
      <w:r w:rsidR="00AC0267">
        <w:rPr>
          <w:rtl/>
        </w:rPr>
        <w:t>מפעיל</w:t>
      </w:r>
      <w:r w:rsidRPr="00F6348D">
        <w:rPr>
          <w:rtl/>
        </w:rPr>
        <w:t>:</w:t>
      </w:r>
      <w:r w:rsidRPr="00F6348D">
        <w:rPr>
          <w:rtl/>
        </w:rPr>
        <w:tab/>
      </w:r>
      <w:r w:rsidRPr="00F6348D">
        <w:rPr>
          <w:rtl/>
        </w:rPr>
        <w:tab/>
      </w:r>
    </w:p>
    <w:p w14:paraId="0394F1A1" w14:textId="7C76BF35" w:rsidR="00F45B9E" w:rsidRPr="0071693C" w:rsidRDefault="00F45B9E">
      <w:pPr>
        <w:widowControl w:val="0"/>
        <w:numPr>
          <w:ilvl w:val="1"/>
          <w:numId w:val="15"/>
        </w:numPr>
        <w:ind w:left="1275" w:hanging="567"/>
        <w:rPr>
          <w:rFonts w:ascii="David" w:hAnsi="David"/>
          <w:u w:val="single"/>
        </w:rPr>
      </w:pPr>
      <w:r w:rsidRPr="0071693C">
        <w:rPr>
          <w:rFonts w:ascii="David" w:hAnsi="David" w:hint="eastAsia"/>
          <w:u w:val="single"/>
          <w:rtl/>
        </w:rPr>
        <w:t>סעיפי</w:t>
      </w:r>
      <w:r w:rsidRPr="0071693C">
        <w:rPr>
          <w:rFonts w:ascii="David" w:hAnsi="David"/>
          <w:u w:val="single"/>
          <w:rtl/>
        </w:rPr>
        <w:t xml:space="preserve"> איכות – במשקל של </w:t>
      </w:r>
      <w:r w:rsidR="00AB2C9B" w:rsidRPr="0071693C">
        <w:rPr>
          <w:rFonts w:ascii="David" w:hAnsi="David"/>
          <w:u w:val="single"/>
        </w:rPr>
        <w:t>70%</w:t>
      </w:r>
    </w:p>
    <w:p w14:paraId="04065654" w14:textId="77777777"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557473">
        <w:rPr>
          <w:rFonts w:hint="cs"/>
          <w:rtl/>
        </w:rPr>
        <w:t>השוואת ההצעות</w:t>
      </w:r>
      <w:r w:rsidR="00B864DE" w:rsidRPr="008F3C8D">
        <w:rPr>
          <w:rFonts w:hint="cs"/>
          <w:rtl/>
        </w:rPr>
        <w:t xml:space="preserve"> </w:t>
      </w:r>
      <w:r w:rsidRPr="008F3C8D">
        <w:rPr>
          <w:rFonts w:hint="cs"/>
          <w:rtl/>
        </w:rPr>
        <w:t>א' ו- ב'.</w:t>
      </w:r>
    </w:p>
    <w:p w14:paraId="022A87C5" w14:textId="77777777" w:rsidR="00F45B9E" w:rsidRPr="008F3C8D" w:rsidRDefault="00F45B9E">
      <w:pPr>
        <w:widowControl w:val="0"/>
        <w:numPr>
          <w:ilvl w:val="2"/>
          <w:numId w:val="15"/>
        </w:numPr>
        <w:ind w:left="1842" w:hanging="850"/>
      </w:pPr>
      <w:bookmarkStart w:id="289" w:name="_Ref100754316"/>
      <w:r w:rsidRPr="008F3C8D">
        <w:rPr>
          <w:rtl/>
        </w:rPr>
        <w:t xml:space="preserve">ניסיונו של המציע </w:t>
      </w:r>
      <w:proofErr w:type="spellStart"/>
      <w:r w:rsidRPr="008F3C8D">
        <w:rPr>
          <w:rtl/>
        </w:rPr>
        <w:t>בפרוייקטים</w:t>
      </w:r>
      <w:proofErr w:type="spellEnd"/>
      <w:r w:rsidRPr="008F3C8D">
        <w:rPr>
          <w:rtl/>
        </w:rPr>
        <w:t xml:space="preserve"> דומים, בעלי היקף ואופי דומה לנדרש, לרבות ניסיון של המשרד בעבודה עם המציע (במידה ויש </w:t>
      </w:r>
      <w:proofErr w:type="spellStart"/>
      <w:r w:rsidRPr="008F3C8D">
        <w:rPr>
          <w:rFonts w:hint="cs"/>
          <w:rtl/>
        </w:rPr>
        <w:t>נסיון</w:t>
      </w:r>
      <w:proofErr w:type="spellEnd"/>
      <w:r w:rsidRPr="008F3C8D">
        <w:rPr>
          <w:rtl/>
        </w:rPr>
        <w:t>)</w:t>
      </w:r>
      <w:r w:rsidRPr="008F3C8D">
        <w:rPr>
          <w:rFonts w:hint="cs"/>
          <w:rtl/>
        </w:rPr>
        <w:t>.</w:t>
      </w:r>
      <w:bookmarkEnd w:id="289"/>
    </w:p>
    <w:p w14:paraId="34A74D56" w14:textId="77777777" w:rsidR="00CC3665" w:rsidRPr="008F3C8D" w:rsidRDefault="00CC3665">
      <w:pPr>
        <w:widowControl w:val="0"/>
        <w:numPr>
          <w:ilvl w:val="2"/>
          <w:numId w:val="15"/>
        </w:numPr>
        <w:ind w:left="1842" w:hanging="850"/>
      </w:pPr>
      <w:bookmarkStart w:id="290" w:name="_Ref100754372"/>
      <w:r w:rsidRPr="008F3C8D">
        <w:rPr>
          <w:rFonts w:hint="cs"/>
          <w:rtl/>
        </w:rPr>
        <w:t>המלצות:</w:t>
      </w:r>
      <w:bookmarkEnd w:id="290"/>
    </w:p>
    <w:p w14:paraId="114E9BA3" w14:textId="77777777" w:rsidR="00CC3665" w:rsidRPr="008F3C8D" w:rsidRDefault="00CC3665">
      <w:pPr>
        <w:widowControl w:val="0"/>
        <w:numPr>
          <w:ilvl w:val="3"/>
          <w:numId w:val="15"/>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0FB579F6" w14:textId="77777777" w:rsidR="00CC3665" w:rsidRPr="008F3C8D" w:rsidRDefault="00CC3665">
      <w:pPr>
        <w:widowControl w:val="0"/>
        <w:numPr>
          <w:ilvl w:val="3"/>
          <w:numId w:val="15"/>
        </w:numPr>
        <w:ind w:left="2268" w:hanging="993"/>
        <w:rPr>
          <w:rtl/>
        </w:rPr>
      </w:pPr>
      <w:r w:rsidRPr="008F3C8D">
        <w:rPr>
          <w:rFonts w:hint="cs"/>
          <w:rtl/>
        </w:rPr>
        <w:lastRenderedPageBreak/>
        <w:t>המשרד</w:t>
      </w:r>
      <w:r w:rsidRPr="008F3C8D">
        <w:rPr>
          <w:rtl/>
        </w:rPr>
        <w:t xml:space="preserve"> יבקש מהממליץ להתייחס ולנקד את הנושאים הבאים בין 0 ל-5 נקודות:</w:t>
      </w:r>
    </w:p>
    <w:p w14:paraId="40147941" w14:textId="77777777" w:rsidR="00CC3665" w:rsidRPr="008F3C8D" w:rsidRDefault="00CC3665">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6C7C96DD" w14:textId="77777777" w:rsidR="00CC3665" w:rsidRPr="008F3C8D" w:rsidRDefault="00CC3665">
      <w:pPr>
        <w:widowControl w:val="0"/>
        <w:numPr>
          <w:ilvl w:val="4"/>
          <w:numId w:val="15"/>
        </w:numPr>
        <w:ind w:left="2551" w:hanging="1111"/>
        <w:rPr>
          <w:rtl/>
        </w:rPr>
      </w:pPr>
      <w:r w:rsidRPr="008F3C8D">
        <w:rPr>
          <w:rtl/>
        </w:rPr>
        <w:t>זמינותו של המציע</w:t>
      </w:r>
      <w:r w:rsidRPr="008F3C8D">
        <w:rPr>
          <w:rFonts w:hint="cs"/>
          <w:rtl/>
        </w:rPr>
        <w:t>.</w:t>
      </w:r>
    </w:p>
    <w:p w14:paraId="02B49DD7" w14:textId="77777777" w:rsidR="00CC3665" w:rsidRPr="008F3C8D" w:rsidRDefault="00CC3665">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6617F6D4" w14:textId="77777777" w:rsidR="00CC3665" w:rsidRPr="008F3C8D" w:rsidRDefault="00CC3665">
      <w:pPr>
        <w:widowControl w:val="0"/>
        <w:numPr>
          <w:ilvl w:val="4"/>
          <w:numId w:val="15"/>
        </w:numPr>
        <w:ind w:left="2551" w:hanging="1111"/>
        <w:rPr>
          <w:rtl/>
        </w:rPr>
      </w:pPr>
      <w:r w:rsidRPr="008F3C8D">
        <w:rPr>
          <w:rFonts w:hint="cs"/>
          <w:rtl/>
        </w:rPr>
        <w:t>מידת ההתאמה של המציע לשירות שניתן.</w:t>
      </w:r>
    </w:p>
    <w:p w14:paraId="406505EC" w14:textId="77777777" w:rsidR="00CC3665" w:rsidRPr="008F3C8D" w:rsidRDefault="00CC3665">
      <w:pPr>
        <w:widowControl w:val="0"/>
        <w:numPr>
          <w:ilvl w:val="4"/>
          <w:numId w:val="15"/>
        </w:numPr>
        <w:ind w:left="2551" w:hanging="1111"/>
        <w:rPr>
          <w:rtl/>
        </w:rPr>
      </w:pPr>
      <w:r w:rsidRPr="008F3C8D">
        <w:rPr>
          <w:rFonts w:hint="cs"/>
          <w:rtl/>
        </w:rPr>
        <w:t>רמת גמישות לשינויים ויכולת עבודה תחת לחץ של המציע.</w:t>
      </w:r>
    </w:p>
    <w:p w14:paraId="7EA11695" w14:textId="77777777" w:rsidR="00CC3665" w:rsidRPr="008F3C8D" w:rsidRDefault="00CC3665">
      <w:pPr>
        <w:widowControl w:val="0"/>
        <w:numPr>
          <w:ilvl w:val="4"/>
          <w:numId w:val="15"/>
        </w:numPr>
        <w:ind w:left="2551" w:hanging="1111"/>
        <w:rPr>
          <w:rtl/>
        </w:rPr>
      </w:pPr>
      <w:r w:rsidRPr="008F3C8D">
        <w:rPr>
          <w:rtl/>
        </w:rPr>
        <w:t>הציון הסופי יהיה ממוצע ציוני הממליצים.</w:t>
      </w:r>
    </w:p>
    <w:p w14:paraId="04EC48E5" w14:textId="77777777" w:rsidR="00CC3665" w:rsidRPr="008F3C8D" w:rsidRDefault="00CC3665">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77B528EB" w14:textId="77777777" w:rsidR="00CC3665" w:rsidRPr="008F3C8D" w:rsidRDefault="00CC3665">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7BEFB442" w14:textId="77777777" w:rsidR="00CC3665" w:rsidRPr="008F3C8D" w:rsidRDefault="00CC3665">
      <w:pPr>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35E32F9A" w14:textId="77777777" w:rsidR="00CC3665" w:rsidRPr="008F3C8D" w:rsidRDefault="00CC3665">
      <w:pPr>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67A608E0" w14:textId="77777777" w:rsidR="00CC3665" w:rsidRPr="008F3C8D" w:rsidRDefault="00CC3665">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67AF62B9" w14:textId="77777777" w:rsidR="000C48F6" w:rsidRDefault="000C48F6" w:rsidP="000C48F6">
      <w:pPr>
        <w:widowControl w:val="0"/>
        <w:numPr>
          <w:ilvl w:val="2"/>
          <w:numId w:val="15"/>
        </w:numPr>
        <w:ind w:left="1842" w:hanging="850"/>
      </w:pPr>
      <w:bookmarkStart w:id="291" w:name="_Ref110772534"/>
      <w:bookmarkStart w:id="292" w:name="_Ref100754323"/>
      <w:r>
        <w:rPr>
          <w:rFonts w:hint="cs"/>
          <w:rtl/>
        </w:rPr>
        <w:t>תוכנית עבודה מוצעת:</w:t>
      </w:r>
      <w:bookmarkEnd w:id="291"/>
    </w:p>
    <w:p w14:paraId="4E6B3BE2" w14:textId="6F74A437" w:rsidR="000C48F6" w:rsidRDefault="000C48F6" w:rsidP="000C48F6">
      <w:pPr>
        <w:widowControl w:val="0"/>
        <w:numPr>
          <w:ilvl w:val="3"/>
          <w:numId w:val="15"/>
        </w:numPr>
        <w:ind w:left="2268" w:hanging="993"/>
      </w:pPr>
      <w:r>
        <w:rPr>
          <w:rFonts w:hint="cs"/>
          <w:rtl/>
        </w:rPr>
        <w:t>המציעים יידרשו להציג תוכנית עבודה לפיה הם מתכוונים ל</w:t>
      </w:r>
      <w:r w:rsidR="005D10A5">
        <w:rPr>
          <w:rFonts w:hint="cs"/>
          <w:rtl/>
        </w:rPr>
        <w:t xml:space="preserve">הפעיל את </w:t>
      </w:r>
      <w:r>
        <w:rPr>
          <w:rFonts w:hint="cs"/>
          <w:rtl/>
        </w:rPr>
        <w:t xml:space="preserve"> השירות.</w:t>
      </w:r>
    </w:p>
    <w:p w14:paraId="02E51D6E" w14:textId="77777777" w:rsidR="000C48F6" w:rsidRDefault="000C48F6" w:rsidP="000C48F6">
      <w:pPr>
        <w:widowControl w:val="0"/>
        <w:numPr>
          <w:ilvl w:val="3"/>
          <w:numId w:val="15"/>
        </w:numPr>
        <w:ind w:left="2268" w:hanging="993"/>
      </w:pPr>
      <w:r>
        <w:rPr>
          <w:rFonts w:hint="cs"/>
          <w:rtl/>
        </w:rPr>
        <w:t>תוכנית העבודה תכלול שיטה לפיתוח המרכיבים הבאים לכל הפחות:</w:t>
      </w:r>
    </w:p>
    <w:p w14:paraId="2AA6ADA6" w14:textId="77777777" w:rsidR="00CA4F16" w:rsidRDefault="000C48F6" w:rsidP="00813A7E">
      <w:pPr>
        <w:widowControl w:val="0"/>
        <w:numPr>
          <w:ilvl w:val="4"/>
          <w:numId w:val="15"/>
        </w:numPr>
        <w:ind w:left="2551" w:hanging="1111"/>
        <w:rPr>
          <w:rtl/>
        </w:rPr>
      </w:pPr>
      <w:r w:rsidRPr="00184886">
        <w:rPr>
          <w:rtl/>
        </w:rPr>
        <w:t>תוכניות לשיפור תהליכי למידה והוראה, ותיאור מערך</w:t>
      </w:r>
      <w:r w:rsidRPr="00184886">
        <w:rPr>
          <w:rFonts w:hint="cs"/>
          <w:rtl/>
        </w:rPr>
        <w:t xml:space="preserve"> </w:t>
      </w:r>
      <w:r w:rsidRPr="00184886">
        <w:rPr>
          <w:rtl/>
        </w:rPr>
        <w:t>הנחיה והדרכה</w:t>
      </w:r>
      <w:r>
        <w:rPr>
          <w:rFonts w:hint="cs"/>
          <w:rtl/>
        </w:rPr>
        <w:t>.</w:t>
      </w:r>
    </w:p>
    <w:p w14:paraId="576084FC" w14:textId="77777777" w:rsidR="00CA4F16" w:rsidRDefault="000C48F6" w:rsidP="00813A7E">
      <w:pPr>
        <w:widowControl w:val="0"/>
        <w:numPr>
          <w:ilvl w:val="4"/>
          <w:numId w:val="15"/>
        </w:numPr>
        <w:ind w:left="2551" w:hanging="1111"/>
        <w:rPr>
          <w:rtl/>
        </w:rPr>
      </w:pPr>
      <w:proofErr w:type="spellStart"/>
      <w:r w:rsidRPr="00184886">
        <w:rPr>
          <w:rtl/>
        </w:rPr>
        <w:t>תכניות</w:t>
      </w:r>
      <w:proofErr w:type="spellEnd"/>
      <w:r w:rsidRPr="00184886">
        <w:rPr>
          <w:rtl/>
        </w:rPr>
        <w:t xml:space="preserve"> חינוכיות ומנגנון לליווי</w:t>
      </w:r>
      <w:r w:rsidRPr="00184886">
        <w:rPr>
          <w:rFonts w:hint="cs"/>
          <w:rtl/>
        </w:rPr>
        <w:t xml:space="preserve"> </w:t>
      </w:r>
      <w:r w:rsidRPr="00184886">
        <w:rPr>
          <w:rtl/>
        </w:rPr>
        <w:t>תלמידים מתקשים</w:t>
      </w:r>
      <w:r>
        <w:rPr>
          <w:rFonts w:hint="cs"/>
          <w:rtl/>
        </w:rPr>
        <w:t>.</w:t>
      </w:r>
    </w:p>
    <w:p w14:paraId="2CDA938F" w14:textId="77777777" w:rsidR="00CA4F16" w:rsidRDefault="000C48F6" w:rsidP="00813A7E">
      <w:pPr>
        <w:widowControl w:val="0"/>
        <w:numPr>
          <w:ilvl w:val="4"/>
          <w:numId w:val="15"/>
        </w:numPr>
        <w:ind w:left="2551" w:hanging="1111"/>
        <w:rPr>
          <w:rtl/>
        </w:rPr>
      </w:pPr>
      <w:r w:rsidRPr="00184886">
        <w:rPr>
          <w:rtl/>
        </w:rPr>
        <w:t>שיטות דיווח,</w:t>
      </w:r>
      <w:r w:rsidRPr="00184886">
        <w:rPr>
          <w:rFonts w:hint="cs"/>
          <w:rtl/>
        </w:rPr>
        <w:t xml:space="preserve"> </w:t>
      </w:r>
      <w:r w:rsidRPr="00184886">
        <w:rPr>
          <w:rtl/>
        </w:rPr>
        <w:t>תיעוד ורישום</w:t>
      </w:r>
      <w:r>
        <w:rPr>
          <w:rFonts w:hint="cs"/>
          <w:rtl/>
        </w:rPr>
        <w:t>.</w:t>
      </w:r>
    </w:p>
    <w:p w14:paraId="585BB0E3" w14:textId="77777777" w:rsidR="00CA4F16" w:rsidRDefault="000C48F6" w:rsidP="00813A7E">
      <w:pPr>
        <w:widowControl w:val="0"/>
        <w:numPr>
          <w:ilvl w:val="4"/>
          <w:numId w:val="15"/>
        </w:numPr>
        <w:ind w:left="2551" w:hanging="1111"/>
        <w:rPr>
          <w:rtl/>
        </w:rPr>
      </w:pPr>
      <w:r w:rsidRPr="009F3281">
        <w:rPr>
          <w:rtl/>
        </w:rPr>
        <w:t>מודל להקמת רשת בוגרי התוכנית</w:t>
      </w:r>
      <w:r>
        <w:rPr>
          <w:rFonts w:hint="cs"/>
          <w:rtl/>
        </w:rPr>
        <w:t>.</w:t>
      </w:r>
    </w:p>
    <w:p w14:paraId="509DC96F" w14:textId="77777777" w:rsidR="00CA4F16" w:rsidRDefault="000C48F6" w:rsidP="00813A7E">
      <w:pPr>
        <w:widowControl w:val="0"/>
        <w:numPr>
          <w:ilvl w:val="4"/>
          <w:numId w:val="15"/>
        </w:numPr>
        <w:ind w:left="2551" w:hanging="1111"/>
        <w:rPr>
          <w:rtl/>
        </w:rPr>
      </w:pPr>
      <w:r w:rsidRPr="009F3281">
        <w:rPr>
          <w:rtl/>
        </w:rPr>
        <w:t>מודל פדגוגי לפיתוח ויישום דרכי הוראה</w:t>
      </w:r>
      <w:r>
        <w:rPr>
          <w:rFonts w:hint="cs"/>
          <w:rtl/>
        </w:rPr>
        <w:t xml:space="preserve"> </w:t>
      </w:r>
      <w:r w:rsidRPr="009F3281">
        <w:rPr>
          <w:rtl/>
        </w:rPr>
        <w:t>,למידה והערכה חדשניות</w:t>
      </w:r>
      <w:r>
        <w:rPr>
          <w:rFonts w:hint="cs"/>
          <w:rtl/>
        </w:rPr>
        <w:t>.</w:t>
      </w:r>
    </w:p>
    <w:p w14:paraId="5045806A" w14:textId="77777777" w:rsidR="00CA4F16" w:rsidRDefault="000C48F6" w:rsidP="00813A7E">
      <w:pPr>
        <w:widowControl w:val="0"/>
        <w:numPr>
          <w:ilvl w:val="4"/>
          <w:numId w:val="15"/>
        </w:numPr>
        <w:ind w:left="2551" w:hanging="1111"/>
        <w:rPr>
          <w:rtl/>
        </w:rPr>
      </w:pPr>
      <w:r w:rsidRPr="009F3281">
        <w:rPr>
          <w:rtl/>
        </w:rPr>
        <w:t>תוכניות החינוך-טיפול</w:t>
      </w:r>
      <w:r>
        <w:rPr>
          <w:rFonts w:hint="cs"/>
          <w:rtl/>
        </w:rPr>
        <w:t>.</w:t>
      </w:r>
    </w:p>
    <w:p w14:paraId="155C3B3A" w14:textId="77777777" w:rsidR="00CA4F16" w:rsidRDefault="000C48F6" w:rsidP="00813A7E">
      <w:pPr>
        <w:widowControl w:val="0"/>
        <w:numPr>
          <w:ilvl w:val="4"/>
          <w:numId w:val="15"/>
        </w:numPr>
        <w:ind w:left="2551" w:hanging="1111"/>
        <w:rPr>
          <w:rtl/>
        </w:rPr>
      </w:pPr>
      <w:r w:rsidRPr="009F3281">
        <w:rPr>
          <w:rtl/>
        </w:rPr>
        <w:t>תכנית הדרכות והשתלמויות לצוות העובדים לצרכי הכשרה וריענון, לרבות התייחסות למנגנונים מוצעים לניהול,</w:t>
      </w:r>
      <w:r>
        <w:rPr>
          <w:rFonts w:hint="cs"/>
          <w:rtl/>
        </w:rPr>
        <w:t xml:space="preserve"> </w:t>
      </w:r>
      <w:r w:rsidRPr="009F3281">
        <w:rPr>
          <w:rtl/>
        </w:rPr>
        <w:t>שיתוף והפצת ידע בארגון בעת מתן השירותים.</w:t>
      </w:r>
    </w:p>
    <w:p w14:paraId="0E58D5F2" w14:textId="77777777" w:rsidR="00A57BBB" w:rsidRDefault="000C48F6">
      <w:pPr>
        <w:widowControl w:val="0"/>
        <w:numPr>
          <w:ilvl w:val="4"/>
          <w:numId w:val="15"/>
        </w:numPr>
        <w:ind w:left="2551" w:hanging="1111"/>
      </w:pPr>
      <w:r w:rsidRPr="009F3281">
        <w:rPr>
          <w:rtl/>
        </w:rPr>
        <w:t xml:space="preserve">התרשמות כללית </w:t>
      </w:r>
    </w:p>
    <w:p w14:paraId="01146F66" w14:textId="77777777" w:rsidR="00CA4F16" w:rsidRDefault="007459DC" w:rsidP="00813A7E">
      <w:pPr>
        <w:widowControl w:val="0"/>
        <w:numPr>
          <w:ilvl w:val="2"/>
          <w:numId w:val="15"/>
        </w:numPr>
        <w:ind w:left="1842" w:hanging="850"/>
      </w:pPr>
      <w:r>
        <w:rPr>
          <w:rFonts w:hint="cs"/>
          <w:rtl/>
        </w:rPr>
        <w:t>ראיון עם הצוות המוביל של המציע.</w:t>
      </w:r>
    </w:p>
    <w:p w14:paraId="08023E4D" w14:textId="77777777" w:rsidR="00F45B9E" w:rsidRPr="008F3C8D" w:rsidRDefault="00F45B9E">
      <w:pPr>
        <w:widowControl w:val="0"/>
        <w:numPr>
          <w:ilvl w:val="2"/>
          <w:numId w:val="15"/>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 xml:space="preserve">ל מנהל </w:t>
      </w:r>
      <w:r w:rsidR="00123A96">
        <w:rPr>
          <w:rFonts w:hint="cs"/>
          <w:rtl/>
        </w:rPr>
        <w:t>התוכנית</w:t>
      </w:r>
      <w:r w:rsidR="00123A96" w:rsidRPr="008F3C8D">
        <w:rPr>
          <w:rFonts w:hint="cs"/>
          <w:rtl/>
        </w:rPr>
        <w:t xml:space="preserve"> </w:t>
      </w:r>
      <w:r w:rsidRPr="008F3C8D">
        <w:rPr>
          <w:rFonts w:hint="cs"/>
          <w:rtl/>
        </w:rPr>
        <w:t>המוצע.</w:t>
      </w:r>
      <w:bookmarkEnd w:id="292"/>
    </w:p>
    <w:p w14:paraId="591CC3D3" w14:textId="77777777" w:rsidR="005A6794" w:rsidRPr="008F3C8D" w:rsidRDefault="005A6794">
      <w:pPr>
        <w:widowControl w:val="0"/>
        <w:numPr>
          <w:ilvl w:val="3"/>
          <w:numId w:val="15"/>
        </w:numPr>
        <w:ind w:left="2268" w:hanging="993"/>
        <w:rPr>
          <w:b/>
          <w:bCs/>
        </w:rPr>
      </w:pPr>
      <w:r w:rsidRPr="008F3C8D">
        <w:rPr>
          <w:rFonts w:hint="cs"/>
          <w:b/>
          <w:bCs/>
          <w:rtl/>
        </w:rPr>
        <w:t xml:space="preserve">לא תילקח חוות דעת על מנהל </w:t>
      </w:r>
      <w:proofErr w:type="spellStart"/>
      <w:r w:rsidR="00640E12" w:rsidRPr="008F3C8D">
        <w:rPr>
          <w:rFonts w:hint="cs"/>
          <w:b/>
          <w:bCs/>
          <w:rtl/>
        </w:rPr>
        <w:t>ה</w:t>
      </w:r>
      <w:r w:rsidRPr="008F3C8D">
        <w:rPr>
          <w:rFonts w:hint="cs"/>
          <w:b/>
          <w:bCs/>
          <w:rtl/>
        </w:rPr>
        <w:t>פרוייקט</w:t>
      </w:r>
      <w:proofErr w:type="spellEnd"/>
      <w:r w:rsidRPr="008F3C8D">
        <w:rPr>
          <w:rFonts w:hint="cs"/>
          <w:b/>
          <w:bCs/>
          <w:rtl/>
        </w:rPr>
        <w:t xml:space="preserve"> שלא עמד בדרישות ההכשרה והניסיון.</w:t>
      </w:r>
    </w:p>
    <w:p w14:paraId="3F914F4E" w14:textId="1ED611FE" w:rsidR="00303B36" w:rsidRPr="00144A83" w:rsidRDefault="00303B36">
      <w:pPr>
        <w:widowControl w:val="0"/>
        <w:numPr>
          <w:ilvl w:val="3"/>
          <w:numId w:val="15"/>
        </w:numPr>
        <w:ind w:left="2268" w:hanging="993"/>
        <w:rPr>
          <w:rFonts w:ascii="David" w:hAnsi="David"/>
        </w:rPr>
      </w:pPr>
      <w:r w:rsidRPr="00144A83">
        <w:rPr>
          <w:rFonts w:ascii="David" w:hAnsi="David"/>
          <w:rtl/>
        </w:rPr>
        <w:t xml:space="preserve">חוות דעת של מקבלי שירות ממנהל </w:t>
      </w:r>
      <w:proofErr w:type="spellStart"/>
      <w:r w:rsidRPr="00144A83">
        <w:rPr>
          <w:rFonts w:ascii="David" w:hAnsi="David"/>
          <w:rtl/>
        </w:rPr>
        <w:t>הפרוייקט</w:t>
      </w:r>
      <w:proofErr w:type="spellEnd"/>
      <w:r w:rsidRPr="00144A83">
        <w:rPr>
          <w:rFonts w:ascii="David" w:hAnsi="David"/>
          <w:rtl/>
        </w:rPr>
        <w:t xml:space="preserve"> תילקחנה כאמור בסעיף </w:t>
      </w:r>
      <w:r w:rsidR="00F36AA6">
        <w:fldChar w:fldCharType="begin"/>
      </w:r>
      <w:r w:rsidR="00F36AA6">
        <w:instrText xml:space="preserve"> REF _Ref100754372 \r \h  \* MERGEFORMAT </w:instrText>
      </w:r>
      <w:r w:rsidR="00F36AA6">
        <w:fldChar w:fldCharType="separate"/>
      </w:r>
      <w:ins w:id="293" w:author="Ido Marinov" w:date="2023-07-09T15:11:00Z">
        <w:r w:rsidR="00761A71" w:rsidRPr="00761A71">
          <w:rPr>
            <w:rFonts w:ascii="David" w:hAnsi="David"/>
            <w:cs/>
            <w:rPrChange w:id="294" w:author="Ido Marinov" w:date="2023-07-09T15:11:00Z">
              <w:rPr>
                <w:cs/>
              </w:rPr>
            </w:rPrChange>
          </w:rPr>
          <w:t>‎</w:t>
        </w:r>
        <w:r w:rsidR="00761A71" w:rsidRPr="00761A71">
          <w:rPr>
            <w:rFonts w:ascii="David" w:hAnsi="David"/>
            <w:rPrChange w:id="295" w:author="Ido Marinov" w:date="2023-07-09T15:11:00Z">
              <w:rPr/>
            </w:rPrChange>
          </w:rPr>
          <w:t>24.5.2</w:t>
        </w:r>
      </w:ins>
      <w:del w:id="296" w:author="Ido Marinov" w:date="2023-07-09T15:11:00Z">
        <w:r w:rsidR="00144A83" w:rsidRPr="00144A83" w:rsidDel="00761A71">
          <w:rPr>
            <w:rFonts w:ascii="David" w:hAnsi="David"/>
            <w:cs/>
          </w:rPr>
          <w:delText>‎</w:delText>
        </w:r>
        <w:r w:rsidR="00144A83" w:rsidRPr="00144A83" w:rsidDel="00761A71">
          <w:rPr>
            <w:rFonts w:ascii="David" w:hAnsi="David"/>
          </w:rPr>
          <w:delText>16.5.2</w:delText>
        </w:r>
      </w:del>
      <w:r w:rsidR="00F36AA6">
        <w:fldChar w:fldCharType="end"/>
      </w:r>
      <w:r w:rsidRPr="00144A83">
        <w:rPr>
          <w:rFonts w:ascii="David" w:hAnsi="David"/>
          <w:rtl/>
        </w:rPr>
        <w:t xml:space="preserve"> לעיל.</w:t>
      </w:r>
    </w:p>
    <w:p w14:paraId="449C36CE" w14:textId="77777777" w:rsidR="00696ACE" w:rsidRDefault="00696ACE">
      <w:pPr>
        <w:widowControl w:val="0"/>
        <w:numPr>
          <w:ilvl w:val="3"/>
          <w:numId w:val="15"/>
        </w:numPr>
        <w:ind w:left="2268" w:hanging="993"/>
      </w:pPr>
      <w:r w:rsidRPr="008F3C8D">
        <w:rPr>
          <w:rFonts w:hint="cs"/>
          <w:rtl/>
        </w:rPr>
        <w:t xml:space="preserve">מובהר בזה כי חוות דעת תילקח רק מאנשי קשר שהיו לקוחות חיצוניים ולא עובדי המציע ו/או גורמים קשורים ו/או מי שהיה המעסיק של מנהל </w:t>
      </w:r>
      <w:proofErr w:type="spellStart"/>
      <w:r w:rsidRPr="008F3C8D">
        <w:rPr>
          <w:rFonts w:hint="cs"/>
          <w:rtl/>
        </w:rPr>
        <w:t>הפרוייקט</w:t>
      </w:r>
      <w:proofErr w:type="spellEnd"/>
      <w:r w:rsidRPr="008F3C8D">
        <w:rPr>
          <w:rFonts w:hint="cs"/>
          <w:rtl/>
        </w:rPr>
        <w:t xml:space="preserve"> בעבר.</w:t>
      </w:r>
    </w:p>
    <w:p w14:paraId="37EF6403" w14:textId="77777777" w:rsidR="00123A96" w:rsidRDefault="00123A96" w:rsidP="00123A96">
      <w:pPr>
        <w:widowControl w:val="0"/>
        <w:numPr>
          <w:ilvl w:val="2"/>
          <w:numId w:val="15"/>
        </w:numPr>
        <w:ind w:left="1842" w:hanging="850"/>
      </w:pPr>
      <w:r w:rsidRPr="008F3C8D">
        <w:rPr>
          <w:rFonts w:hint="cs"/>
          <w:rtl/>
        </w:rPr>
        <w:t xml:space="preserve">ניסיון, הכשרה על </w:t>
      </w:r>
      <w:r>
        <w:rPr>
          <w:rFonts w:hint="cs"/>
          <w:rtl/>
        </w:rPr>
        <w:t xml:space="preserve">המנהל הפדגוגי </w:t>
      </w:r>
      <w:r w:rsidRPr="008F3C8D">
        <w:rPr>
          <w:rFonts w:hint="cs"/>
          <w:rtl/>
        </w:rPr>
        <w:t>המוצע.</w:t>
      </w:r>
    </w:p>
    <w:p w14:paraId="562A0BE2" w14:textId="77777777" w:rsidR="006E6771" w:rsidRDefault="00123A96">
      <w:pPr>
        <w:widowControl w:val="0"/>
        <w:numPr>
          <w:ilvl w:val="1"/>
          <w:numId w:val="15"/>
        </w:numPr>
        <w:ind w:left="1275" w:hanging="567"/>
        <w:rPr>
          <w:u w:val="single"/>
        </w:rPr>
      </w:pPr>
      <w:r w:rsidRPr="008F3C8D">
        <w:rPr>
          <w:rFonts w:hint="cs"/>
          <w:rtl/>
        </w:rPr>
        <w:lastRenderedPageBreak/>
        <w:t xml:space="preserve">ניסיון, הכשרה על </w:t>
      </w:r>
      <w:r>
        <w:rPr>
          <w:rFonts w:hint="cs"/>
          <w:rtl/>
        </w:rPr>
        <w:t>מנהל חינוך טיפול</w:t>
      </w:r>
      <w:r w:rsidRPr="008F3C8D">
        <w:rPr>
          <w:rFonts w:hint="cs"/>
          <w:rtl/>
        </w:rPr>
        <w:t>.</w:t>
      </w:r>
    </w:p>
    <w:p w14:paraId="75DCA57F" w14:textId="7248F426" w:rsidR="00F45B9E" w:rsidRPr="0071693C" w:rsidRDefault="00F45B9E">
      <w:pPr>
        <w:widowControl w:val="0"/>
        <w:numPr>
          <w:ilvl w:val="1"/>
          <w:numId w:val="15"/>
        </w:numPr>
        <w:ind w:left="1275" w:hanging="567"/>
        <w:rPr>
          <w:rFonts w:ascii="David" w:hAnsi="David"/>
          <w:u w:val="single"/>
          <w:rtl/>
        </w:rPr>
      </w:pPr>
      <w:r w:rsidRPr="0071693C">
        <w:rPr>
          <w:rFonts w:ascii="David" w:hAnsi="David"/>
          <w:u w:val="single"/>
          <w:rtl/>
        </w:rPr>
        <w:t xml:space="preserve">הצעת המחיר – במשקל של </w:t>
      </w:r>
      <w:r w:rsidR="00AB2C9B" w:rsidRPr="0071693C">
        <w:rPr>
          <w:rFonts w:ascii="David" w:hAnsi="David"/>
          <w:u w:val="single"/>
        </w:rPr>
        <w:t>30%</w:t>
      </w:r>
    </w:p>
    <w:p w14:paraId="2CC5F43F"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4137D926"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16924C7E" w14:textId="77777777" w:rsidR="00336F20" w:rsidRDefault="00336F20">
      <w:pPr>
        <w:widowControl w:val="0"/>
        <w:numPr>
          <w:ilvl w:val="3"/>
          <w:numId w:val="15"/>
        </w:numPr>
        <w:ind w:left="2268" w:hanging="993"/>
      </w:pPr>
      <w:r w:rsidRPr="008F3C8D">
        <w:rPr>
          <w:rFonts w:hint="cs"/>
          <w:rtl/>
        </w:rPr>
        <w:t>הצעת המחיר המשוקללת (כולל מע"מ) הנמוכה ביותר, תקבל ציון 100% ולשאר ההצעות ייקבע הציון על פי הנוסחה הבאה:</w:t>
      </w:r>
    </w:p>
    <w:p w14:paraId="0F58C048" w14:textId="77777777" w:rsidR="00336F20" w:rsidRDefault="00EC28D2" w:rsidP="00D1763F">
      <w:pPr>
        <w:widowControl w:val="0"/>
        <w:ind w:left="1417"/>
        <w:rPr>
          <w:sz w:val="22"/>
          <w:rtl/>
          <w:lang w:eastAsia="en-US"/>
        </w:rPr>
      </w:pPr>
      <w:r>
        <w:rPr>
          <w:noProof/>
          <w:rtl/>
          <w:lang w:eastAsia="en-US"/>
        </w:rPr>
        <mc:AlternateContent>
          <mc:Choice Requires="wpg">
            <w:drawing>
              <wp:anchor distT="0" distB="0" distL="114300" distR="114300" simplePos="0" relativeHeight="251667456" behindDoc="0" locked="0" layoutInCell="1" allowOverlap="1" wp14:anchorId="2817B43D" wp14:editId="306A61DA">
                <wp:simplePos x="0" y="0"/>
                <wp:positionH relativeFrom="column">
                  <wp:posOffset>438150</wp:posOffset>
                </wp:positionH>
                <wp:positionV relativeFrom="paragraph">
                  <wp:posOffset>22225</wp:posOffset>
                </wp:positionV>
                <wp:extent cx="4442460" cy="1061085"/>
                <wp:effectExtent l="0" t="0" r="0" b="5715"/>
                <wp:wrapNone/>
                <wp:docPr id="164" name="קבוצה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67"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68" name="תיבת טקסט 2"/>
                        <wps:cNvSpPr txBox="1">
                          <a:spLocks noChangeArrowheads="1"/>
                        </wps:cNvSpPr>
                        <wps:spPr bwMode="auto">
                          <a:xfrm flipH="1">
                            <a:off x="5706" y="9880"/>
                            <a:ext cx="2911" cy="852"/>
                          </a:xfrm>
                          <a:prstGeom prst="rect">
                            <a:avLst/>
                          </a:prstGeom>
                          <a:noFill/>
                          <a:ln>
                            <a:noFill/>
                          </a:ln>
                        </wps:spPr>
                        <wps:txbx>
                          <w:txbxContent>
                            <w:p w14:paraId="1CB30217" w14:textId="77777777" w:rsidR="00F36AA6" w:rsidRDefault="00F36AA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69" name="תיבת טקסט 2"/>
                        <wps:cNvSpPr txBox="1">
                          <a:spLocks noChangeArrowheads="1"/>
                        </wps:cNvSpPr>
                        <wps:spPr bwMode="auto">
                          <a:xfrm flipH="1">
                            <a:off x="2029" y="9564"/>
                            <a:ext cx="3375" cy="1480"/>
                          </a:xfrm>
                          <a:prstGeom prst="rect">
                            <a:avLst/>
                          </a:prstGeom>
                          <a:noFill/>
                          <a:ln>
                            <a:noFill/>
                          </a:ln>
                        </wps:spPr>
                        <wps:txbx>
                          <w:txbxContent>
                            <w:p w14:paraId="05523743" w14:textId="77777777" w:rsidR="00F36AA6" w:rsidRDefault="00F36AA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E1EACAD" w14:textId="77777777" w:rsidR="00F36AA6" w:rsidRPr="00FB58DB" w:rsidRDefault="00F36AA6"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70" name="AutoShape 300"/>
                        <wps:cNvCnPr>
                          <a:cxnSpLocks noChangeShapeType="1"/>
                        </wps:cNvCnPr>
                        <wps:spPr bwMode="auto">
                          <a:xfrm>
                            <a:off x="2029" y="10324"/>
                            <a:ext cx="3375" cy="0"/>
                          </a:xfrm>
                          <a:prstGeom prst="straightConnector1">
                            <a:avLst/>
                          </a:prstGeom>
                          <a:noFill/>
                          <a:ln w="9525">
                            <a:solidFill>
                              <a:srgbClr val="000000"/>
                            </a:solidFill>
                            <a:round/>
                            <a:headEnd/>
                            <a:tailEnd/>
                          </a:ln>
                        </wps:spPr>
                        <wps:bodyPr/>
                      </wps:wsp>
                      <wps:wsp>
                        <wps:cNvPr id="71" name="תיבת טקסט 2"/>
                        <wps:cNvSpPr txBox="1">
                          <a:spLocks noChangeArrowheads="1"/>
                        </wps:cNvSpPr>
                        <wps:spPr bwMode="auto">
                          <a:xfrm flipH="1">
                            <a:off x="5246" y="10132"/>
                            <a:ext cx="724" cy="363"/>
                          </a:xfrm>
                          <a:prstGeom prst="rect">
                            <a:avLst/>
                          </a:prstGeom>
                          <a:noFill/>
                          <a:ln>
                            <a:noFill/>
                          </a:ln>
                        </wps:spPr>
                        <wps:txbx>
                          <w:txbxContent>
                            <w:p w14:paraId="7AC5F3AE" w14:textId="77777777" w:rsidR="00F36AA6" w:rsidRDefault="00F36AA6"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2817B43D" id="קבוצה 164" o:spid="_x0000_s1028"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">
                <v:rect id="Rectangle 297" o:spid="_x0000_s1029"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" strokeweight="1.5pt"/>
                <v:shape id="תיבת טקסט 2" o:spid="_x0000_s1030" type="#_x0000_t202" style="position:absolute;left:5706;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" filled="f" stroked="f">
                  <v:textbox style="mso-fit-shape-to-text:t">
                    <w:txbxContent>
                      <w:p w14:paraId="1CB30217" w14:textId="77777777" w:rsidR="00F36AA6" w:rsidRDefault="00F36AA6"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1"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" filled="f" stroked="f">
                  <v:textbox>
                    <w:txbxContent>
                      <w:p w14:paraId="05523743" w14:textId="77777777" w:rsidR="00F36AA6" w:rsidRDefault="00F36AA6"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E1EACAD" w14:textId="77777777" w:rsidR="00F36AA6" w:rsidRPr="00FB58DB" w:rsidRDefault="00F36AA6"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תיבת טקסט 2" o:spid="_x0000_s1033"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" filled="f" stroked="f">
                  <v:textbox>
                    <w:txbxContent>
                      <w:p w14:paraId="7AC5F3AE" w14:textId="77777777" w:rsidR="00F36AA6" w:rsidRDefault="00F36AA6" w:rsidP="00336F20">
                        <w:pPr>
                          <w:jc w:val="center"/>
                          <w:rPr>
                            <w:rtl/>
                            <w:cs/>
                          </w:rPr>
                        </w:pPr>
                        <w:r>
                          <w:rPr>
                            <w:rFonts w:hint="cs"/>
                            <w:rtl/>
                          </w:rPr>
                          <w:t>=</w:t>
                        </w:r>
                      </w:p>
                    </w:txbxContent>
                  </v:textbox>
                </v:shape>
              </v:group>
            </w:pict>
          </mc:Fallback>
        </mc:AlternateContent>
      </w:r>
    </w:p>
    <w:p w14:paraId="5AD54A25" w14:textId="77777777" w:rsidR="00336F20" w:rsidRDefault="00336F20" w:rsidP="00D1763F">
      <w:pPr>
        <w:widowControl w:val="0"/>
        <w:ind w:left="1417"/>
        <w:rPr>
          <w:sz w:val="22"/>
          <w:rtl/>
          <w:lang w:eastAsia="en-US"/>
        </w:rPr>
      </w:pPr>
    </w:p>
    <w:p w14:paraId="438A4BED" w14:textId="77777777" w:rsidR="00336F20" w:rsidRDefault="00336F20" w:rsidP="00D1763F">
      <w:pPr>
        <w:widowControl w:val="0"/>
        <w:ind w:left="1417"/>
        <w:rPr>
          <w:sz w:val="22"/>
          <w:rtl/>
          <w:lang w:eastAsia="en-US"/>
        </w:rPr>
      </w:pPr>
    </w:p>
    <w:p w14:paraId="2B8F9ED0" w14:textId="77777777" w:rsidR="00336F20" w:rsidRDefault="00336F20" w:rsidP="00D1763F">
      <w:pPr>
        <w:widowControl w:val="0"/>
        <w:ind w:left="1417"/>
        <w:rPr>
          <w:sz w:val="22"/>
          <w:rtl/>
          <w:lang w:eastAsia="en-US"/>
        </w:rPr>
      </w:pPr>
    </w:p>
    <w:p w14:paraId="3FCC51A0" w14:textId="77777777" w:rsidR="00336F20" w:rsidRDefault="00336F20" w:rsidP="00D1763F">
      <w:pPr>
        <w:widowControl w:val="0"/>
        <w:ind w:left="1417"/>
        <w:rPr>
          <w:sz w:val="22"/>
          <w:rtl/>
          <w:lang w:eastAsia="en-US"/>
        </w:rPr>
      </w:pPr>
    </w:p>
    <w:p w14:paraId="1C644C95" w14:textId="77777777" w:rsidR="00336F20" w:rsidRDefault="00336F20" w:rsidP="00D1763F">
      <w:pPr>
        <w:widowControl w:val="0"/>
        <w:ind w:left="1417"/>
        <w:rPr>
          <w:sz w:val="22"/>
          <w:rtl/>
          <w:lang w:eastAsia="en-US"/>
        </w:rPr>
      </w:pPr>
    </w:p>
    <w:p w14:paraId="4EDAA15B" w14:textId="610A3553" w:rsidR="000A26FF" w:rsidRPr="00144A83" w:rsidRDefault="00F26F8A">
      <w:pPr>
        <w:widowControl w:val="0"/>
        <w:numPr>
          <w:ilvl w:val="1"/>
          <w:numId w:val="15"/>
        </w:numPr>
        <w:ind w:left="1275" w:hanging="567"/>
        <w:rPr>
          <w:rFonts w:ascii="David" w:hAnsi="David"/>
        </w:rPr>
      </w:pPr>
      <w:r w:rsidRPr="00144A83">
        <w:rPr>
          <w:rFonts w:ascii="David" w:hAnsi="David"/>
          <w:rtl/>
        </w:rPr>
        <w:t xml:space="preserve">תחילה תפתח המעטפה עליה </w:t>
      </w:r>
      <w:proofErr w:type="spellStart"/>
      <w:r w:rsidRPr="00144A83">
        <w:rPr>
          <w:rFonts w:ascii="David" w:hAnsi="David"/>
          <w:rtl/>
        </w:rPr>
        <w:t>מצויין</w:t>
      </w:r>
      <w:proofErr w:type="spellEnd"/>
      <w:r w:rsidRPr="00144A83">
        <w:rPr>
          <w:rFonts w:ascii="David" w:hAnsi="David"/>
          <w:rtl/>
        </w:rPr>
        <w:t xml:space="preserve"> "חוברת ההצעה" ויבדקו כל הסעיפים המתייחסים לאיכות (</w:t>
      </w:r>
      <w:r w:rsidR="00F36AA6">
        <w:fldChar w:fldCharType="begin"/>
      </w:r>
      <w:r w:rsidR="00F36AA6">
        <w:instrText xml:space="preserve"> REF _Ref100754316 \r \h  \* MERGEFORMAT </w:instrText>
      </w:r>
      <w:r w:rsidR="00F36AA6">
        <w:fldChar w:fldCharType="separate"/>
      </w:r>
      <w:ins w:id="297" w:author="Ido Marinov" w:date="2023-07-09T15:11:00Z">
        <w:r w:rsidR="00761A71" w:rsidRPr="00761A71">
          <w:rPr>
            <w:rFonts w:ascii="David" w:hAnsi="David"/>
            <w:cs/>
            <w:rPrChange w:id="298" w:author="Ido Marinov" w:date="2023-07-09T15:11:00Z">
              <w:rPr>
                <w:cs/>
              </w:rPr>
            </w:rPrChange>
          </w:rPr>
          <w:t>‎</w:t>
        </w:r>
        <w:r w:rsidR="00761A71" w:rsidRPr="00761A71">
          <w:rPr>
            <w:rFonts w:ascii="David" w:hAnsi="David"/>
            <w:rPrChange w:id="299" w:author="Ido Marinov" w:date="2023-07-09T15:11:00Z">
              <w:rPr/>
            </w:rPrChange>
          </w:rPr>
          <w:t>24.5.1</w:t>
        </w:r>
      </w:ins>
      <w:del w:id="300" w:author="Ido Marinov" w:date="2023-07-09T15:11:00Z">
        <w:r w:rsidR="008821ED" w:rsidRPr="00813A7E" w:rsidDel="00761A71">
          <w:rPr>
            <w:rFonts w:ascii="David" w:hAnsi="David"/>
            <w:cs/>
          </w:rPr>
          <w:delText>‎</w:delText>
        </w:r>
        <w:r w:rsidR="008821ED" w:rsidRPr="00813A7E" w:rsidDel="00761A71">
          <w:rPr>
            <w:rFonts w:ascii="David" w:hAnsi="David"/>
          </w:rPr>
          <w:delText>20.5.1</w:delText>
        </w:r>
      </w:del>
      <w:r w:rsidR="00F36AA6">
        <w:fldChar w:fldCharType="end"/>
      </w:r>
      <w:r w:rsidR="00432AFB">
        <w:t>-</w:t>
      </w:r>
      <w:r w:rsidR="00F36AA6">
        <w:fldChar w:fldCharType="begin"/>
      </w:r>
      <w:r w:rsidR="00F36AA6">
        <w:instrText xml:space="preserve"> REF _Ref100754323 \r \h  \* MERGEFORMAT </w:instrText>
      </w:r>
      <w:r w:rsidR="00F36AA6">
        <w:fldChar w:fldCharType="separate"/>
      </w:r>
      <w:ins w:id="301" w:author="Ido Marinov" w:date="2023-07-09T15:11:00Z">
        <w:r w:rsidR="00761A71" w:rsidRPr="00761A71">
          <w:rPr>
            <w:rFonts w:ascii="David" w:hAnsi="David"/>
            <w:cs/>
            <w:rPrChange w:id="302" w:author="Ido Marinov" w:date="2023-07-09T15:11:00Z">
              <w:rPr>
                <w:cs/>
              </w:rPr>
            </w:rPrChange>
          </w:rPr>
          <w:t>‎</w:t>
        </w:r>
        <w:r w:rsidR="00761A71" w:rsidRPr="00761A71">
          <w:rPr>
            <w:rFonts w:ascii="David" w:hAnsi="David"/>
            <w:rPrChange w:id="303" w:author="Ido Marinov" w:date="2023-07-09T15:11:00Z">
              <w:rPr/>
            </w:rPrChange>
          </w:rPr>
          <w:t>24.5.3</w:t>
        </w:r>
      </w:ins>
      <w:del w:id="304" w:author="Ido Marinov" w:date="2023-07-09T15:11:00Z">
        <w:r w:rsidR="008821ED" w:rsidRPr="00813A7E" w:rsidDel="00761A71">
          <w:rPr>
            <w:rFonts w:ascii="David" w:hAnsi="David"/>
            <w:cs/>
          </w:rPr>
          <w:delText>‎</w:delText>
        </w:r>
        <w:r w:rsidR="008821ED" w:rsidRPr="00813A7E" w:rsidDel="00761A71">
          <w:rPr>
            <w:rFonts w:ascii="David" w:hAnsi="David"/>
          </w:rPr>
          <w:delText>20.5.3</w:delText>
        </w:r>
      </w:del>
      <w:r w:rsidR="00F36AA6">
        <w:fldChar w:fldCharType="end"/>
      </w:r>
      <w:r w:rsidRPr="00144A83">
        <w:rPr>
          <w:rFonts w:ascii="David" w:hAnsi="David"/>
          <w:rtl/>
        </w:rPr>
        <w:t>), כפי שמפורטים בטבלת השוואת ההצעות (</w:t>
      </w:r>
      <w:r w:rsidR="00712BC7" w:rsidRPr="00144A83">
        <w:rPr>
          <w:rFonts w:ascii="David" w:hAnsi="David"/>
          <w:rtl/>
        </w:rPr>
        <w:t>נספח</w:t>
      </w:r>
      <w:r w:rsidR="00557473">
        <w:rPr>
          <w:rFonts w:ascii="David" w:hAnsi="David" w:hint="cs"/>
          <w:rtl/>
        </w:rPr>
        <w:t xml:space="preserve"> השוואת ההצעות</w:t>
      </w:r>
      <w:r w:rsidRPr="00144A83">
        <w:rPr>
          <w:rFonts w:ascii="David" w:hAnsi="David"/>
          <w:rtl/>
        </w:rPr>
        <w:t xml:space="preserve">) </w:t>
      </w:r>
      <w:proofErr w:type="spellStart"/>
      <w:r w:rsidRPr="00144A83">
        <w:rPr>
          <w:rFonts w:ascii="David" w:hAnsi="David"/>
          <w:rtl/>
        </w:rPr>
        <w:t>וינתנו</w:t>
      </w:r>
      <w:proofErr w:type="spellEnd"/>
      <w:r w:rsidRPr="00144A83">
        <w:rPr>
          <w:rFonts w:ascii="David" w:hAnsi="David"/>
          <w:rtl/>
        </w:rPr>
        <w:t xml:space="preserve"> להם ציונים מתאימים.</w:t>
      </w:r>
    </w:p>
    <w:p w14:paraId="346D06DC" w14:textId="77777777" w:rsidR="0003220C" w:rsidRPr="008F3C8D" w:rsidRDefault="00F26F8A">
      <w:pPr>
        <w:widowControl w:val="0"/>
        <w:numPr>
          <w:ilvl w:val="1"/>
          <w:numId w:val="15"/>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557473">
        <w:rPr>
          <w:rFonts w:hint="cs"/>
          <w:rtl/>
        </w:rPr>
        <w:t>השוואת ההצעות</w:t>
      </w:r>
      <w:r w:rsidRPr="008F3C8D">
        <w:rPr>
          <w:rFonts w:hint="cs"/>
          <w:rtl/>
        </w:rPr>
        <w:t xml:space="preserve"> (ולא בכל אחד מתתי הסעיפים המרכיבים כל סעיף איכות שב</w:t>
      </w:r>
      <w:r w:rsidR="00712BC7" w:rsidRPr="008F3C8D">
        <w:rPr>
          <w:rFonts w:hint="cs"/>
          <w:rtl/>
        </w:rPr>
        <w:t xml:space="preserve">נספח </w:t>
      </w:r>
      <w:r w:rsidR="00557473">
        <w:rPr>
          <w:rFonts w:hint="cs"/>
          <w:rtl/>
        </w:rPr>
        <w:t>השוואת ההצעות</w:t>
      </w:r>
      <w:r w:rsidRPr="008F3C8D">
        <w:rPr>
          <w:rFonts w:hint="cs"/>
          <w:rtl/>
        </w:rPr>
        <w:t xml:space="preserve">)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557473">
        <w:rPr>
          <w:rFonts w:hint="cs"/>
          <w:rtl/>
        </w:rPr>
        <w:t>השוואת ההצעות</w:t>
      </w:r>
      <w:r w:rsidRPr="008F3C8D">
        <w:rPr>
          <w:rFonts w:hint="cs"/>
          <w:rtl/>
        </w:rPr>
        <w:t>,</w:t>
      </w:r>
      <w:r w:rsidR="00D40235" w:rsidRPr="008F3C8D">
        <w:rPr>
          <w:rFonts w:hint="cs"/>
          <w:rtl/>
        </w:rPr>
        <w:t xml:space="preserve"> </w:t>
      </w:r>
      <w:r w:rsidRPr="008F3C8D">
        <w:rPr>
          <w:rFonts w:hint="cs"/>
          <w:rtl/>
        </w:rPr>
        <w:t xml:space="preserve">תפתח המעטפה עליה </w:t>
      </w:r>
      <w:proofErr w:type="spellStart"/>
      <w:r w:rsidRPr="008F3C8D">
        <w:rPr>
          <w:rFonts w:hint="cs"/>
          <w:rtl/>
        </w:rPr>
        <w:t>מצויין</w:t>
      </w:r>
      <w:proofErr w:type="spellEnd"/>
      <w:r w:rsidRPr="008F3C8D">
        <w:rPr>
          <w:rFonts w:hint="cs"/>
          <w:rtl/>
        </w:rPr>
        <w:t xml:space="preserve">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55AD07DA" w14:textId="77777777" w:rsidR="00AE09ED" w:rsidRPr="008F3C8D" w:rsidRDefault="00AE09ED">
      <w:pPr>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6A131F8B" w14:textId="56AA4AC5" w:rsidR="00F45B9E" w:rsidRPr="0071693C" w:rsidRDefault="00F45B9E">
      <w:pPr>
        <w:widowControl w:val="0"/>
        <w:numPr>
          <w:ilvl w:val="1"/>
          <w:numId w:val="15"/>
        </w:numPr>
        <w:ind w:left="1275" w:hanging="567"/>
        <w:rPr>
          <w:rFonts w:ascii="David" w:hAnsi="David"/>
        </w:rPr>
      </w:pPr>
      <w:proofErr w:type="spellStart"/>
      <w:r w:rsidRPr="0071693C">
        <w:rPr>
          <w:rFonts w:ascii="David" w:hAnsi="David" w:hint="eastAsia"/>
          <w:rtl/>
        </w:rPr>
        <w:t>שיקלול</w:t>
      </w:r>
      <w:proofErr w:type="spellEnd"/>
      <w:r w:rsidRPr="0071693C">
        <w:rPr>
          <w:rFonts w:ascii="David" w:hAnsi="David"/>
          <w:rtl/>
        </w:rPr>
        <w:t xml:space="preserve"> ההצעות יחושב על בסיס של </w:t>
      </w:r>
      <w:r w:rsidR="00AB2C9B" w:rsidRPr="0071693C">
        <w:rPr>
          <w:rFonts w:ascii="David" w:hAnsi="David"/>
        </w:rPr>
        <w:t>70</w:t>
      </w:r>
      <w:r w:rsidRPr="0071693C">
        <w:rPr>
          <w:rFonts w:ascii="David" w:hAnsi="David"/>
          <w:rtl/>
        </w:rPr>
        <w:t xml:space="preserve">% מהציון המשוקלל של סעיפי האיכות ועוד </w:t>
      </w:r>
      <w:r w:rsidR="00AB2C9B" w:rsidRPr="0071693C">
        <w:rPr>
          <w:rFonts w:ascii="David" w:hAnsi="David"/>
        </w:rPr>
        <w:t>30</w:t>
      </w:r>
      <w:r w:rsidRPr="0071693C">
        <w:rPr>
          <w:rFonts w:ascii="David" w:hAnsi="David"/>
          <w:rtl/>
        </w:rPr>
        <w:t xml:space="preserve">% </w:t>
      </w:r>
      <w:r w:rsidRPr="0071693C">
        <w:rPr>
          <w:rFonts w:ascii="David" w:hAnsi="David" w:hint="eastAsia"/>
          <w:rtl/>
        </w:rPr>
        <w:t>מהציון</w:t>
      </w:r>
      <w:r w:rsidRPr="0071693C">
        <w:rPr>
          <w:rFonts w:ascii="David" w:hAnsi="David"/>
          <w:rtl/>
        </w:rPr>
        <w:t xml:space="preserve"> </w:t>
      </w:r>
      <w:r w:rsidRPr="0071693C">
        <w:rPr>
          <w:rFonts w:ascii="David" w:hAnsi="David" w:hint="eastAsia"/>
          <w:rtl/>
        </w:rPr>
        <w:t>המשוקלל</w:t>
      </w:r>
      <w:r w:rsidRPr="0071693C">
        <w:rPr>
          <w:rFonts w:ascii="David" w:hAnsi="David"/>
          <w:rtl/>
        </w:rPr>
        <w:t xml:space="preserve"> </w:t>
      </w:r>
      <w:r w:rsidRPr="0071693C">
        <w:rPr>
          <w:rFonts w:ascii="David" w:hAnsi="David" w:hint="eastAsia"/>
          <w:rtl/>
        </w:rPr>
        <w:t>של</w:t>
      </w:r>
      <w:r w:rsidRPr="0071693C">
        <w:rPr>
          <w:rFonts w:ascii="David" w:hAnsi="David"/>
          <w:rtl/>
        </w:rPr>
        <w:t xml:space="preserve"> </w:t>
      </w:r>
      <w:r w:rsidRPr="0071693C">
        <w:rPr>
          <w:rFonts w:ascii="David" w:hAnsi="David" w:hint="eastAsia"/>
          <w:rtl/>
        </w:rPr>
        <w:t>סעיף</w:t>
      </w:r>
      <w:r w:rsidRPr="0071693C">
        <w:rPr>
          <w:rFonts w:ascii="David" w:hAnsi="David"/>
          <w:rtl/>
        </w:rPr>
        <w:t xml:space="preserve"> </w:t>
      </w:r>
      <w:r w:rsidRPr="0071693C">
        <w:rPr>
          <w:rFonts w:ascii="David" w:hAnsi="David" w:hint="eastAsia"/>
          <w:rtl/>
        </w:rPr>
        <w:t>המחיר</w:t>
      </w:r>
      <w:r w:rsidRPr="0071693C">
        <w:rPr>
          <w:rFonts w:ascii="David" w:hAnsi="David"/>
          <w:rtl/>
        </w:rPr>
        <w:t>.</w:t>
      </w:r>
    </w:p>
    <w:p w14:paraId="7AAE002B"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0496850" w14:textId="77777777" w:rsidR="00F45B9E" w:rsidRPr="00627042" w:rsidRDefault="00F45B9E">
      <w:pPr>
        <w:widowControl w:val="0"/>
        <w:numPr>
          <w:ilvl w:val="1"/>
          <w:numId w:val="15"/>
        </w:numPr>
        <w:ind w:left="1275" w:hanging="567"/>
      </w:pPr>
      <w:r w:rsidRPr="00627042">
        <w:rPr>
          <w:rFonts w:hint="cs"/>
          <w:rtl/>
        </w:rPr>
        <w:t>ב</w:t>
      </w:r>
      <w:r w:rsidR="00712BC7" w:rsidRPr="00627042">
        <w:rPr>
          <w:rFonts w:hint="cs"/>
          <w:rtl/>
        </w:rPr>
        <w:t>נספח</w:t>
      </w:r>
      <w:r w:rsidR="00557473" w:rsidRPr="00557473">
        <w:rPr>
          <w:rFonts w:hint="cs"/>
          <w:rtl/>
        </w:rPr>
        <w:t xml:space="preserve"> </w:t>
      </w:r>
      <w:r w:rsidR="00557473">
        <w:rPr>
          <w:rFonts w:hint="cs"/>
          <w:rtl/>
        </w:rPr>
        <w:t xml:space="preserve">השוואת ההצעות </w:t>
      </w:r>
      <w:r w:rsidRPr="00627042">
        <w:rPr>
          <w:rFonts w:hint="cs"/>
          <w:rtl/>
        </w:rPr>
        <w:t>למכרז מובאת טבלת השוואת הצעות, לרבות המשקל היחסי של כל סעיף.</w:t>
      </w:r>
    </w:p>
    <w:p w14:paraId="1B336DC0"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1F062A6E" w14:textId="77777777" w:rsidR="00F45B9E" w:rsidRPr="00627042" w:rsidRDefault="00F45B9E" w:rsidP="00DC4A1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w:t>
      </w:r>
    </w:p>
    <w:p w14:paraId="4A96915B"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0D533045"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4B6F833C" w14:textId="77777777" w:rsidR="00F45B9E" w:rsidRPr="00627042" w:rsidRDefault="00F45B9E">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w:t>
      </w:r>
      <w:r w:rsidR="00AC0267">
        <w:rPr>
          <w:rFonts w:hint="cs"/>
          <w:rtl/>
        </w:rPr>
        <w:t>מפעיל</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100A692B" w14:textId="77777777" w:rsidR="00474902" w:rsidRPr="00627042" w:rsidRDefault="00474902">
      <w:pPr>
        <w:widowControl w:val="0"/>
        <w:numPr>
          <w:ilvl w:val="1"/>
          <w:numId w:val="15"/>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63505">
        <w:rPr>
          <w:rFonts w:hint="cs"/>
          <w:rtl/>
        </w:rPr>
        <w:t xml:space="preserve">שלוש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7A715E53"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6A3C8FD5" w14:textId="77777777" w:rsidR="00F45B9E" w:rsidRPr="00627042" w:rsidRDefault="00F45B9E">
      <w:pPr>
        <w:widowControl w:val="0"/>
        <w:numPr>
          <w:ilvl w:val="1"/>
          <w:numId w:val="15"/>
        </w:numPr>
        <w:ind w:left="1275" w:hanging="567"/>
      </w:pPr>
      <w:r w:rsidRPr="00627042">
        <w:rPr>
          <w:rtl/>
        </w:rPr>
        <w:t xml:space="preserve">תוקף ההתקשרות כפוף לחוק התקציב. </w:t>
      </w:r>
    </w:p>
    <w:p w14:paraId="3066DDFC"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lastRenderedPageBreak/>
        <w:t>המשרד רשאי</w:t>
      </w:r>
    </w:p>
    <w:p w14:paraId="755ECCD5"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50E501BC"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7C807AF6" w14:textId="77777777" w:rsidR="00F45B9E" w:rsidRPr="00627042" w:rsidRDefault="00F45B9E">
      <w:pPr>
        <w:widowControl w:val="0"/>
        <w:numPr>
          <w:ilvl w:val="1"/>
          <w:numId w:val="15"/>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67FA1E42" w14:textId="77777777" w:rsidR="00F45B9E" w:rsidRDefault="00F45B9E">
      <w:pPr>
        <w:widowControl w:val="0"/>
        <w:numPr>
          <w:ilvl w:val="1"/>
          <w:numId w:val="15"/>
        </w:numPr>
        <w:ind w:left="1275" w:hanging="567"/>
      </w:pPr>
      <w:r w:rsidRPr="00627042">
        <w:rPr>
          <w:rtl/>
        </w:rPr>
        <w:t>לא לקבוע את ההצעה הזולה ביותר או כל הצעה שהיא כזוכה.</w:t>
      </w:r>
    </w:p>
    <w:p w14:paraId="17782987" w14:textId="77777777" w:rsidR="00FE71D0" w:rsidRPr="0071693C" w:rsidRDefault="00FE71D0" w:rsidP="0071693C">
      <w:pPr>
        <w:widowControl w:val="0"/>
        <w:numPr>
          <w:ilvl w:val="1"/>
          <w:numId w:val="15"/>
        </w:numPr>
        <w:ind w:left="1275" w:hanging="567"/>
      </w:pPr>
      <w:r w:rsidRPr="0071693C">
        <w:rPr>
          <w:rtl/>
        </w:rPr>
        <w:t>לנהל משא ומתן עם מציעים בקשר להצעתם והכל בהתאם לקבוע בתקנה 7 לתקנות חובת המכרזים.</w:t>
      </w:r>
    </w:p>
    <w:p w14:paraId="0167C397"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04C723C4" w14:textId="77777777" w:rsidR="000E1F85" w:rsidRPr="00627042" w:rsidRDefault="000E1F85">
      <w:pPr>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w:t>
      </w:r>
      <w:r w:rsidR="00AC0267">
        <w:rPr>
          <w:rtl/>
        </w:rPr>
        <w:t>מפעיל</w:t>
      </w:r>
      <w:r w:rsidRPr="00627042">
        <w:rPr>
          <w:rtl/>
        </w:rPr>
        <w:t xml:space="preserve"> במכרז המספק שירותים המבוקשים במכרז זה.</w:t>
      </w:r>
    </w:p>
    <w:p w14:paraId="66B3DA9D" w14:textId="77777777" w:rsidR="00F45B9E" w:rsidRPr="00627042" w:rsidRDefault="00F45B9E">
      <w:pPr>
        <w:widowControl w:val="0"/>
        <w:numPr>
          <w:ilvl w:val="1"/>
          <w:numId w:val="15"/>
        </w:numPr>
        <w:ind w:left="1275" w:hanging="567"/>
        <w:rPr>
          <w:rtl/>
        </w:rPr>
      </w:pPr>
      <w:r w:rsidRPr="00627042">
        <w:rPr>
          <w:rFonts w:hint="cs"/>
          <w:rtl/>
        </w:rPr>
        <w:t xml:space="preserve">אם וככל שהמציע הינו </w:t>
      </w:r>
      <w:r w:rsidR="00AC0267">
        <w:rPr>
          <w:rFonts w:hint="cs"/>
          <w:rtl/>
        </w:rPr>
        <w:t>מפעיל</w:t>
      </w:r>
      <w:r w:rsidRPr="00627042">
        <w:rPr>
          <w:rFonts w:hint="cs"/>
          <w:rtl/>
        </w:rPr>
        <w:t xml:space="preserve">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1CD69828"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6F97E5F5"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315DE762"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7A826C58" w14:textId="77777777" w:rsidR="00F45B9E" w:rsidRPr="00627042" w:rsidRDefault="00F45B9E">
      <w:pPr>
        <w:widowControl w:val="0"/>
        <w:numPr>
          <w:ilvl w:val="1"/>
          <w:numId w:val="15"/>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788372B0"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65D3BA8E"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06A8B3BA" w14:textId="77777777" w:rsidR="00F45B9E" w:rsidRPr="00627042" w:rsidRDefault="00F45B9E">
      <w:pPr>
        <w:widowControl w:val="0"/>
        <w:numPr>
          <w:ilvl w:val="1"/>
          <w:numId w:val="15"/>
        </w:numPr>
        <w:ind w:left="1275" w:hanging="567"/>
        <w:rPr>
          <w:rtl/>
        </w:rPr>
      </w:pPr>
      <w:r w:rsidRPr="00627042">
        <w:rPr>
          <w:rtl/>
        </w:rPr>
        <w:t>השירותים יינתנו במסגרות ארגוניות של ה</w:t>
      </w:r>
      <w:r w:rsidR="00AC0267">
        <w:rPr>
          <w:rtl/>
        </w:rPr>
        <w:t>מפעיל</w:t>
      </w:r>
      <w:r w:rsidRPr="00627042">
        <w:rPr>
          <w:rtl/>
        </w:rPr>
        <w:t xml:space="preserve"> בלבד. לעניין זה "מסגרת ארגונית" </w:t>
      </w:r>
      <w:r w:rsidR="00767DC0">
        <w:rPr>
          <w:rtl/>
        </w:rPr>
        <w:t>–</w:t>
      </w:r>
      <w:r w:rsidRPr="00627042">
        <w:rPr>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w:t>
      </w:r>
      <w:r w:rsidR="00AC0267">
        <w:rPr>
          <w:rtl/>
        </w:rPr>
        <w:t>מפעיל</w:t>
      </w:r>
      <w:r w:rsidRPr="00627042">
        <w:rPr>
          <w:rtl/>
        </w:rPr>
        <w:t>.</w:t>
      </w:r>
    </w:p>
    <w:p w14:paraId="1103ADC1" w14:textId="77777777" w:rsidR="00F45B9E" w:rsidRPr="00627042" w:rsidRDefault="00F45B9E">
      <w:pPr>
        <w:widowControl w:val="0"/>
        <w:numPr>
          <w:ilvl w:val="1"/>
          <w:numId w:val="15"/>
        </w:numPr>
        <w:ind w:left="1275" w:hanging="567"/>
        <w:rPr>
          <w:rtl/>
        </w:rPr>
      </w:pPr>
      <w:r w:rsidRPr="00627042">
        <w:rPr>
          <w:rtl/>
        </w:rPr>
        <w:t>ה</w:t>
      </w:r>
      <w:r w:rsidR="00AC0267">
        <w:rPr>
          <w:rtl/>
        </w:rPr>
        <w:t>מפעיל</w:t>
      </w:r>
      <w:r w:rsidRPr="00627042">
        <w:rPr>
          <w:rtl/>
        </w:rPr>
        <w:t xml:space="preserve">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w:t>
      </w:r>
      <w:r w:rsidR="00AC0267">
        <w:rPr>
          <w:rtl/>
        </w:rPr>
        <w:t>מפעיל</w:t>
      </w:r>
      <w:r w:rsidRPr="00627042">
        <w:rPr>
          <w:rtl/>
        </w:rPr>
        <w:t>,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w:t>
      </w:r>
      <w:r w:rsidR="00AC0267">
        <w:rPr>
          <w:rtl/>
        </w:rPr>
        <w:t>מפעיל</w:t>
      </w:r>
      <w:r w:rsidRPr="00627042">
        <w:rPr>
          <w:rtl/>
        </w:rPr>
        <w:t>.</w:t>
      </w:r>
    </w:p>
    <w:p w14:paraId="552D8E04" w14:textId="77777777" w:rsidR="00F45B9E" w:rsidRPr="00627042" w:rsidRDefault="00F45B9E">
      <w:pPr>
        <w:widowControl w:val="0"/>
        <w:numPr>
          <w:ilvl w:val="1"/>
          <w:numId w:val="15"/>
        </w:numPr>
        <w:ind w:left="1275" w:hanging="567"/>
        <w:rPr>
          <w:rtl/>
        </w:rPr>
      </w:pPr>
      <w:r w:rsidRPr="00627042">
        <w:rPr>
          <w:rtl/>
        </w:rPr>
        <w:t>ה</w:t>
      </w:r>
      <w:r w:rsidR="00AC0267">
        <w:rPr>
          <w:rtl/>
        </w:rPr>
        <w:t>מפעיל</w:t>
      </w:r>
      <w:r w:rsidRPr="00627042">
        <w:rPr>
          <w:rtl/>
        </w:rPr>
        <w:t xml:space="preserve"> מתחייב לא להציג את השירותים הניתנים, לא כלפי עובדיו ומעסיקיו, לא כלפי ציבור הנהנים משירותים אלה, כפעולות שלמשרד יש חלק בארגונן, אולם ה</w:t>
      </w:r>
      <w:r w:rsidR="00AC0267">
        <w:rPr>
          <w:rtl/>
        </w:rPr>
        <w:t>מפעיל</w:t>
      </w:r>
      <w:r w:rsidRPr="00627042">
        <w:rPr>
          <w:rtl/>
        </w:rPr>
        <w:t xml:space="preserve">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4FAE258A"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w:t>
      </w:r>
      <w:r w:rsidR="00AC0267">
        <w:rPr>
          <w:rtl/>
        </w:rPr>
        <w:t>מפעיל</w:t>
      </w:r>
      <w:r w:rsidRPr="00627042">
        <w:rPr>
          <w:rtl/>
        </w:rPr>
        <w:t>, יחשב ה</w:t>
      </w:r>
      <w:r w:rsidR="00AC0267">
        <w:rPr>
          <w:rtl/>
        </w:rPr>
        <w:t>מפעיל</w:t>
      </w:r>
      <w:r w:rsidRPr="00627042">
        <w:rPr>
          <w:rtl/>
        </w:rPr>
        <w:t>, כ</w:t>
      </w:r>
      <w:r w:rsidR="00AC0267">
        <w:rPr>
          <w:rtl/>
        </w:rPr>
        <w:t>מפעיל</w:t>
      </w:r>
      <w:r w:rsidRPr="00627042">
        <w:rPr>
          <w:rtl/>
        </w:rPr>
        <w:t xml:space="preserve"> עצמאי לכל דבר ועניין. </w:t>
      </w:r>
    </w:p>
    <w:p w14:paraId="66E30329" w14:textId="77777777" w:rsidR="00F45B9E" w:rsidRPr="00627042" w:rsidRDefault="00F45B9E">
      <w:pPr>
        <w:widowControl w:val="0"/>
        <w:numPr>
          <w:ilvl w:val="1"/>
          <w:numId w:val="15"/>
        </w:numPr>
        <w:ind w:left="1275" w:hanging="567"/>
        <w:rPr>
          <w:rtl/>
        </w:rPr>
      </w:pPr>
      <w:r w:rsidRPr="00627042">
        <w:rPr>
          <w:rtl/>
        </w:rPr>
        <w:t>ה</w:t>
      </w:r>
      <w:r w:rsidR="00AC0267">
        <w:rPr>
          <w:rtl/>
        </w:rPr>
        <w:t>מפעיל</w:t>
      </w:r>
      <w:r w:rsidRPr="00627042">
        <w:rPr>
          <w:rtl/>
        </w:rPr>
        <w:t xml:space="preserve">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DFD288B" w14:textId="77777777" w:rsidR="00F45B9E" w:rsidRPr="00627042" w:rsidRDefault="00F45B9E">
      <w:pPr>
        <w:widowControl w:val="0"/>
        <w:numPr>
          <w:ilvl w:val="1"/>
          <w:numId w:val="15"/>
        </w:numPr>
        <w:ind w:left="1275" w:hanging="567"/>
        <w:rPr>
          <w:rtl/>
        </w:rPr>
      </w:pPr>
      <w:r w:rsidRPr="00627042">
        <w:rPr>
          <w:rFonts w:hint="cs"/>
          <w:rtl/>
        </w:rPr>
        <w:lastRenderedPageBreak/>
        <w:t>ה</w:t>
      </w:r>
      <w:r w:rsidR="00AC0267">
        <w:rPr>
          <w:rFonts w:hint="cs"/>
          <w:rtl/>
        </w:rPr>
        <w:t>מפעיל</w:t>
      </w:r>
      <w:r w:rsidRPr="00627042">
        <w:rPr>
          <w:rFonts w:hint="cs"/>
          <w:rtl/>
        </w:rPr>
        <w:t xml:space="preserve"> בלבד יהיה אחראי כלפי כל המועסקים על ידיו </w:t>
      </w:r>
      <w:r w:rsidR="00C36B97" w:rsidRPr="00627042">
        <w:rPr>
          <w:rFonts w:hint="cs"/>
          <w:rtl/>
        </w:rPr>
        <w:t>על פי כל דין</w:t>
      </w:r>
      <w:r w:rsidRPr="00627042">
        <w:rPr>
          <w:rFonts w:hint="cs"/>
          <w:rtl/>
        </w:rPr>
        <w:t>. כן יהיה ה</w:t>
      </w:r>
      <w:r w:rsidR="00AC0267">
        <w:rPr>
          <w:rFonts w:hint="cs"/>
          <w:rtl/>
        </w:rPr>
        <w:t>מפעיל</w:t>
      </w:r>
      <w:r w:rsidRPr="00627042">
        <w:rPr>
          <w:rFonts w:hint="cs"/>
          <w:rtl/>
        </w:rPr>
        <w:t xml:space="preserve">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w:t>
      </w:r>
      <w:r w:rsidR="00AC0267">
        <w:rPr>
          <w:rFonts w:hint="cs"/>
          <w:rtl/>
        </w:rPr>
        <w:t>מפעיל</w:t>
      </w:r>
      <w:r w:rsidRPr="00627042">
        <w:rPr>
          <w:rFonts w:hint="cs"/>
          <w:rtl/>
        </w:rPr>
        <w:t xml:space="preserve"> באורח מלא.</w:t>
      </w:r>
    </w:p>
    <w:p w14:paraId="64091E82" w14:textId="77777777" w:rsidR="00F45B9E" w:rsidRPr="00627042" w:rsidRDefault="00F45B9E">
      <w:pPr>
        <w:widowControl w:val="0"/>
        <w:numPr>
          <w:ilvl w:val="1"/>
          <w:numId w:val="15"/>
        </w:numPr>
        <w:ind w:left="1275" w:hanging="567"/>
      </w:pPr>
      <w:r w:rsidRPr="00627042">
        <w:rPr>
          <w:rtl/>
        </w:rPr>
        <w:t>ה</w:t>
      </w:r>
      <w:r w:rsidR="00AC0267">
        <w:rPr>
          <w:rtl/>
        </w:rPr>
        <w:t>מפעיל</w:t>
      </w:r>
      <w:r w:rsidRPr="00627042">
        <w:rPr>
          <w:rtl/>
        </w:rPr>
        <w:t xml:space="preserve">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4CE43C0A" w14:textId="77777777" w:rsidR="00F45B9E" w:rsidRPr="00627042" w:rsidRDefault="00F45B9E">
      <w:pPr>
        <w:widowControl w:val="0"/>
        <w:numPr>
          <w:ilvl w:val="1"/>
          <w:numId w:val="15"/>
        </w:numPr>
        <w:ind w:left="1275" w:hanging="567"/>
        <w:rPr>
          <w:rtl/>
        </w:rPr>
      </w:pPr>
      <w:r w:rsidRPr="00627042">
        <w:rPr>
          <w:rtl/>
        </w:rPr>
        <w:t>חובת ה</w:t>
      </w:r>
      <w:r w:rsidR="00AC0267">
        <w:rPr>
          <w:rtl/>
        </w:rPr>
        <w:t>מפעיל</w:t>
      </w:r>
      <w:r w:rsidRPr="00627042">
        <w:rPr>
          <w:rtl/>
        </w:rPr>
        <w:t xml:space="preserve"> היא כ</w:t>
      </w:r>
      <w:r w:rsidRPr="00627042">
        <w:rPr>
          <w:rFonts w:hint="cs"/>
          <w:rtl/>
        </w:rPr>
        <w:t>ח</w:t>
      </w:r>
      <w:r w:rsidRPr="00627042">
        <w:rPr>
          <w:rtl/>
        </w:rPr>
        <w:t xml:space="preserve">ובת </w:t>
      </w:r>
      <w:r w:rsidR="00AC0267">
        <w:rPr>
          <w:rFonts w:hint="cs"/>
          <w:rtl/>
        </w:rPr>
        <w:t>מפעיל</w:t>
      </w:r>
      <w:r w:rsidRPr="00627042">
        <w:rPr>
          <w:rtl/>
        </w:rPr>
        <w:t xml:space="preserve"> כמשמעותו בחוק חוזה קבלנות תשל"ד – 1974, בכפוף לאמור בתנאי המכרז ובכל חוזה התקשרות שיחתם על פי מכרז זה. </w:t>
      </w:r>
    </w:p>
    <w:p w14:paraId="6AE02B2A" w14:textId="77777777" w:rsidR="00F45B9E" w:rsidRPr="00627042" w:rsidRDefault="00F45B9E">
      <w:pPr>
        <w:widowControl w:val="0"/>
        <w:numPr>
          <w:ilvl w:val="1"/>
          <w:numId w:val="15"/>
        </w:numPr>
        <w:ind w:left="1275" w:hanging="567"/>
        <w:rPr>
          <w:rtl/>
        </w:rPr>
      </w:pPr>
      <w:r w:rsidRPr="00627042">
        <w:rPr>
          <w:rtl/>
        </w:rPr>
        <w:t>ה</w:t>
      </w:r>
      <w:r w:rsidR="00AC0267">
        <w:rPr>
          <w:rtl/>
        </w:rPr>
        <w:t>מפעיל</w:t>
      </w:r>
      <w:r w:rsidRPr="00627042">
        <w:rPr>
          <w:rtl/>
        </w:rPr>
        <w:t xml:space="preserve">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34E4DACD" w14:textId="77777777" w:rsidR="00F45B9E" w:rsidRPr="00627042" w:rsidRDefault="00F45B9E">
      <w:pPr>
        <w:widowControl w:val="0"/>
        <w:numPr>
          <w:ilvl w:val="1"/>
          <w:numId w:val="15"/>
        </w:numPr>
        <w:ind w:left="1275" w:hanging="567"/>
        <w:rPr>
          <w:rtl/>
        </w:rPr>
      </w:pPr>
      <w:r w:rsidRPr="00627042">
        <w:rPr>
          <w:rtl/>
        </w:rPr>
        <w:t>אין ה</w:t>
      </w:r>
      <w:r w:rsidR="00AC0267">
        <w:rPr>
          <w:rtl/>
        </w:rPr>
        <w:t>מפעיל</w:t>
      </w:r>
      <w:r w:rsidRPr="00627042">
        <w:rPr>
          <w:rtl/>
        </w:rPr>
        <w:t xml:space="preserve">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4AAABDB8"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w:t>
      </w:r>
      <w:r w:rsidR="00AC0267">
        <w:rPr>
          <w:rtl/>
        </w:rPr>
        <w:t>מפעיל</w:t>
      </w:r>
      <w:r w:rsidRPr="00627042">
        <w:rPr>
          <w:rtl/>
        </w:rPr>
        <w:t xml:space="preserve"> אחר, וה</w:t>
      </w:r>
      <w:r w:rsidR="00AC0267">
        <w:rPr>
          <w:rtl/>
        </w:rPr>
        <w:t>מפעיל</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133D0E1E" w14:textId="77777777" w:rsidR="00CE4BA1" w:rsidRPr="00627042" w:rsidRDefault="00CE4BA1">
      <w:pPr>
        <w:widowControl w:val="0"/>
        <w:numPr>
          <w:ilvl w:val="1"/>
          <w:numId w:val="15"/>
        </w:numPr>
        <w:ind w:left="1275" w:hanging="567"/>
      </w:pPr>
      <w:r w:rsidRPr="00627042">
        <w:rPr>
          <w:rFonts w:hint="cs"/>
          <w:rtl/>
        </w:rPr>
        <w:t>ה</w:t>
      </w:r>
      <w:r w:rsidR="00AC0267">
        <w:rPr>
          <w:rFonts w:hint="cs"/>
          <w:rtl/>
        </w:rPr>
        <w:t>מפעיל</w:t>
      </w:r>
      <w:r w:rsidRPr="00627042">
        <w:rPr>
          <w:rFonts w:hint="cs"/>
          <w:rtl/>
        </w:rPr>
        <w:t xml:space="preserve">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2853594F"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2095FF52"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3570BB8A"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w:t>
      </w:r>
      <w:r w:rsidR="00AC0267">
        <w:rPr>
          <w:rFonts w:hint="cs"/>
          <w:rtl/>
        </w:rPr>
        <w:t>מפעיל</w:t>
      </w:r>
      <w:r>
        <w:rPr>
          <w:rFonts w:hint="cs"/>
          <w:rtl/>
        </w:rPr>
        <w:t>. על ה</w:t>
      </w:r>
      <w:r w:rsidR="00AC0267">
        <w:rPr>
          <w:rFonts w:hint="cs"/>
          <w:rtl/>
        </w:rPr>
        <w:t>מפעיל</w:t>
      </w:r>
      <w:r>
        <w:rPr>
          <w:rFonts w:hint="cs"/>
          <w:rtl/>
        </w:rPr>
        <w:t xml:space="preserve">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40D7734D" w14:textId="77777777" w:rsidR="00F45B9E" w:rsidRDefault="00F45B9E">
      <w:pPr>
        <w:widowControl w:val="0"/>
        <w:numPr>
          <w:ilvl w:val="1"/>
          <w:numId w:val="15"/>
        </w:numPr>
        <w:ind w:left="1275" w:hanging="567"/>
        <w:rPr>
          <w:rtl/>
        </w:rPr>
      </w:pPr>
      <w:r>
        <w:rPr>
          <w:rFonts w:hint="cs"/>
          <w:rtl/>
        </w:rPr>
        <w:t>בלי לגרוע מכל האמור, רשאים נציגיו המוסמכים של המשרד, לבקר באתרי מתן השירותים ולהתרשם מהם ולהעביר את הערותיהם לנציגיו המוסמכים לעניין מכרז זה של ה</w:t>
      </w:r>
      <w:r w:rsidR="00AC0267">
        <w:rPr>
          <w:rFonts w:hint="cs"/>
          <w:rtl/>
        </w:rPr>
        <w:t>מפעיל</w:t>
      </w:r>
      <w:r>
        <w:rPr>
          <w:rFonts w:hint="cs"/>
          <w:rtl/>
        </w:rPr>
        <w:t xml:space="preserve">, לדרוש הפסקת עבודתו של כל עובד </w:t>
      </w:r>
      <w:proofErr w:type="spellStart"/>
      <w:r>
        <w:rPr>
          <w:rFonts w:hint="cs"/>
          <w:rtl/>
        </w:rPr>
        <w:t>בפרוייקט</w:t>
      </w:r>
      <w:proofErr w:type="spellEnd"/>
      <w:r>
        <w:rPr>
          <w:rFonts w:hint="cs"/>
          <w:rtl/>
        </w:rPr>
        <w:t xml:space="preserve"> הקשור למכרז. </w:t>
      </w:r>
    </w:p>
    <w:p w14:paraId="246F2678" w14:textId="77777777" w:rsidR="00F45B9E" w:rsidRDefault="00F45B9E">
      <w:pPr>
        <w:widowControl w:val="0"/>
        <w:numPr>
          <w:ilvl w:val="1"/>
          <w:numId w:val="15"/>
        </w:numPr>
        <w:ind w:left="1275" w:hanging="567"/>
        <w:rPr>
          <w:rtl/>
        </w:rPr>
      </w:pPr>
      <w:r>
        <w:rPr>
          <w:rFonts w:hint="cs"/>
          <w:rtl/>
        </w:rPr>
        <w:t>פיקוח מטעם המשרד לא משחרר את ה</w:t>
      </w:r>
      <w:r w:rsidR="00AC0267">
        <w:rPr>
          <w:rFonts w:hint="cs"/>
          <w:rtl/>
        </w:rPr>
        <w:t>מפעיל</w:t>
      </w:r>
      <w:r>
        <w:rPr>
          <w:rFonts w:hint="cs"/>
          <w:rtl/>
        </w:rPr>
        <w:t xml:space="preserve"> מהתחייבויותיו ואחריותו כלפי המשרד למילוי כל תנאי מכרז זה. </w:t>
      </w:r>
    </w:p>
    <w:p w14:paraId="572386BC" w14:textId="77777777" w:rsidR="00F45B9E" w:rsidRDefault="00F45B9E">
      <w:pPr>
        <w:widowControl w:val="0"/>
        <w:numPr>
          <w:ilvl w:val="1"/>
          <w:numId w:val="15"/>
        </w:numPr>
        <w:ind w:left="1275" w:hanging="567"/>
        <w:rPr>
          <w:rtl/>
        </w:rPr>
      </w:pPr>
      <w:r>
        <w:rPr>
          <w:rFonts w:hint="cs"/>
          <w:rtl/>
        </w:rPr>
        <w:t>בביצוע השירותים מתחייב ה</w:t>
      </w:r>
      <w:r w:rsidR="00AC0267">
        <w:rPr>
          <w:rFonts w:hint="cs"/>
          <w:rtl/>
        </w:rPr>
        <w:t>מפעיל</w:t>
      </w:r>
      <w:r>
        <w:rPr>
          <w:rFonts w:hint="cs"/>
          <w:rtl/>
        </w:rPr>
        <w:t xml:space="preserve"> לפעול בהתאם להנחיות כלליות שיקבל מזמן לזמן מאת המשרד, אך מוצהר בזאת, כי אין לראות בכל זכות הניתנת על פי מכרז זה למדינה, או</w:t>
      </w:r>
      <w:r>
        <w:rPr>
          <w:rtl/>
        </w:rPr>
        <w:t xml:space="preserve"> ל</w:t>
      </w:r>
      <w:r w:rsidR="00AC0267">
        <w:rPr>
          <w:rtl/>
        </w:rPr>
        <w:t>מפעיל</w:t>
      </w:r>
      <w:r>
        <w:rPr>
          <w:rtl/>
        </w:rPr>
        <w:t xml:space="preserve"> להורות או לכל אחד מהמועסקים על ידו, אלא אמצעי ביצוע הוראות מכרז זה במלואו.</w:t>
      </w:r>
    </w:p>
    <w:p w14:paraId="08F4BC88"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2FF165E7" w14:textId="77777777" w:rsidR="00F45B9E" w:rsidRPr="00627042" w:rsidRDefault="00F45B9E">
      <w:pPr>
        <w:widowControl w:val="0"/>
        <w:numPr>
          <w:ilvl w:val="1"/>
          <w:numId w:val="15"/>
        </w:numPr>
        <w:ind w:left="1275" w:hanging="567"/>
        <w:rPr>
          <w:rtl/>
        </w:rPr>
      </w:pPr>
      <w:r w:rsidRPr="00627042">
        <w:rPr>
          <w:rFonts w:hint="cs"/>
          <w:rtl/>
        </w:rPr>
        <w:t>ה</w:t>
      </w:r>
      <w:r w:rsidR="00AC0267">
        <w:rPr>
          <w:rFonts w:hint="cs"/>
          <w:rtl/>
        </w:rPr>
        <w:t>מפעיל</w:t>
      </w:r>
      <w:r w:rsidRPr="00627042">
        <w:rPr>
          <w:rFonts w:hint="cs"/>
          <w:rtl/>
        </w:rPr>
        <w:t xml:space="preserve">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w:t>
      </w:r>
      <w:r w:rsidR="00AC0267">
        <w:rPr>
          <w:rFonts w:hint="cs"/>
          <w:rtl/>
        </w:rPr>
        <w:t>מפעיל</w:t>
      </w:r>
      <w:r w:rsidRPr="00627042">
        <w:rPr>
          <w:rFonts w:hint="cs"/>
          <w:rtl/>
        </w:rPr>
        <w:t xml:space="preserve"> להודיע מראש למשרד על קיום ניגוד עניינים ולפרט את מהותו.</w:t>
      </w:r>
    </w:p>
    <w:p w14:paraId="5ADF271B" w14:textId="77777777" w:rsidR="00F45B9E" w:rsidRPr="00627042" w:rsidRDefault="00F45B9E">
      <w:pPr>
        <w:widowControl w:val="0"/>
        <w:numPr>
          <w:ilvl w:val="1"/>
          <w:numId w:val="15"/>
        </w:numPr>
        <w:ind w:left="1275" w:hanging="567"/>
        <w:rPr>
          <w:rtl/>
        </w:rPr>
      </w:pPr>
      <w:r w:rsidRPr="00627042">
        <w:rPr>
          <w:rFonts w:hint="cs"/>
          <w:rtl/>
        </w:rPr>
        <w:t>ה</w:t>
      </w:r>
      <w:r w:rsidR="00AC0267">
        <w:rPr>
          <w:rFonts w:hint="cs"/>
          <w:rtl/>
        </w:rPr>
        <w:t>מפעיל</w:t>
      </w:r>
      <w:r w:rsidRPr="00627042">
        <w:rPr>
          <w:rFonts w:hint="cs"/>
          <w:rtl/>
        </w:rPr>
        <w:t xml:space="preserve"> יחתים את עובדיו וכן כל עובד אשר יחליף במהלך ההתקשרות עובד קיים על הצהרה ברוח זאת.</w:t>
      </w:r>
    </w:p>
    <w:p w14:paraId="3DEC2EFE" w14:textId="77777777" w:rsidR="00F45B9E" w:rsidRPr="00627042" w:rsidRDefault="00F45B9E">
      <w:pPr>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28D3AD9A"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lastRenderedPageBreak/>
        <w:t>הפרות יסודיות</w:t>
      </w:r>
    </w:p>
    <w:p w14:paraId="5BB7B2ED"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315820F7" w14:textId="77777777" w:rsidR="00F45B9E" w:rsidRDefault="00F45B9E">
      <w:pPr>
        <w:widowControl w:val="0"/>
        <w:numPr>
          <w:ilvl w:val="1"/>
          <w:numId w:val="15"/>
        </w:numPr>
        <w:ind w:left="1275" w:hanging="567"/>
        <w:rPr>
          <w:rtl/>
        </w:rPr>
      </w:pPr>
      <w:r>
        <w:rPr>
          <w:rFonts w:hint="cs"/>
          <w:rtl/>
        </w:rPr>
        <w:t>ככל שיוחלט על הפסקת התקשרות, ה</w:t>
      </w:r>
      <w:r w:rsidR="00AC0267">
        <w:rPr>
          <w:rFonts w:hint="cs"/>
          <w:rtl/>
        </w:rPr>
        <w:t>מפעיל</w:t>
      </w:r>
      <w:r>
        <w:rPr>
          <w:rFonts w:hint="cs"/>
          <w:rtl/>
        </w:rPr>
        <w:t xml:space="preserve">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1CF568AB"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w:t>
      </w:r>
      <w:r w:rsidR="00AC0267">
        <w:rPr>
          <w:rFonts w:hint="cs"/>
          <w:b/>
          <w:bCs/>
          <w:sz w:val="28"/>
          <w:szCs w:val="28"/>
          <w:u w:val="single"/>
          <w:rtl/>
        </w:rPr>
        <w:t>מפעיל</w:t>
      </w:r>
      <w:r w:rsidRPr="00803E5E">
        <w:rPr>
          <w:rFonts w:hint="cs"/>
          <w:b/>
          <w:bCs/>
          <w:sz w:val="28"/>
          <w:szCs w:val="28"/>
          <w:u w:val="single"/>
          <w:rtl/>
        </w:rPr>
        <w:t>) יידרש</w:t>
      </w:r>
    </w:p>
    <w:p w14:paraId="0DBD1FCC"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2B798703"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25" w:history="1">
        <w:r w:rsidRPr="00627042">
          <w:t>www.foi.gov.il</w:t>
        </w:r>
      </w:hyperlink>
      <w:r w:rsidRPr="00164A46">
        <w:rPr>
          <w:rFonts w:hint="cs"/>
          <w:rtl/>
        </w:rPr>
        <w:t>, וזאת בתוך חודש ימים מיום חתימתו.</w:t>
      </w:r>
    </w:p>
    <w:p w14:paraId="703D56E1"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7C3AD8F1" w14:textId="77777777" w:rsidR="00D83710" w:rsidRPr="00164A46" w:rsidRDefault="00D83710">
      <w:pPr>
        <w:widowControl w:val="0"/>
        <w:numPr>
          <w:ilvl w:val="1"/>
          <w:numId w:val="15"/>
        </w:numPr>
        <w:ind w:left="1275" w:hanging="567"/>
        <w:rPr>
          <w:rtl/>
        </w:rPr>
      </w:pPr>
      <w:bookmarkStart w:id="305"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305"/>
    </w:p>
    <w:p w14:paraId="78A18245" w14:textId="77777777" w:rsidR="00D83710" w:rsidRPr="00F748E9" w:rsidRDefault="00D83710">
      <w:pPr>
        <w:widowControl w:val="0"/>
        <w:numPr>
          <w:ilvl w:val="1"/>
          <w:numId w:val="15"/>
        </w:numPr>
        <w:ind w:left="1275" w:hanging="567"/>
        <w:rPr>
          <w:rtl/>
        </w:rPr>
      </w:pPr>
      <w:bookmarkStart w:id="306"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306"/>
    </w:p>
    <w:p w14:paraId="670F807C"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58C0F2C8"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7D2EC569" w14:textId="77777777" w:rsidR="00D83710" w:rsidRDefault="00C67452">
      <w:pPr>
        <w:widowControl w:val="0"/>
        <w:numPr>
          <w:ilvl w:val="1"/>
          <w:numId w:val="15"/>
        </w:numPr>
        <w:ind w:left="1275" w:hanging="567"/>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5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48"/>
        <w:gridCol w:w="4092"/>
      </w:tblGrid>
      <w:tr w:rsidR="00CE30D0" w:rsidRPr="00A36547" w14:paraId="24834A15" w14:textId="77777777" w:rsidTr="00813A7E">
        <w:tc>
          <w:tcPr>
            <w:tcW w:w="4057" w:type="dxa"/>
            <w:tcBorders>
              <w:top w:val="single" w:sz="18" w:space="0" w:color="auto"/>
              <w:left w:val="single" w:sz="18" w:space="0" w:color="auto"/>
              <w:bottom w:val="single" w:sz="18" w:space="0" w:color="auto"/>
              <w:right w:val="single" w:sz="4" w:space="0" w:color="auto"/>
            </w:tcBorders>
            <w:shd w:val="clear" w:color="auto" w:fill="D9D9D9"/>
            <w:hideMark/>
          </w:tcPr>
          <w:p w14:paraId="0658366C" w14:textId="77777777" w:rsidR="00CE30D0" w:rsidRPr="00164A46" w:rsidRDefault="00CE30D0" w:rsidP="00CA4F16">
            <w:pPr>
              <w:keepNext/>
              <w:keepLines/>
              <w:widowControl w:val="0"/>
              <w:jc w:val="center"/>
              <w:textAlignment w:val="auto"/>
              <w:rPr>
                <w:b/>
                <w:bCs/>
              </w:rPr>
            </w:pPr>
            <w:r w:rsidRPr="00164A46">
              <w:rPr>
                <w:rFonts w:hint="cs"/>
                <w:b/>
                <w:bCs/>
                <w:rtl/>
              </w:rPr>
              <w:t>מספר הסעיף בחוזה</w:t>
            </w:r>
          </w:p>
        </w:tc>
        <w:tc>
          <w:tcPr>
            <w:tcW w:w="4101" w:type="dxa"/>
            <w:tcBorders>
              <w:top w:val="single" w:sz="18" w:space="0" w:color="auto"/>
              <w:left w:val="single" w:sz="4" w:space="0" w:color="auto"/>
              <w:bottom w:val="single" w:sz="18" w:space="0" w:color="auto"/>
              <w:right w:val="single" w:sz="18" w:space="0" w:color="auto"/>
            </w:tcBorders>
            <w:shd w:val="clear" w:color="auto" w:fill="D9D9D9"/>
            <w:hideMark/>
          </w:tcPr>
          <w:p w14:paraId="012C88A8" w14:textId="77777777" w:rsidR="00CE30D0" w:rsidRPr="00164A46" w:rsidRDefault="00CE30D0" w:rsidP="00CA4F16">
            <w:pPr>
              <w:keepNext/>
              <w:keepLines/>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CE30D0" w:rsidRPr="00164A46" w14:paraId="3F850682" w14:textId="77777777" w:rsidTr="00813A7E">
        <w:tc>
          <w:tcPr>
            <w:tcW w:w="4057" w:type="dxa"/>
            <w:tcBorders>
              <w:top w:val="single" w:sz="18" w:space="0" w:color="auto"/>
              <w:left w:val="single" w:sz="18" w:space="0" w:color="auto"/>
              <w:bottom w:val="single" w:sz="4" w:space="0" w:color="auto"/>
              <w:right w:val="single" w:sz="4" w:space="0" w:color="auto"/>
            </w:tcBorders>
            <w:shd w:val="clear" w:color="auto" w:fill="auto"/>
          </w:tcPr>
          <w:p w14:paraId="5BBDD22F" w14:textId="77777777" w:rsidR="00CE30D0" w:rsidRPr="00164A46" w:rsidRDefault="00CE30D0" w:rsidP="00CA4F16">
            <w:pPr>
              <w:keepNext/>
              <w:keepLines/>
              <w:widowControl w:val="0"/>
              <w:textAlignment w:val="auto"/>
            </w:pPr>
          </w:p>
        </w:tc>
        <w:tc>
          <w:tcPr>
            <w:tcW w:w="4101" w:type="dxa"/>
            <w:tcBorders>
              <w:top w:val="single" w:sz="18" w:space="0" w:color="auto"/>
              <w:left w:val="single" w:sz="4" w:space="0" w:color="auto"/>
              <w:bottom w:val="single" w:sz="4" w:space="0" w:color="auto"/>
              <w:right w:val="single" w:sz="18" w:space="0" w:color="auto"/>
            </w:tcBorders>
            <w:shd w:val="clear" w:color="auto" w:fill="auto"/>
          </w:tcPr>
          <w:p w14:paraId="1C353027" w14:textId="77777777" w:rsidR="00CE30D0" w:rsidRPr="00164A46" w:rsidRDefault="00CE30D0" w:rsidP="00CA4F16">
            <w:pPr>
              <w:keepNext/>
              <w:keepLines/>
              <w:widowControl w:val="0"/>
              <w:textAlignment w:val="auto"/>
            </w:pPr>
          </w:p>
        </w:tc>
      </w:tr>
      <w:tr w:rsidR="00CE30D0" w:rsidRPr="00164A46" w14:paraId="7B977B5F" w14:textId="77777777" w:rsidTr="00813A7E">
        <w:tc>
          <w:tcPr>
            <w:tcW w:w="4057" w:type="dxa"/>
            <w:tcBorders>
              <w:top w:val="single" w:sz="4" w:space="0" w:color="auto"/>
              <w:left w:val="single" w:sz="18" w:space="0" w:color="auto"/>
              <w:bottom w:val="single" w:sz="18" w:space="0" w:color="auto"/>
              <w:right w:val="single" w:sz="4" w:space="0" w:color="auto"/>
            </w:tcBorders>
            <w:shd w:val="clear" w:color="auto" w:fill="auto"/>
          </w:tcPr>
          <w:p w14:paraId="6D5787DC" w14:textId="77777777" w:rsidR="00CE30D0" w:rsidRPr="00164A46" w:rsidRDefault="00CE30D0" w:rsidP="00CA4F16">
            <w:pPr>
              <w:keepNext/>
              <w:keepLines/>
              <w:widowControl w:val="0"/>
              <w:textAlignment w:val="auto"/>
            </w:pPr>
          </w:p>
        </w:tc>
        <w:tc>
          <w:tcPr>
            <w:tcW w:w="4101" w:type="dxa"/>
            <w:tcBorders>
              <w:top w:val="single" w:sz="4" w:space="0" w:color="auto"/>
              <w:left w:val="single" w:sz="4" w:space="0" w:color="auto"/>
              <w:bottom w:val="single" w:sz="18" w:space="0" w:color="auto"/>
              <w:right w:val="single" w:sz="18" w:space="0" w:color="auto"/>
            </w:tcBorders>
            <w:shd w:val="clear" w:color="auto" w:fill="auto"/>
          </w:tcPr>
          <w:p w14:paraId="5203EC92" w14:textId="77777777" w:rsidR="00CE30D0" w:rsidRPr="00164A46" w:rsidRDefault="00CE30D0" w:rsidP="00CA4F16">
            <w:pPr>
              <w:keepNext/>
              <w:keepLines/>
              <w:widowControl w:val="0"/>
              <w:textAlignment w:val="auto"/>
            </w:pPr>
          </w:p>
        </w:tc>
      </w:tr>
    </w:tbl>
    <w:p w14:paraId="7D64DFA6" w14:textId="77777777" w:rsidR="00D83710" w:rsidRPr="00164A46" w:rsidRDefault="00D83710" w:rsidP="00D1763F">
      <w:pPr>
        <w:widowControl w:val="0"/>
        <w:ind w:left="1417"/>
        <w:textAlignment w:val="auto"/>
        <w:rPr>
          <w:rtl/>
        </w:rPr>
      </w:pPr>
    </w:p>
    <w:p w14:paraId="21E4D220"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625DE1FA" w14:textId="77777777" w:rsidR="00F45B9E" w:rsidRPr="00627042" w:rsidRDefault="00F45B9E">
      <w:pPr>
        <w:widowControl w:val="0"/>
        <w:numPr>
          <w:ilvl w:val="1"/>
          <w:numId w:val="15"/>
        </w:numPr>
        <w:ind w:left="1275" w:hanging="567"/>
      </w:pPr>
      <w:r w:rsidRPr="00627042">
        <w:rPr>
          <w:rFonts w:hint="cs"/>
          <w:rtl/>
        </w:rPr>
        <w:t>ה</w:t>
      </w:r>
      <w:r w:rsidR="00AC0267">
        <w:rPr>
          <w:rFonts w:hint="cs"/>
          <w:rtl/>
        </w:rPr>
        <w:t>מפעיל</w:t>
      </w:r>
      <w:r w:rsidRPr="00627042">
        <w:rPr>
          <w:rFonts w:hint="cs"/>
          <w:rtl/>
        </w:rPr>
        <w:t xml:space="preserve">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46B3112E" w14:textId="77777777" w:rsidR="00F45B9E" w:rsidRPr="00627042" w:rsidRDefault="00F45B9E">
      <w:pPr>
        <w:widowControl w:val="0"/>
        <w:numPr>
          <w:ilvl w:val="1"/>
          <w:numId w:val="15"/>
        </w:numPr>
        <w:ind w:left="1275" w:hanging="567"/>
        <w:rPr>
          <w:rtl/>
        </w:rPr>
      </w:pPr>
      <w:r w:rsidRPr="00627042">
        <w:rPr>
          <w:rFonts w:hint="cs"/>
          <w:rtl/>
        </w:rPr>
        <w:t>ערבות הביצוע לאבטחת מילוי התחייבויותיו על פי תנאי מכרז שימציא ה</w:t>
      </w:r>
      <w:r w:rsidR="00AC0267">
        <w:rPr>
          <w:rFonts w:hint="cs"/>
          <w:rtl/>
        </w:rPr>
        <w:t>מפעיל</w:t>
      </w:r>
      <w:r w:rsidRPr="00627042">
        <w:rPr>
          <w:rFonts w:hint="cs"/>
          <w:rtl/>
        </w:rPr>
        <w:t>, כמפורט לעיל תוחזק בידי המשרד אשר יהיה רשאי לממשה בכל מקרה שה</w:t>
      </w:r>
      <w:r w:rsidR="00AC0267">
        <w:rPr>
          <w:rFonts w:hint="cs"/>
          <w:rtl/>
        </w:rPr>
        <w:t>מפעיל</w:t>
      </w:r>
      <w:r w:rsidRPr="00627042">
        <w:rPr>
          <w:rFonts w:hint="cs"/>
          <w:rtl/>
        </w:rPr>
        <w:t xml:space="preserve"> לא יעמוד בהתחייבויותיו.</w:t>
      </w:r>
    </w:p>
    <w:p w14:paraId="5EA6F7FD" w14:textId="77777777" w:rsidR="00F45B9E" w:rsidRPr="00627042" w:rsidRDefault="00F45B9E">
      <w:pPr>
        <w:widowControl w:val="0"/>
        <w:numPr>
          <w:ilvl w:val="1"/>
          <w:numId w:val="15"/>
        </w:numPr>
        <w:ind w:left="1275" w:hanging="567"/>
        <w:rPr>
          <w:rtl/>
        </w:rPr>
      </w:pPr>
      <w:r w:rsidRPr="00627042">
        <w:rPr>
          <w:rFonts w:hint="cs"/>
          <w:rtl/>
        </w:rPr>
        <w:t>בכל מקרה בו ה</w:t>
      </w:r>
      <w:r w:rsidR="00AC0267">
        <w:rPr>
          <w:rFonts w:hint="cs"/>
          <w:rtl/>
        </w:rPr>
        <w:t>מפעיל</w:t>
      </w:r>
      <w:r w:rsidRPr="00627042">
        <w:rPr>
          <w:rFonts w:hint="cs"/>
          <w:rtl/>
        </w:rPr>
        <w:t xml:space="preserve"> לא יעמוד בהתחייבויותיו על פי תנאי החוזה ומכרז זה, רשאי המשרד לבטל את אישור ה</w:t>
      </w:r>
      <w:r w:rsidR="00AC0267">
        <w:rPr>
          <w:rFonts w:hint="cs"/>
          <w:rtl/>
        </w:rPr>
        <w:t>מפעיל</w:t>
      </w:r>
      <w:r w:rsidRPr="00627042">
        <w:rPr>
          <w:rFonts w:hint="cs"/>
          <w:rtl/>
        </w:rPr>
        <w:t xml:space="preserve"> במכרז ו/או בחוזה בהודעה בכתב ל</w:t>
      </w:r>
      <w:r w:rsidR="00AC0267">
        <w:rPr>
          <w:rFonts w:hint="cs"/>
          <w:rtl/>
        </w:rPr>
        <w:t>מפעיל</w:t>
      </w:r>
      <w:r w:rsidRPr="00627042">
        <w:rPr>
          <w:rFonts w:hint="cs"/>
          <w:rtl/>
        </w:rPr>
        <w:t xml:space="preserve">, החל בתאריך שייקבע על ידי המשרד </w:t>
      </w:r>
      <w:r w:rsidRPr="00627042">
        <w:rPr>
          <w:rFonts w:hint="cs"/>
          <w:rtl/>
        </w:rPr>
        <w:lastRenderedPageBreak/>
        <w:t>בהודעה, זאת לאחר שניתנה ל</w:t>
      </w:r>
      <w:r w:rsidR="00AC0267">
        <w:rPr>
          <w:rFonts w:hint="cs"/>
          <w:rtl/>
        </w:rPr>
        <w:t>מפעיל</w:t>
      </w:r>
      <w:r w:rsidRPr="00627042">
        <w:rPr>
          <w:rFonts w:hint="cs"/>
          <w:rtl/>
        </w:rPr>
        <w:t xml:space="preserve"> הודעה בה נדרש לתקן את המעוות וה</w:t>
      </w:r>
      <w:r w:rsidR="00AC0267">
        <w:rPr>
          <w:rFonts w:hint="cs"/>
          <w:rtl/>
        </w:rPr>
        <w:t>מפעיל</w:t>
      </w:r>
      <w:r w:rsidRPr="00627042">
        <w:rPr>
          <w:rFonts w:hint="cs"/>
          <w:rtl/>
        </w:rPr>
        <w:t xml:space="preserve"> לא תיקן את המעוות בהתאם להודעה תוך הזמן שנקבע בהודעה. אין בסעיף זה כדי לגרוע מזכויות הצדדים על פי כל דין.</w:t>
      </w:r>
    </w:p>
    <w:p w14:paraId="46847C6D" w14:textId="77777777" w:rsidR="00F45B9E" w:rsidRPr="00627042" w:rsidRDefault="00F45B9E">
      <w:pPr>
        <w:widowControl w:val="0"/>
        <w:numPr>
          <w:ilvl w:val="1"/>
          <w:numId w:val="15"/>
        </w:numPr>
        <w:ind w:left="1275" w:hanging="567"/>
        <w:rPr>
          <w:rtl/>
        </w:rPr>
      </w:pPr>
      <w:r w:rsidRPr="00627042">
        <w:rPr>
          <w:rFonts w:hint="cs"/>
          <w:rtl/>
        </w:rPr>
        <w:t>הופר החוזה על ידי ה</w:t>
      </w:r>
      <w:r w:rsidR="00AC0267">
        <w:rPr>
          <w:rFonts w:hint="cs"/>
          <w:rtl/>
        </w:rPr>
        <w:t>מפעיל</w:t>
      </w:r>
      <w:r w:rsidRPr="00627042">
        <w:rPr>
          <w:rFonts w:hint="cs"/>
          <w:rtl/>
        </w:rPr>
        <w:t xml:space="preserve"> ו/או </w:t>
      </w:r>
      <w:r w:rsidRPr="00627042">
        <w:rPr>
          <w:rtl/>
        </w:rPr>
        <w:t>בוטל האישור שניתן ל</w:t>
      </w:r>
      <w:r w:rsidR="00AC0267">
        <w:rPr>
          <w:rtl/>
        </w:rPr>
        <w:t>מפעיל</w:t>
      </w:r>
      <w:r w:rsidRPr="00627042">
        <w:rPr>
          <w:rtl/>
        </w:rPr>
        <w:t xml:space="preserve">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w:t>
      </w:r>
      <w:r w:rsidR="00AC0267">
        <w:rPr>
          <w:rtl/>
        </w:rPr>
        <w:t>מפעיל</w:t>
      </w:r>
      <w:r w:rsidRPr="00627042">
        <w:rPr>
          <w:rtl/>
        </w:rPr>
        <w:t xml:space="preserve"> יפצה את המשרד ו/או היחידה המזמינה על כל הפסד ונזק שיגרמו להם בגין כך.</w:t>
      </w:r>
    </w:p>
    <w:p w14:paraId="63A6416E" w14:textId="77777777" w:rsidR="00F45B9E" w:rsidRPr="00627042" w:rsidRDefault="00F45B9E">
      <w:pPr>
        <w:widowControl w:val="0"/>
        <w:numPr>
          <w:ilvl w:val="1"/>
          <w:numId w:val="15"/>
        </w:numPr>
        <w:ind w:left="1275" w:hanging="567"/>
        <w:rPr>
          <w:rtl/>
        </w:rPr>
      </w:pPr>
      <w:r w:rsidRPr="00627042">
        <w:rPr>
          <w:rFonts w:hint="cs"/>
          <w:rtl/>
        </w:rPr>
        <w:t>ה</w:t>
      </w:r>
      <w:r w:rsidR="00AC0267">
        <w:rPr>
          <w:rFonts w:hint="cs"/>
          <w:rtl/>
        </w:rPr>
        <w:t>מפעיל</w:t>
      </w:r>
      <w:r w:rsidRPr="00627042">
        <w:rPr>
          <w:rFonts w:hint="cs"/>
          <w:rtl/>
        </w:rPr>
        <w:t xml:space="preserve">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7C28FF03" w14:textId="77777777" w:rsidR="00F45B9E" w:rsidRPr="00627042" w:rsidRDefault="00F45B9E">
      <w:pPr>
        <w:widowControl w:val="0"/>
        <w:numPr>
          <w:ilvl w:val="1"/>
          <w:numId w:val="15"/>
        </w:numPr>
        <w:ind w:left="1275" w:hanging="567"/>
      </w:pPr>
      <w:r w:rsidRPr="00627042">
        <w:rPr>
          <w:rFonts w:hint="cs"/>
          <w:rtl/>
        </w:rPr>
        <w:t>במקרה שהמשרד יעשה שימוש בזכותו להאריך את תוקף החוזה, מתחייב ה</w:t>
      </w:r>
      <w:r w:rsidR="00AC0267">
        <w:rPr>
          <w:rFonts w:hint="cs"/>
          <w:rtl/>
        </w:rPr>
        <w:t>מפעיל</w:t>
      </w:r>
      <w:r w:rsidRPr="00627042">
        <w:rPr>
          <w:rFonts w:hint="cs"/>
          <w:rtl/>
        </w:rPr>
        <w:t xml:space="preserve">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4BCBFF10" w14:textId="77777777" w:rsidR="009F4915" w:rsidRPr="00627042" w:rsidRDefault="009F4915">
      <w:pPr>
        <w:widowControl w:val="0"/>
        <w:numPr>
          <w:ilvl w:val="1"/>
          <w:numId w:val="15"/>
        </w:numPr>
        <w:ind w:left="1275" w:hanging="567"/>
      </w:pPr>
      <w:r w:rsidRPr="00627042">
        <w:rPr>
          <w:rFonts w:hint="cs"/>
          <w:rtl/>
        </w:rPr>
        <w:t>על ה</w:t>
      </w:r>
      <w:r w:rsidR="00AC0267">
        <w:rPr>
          <w:rFonts w:hint="cs"/>
          <w:rtl/>
        </w:rPr>
        <w:t>מפעיל</w:t>
      </w:r>
      <w:r w:rsidRPr="00627042">
        <w:rPr>
          <w:rFonts w:hint="cs"/>
          <w:rtl/>
        </w:rPr>
        <w:t xml:space="preserve"> לתעד במערכת המידע שלו כל פעילות הנדרשת במכרז זה ולשמור מידע זה במשך כל תקופת ההתקשרות ועוד חודשיים.</w:t>
      </w:r>
    </w:p>
    <w:p w14:paraId="6C04F515" w14:textId="77777777" w:rsidR="00F45B9E" w:rsidRPr="00627042" w:rsidRDefault="00F45B9E">
      <w:pPr>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153B1287"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16428E1A"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125232BF"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6717ECF"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7B1AB897"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4B28808D"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6BD87943"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AB0E996" w14:textId="77777777" w:rsidR="00BD0EEF" w:rsidRDefault="00BD0EEF">
      <w:pPr>
        <w:widowControl w:val="0"/>
        <w:numPr>
          <w:ilvl w:val="2"/>
          <w:numId w:val="15"/>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1FFE0F36" w14:textId="77777777" w:rsidR="008B12A7" w:rsidRPr="00B10D2E" w:rsidRDefault="008B12A7">
      <w:pPr>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709A5DC9" w14:textId="77777777" w:rsidR="00F935A4" w:rsidRPr="00B10D2E" w:rsidRDefault="00F935A4">
      <w:pPr>
        <w:widowControl w:val="0"/>
        <w:numPr>
          <w:ilvl w:val="2"/>
          <w:numId w:val="15"/>
        </w:numPr>
        <w:ind w:left="1842" w:hanging="850"/>
      </w:pPr>
      <w:r w:rsidRPr="00B10D2E">
        <w:rPr>
          <w:rFonts w:hint="cs"/>
          <w:rtl/>
        </w:rPr>
        <w:t>במקרה של גוף משפטי מאוגד יש לצרף את האישורים הבאים:</w:t>
      </w:r>
    </w:p>
    <w:p w14:paraId="6D0CD9AF"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2107FD8C" w14:textId="77777777" w:rsidR="007B6AAF" w:rsidRPr="00B10D2E" w:rsidRDefault="007B6AAF">
      <w:pPr>
        <w:widowControl w:val="0"/>
        <w:numPr>
          <w:ilvl w:val="3"/>
          <w:numId w:val="15"/>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4A9697C9" w14:textId="77777777" w:rsidR="007859E6" w:rsidRDefault="00F935A4">
      <w:pPr>
        <w:widowControl w:val="0"/>
        <w:numPr>
          <w:ilvl w:val="3"/>
          <w:numId w:val="15"/>
        </w:numPr>
        <w:ind w:left="2268" w:hanging="993"/>
      </w:pPr>
      <w:r w:rsidRPr="00B10D2E">
        <w:rPr>
          <w:rFonts w:hint="cs"/>
          <w:rtl/>
        </w:rPr>
        <w:t>פרטים על המציע, מאושרים ע"י רו"ח/עו"ד:</w:t>
      </w:r>
    </w:p>
    <w:p w14:paraId="0E49CF24" w14:textId="77777777" w:rsidR="00F935A4" w:rsidRPr="00B10D2E" w:rsidRDefault="00F935A4" w:rsidP="00EE664E">
      <w:pPr>
        <w:widowControl w:val="0"/>
        <w:numPr>
          <w:ilvl w:val="4"/>
          <w:numId w:val="15"/>
        </w:numPr>
        <w:ind w:left="1701" w:firstLine="283"/>
        <w:rPr>
          <w:rtl/>
        </w:rPr>
      </w:pPr>
      <w:r w:rsidRPr="00B10D2E">
        <w:rPr>
          <w:rFonts w:hint="cs"/>
          <w:rtl/>
        </w:rPr>
        <w:lastRenderedPageBreak/>
        <w:t>שם המציע כפי שהוא רשום ברשם רשמי.</w:t>
      </w:r>
    </w:p>
    <w:p w14:paraId="409C58BE" w14:textId="77777777" w:rsidR="00F935A4" w:rsidRPr="00B10D2E" w:rsidRDefault="00F935A4" w:rsidP="00EE664E">
      <w:pPr>
        <w:widowControl w:val="0"/>
        <w:numPr>
          <w:ilvl w:val="4"/>
          <w:numId w:val="15"/>
        </w:numPr>
        <w:ind w:left="1701" w:firstLine="283"/>
        <w:rPr>
          <w:rtl/>
        </w:rPr>
      </w:pPr>
      <w:r w:rsidRPr="00B10D2E">
        <w:rPr>
          <w:rFonts w:hint="cs"/>
          <w:rtl/>
        </w:rPr>
        <w:t>סוג ההתארגנות.</w:t>
      </w:r>
    </w:p>
    <w:p w14:paraId="4905417F" w14:textId="77777777" w:rsidR="00F935A4" w:rsidRPr="00B10D2E" w:rsidRDefault="00F935A4" w:rsidP="00EE664E">
      <w:pPr>
        <w:widowControl w:val="0"/>
        <w:numPr>
          <w:ilvl w:val="4"/>
          <w:numId w:val="15"/>
        </w:numPr>
        <w:ind w:left="1701" w:firstLine="283"/>
        <w:rPr>
          <w:rtl/>
        </w:rPr>
      </w:pPr>
      <w:r w:rsidRPr="00B10D2E">
        <w:rPr>
          <w:rFonts w:hint="cs"/>
          <w:rtl/>
        </w:rPr>
        <w:t>תאריך ההתארגנות.</w:t>
      </w:r>
    </w:p>
    <w:p w14:paraId="69AE821F" w14:textId="77777777" w:rsidR="00F935A4" w:rsidRPr="00B10D2E" w:rsidRDefault="00F935A4" w:rsidP="00EE664E">
      <w:pPr>
        <w:widowControl w:val="0"/>
        <w:numPr>
          <w:ilvl w:val="4"/>
          <w:numId w:val="15"/>
        </w:numPr>
        <w:ind w:left="1701" w:firstLine="283"/>
        <w:rPr>
          <w:rtl/>
        </w:rPr>
      </w:pPr>
      <w:r w:rsidRPr="00B10D2E">
        <w:rPr>
          <w:rFonts w:hint="cs"/>
          <w:rtl/>
        </w:rPr>
        <w:t>מספר מזהה.</w:t>
      </w:r>
    </w:p>
    <w:p w14:paraId="66C2C90F" w14:textId="77777777" w:rsidR="00F935A4" w:rsidRPr="00B10D2E" w:rsidRDefault="00F935A4" w:rsidP="00EE664E">
      <w:pPr>
        <w:widowControl w:val="0"/>
        <w:numPr>
          <w:ilvl w:val="4"/>
          <w:numId w:val="15"/>
        </w:numPr>
        <w:ind w:left="1701" w:firstLine="283"/>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59A83092" w14:textId="77777777" w:rsidR="00F935A4" w:rsidRPr="00B10D2E" w:rsidRDefault="00F935A4" w:rsidP="00EE664E">
      <w:pPr>
        <w:widowControl w:val="0"/>
        <w:numPr>
          <w:ilvl w:val="4"/>
          <w:numId w:val="15"/>
        </w:numPr>
        <w:ind w:left="1701" w:firstLine="283"/>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245C2F00"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7F83E44B"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01DA1486"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26521526"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36021CB0"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0A135A2B" w14:textId="77777777"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p>
    <w:p w14:paraId="2376C903" w14:textId="77777777" w:rsidR="008B12A7" w:rsidRDefault="008B12A7">
      <w:pPr>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1F0A4412" w14:textId="77777777"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7E2210E" w14:textId="77777777"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691B10F7" w14:textId="77777777"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4E66CFBC"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593C50BD"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79F23CA5"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5D0D8BE9" w14:textId="77777777" w:rsidR="004F7AF8" w:rsidRPr="00B10D2E" w:rsidRDefault="00734DDE">
      <w:pPr>
        <w:widowControl w:val="0"/>
        <w:numPr>
          <w:ilvl w:val="3"/>
          <w:numId w:val="15"/>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6BBD6127"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5B450A81"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02B0E217" w14:textId="43F1E5C2"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0473D9">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0473D9">
        <w:rPr>
          <w:rFonts w:ascii="David" w:hAnsi="David"/>
          <w:rtl/>
        </w:rPr>
      </w:r>
      <w:r w:rsidR="000473D9">
        <w:rPr>
          <w:rFonts w:ascii="David" w:hAnsi="David"/>
          <w:rtl/>
        </w:rPr>
        <w:fldChar w:fldCharType="separate"/>
      </w:r>
      <w:ins w:id="307" w:author="Ido Marinov" w:date="2023-07-09T15:11:00Z">
        <w:r w:rsidR="006C5071">
          <w:rPr>
            <w:rFonts w:ascii="David" w:hAnsi="David"/>
            <w:cs/>
          </w:rPr>
          <w:t>‎</w:t>
        </w:r>
        <w:r w:rsidR="006C5071">
          <w:rPr>
            <w:rFonts w:ascii="David" w:hAnsi="David"/>
          </w:rPr>
          <w:t>2.8</w:t>
        </w:r>
      </w:ins>
      <w:del w:id="308" w:author="Ido Marinov" w:date="2023-07-09T15:11:00Z">
        <w:r w:rsidR="005A05F4" w:rsidDel="006C5071">
          <w:rPr>
            <w:rFonts w:ascii="David" w:hAnsi="David"/>
            <w:cs/>
          </w:rPr>
          <w:delText>‎</w:delText>
        </w:r>
        <w:r w:rsidR="005A05F4" w:rsidDel="006C5071">
          <w:rPr>
            <w:rFonts w:ascii="David" w:hAnsi="David"/>
          </w:rPr>
          <w:delText>2.10</w:delText>
        </w:r>
      </w:del>
      <w:r w:rsidR="000473D9">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56DE3D0F" w14:textId="6BF05983" w:rsidR="005A05F4" w:rsidRPr="00B330BB" w:rsidRDefault="005A05F4">
      <w:pPr>
        <w:widowControl w:val="0"/>
        <w:numPr>
          <w:ilvl w:val="2"/>
          <w:numId w:val="15"/>
        </w:numPr>
        <w:ind w:left="1842" w:hanging="850"/>
        <w:rPr>
          <w:rFonts w:ascii="David" w:hAnsi="David"/>
          <w:rtl/>
        </w:rPr>
      </w:pPr>
      <w:r>
        <w:rPr>
          <w:rFonts w:ascii="David" w:hAnsi="David" w:hint="cs"/>
          <w:rtl/>
        </w:rPr>
        <w:t xml:space="preserve">מתודולוגיה לפיתוח התוכניות כמפורט בסעיף </w:t>
      </w:r>
      <w:r w:rsidR="000473D9">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Ref110772534 \r \h</w:instrText>
      </w:r>
      <w:r>
        <w:rPr>
          <w:rFonts w:ascii="David" w:hAnsi="David"/>
          <w:rtl/>
        </w:rPr>
        <w:instrText xml:space="preserve"> </w:instrText>
      </w:r>
      <w:r w:rsidR="000473D9">
        <w:rPr>
          <w:rFonts w:ascii="David" w:hAnsi="David"/>
          <w:rtl/>
        </w:rPr>
      </w:r>
      <w:r w:rsidR="000473D9">
        <w:rPr>
          <w:rFonts w:ascii="David" w:hAnsi="David"/>
          <w:rtl/>
        </w:rPr>
        <w:fldChar w:fldCharType="separate"/>
      </w:r>
      <w:ins w:id="309" w:author="Ido Marinov" w:date="2023-07-09T15:12:00Z">
        <w:r w:rsidR="006C5071">
          <w:rPr>
            <w:rFonts w:ascii="David" w:hAnsi="David"/>
            <w:cs/>
          </w:rPr>
          <w:t>‎</w:t>
        </w:r>
        <w:r w:rsidR="006C5071">
          <w:rPr>
            <w:rFonts w:ascii="David" w:hAnsi="David"/>
          </w:rPr>
          <w:t>24.5.3</w:t>
        </w:r>
      </w:ins>
      <w:del w:id="310" w:author="Ido Marinov" w:date="2023-07-09T15:12:00Z">
        <w:r w:rsidDel="006C5071">
          <w:rPr>
            <w:rFonts w:ascii="David" w:hAnsi="David"/>
            <w:cs/>
          </w:rPr>
          <w:delText>‎</w:delText>
        </w:r>
        <w:r w:rsidDel="006C5071">
          <w:rPr>
            <w:rFonts w:ascii="David" w:hAnsi="David"/>
          </w:rPr>
          <w:delText>15.5.4</w:delText>
        </w:r>
      </w:del>
      <w:r w:rsidR="000473D9">
        <w:rPr>
          <w:rFonts w:ascii="David" w:hAnsi="David"/>
          <w:rtl/>
        </w:rPr>
        <w:fldChar w:fldCharType="end"/>
      </w:r>
      <w:r>
        <w:rPr>
          <w:rFonts w:ascii="David" w:hAnsi="David" w:hint="cs"/>
          <w:rtl/>
        </w:rPr>
        <w:t xml:space="preserve"> לעיל.</w:t>
      </w:r>
    </w:p>
    <w:p w14:paraId="26D944D7"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7832B528"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 xml:space="preserve">סיונו של מנהל </w:t>
      </w:r>
      <w:proofErr w:type="spellStart"/>
      <w:r w:rsidRPr="00245E14">
        <w:rPr>
          <w:rFonts w:hint="cs"/>
          <w:rtl/>
        </w:rPr>
        <w:t>הפרוייקט</w:t>
      </w:r>
      <w:proofErr w:type="spellEnd"/>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4C5CC38E" w14:textId="77777777" w:rsidR="0091340E" w:rsidRPr="00245E14" w:rsidRDefault="0091340E">
      <w:pPr>
        <w:widowControl w:val="0"/>
        <w:numPr>
          <w:ilvl w:val="2"/>
          <w:numId w:val="15"/>
        </w:numPr>
        <w:ind w:left="1842" w:hanging="850"/>
      </w:pPr>
      <w:r w:rsidRPr="00B10D2E">
        <w:rPr>
          <w:rFonts w:hint="cs"/>
          <w:rtl/>
        </w:rPr>
        <w:lastRenderedPageBreak/>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1DC6FA86" w14:textId="77777777"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7585BBA5" w14:textId="77777777"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267CA865" w14:textId="77777777"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1755037C" w14:textId="77777777"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337368E4" w14:textId="77777777"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6D8BB92F" w14:textId="77777777" w:rsidR="00B9138F" w:rsidRDefault="00B9138F">
      <w:pPr>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244C2F6B" w14:textId="77777777"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19C3F2B7" w14:textId="77777777" w:rsidR="008B12A7" w:rsidRDefault="008B12A7">
      <w:pPr>
        <w:widowControl w:val="0"/>
        <w:numPr>
          <w:ilvl w:val="2"/>
          <w:numId w:val="15"/>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0D431DF7"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62E14B25"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780CB00B"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19CA7B87"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07F1A251"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26"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5BECC0B6" w14:textId="77777777" w:rsidR="00F45B9E" w:rsidRPr="00106524" w:rsidRDefault="00F45B9E">
      <w:pPr>
        <w:widowControl w:val="0"/>
        <w:numPr>
          <w:ilvl w:val="2"/>
          <w:numId w:val="15"/>
        </w:numPr>
        <w:ind w:left="1842" w:hanging="850"/>
        <w:rPr>
          <w:rtl/>
        </w:rPr>
      </w:pPr>
      <w:r w:rsidRPr="00106524">
        <w:rPr>
          <w:rFonts w:hint="cs"/>
          <w:rtl/>
        </w:rPr>
        <w:t>לעניין עידוד נשים בעסקים</w:t>
      </w:r>
    </w:p>
    <w:p w14:paraId="24A9E44E"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24A8442D" w14:textId="77777777" w:rsidR="00F45B9E" w:rsidRPr="00106524" w:rsidRDefault="00F45B9E">
      <w:pPr>
        <w:widowControl w:val="0"/>
        <w:numPr>
          <w:ilvl w:val="3"/>
          <w:numId w:val="15"/>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664C42E5" w14:textId="77777777" w:rsidR="00F45B9E" w:rsidRPr="00106524" w:rsidRDefault="00F45B9E">
      <w:pPr>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16AF2F26" w14:textId="77777777" w:rsidR="00F45B9E" w:rsidRPr="00106524" w:rsidRDefault="00F45B9E">
      <w:pPr>
        <w:widowControl w:val="0"/>
        <w:numPr>
          <w:ilvl w:val="2"/>
          <w:numId w:val="15"/>
        </w:numPr>
        <w:ind w:left="1842" w:hanging="850"/>
        <w:rPr>
          <w:rtl/>
        </w:rPr>
      </w:pPr>
      <w:r w:rsidRPr="00106524">
        <w:rPr>
          <w:rFonts w:hint="cs"/>
          <w:rtl/>
        </w:rPr>
        <w:lastRenderedPageBreak/>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59B0841E"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63C95F65"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3F5D8021" w14:textId="77777777"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0109550C"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361D7AE1"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23FFEB26"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2BECC961"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35F64709"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440FF1F8"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32C29ECC"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6F52BA91" w14:textId="77777777" w:rsidR="00D6278A" w:rsidRPr="00891C07" w:rsidRDefault="00D6278A" w:rsidP="00D1763F">
      <w:pPr>
        <w:widowControl w:val="0"/>
        <w:ind w:left="1417"/>
        <w:jc w:val="left"/>
        <w:rPr>
          <w:b/>
          <w:bCs/>
          <w:sz w:val="32"/>
          <w:szCs w:val="32"/>
          <w:rtl/>
          <w:lang w:eastAsia="en-US"/>
        </w:rPr>
      </w:pPr>
    </w:p>
    <w:p w14:paraId="53CC514C" w14:textId="418E9ACF"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EC5313">
        <w:rPr>
          <w:rFonts w:ascii="David" w:hAnsi="David"/>
          <w:b/>
          <w:bCs/>
          <w:sz w:val="32"/>
          <w:szCs w:val="32"/>
          <w:u w:val="single"/>
          <w:lang w:eastAsia="en-US"/>
        </w:rPr>
        <w:t>18</w:t>
      </w:r>
      <w:r w:rsidR="00557473" w:rsidRPr="004C0C8C">
        <w:rPr>
          <w:rFonts w:ascii="David" w:hAnsi="David"/>
          <w:b/>
          <w:bCs/>
          <w:sz w:val="32"/>
          <w:szCs w:val="32"/>
          <w:u w:val="single"/>
          <w:lang w:eastAsia="en-US"/>
        </w:rPr>
        <w:t>/</w:t>
      </w:r>
      <w:r w:rsidR="00EC5313">
        <w:rPr>
          <w:rFonts w:ascii="David" w:hAnsi="David"/>
          <w:b/>
          <w:bCs/>
          <w:sz w:val="32"/>
          <w:szCs w:val="32"/>
          <w:u w:val="single"/>
          <w:lang w:eastAsia="en-US"/>
        </w:rPr>
        <w:t>6</w:t>
      </w:r>
      <w:r w:rsidR="00557473" w:rsidRPr="004C0C8C">
        <w:rPr>
          <w:rFonts w:ascii="David" w:hAnsi="David"/>
          <w:b/>
          <w:bCs/>
          <w:sz w:val="32"/>
          <w:szCs w:val="32"/>
          <w:u w:val="single"/>
          <w:lang w:eastAsia="en-US"/>
        </w:rPr>
        <w:t>.202</w:t>
      </w:r>
      <w:r w:rsidR="00D14DA1">
        <w:rPr>
          <w:rFonts w:ascii="David" w:hAnsi="David"/>
          <w:b/>
          <w:bCs/>
          <w:sz w:val="32"/>
          <w:szCs w:val="32"/>
          <w:u w:val="single"/>
          <w:lang w:eastAsia="en-US"/>
        </w:rPr>
        <w:t>3</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D14DA1" w:rsidRPr="00D14DA1">
        <w:rPr>
          <w:b/>
          <w:bCs/>
          <w:sz w:val="32"/>
          <w:szCs w:val="32"/>
          <w:rtl/>
          <w:lang w:eastAsia="en-US"/>
        </w:rPr>
        <w:t xml:space="preserve">הפעלת שירותי חינוך והשכלה לנוער מנותק (תוכנית </w:t>
      </w:r>
      <w:proofErr w:type="spellStart"/>
      <w:r w:rsidR="00D14DA1" w:rsidRPr="00D14DA1">
        <w:rPr>
          <w:b/>
          <w:bCs/>
          <w:sz w:val="32"/>
          <w:szCs w:val="32"/>
          <w:rtl/>
          <w:lang w:eastAsia="en-US"/>
        </w:rPr>
        <w:t>היל"ה</w:t>
      </w:r>
      <w:proofErr w:type="spellEnd"/>
      <w:r w:rsidR="00D14DA1" w:rsidRPr="00D14DA1">
        <w:rPr>
          <w:b/>
          <w:bCs/>
          <w:sz w:val="32"/>
          <w:szCs w:val="32"/>
          <w:rtl/>
          <w:lang w:eastAsia="en-US"/>
        </w:rPr>
        <w:t>)</w:t>
      </w:r>
    </w:p>
    <w:p w14:paraId="6057BDEE" w14:textId="77777777" w:rsidR="00F45B9E" w:rsidRPr="00891C07" w:rsidRDefault="00F45B9E" w:rsidP="00D1763F">
      <w:pPr>
        <w:widowControl w:val="0"/>
        <w:rPr>
          <w:sz w:val="22"/>
          <w:rtl/>
          <w:lang w:eastAsia="en-US"/>
        </w:rPr>
      </w:pPr>
    </w:p>
    <w:p w14:paraId="211E2DD4"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DD0D3BE" w14:textId="77777777" w:rsidR="00D6278A" w:rsidRPr="00891C07" w:rsidRDefault="00D6278A" w:rsidP="00D1763F">
      <w:pPr>
        <w:widowControl w:val="0"/>
        <w:rPr>
          <w:sz w:val="22"/>
          <w:rtl/>
          <w:lang w:eastAsia="en-US"/>
        </w:rPr>
      </w:pPr>
    </w:p>
    <w:p w14:paraId="6F57DC90" w14:textId="02584E55"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del w:id="311" w:author="Ido Marinov" w:date="2023-08-02T10:31:00Z">
        <w:r w:rsidR="00EC5313" w:rsidDel="00473FCF">
          <w:rPr>
            <w:rFonts w:hint="cs"/>
            <w:b/>
            <w:bCs/>
            <w:sz w:val="26"/>
            <w:szCs w:val="26"/>
            <w:u w:val="single"/>
            <w:rtl/>
            <w:lang w:eastAsia="en-US"/>
          </w:rPr>
          <w:delText>25</w:delText>
        </w:r>
      </w:del>
      <w:ins w:id="312" w:author="Ido Marinov" w:date="2023-08-02T10:31:00Z">
        <w:r w:rsidR="00473FCF">
          <w:rPr>
            <w:rFonts w:hint="cs"/>
            <w:b/>
            <w:bCs/>
            <w:sz w:val="26"/>
            <w:szCs w:val="26"/>
            <w:u w:val="single"/>
            <w:rtl/>
            <w:lang w:eastAsia="en-US"/>
          </w:rPr>
          <w:t>16</w:t>
        </w:r>
      </w:ins>
      <w:r w:rsidR="00557473">
        <w:rPr>
          <w:rFonts w:hint="cs"/>
          <w:b/>
          <w:bCs/>
          <w:sz w:val="26"/>
          <w:szCs w:val="26"/>
          <w:u w:val="single"/>
          <w:rtl/>
          <w:lang w:eastAsia="en-US"/>
        </w:rPr>
        <w:t>/</w:t>
      </w:r>
      <w:del w:id="313" w:author="Ido Marinov" w:date="2023-08-02T10:31:00Z">
        <w:r w:rsidR="009533EC" w:rsidDel="00473FCF">
          <w:rPr>
            <w:rFonts w:hint="cs"/>
            <w:b/>
            <w:bCs/>
            <w:sz w:val="26"/>
            <w:szCs w:val="26"/>
            <w:u w:val="single"/>
            <w:rtl/>
            <w:lang w:eastAsia="en-US"/>
          </w:rPr>
          <w:delText>7</w:delText>
        </w:r>
      </w:del>
      <w:ins w:id="314" w:author="Ido Marinov" w:date="2023-08-02T10:31:00Z">
        <w:r w:rsidR="00473FCF">
          <w:rPr>
            <w:rFonts w:hint="cs"/>
            <w:b/>
            <w:bCs/>
            <w:sz w:val="26"/>
            <w:szCs w:val="26"/>
            <w:u w:val="single"/>
            <w:rtl/>
            <w:lang w:eastAsia="en-US"/>
          </w:rPr>
          <w:t>8</w:t>
        </w:r>
      </w:ins>
      <w:r w:rsidR="00557473">
        <w:rPr>
          <w:rFonts w:hint="cs"/>
          <w:b/>
          <w:bCs/>
          <w:sz w:val="26"/>
          <w:szCs w:val="26"/>
          <w:u w:val="single"/>
          <w:rtl/>
          <w:lang w:eastAsia="en-US"/>
        </w:rPr>
        <w:t>/</w:t>
      </w:r>
      <w:r w:rsidR="00DC4A1E">
        <w:rPr>
          <w:rFonts w:hint="cs"/>
          <w:b/>
          <w:bCs/>
          <w:sz w:val="26"/>
          <w:szCs w:val="26"/>
          <w:u w:val="single"/>
          <w:rtl/>
          <w:lang w:eastAsia="en-US"/>
        </w:rPr>
        <w:t>2023</w:t>
      </w:r>
      <w:r w:rsidR="00DC4A1E"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18B57787" w14:textId="77777777" w:rsidR="00F45B9E" w:rsidRPr="00891C07" w:rsidRDefault="00F45B9E" w:rsidP="00D1763F">
      <w:pPr>
        <w:widowControl w:val="0"/>
        <w:ind w:left="1440"/>
        <w:rPr>
          <w:b/>
          <w:bCs/>
          <w:sz w:val="22"/>
          <w:szCs w:val="28"/>
          <w:rtl/>
          <w:lang w:eastAsia="en-US"/>
        </w:rPr>
      </w:pPr>
    </w:p>
    <w:p w14:paraId="04B72939"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01B52582" w14:textId="77777777" w:rsidR="00F45B9E" w:rsidRPr="00891C07" w:rsidRDefault="00F45B9E" w:rsidP="00D1763F">
      <w:pPr>
        <w:widowControl w:val="0"/>
        <w:ind w:left="1440"/>
        <w:rPr>
          <w:b/>
          <w:bCs/>
          <w:sz w:val="20"/>
          <w:szCs w:val="26"/>
          <w:rtl/>
          <w:lang w:eastAsia="en-US"/>
        </w:rPr>
      </w:pPr>
    </w:p>
    <w:p w14:paraId="1D6CAFBD"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6D9EB263"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1CAA7DF5" w14:textId="279C716C" w:rsidR="00DC4A1E" w:rsidRDefault="00F45B9E" w:rsidP="000067F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53AEE1DD" w14:textId="77777777" w:rsidR="00297FF7" w:rsidRDefault="00EC28D2" w:rsidP="00D1763F">
      <w:pPr>
        <w:widowControl w:val="0"/>
        <w:rPr>
          <w:sz w:val="22"/>
          <w:szCs w:val="22"/>
          <w:rtl/>
          <w:lang w:eastAsia="en-US"/>
        </w:rPr>
      </w:pPr>
      <w:r>
        <w:rPr>
          <w:noProof/>
          <w:sz w:val="22"/>
          <w:szCs w:val="22"/>
          <w:rtl/>
          <w:lang w:eastAsia="en-US"/>
        </w:rPr>
        <mc:AlternateContent>
          <mc:Choice Requires="wps">
            <w:drawing>
              <wp:anchor distT="0" distB="0" distL="114300" distR="114300" simplePos="0" relativeHeight="251656192" behindDoc="0" locked="0" layoutInCell="1" allowOverlap="1" wp14:anchorId="7C38ABED" wp14:editId="2528AB18">
                <wp:simplePos x="0" y="0"/>
                <wp:positionH relativeFrom="column">
                  <wp:posOffset>-25400</wp:posOffset>
                </wp:positionH>
                <wp:positionV relativeFrom="paragraph">
                  <wp:posOffset>12065</wp:posOffset>
                </wp:positionV>
                <wp:extent cx="5405755" cy="909955"/>
                <wp:effectExtent l="0" t="38100" r="42545" b="4445"/>
                <wp:wrapNone/>
                <wp:docPr id="163" name="מלבן מעוגל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C9CFEB4" w14:textId="77777777" w:rsidR="00F36AA6" w:rsidRPr="00297FF7" w:rsidRDefault="00F36AA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4DE3F364" w14:textId="77777777" w:rsidR="00F36AA6" w:rsidRPr="0047718D" w:rsidRDefault="00F36AA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oundrect w14:anchorId="7C38ABED" id="מלבן מעוגל 163" o:spid="_x0000_s1034"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n/rcw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">
                <v:shadow on="t" opacity=".5" offset="3pt,-3pt"/>
                <v:textbox>
                  <w:txbxContent>
                    <w:p w14:paraId="1C9CFEB4" w14:textId="77777777" w:rsidR="00F36AA6" w:rsidRPr="00297FF7" w:rsidRDefault="00F36AA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4DE3F364" w14:textId="77777777" w:rsidR="00F36AA6" w:rsidRPr="0047718D" w:rsidRDefault="00F36AA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771BCE86" w14:textId="77777777" w:rsidR="00297FF7" w:rsidRDefault="00297FF7" w:rsidP="00D1763F">
      <w:pPr>
        <w:widowControl w:val="0"/>
        <w:rPr>
          <w:sz w:val="22"/>
          <w:szCs w:val="22"/>
          <w:rtl/>
          <w:lang w:eastAsia="en-US"/>
        </w:rPr>
      </w:pPr>
    </w:p>
    <w:p w14:paraId="00CED276" w14:textId="77777777" w:rsidR="00297FF7" w:rsidRDefault="00297FF7" w:rsidP="00D1763F">
      <w:pPr>
        <w:widowControl w:val="0"/>
        <w:rPr>
          <w:sz w:val="22"/>
          <w:szCs w:val="22"/>
          <w:rtl/>
          <w:lang w:eastAsia="en-US"/>
        </w:rPr>
      </w:pPr>
    </w:p>
    <w:p w14:paraId="196C9C03" w14:textId="77777777" w:rsidR="00297FF7" w:rsidRDefault="00297FF7" w:rsidP="00D1763F">
      <w:pPr>
        <w:widowControl w:val="0"/>
        <w:rPr>
          <w:sz w:val="22"/>
          <w:szCs w:val="22"/>
          <w:rtl/>
          <w:lang w:eastAsia="en-US"/>
        </w:rPr>
      </w:pPr>
    </w:p>
    <w:p w14:paraId="76A9D9D5" w14:textId="77777777" w:rsidR="00297FF7" w:rsidRDefault="00297FF7" w:rsidP="00D1763F">
      <w:pPr>
        <w:widowControl w:val="0"/>
        <w:rPr>
          <w:sz w:val="22"/>
          <w:szCs w:val="22"/>
          <w:rtl/>
          <w:lang w:eastAsia="en-US"/>
        </w:rPr>
      </w:pPr>
    </w:p>
    <w:p w14:paraId="6D16B54D"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1B364961"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0CA9D234"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7A2DC080" w14:textId="77777777" w:rsidR="00C9130F" w:rsidRDefault="00C9130F" w:rsidP="00C9130F">
      <w:pPr>
        <w:widowControl w:val="0"/>
        <w:ind w:left="-33"/>
        <w:jc w:val="right"/>
        <w:rPr>
          <w:rtl/>
        </w:rPr>
      </w:pPr>
      <w:bookmarkStart w:id="315" w:name="_נספח_א_–_[טבלת_שינויים_שבוצעו_בהורא"/>
      <w:bookmarkEnd w:id="315"/>
      <w:r>
        <w:rPr>
          <w:rFonts w:hint="cs"/>
          <w:rtl/>
        </w:rPr>
        <w:t>נספח מספר 1</w:t>
      </w:r>
    </w:p>
    <w:p w14:paraId="483EE8C8" w14:textId="77777777" w:rsidR="00C9130F" w:rsidRPr="00A52679" w:rsidRDefault="00C9130F" w:rsidP="00C9130F">
      <w:pPr>
        <w:widowControl w:val="0"/>
        <w:ind w:left="-33"/>
        <w:jc w:val="right"/>
        <w:rPr>
          <w:rFonts w:ascii="David" w:hAnsi="David"/>
          <w:rtl/>
        </w:rPr>
      </w:pPr>
      <w:r w:rsidRPr="00A52679">
        <w:rPr>
          <w:rFonts w:ascii="David" w:hAnsi="David"/>
          <w:rtl/>
        </w:rPr>
        <w:lastRenderedPageBreak/>
        <w:t xml:space="preserve">דף </w:t>
      </w:r>
      <w:r w:rsidRPr="00A52679">
        <w:rPr>
          <w:rStyle w:val="af2"/>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13B3C51A"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0752B48"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A0A2ED8"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2936437E"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729D257F"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24388546" wp14:editId="275D81D5">
                  <wp:extent cx="1009650" cy="514350"/>
                  <wp:effectExtent l="0" t="0" r="0" b="0"/>
                  <wp:docPr id="17" name="תמונה 17"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1B47C0A"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074BB2"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6EFD11E"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474B79DC" w14:textId="77777777" w:rsidTr="00CA4F16">
        <w:trPr>
          <w:trHeight w:val="261"/>
          <w:jc w:val="center"/>
        </w:trPr>
        <w:tc>
          <w:tcPr>
            <w:tcW w:w="1806" w:type="dxa"/>
            <w:vMerge/>
            <w:tcBorders>
              <w:left w:val="single" w:sz="4" w:space="0" w:color="auto"/>
            </w:tcBorders>
            <w:shd w:val="clear" w:color="auto" w:fill="F2F2F2"/>
            <w:vAlign w:val="center"/>
          </w:tcPr>
          <w:p w14:paraId="21C7F937"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FB06E8D"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E8DDA34"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2F90BEE"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7BB22126" w14:textId="77777777" w:rsidTr="00CA4F16">
        <w:trPr>
          <w:trHeight w:val="261"/>
          <w:jc w:val="center"/>
        </w:trPr>
        <w:tc>
          <w:tcPr>
            <w:tcW w:w="1806" w:type="dxa"/>
            <w:vMerge/>
            <w:tcBorders>
              <w:left w:val="single" w:sz="4" w:space="0" w:color="auto"/>
            </w:tcBorders>
            <w:shd w:val="clear" w:color="auto" w:fill="F2F2F2"/>
            <w:vAlign w:val="center"/>
          </w:tcPr>
          <w:p w14:paraId="358EC2F1"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0D95F1C"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E227A8E"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BC47B11"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345FFA63"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7BAEB72C"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8B6034C"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79A98599"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7773CAF"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11588B2" w14:textId="77777777" w:rsidR="00C9130F" w:rsidRPr="00F22F0D" w:rsidRDefault="00C9130F" w:rsidP="00C9130F">
      <w:pPr>
        <w:pStyle w:val="13"/>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22A019D" w14:textId="77777777" w:rsidR="00C9130F" w:rsidRDefault="00C9130F" w:rsidP="00C9130F">
      <w:pPr>
        <w:pStyle w:val="27"/>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708C9B8E" w14:textId="77777777" w:rsidR="00C9130F" w:rsidRDefault="00C9130F" w:rsidP="00C9130F">
      <w:pPr>
        <w:pStyle w:val="27"/>
        <w:numPr>
          <w:ilvl w:val="1"/>
          <w:numId w:val="13"/>
        </w:numPr>
        <w:ind w:left="567" w:hanging="567"/>
        <w:rPr>
          <w:rtl/>
        </w:rPr>
      </w:pPr>
      <w:r>
        <w:rPr>
          <w:rtl/>
        </w:rPr>
        <w:t>מדיניות ימי האשראי של ממשלת ישראל כפופה ל</w:t>
      </w:r>
      <w:hyperlink r:id="rId28"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D388747" w14:textId="77777777" w:rsidR="00C9130F" w:rsidRDefault="00C9130F" w:rsidP="00C9130F">
      <w:pPr>
        <w:pStyle w:val="27"/>
        <w:numPr>
          <w:ilvl w:val="1"/>
          <w:numId w:val="13"/>
        </w:numPr>
        <w:ind w:left="567" w:hanging="567"/>
      </w:pPr>
      <w:r>
        <w:rPr>
          <w:rFonts w:hint="cs"/>
          <w:rtl/>
        </w:rPr>
        <w:t xml:space="preserve">בחודש פברואר 2021 פורסמו </w:t>
      </w:r>
      <w:hyperlink r:id="rId29"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sidR="00F36AA6">
        <w:fldChar w:fldCharType="begin"/>
      </w:r>
      <w:r w:rsidR="00F36AA6">
        <w:instrText xml:space="preserve"> REF _Ref70520500 \r \h  \* MERGEFORMAT </w:instrText>
      </w:r>
      <w:r w:rsidR="00F36AA6">
        <w:fldChar w:fldCharType="separate"/>
      </w:r>
      <w:r>
        <w:rPr>
          <w:cs/>
        </w:rPr>
        <w:t>‎</w:t>
      </w:r>
      <w:r>
        <w:t>2.9.3</w:t>
      </w:r>
      <w:r w:rsidR="00F36AA6">
        <w:fldChar w:fldCharType="end"/>
      </w:r>
      <w:r>
        <w:rPr>
          <w:rFonts w:hint="cs"/>
          <w:rtl/>
        </w:rPr>
        <w:t xml:space="preserve"> להלן. </w:t>
      </w:r>
    </w:p>
    <w:p w14:paraId="5CAA8FD3" w14:textId="77777777" w:rsidR="00C9130F" w:rsidRPr="004F286A" w:rsidRDefault="00C9130F" w:rsidP="00C9130F">
      <w:pPr>
        <w:pStyle w:val="27"/>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00F36AA6">
        <w:fldChar w:fldCharType="begin"/>
      </w:r>
      <w:r w:rsidR="00F36AA6">
        <w:instrText xml:space="preserve"> REF _Ref486944326 \r \h  \* MERGEFORMAT </w:instrText>
      </w:r>
      <w:r w:rsidR="00F36AA6">
        <w:fldChar w:fldCharType="separate"/>
      </w:r>
      <w:r>
        <w:rPr>
          <w:cs/>
        </w:rPr>
        <w:t>‎</w:t>
      </w:r>
      <w:r>
        <w:t>2.12</w:t>
      </w:r>
      <w:r w:rsidR="00F36AA6">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165C741C" w14:textId="77777777" w:rsidR="00C9130F" w:rsidRPr="004F286A" w:rsidRDefault="00C9130F" w:rsidP="00C9130F">
      <w:pPr>
        <w:pStyle w:val="27"/>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sidR="00F36AA6">
        <w:fldChar w:fldCharType="begin"/>
      </w:r>
      <w:r w:rsidR="00F36AA6">
        <w:instrText xml:space="preserve"> REF _Ref486944349 \r \h  \* MERGEFORMAT </w:instrText>
      </w:r>
      <w:r w:rsidR="00F36AA6">
        <w:fldChar w:fldCharType="separate"/>
      </w:r>
      <w:r>
        <w:rPr>
          <w:cs/>
        </w:rPr>
        <w:t>‎</w:t>
      </w:r>
      <w:r>
        <w:t>1.6</w:t>
      </w:r>
      <w:r w:rsidR="00F36AA6">
        <w:fldChar w:fldCharType="end"/>
      </w:r>
      <w:r w:rsidRPr="004F286A">
        <w:rPr>
          <w:rFonts w:hint="cs"/>
          <w:rtl/>
        </w:rPr>
        <w:t xml:space="preserve"> להלן.</w:t>
      </w:r>
    </w:p>
    <w:p w14:paraId="73DF2392" w14:textId="77777777" w:rsidR="00C9130F" w:rsidRPr="004F286A" w:rsidRDefault="00C9130F" w:rsidP="00C9130F">
      <w:pPr>
        <w:pStyle w:val="27"/>
        <w:numPr>
          <w:ilvl w:val="1"/>
          <w:numId w:val="13"/>
        </w:numPr>
        <w:ind w:left="567" w:hanging="567"/>
        <w:rPr>
          <w:rtl/>
        </w:rPr>
      </w:pPr>
      <w:r w:rsidRPr="004F286A">
        <w:rPr>
          <w:rtl/>
        </w:rPr>
        <w:t xml:space="preserve">הוראה זו לא תחול </w:t>
      </w:r>
      <w:r>
        <w:rPr>
          <w:rFonts w:hint="cs"/>
          <w:rtl/>
        </w:rPr>
        <w:t xml:space="preserve">על </w:t>
      </w:r>
      <w:r w:rsidRPr="004F286A">
        <w:rPr>
          <w:rtl/>
        </w:rPr>
        <w:t>סוגי התשלומים הבאים:</w:t>
      </w:r>
    </w:p>
    <w:p w14:paraId="52648A3B" w14:textId="77777777" w:rsidR="00C9130F" w:rsidRDefault="00C9130F" w:rsidP="00C9130F">
      <w:pPr>
        <w:pStyle w:val="37"/>
        <w:numPr>
          <w:ilvl w:val="2"/>
          <w:numId w:val="13"/>
        </w:numPr>
        <w:tabs>
          <w:tab w:val="clear" w:pos="1304"/>
          <w:tab w:val="left" w:pos="1371"/>
        </w:tabs>
        <w:ind w:left="1371" w:hanging="804"/>
        <w:rPr>
          <w:rtl/>
        </w:rPr>
      </w:pPr>
      <w:r>
        <w:rPr>
          <w:rtl/>
        </w:rPr>
        <w:t>תשלום בין משרדי ממשלה – בהתאם ל</w:t>
      </w:r>
      <w:hyperlink r:id="rId30"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31"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7617CC60" w14:textId="77777777" w:rsidR="00C9130F" w:rsidRDefault="00C9130F" w:rsidP="00C9130F">
      <w:pPr>
        <w:pStyle w:val="37"/>
        <w:numPr>
          <w:ilvl w:val="2"/>
          <w:numId w:val="13"/>
        </w:numPr>
        <w:tabs>
          <w:tab w:val="clear" w:pos="1304"/>
          <w:tab w:val="left" w:pos="1371"/>
        </w:tabs>
        <w:ind w:left="1371" w:hanging="804"/>
        <w:rPr>
          <w:rtl/>
        </w:rPr>
      </w:pPr>
      <w:r>
        <w:rPr>
          <w:rtl/>
        </w:rPr>
        <w:t>תשלום לגוף נתמך – בהתאם ל</w:t>
      </w:r>
      <w:hyperlink r:id="rId32"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0A088201" w14:textId="77777777" w:rsidR="00C9130F" w:rsidRDefault="00C9130F" w:rsidP="00C9130F">
      <w:pPr>
        <w:pStyle w:val="37"/>
        <w:numPr>
          <w:ilvl w:val="2"/>
          <w:numId w:val="13"/>
        </w:numPr>
        <w:tabs>
          <w:tab w:val="clear" w:pos="1304"/>
          <w:tab w:val="left" w:pos="1371"/>
        </w:tabs>
        <w:ind w:left="1371" w:hanging="804"/>
        <w:rPr>
          <w:rtl/>
        </w:rPr>
      </w:pPr>
      <w:r>
        <w:rPr>
          <w:rtl/>
        </w:rPr>
        <w:t>תשלום בהתאם לפסק דין – בהתאם ל</w:t>
      </w:r>
      <w:hyperlink r:id="rId33"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03700F0C" w14:textId="77777777" w:rsidR="00C9130F" w:rsidRPr="003A31C4" w:rsidRDefault="00C9130F" w:rsidP="00C9130F">
      <w:pPr>
        <w:pStyle w:val="37"/>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sidR="000473D9">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sidR="000473D9">
        <w:rPr>
          <w:rStyle w:val="Hyperlink"/>
          <w:rtl/>
        </w:rPr>
      </w:r>
      <w:r w:rsidR="000473D9">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7CFDF90D" w14:textId="77777777" w:rsidR="00C9130F" w:rsidRDefault="000473D9" w:rsidP="00C9130F">
      <w:pPr>
        <w:pStyle w:val="37"/>
        <w:numPr>
          <w:ilvl w:val="2"/>
          <w:numId w:val="13"/>
        </w:numPr>
        <w:tabs>
          <w:tab w:val="clear" w:pos="1304"/>
          <w:tab w:val="left" w:pos="1371"/>
        </w:tabs>
        <w:ind w:left="1371" w:hanging="804"/>
        <w:rPr>
          <w:rtl/>
        </w:rPr>
      </w:pPr>
      <w:r>
        <w:rPr>
          <w:rStyle w:val="Hyperlink"/>
          <w:rtl/>
        </w:rPr>
        <w:fldChar w:fldCharType="end"/>
      </w:r>
      <w:r w:rsidR="00C9130F" w:rsidRPr="002E4DD8">
        <w:rPr>
          <w:rtl/>
        </w:rPr>
        <w:t>התקשרויות</w:t>
      </w:r>
      <w:r w:rsidR="00C9130F">
        <w:rPr>
          <w:rtl/>
        </w:rPr>
        <w:t xml:space="preserve"> במקרקעין לפי</w:t>
      </w:r>
      <w:hyperlink r:id="rId34" w:history="1">
        <w:r w:rsidR="00C9130F" w:rsidRPr="00F61846">
          <w:rPr>
            <w:rStyle w:val="Hyperlink"/>
            <w:rtl/>
          </w:rPr>
          <w:t xml:space="preserve"> חוק נכסי מדינה</w:t>
        </w:r>
        <w:r w:rsidR="00C9130F" w:rsidRPr="00F61846">
          <w:rPr>
            <w:rStyle w:val="Hyperlink"/>
            <w:rFonts w:hint="cs"/>
            <w:rtl/>
          </w:rPr>
          <w:t>,</w:t>
        </w:r>
        <w:r w:rsidR="00C9130F" w:rsidRPr="00FD2504">
          <w:rPr>
            <w:rStyle w:val="Hyperlink"/>
            <w:rtl/>
          </w:rPr>
          <w:t xml:space="preserve"> תשי"א-</w:t>
        </w:r>
        <w:r w:rsidR="00C9130F" w:rsidRPr="003E5F53">
          <w:rPr>
            <w:rStyle w:val="Hyperlink"/>
            <w:rtl/>
          </w:rPr>
          <w:t>1951</w:t>
        </w:r>
        <w:r w:rsidR="00C9130F" w:rsidRPr="004F7088">
          <w:rPr>
            <w:rStyle w:val="Hyperlink"/>
            <w:rtl/>
          </w:rPr>
          <w:t>.</w:t>
        </w:r>
      </w:hyperlink>
    </w:p>
    <w:p w14:paraId="364862AE" w14:textId="77777777" w:rsidR="00C9130F" w:rsidRPr="004F286A" w:rsidRDefault="00C9130F" w:rsidP="00C9130F">
      <w:pPr>
        <w:pStyle w:val="37"/>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11FE89E6" w14:textId="77777777" w:rsidR="00C9130F" w:rsidRPr="004F286A" w:rsidRDefault="00C9130F" w:rsidP="00C9130F">
      <w:pPr>
        <w:pStyle w:val="37"/>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6CFD0A7A" w14:textId="77777777" w:rsidR="00C9130F" w:rsidRPr="004F286A" w:rsidRDefault="00C9130F" w:rsidP="00C9130F">
      <w:pPr>
        <w:pStyle w:val="37"/>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4287E6ED" w14:textId="77777777" w:rsidR="00C9130F" w:rsidRPr="00F1722C" w:rsidRDefault="00C9130F" w:rsidP="00C9130F">
      <w:pPr>
        <w:pStyle w:val="22"/>
        <w:numPr>
          <w:ilvl w:val="1"/>
          <w:numId w:val="13"/>
        </w:numPr>
        <w:ind w:left="567" w:right="0" w:hanging="567"/>
      </w:pPr>
      <w:r w:rsidRPr="00F1722C">
        <w:rPr>
          <w:rtl/>
        </w:rPr>
        <w:t>מטר</w:t>
      </w:r>
      <w:r>
        <w:rPr>
          <w:rFonts w:hint="cs"/>
          <w:rtl/>
        </w:rPr>
        <w:t>ו</w:t>
      </w:r>
      <w:r w:rsidRPr="00F1722C">
        <w:rPr>
          <w:rtl/>
        </w:rPr>
        <w:t>ת ההוראה</w:t>
      </w:r>
    </w:p>
    <w:p w14:paraId="72B2EEA2" w14:textId="77777777" w:rsidR="00C9130F" w:rsidRPr="004F286A" w:rsidRDefault="00C9130F" w:rsidP="00C9130F">
      <w:pPr>
        <w:pStyle w:val="37"/>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579A334" w14:textId="77777777" w:rsidR="00C9130F" w:rsidRDefault="00C9130F" w:rsidP="00C9130F">
      <w:pPr>
        <w:pStyle w:val="37"/>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3676E087" w14:textId="77777777" w:rsidR="00C9130F" w:rsidRPr="004F286A" w:rsidRDefault="00C9130F" w:rsidP="00C9130F">
      <w:pPr>
        <w:pStyle w:val="37"/>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09905E55" w14:textId="77777777" w:rsidR="00C9130F" w:rsidRPr="00E2138B" w:rsidRDefault="00C9130F" w:rsidP="00C9130F">
      <w:pPr>
        <w:pStyle w:val="27"/>
        <w:numPr>
          <w:ilvl w:val="1"/>
          <w:numId w:val="13"/>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C9130F" w14:paraId="04BFEFC5"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27F9AB4" w14:textId="77777777" w:rsidR="00C9130F" w:rsidRPr="00E2138B" w:rsidRDefault="00C9130F" w:rsidP="00CA4F16">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45EAB3A" w14:textId="77777777" w:rsidR="00C9130F" w:rsidRPr="00E2138B" w:rsidRDefault="00C9130F" w:rsidP="00CA4F16">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6EDBC6FB" w14:textId="77777777" w:rsidR="00C9130F" w:rsidRPr="00E2138B" w:rsidRDefault="00C9130F" w:rsidP="00CA4F16">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000473D9"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000473D9"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000473D9"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000473D9"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000473D9"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000473D9"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06D8625" w14:textId="77777777" w:rsidR="00C9130F" w:rsidRPr="00E2138B" w:rsidRDefault="00C9130F" w:rsidP="00CA4F16">
            <w:pPr>
              <w:rPr>
                <w:rFonts w:ascii="Arial" w:hAnsi="Arial" w:cs="Arial"/>
                <w:b/>
                <w:bCs/>
                <w:color w:val="FFFFFF"/>
                <w:sz w:val="20"/>
                <w:szCs w:val="20"/>
              </w:rPr>
            </w:pPr>
          </w:p>
        </w:tc>
      </w:tr>
      <w:tr w:rsidR="00C9130F" w14:paraId="1B722037"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25E0021"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7B37D3B9" w14:textId="77777777" w:rsidR="00C9130F" w:rsidRPr="00E2138B" w:rsidRDefault="00C9130F" w:rsidP="00CA4F16">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27C26A14"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86C3D22" w14:textId="77777777" w:rsidR="00C9130F" w:rsidRPr="00E2138B" w:rsidRDefault="00C9130F" w:rsidP="00CA4F16">
            <w:pPr>
              <w:rPr>
                <w:rFonts w:ascii="Arial" w:hAnsi="Arial" w:cs="Arial"/>
                <w:sz w:val="20"/>
                <w:szCs w:val="20"/>
                <w:rtl/>
              </w:rPr>
            </w:pPr>
            <w:r w:rsidRPr="00E2138B">
              <w:rPr>
                <w:rFonts w:ascii="Arial" w:hAnsi="Arial" w:cs="Arial" w:hint="cs"/>
                <w:sz w:val="20"/>
                <w:szCs w:val="20"/>
                <w:rtl/>
              </w:rPr>
              <w:t>סגן בכיר לחשב הכללי</w:t>
            </w:r>
          </w:p>
        </w:tc>
      </w:tr>
      <w:tr w:rsidR="00C9130F" w14:paraId="4425966D" w14:textId="77777777" w:rsidTr="00CA4F16">
        <w:trPr>
          <w:trHeight w:val="283"/>
          <w:jc w:val="center"/>
        </w:trPr>
        <w:tc>
          <w:tcPr>
            <w:tcW w:w="2742" w:type="dxa"/>
            <w:gridSpan w:val="2"/>
            <w:tcBorders>
              <w:top w:val="single" w:sz="4" w:space="0" w:color="auto"/>
            </w:tcBorders>
            <w:shd w:val="clear" w:color="auto" w:fill="auto"/>
            <w:noWrap/>
            <w:vAlign w:val="center"/>
          </w:tcPr>
          <w:p w14:paraId="044A8FD0" w14:textId="77777777" w:rsidR="00C9130F" w:rsidRPr="00E2138B" w:rsidRDefault="00C9130F" w:rsidP="00CA4F16">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5"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B7BCA06" w14:textId="77777777" w:rsidR="00C9130F" w:rsidRPr="00E2138B" w:rsidRDefault="00C9130F" w:rsidP="00CA4F16">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6"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7020925" w14:textId="77777777" w:rsidR="00C9130F" w:rsidRPr="00E2138B" w:rsidRDefault="00C9130F" w:rsidP="00CA4F16">
            <w:pPr>
              <w:jc w:val="right"/>
              <w:rPr>
                <w:rFonts w:ascii="Arial" w:hAnsi="Arial" w:cs="Arial"/>
                <w:sz w:val="20"/>
                <w:szCs w:val="20"/>
              </w:rPr>
            </w:pPr>
            <w:r w:rsidRPr="00E2138B">
              <w:rPr>
                <w:rFonts w:ascii="Arial" w:hAnsi="Arial" w:cs="Arial"/>
                <w:sz w:val="20"/>
                <w:szCs w:val="20"/>
                <w:rtl/>
              </w:rPr>
              <w:t xml:space="preserve">לפניות ושאלות: </w:t>
            </w:r>
            <w:hyperlink r:id="rId37" w:history="1">
              <w:r w:rsidRPr="00CF4EAC">
                <w:rPr>
                  <w:rStyle w:val="Hyperlink"/>
                  <w:rFonts w:ascii="Tahoma" w:hAnsi="Tahoma" w:cs="Tahoma"/>
                  <w:sz w:val="20"/>
                  <w:szCs w:val="20"/>
                </w:rPr>
                <w:t>takam@mof.gov.il</w:t>
              </w:r>
            </w:hyperlink>
          </w:p>
        </w:tc>
      </w:tr>
    </w:tbl>
    <w:p w14:paraId="3724D281" w14:textId="77777777" w:rsidR="009533EC" w:rsidRDefault="009533EC" w:rsidP="00C9130F">
      <w:pPr>
        <w:widowControl w:val="0"/>
        <w:ind w:left="-33"/>
        <w:jc w:val="right"/>
        <w:rPr>
          <w:rtl/>
        </w:rPr>
      </w:pPr>
    </w:p>
    <w:p w14:paraId="7108A019" w14:textId="2132DBBE" w:rsidR="00C9130F" w:rsidRDefault="00C9130F" w:rsidP="00C9130F">
      <w:pPr>
        <w:widowControl w:val="0"/>
        <w:ind w:left="-33"/>
        <w:jc w:val="right"/>
        <w:rPr>
          <w:rtl/>
        </w:rPr>
      </w:pPr>
      <w:r>
        <w:rPr>
          <w:rFonts w:hint="cs"/>
          <w:rtl/>
        </w:rPr>
        <w:t>נספח מספר 1</w:t>
      </w:r>
    </w:p>
    <w:p w14:paraId="72F2CA60" w14:textId="77777777" w:rsidR="00C9130F" w:rsidRPr="00F22F0D" w:rsidRDefault="00C9130F" w:rsidP="00C9130F">
      <w:pPr>
        <w:widowControl w:val="0"/>
        <w:ind w:left="-33"/>
        <w:jc w:val="right"/>
        <w:rPr>
          <w:rFonts w:ascii="David" w:hAnsi="David"/>
          <w:rtl/>
        </w:rPr>
      </w:pPr>
      <w:r w:rsidRPr="00F22F0D">
        <w:rPr>
          <w:rFonts w:ascii="David" w:hAnsi="David"/>
          <w:rtl/>
        </w:rPr>
        <w:lastRenderedPageBreak/>
        <w:t xml:space="preserve">דף </w:t>
      </w:r>
      <w:r w:rsidRPr="00F22F0D">
        <w:rPr>
          <w:rStyle w:val="af2"/>
          <w:rFonts w:ascii="David" w:hAnsi="David"/>
        </w:rPr>
        <w:t>2</w:t>
      </w:r>
      <w:r w:rsidRPr="00F22F0D">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305F1753"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74AC945"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B185AC5"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0A6617E6"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4B0EAA3C"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494A9315" wp14:editId="4CF96A24">
                  <wp:extent cx="1009650" cy="514350"/>
                  <wp:effectExtent l="0" t="0" r="0" b="0"/>
                  <wp:docPr id="18" name="תמונה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A5ACE5"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AE692A6"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A94D2C2"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37BF9DFB" w14:textId="77777777" w:rsidTr="00CA4F16">
        <w:trPr>
          <w:trHeight w:val="261"/>
          <w:jc w:val="center"/>
        </w:trPr>
        <w:tc>
          <w:tcPr>
            <w:tcW w:w="1806" w:type="dxa"/>
            <w:vMerge/>
            <w:tcBorders>
              <w:left w:val="single" w:sz="4" w:space="0" w:color="auto"/>
            </w:tcBorders>
            <w:shd w:val="clear" w:color="auto" w:fill="F2F2F2"/>
            <w:vAlign w:val="center"/>
          </w:tcPr>
          <w:p w14:paraId="09AF879C"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DF20FDD"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A5760DC"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52BAE04"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21C74C91" w14:textId="77777777" w:rsidTr="00CA4F16">
        <w:trPr>
          <w:trHeight w:val="261"/>
          <w:jc w:val="center"/>
        </w:trPr>
        <w:tc>
          <w:tcPr>
            <w:tcW w:w="1806" w:type="dxa"/>
            <w:vMerge/>
            <w:tcBorders>
              <w:left w:val="single" w:sz="4" w:space="0" w:color="auto"/>
            </w:tcBorders>
            <w:shd w:val="clear" w:color="auto" w:fill="F2F2F2"/>
            <w:vAlign w:val="center"/>
          </w:tcPr>
          <w:p w14:paraId="4D1C6772"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5B96245"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3FBD373"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EEBA936"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1879B56F"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75D1293E"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7428362B"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45B2F932"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E0ECA74"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0322F61" w14:textId="77777777" w:rsidR="00C9130F" w:rsidRDefault="00C9130F" w:rsidP="00C9130F">
      <w:pPr>
        <w:pStyle w:val="13"/>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70505DB9" w14:textId="77777777" w:rsidR="00C9130F" w:rsidRDefault="00C9130F" w:rsidP="00C9130F">
      <w:pPr>
        <w:pStyle w:val="27"/>
        <w:numPr>
          <w:ilvl w:val="1"/>
          <w:numId w:val="13"/>
        </w:numPr>
        <w:ind w:left="567" w:hanging="567"/>
      </w:pPr>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לא יאוחר מ- 45 ימים מהמועד שבו הומצא </w:t>
      </w:r>
      <w:r w:rsidRPr="00A64B23">
        <w:rPr>
          <w:rFonts w:hint="cs"/>
          <w:rtl/>
        </w:rPr>
        <w:t xml:space="preserve">החשבון </w:t>
      </w:r>
      <w:r w:rsidRPr="00A64B23">
        <w:rPr>
          <w:rtl/>
        </w:rPr>
        <w:t>למזמי</w:t>
      </w:r>
      <w:r w:rsidRPr="00A64B23">
        <w:rPr>
          <w:rFonts w:hint="cs"/>
          <w:rtl/>
        </w:rPr>
        <w:t>ן.</w:t>
      </w:r>
      <w:r>
        <w:rPr>
          <w:rFonts w:hint="cs"/>
          <w:rtl/>
        </w:rPr>
        <w:t xml:space="preserve"> </w:t>
      </w:r>
    </w:p>
    <w:p w14:paraId="562878F8" w14:textId="77777777" w:rsidR="00C9130F" w:rsidRPr="00A64B23" w:rsidRDefault="00C9130F" w:rsidP="00C9130F">
      <w:pPr>
        <w:pStyle w:val="27"/>
        <w:numPr>
          <w:ilvl w:val="1"/>
          <w:numId w:val="13"/>
        </w:numPr>
        <w:ind w:left="567" w:hanging="567"/>
      </w:pPr>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יהיה 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38"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p>
    <w:p w14:paraId="69B5982F" w14:textId="77777777" w:rsidR="00C9130F" w:rsidRPr="00A64B23" w:rsidRDefault="00C9130F" w:rsidP="00C9130F">
      <w:pPr>
        <w:pStyle w:val="27"/>
        <w:numPr>
          <w:ilvl w:val="1"/>
          <w:numId w:val="13"/>
        </w:numPr>
        <w:ind w:left="567" w:hanging="567"/>
      </w:pPr>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p>
    <w:p w14:paraId="769C37F6" w14:textId="77777777" w:rsidR="00C9130F" w:rsidRPr="00A64B23" w:rsidRDefault="00C9130F" w:rsidP="00C9130F">
      <w:pPr>
        <w:pStyle w:val="27"/>
        <w:numPr>
          <w:ilvl w:val="1"/>
          <w:numId w:val="13"/>
        </w:numPr>
        <w:ind w:left="567" w:hanging="567"/>
      </w:pPr>
      <w:r w:rsidRPr="00A64B23">
        <w:rPr>
          <w:rFonts w:hint="cs"/>
          <w:rtl/>
        </w:rPr>
        <w:t>במקרים חריגים, חשב המשרד רשאי לאשר כי מועדי התשלום יהיו בהתאם למפורט להלן:</w:t>
      </w:r>
    </w:p>
    <w:p w14:paraId="621BBFFE" w14:textId="77777777" w:rsidR="00C9130F" w:rsidRPr="00A64B23" w:rsidRDefault="00C9130F" w:rsidP="00C9130F">
      <w:pPr>
        <w:pStyle w:val="37"/>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5DA15534" w14:textId="77777777" w:rsidR="00C9130F" w:rsidRPr="00A64B23" w:rsidRDefault="00C9130F" w:rsidP="00C9130F">
      <w:pPr>
        <w:pStyle w:val="37"/>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114E953E" w14:textId="77777777" w:rsidR="00C9130F" w:rsidDel="00006196" w:rsidRDefault="00C9130F" w:rsidP="00C9130F">
      <w:pPr>
        <w:pStyle w:val="27"/>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39"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0EC02DD7" w14:textId="77777777" w:rsidR="00C9130F" w:rsidRDefault="00C9130F" w:rsidP="00C9130F">
      <w:pPr>
        <w:pStyle w:val="27"/>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40" w:history="1">
        <w:r w:rsidRPr="00A64B23">
          <w:rPr>
            <w:rStyle w:val="Hyperlink"/>
            <w:rtl/>
          </w:rPr>
          <w:t>חוק</w:t>
        </w:r>
      </w:hyperlink>
      <w:r>
        <w:rPr>
          <w:rFonts w:hint="cs"/>
          <w:rtl/>
        </w:rPr>
        <w:t xml:space="preserve"> מוסר תשלומים.</w:t>
      </w:r>
    </w:p>
    <w:p w14:paraId="7DAB3B10" w14:textId="77777777" w:rsidR="00C9130F" w:rsidRPr="009442F4" w:rsidRDefault="00C9130F" w:rsidP="00C9130F">
      <w:pPr>
        <w:pStyle w:val="27"/>
        <w:numPr>
          <w:ilvl w:val="1"/>
          <w:numId w:val="13"/>
        </w:numPr>
        <w:ind w:left="567" w:hanging="567"/>
        <w:rPr>
          <w:u w:val="single"/>
        </w:rPr>
      </w:pPr>
      <w:r w:rsidRPr="009442F4">
        <w:rPr>
          <w:rFonts w:hint="cs"/>
          <w:u w:val="single"/>
          <w:rtl/>
        </w:rPr>
        <w:t>נאמ</w:t>
      </w:r>
      <w:r>
        <w:rPr>
          <w:rFonts w:hint="cs"/>
          <w:u w:val="single"/>
          <w:rtl/>
        </w:rPr>
        <w:t>ני</w:t>
      </w:r>
      <w:r w:rsidRPr="009442F4">
        <w:rPr>
          <w:rFonts w:hint="cs"/>
          <w:u w:val="single"/>
          <w:rtl/>
        </w:rPr>
        <w:t xml:space="preserve"> חוק מוסר תשלומים</w:t>
      </w:r>
    </w:p>
    <w:p w14:paraId="2D05CA3A" w14:textId="77777777" w:rsidR="00C9130F" w:rsidRDefault="00C9130F" w:rsidP="00C9130F">
      <w:pPr>
        <w:pStyle w:val="37"/>
        <w:numPr>
          <w:ilvl w:val="2"/>
          <w:numId w:val="13"/>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522BDED2" w14:textId="77777777" w:rsidR="00C9130F" w:rsidRPr="00F22F0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781010A0" w14:textId="77777777" w:rsidR="00C9130F" w:rsidRPr="00F22F0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41"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p>
    <w:p w14:paraId="1B5AD160" w14:textId="77777777" w:rsidR="00C9130F" w:rsidRDefault="00C9130F" w:rsidP="00C9130F">
      <w:pPr>
        <w:pStyle w:val="27"/>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00F36AA6">
        <w:fldChar w:fldCharType="begin"/>
      </w:r>
      <w:r w:rsidR="00F36AA6">
        <w:instrText xml:space="preserve"> REF _Ref488746715 \r \h  \* MERGEFORMAT </w:instrText>
      </w:r>
      <w:r w:rsidR="00F36AA6">
        <w:fldChar w:fldCharType="separate"/>
      </w:r>
      <w:r>
        <w:rPr>
          <w:cs/>
        </w:rPr>
        <w:t>‎</w:t>
      </w:r>
      <w:r>
        <w:t>2.3</w:t>
      </w:r>
      <w:r w:rsidR="00F36AA6">
        <w:fldChar w:fldCharType="end"/>
      </w:r>
      <w:r>
        <w:rPr>
          <w:rFonts w:hint="cs"/>
          <w:rtl/>
        </w:rPr>
        <w:t xml:space="preserve"> </w:t>
      </w:r>
      <w:r w:rsidRPr="00A64B23">
        <w:rPr>
          <w:rFonts w:hint="cs"/>
          <w:rtl/>
        </w:rPr>
        <w:t>-</w:t>
      </w:r>
      <w:r>
        <w:rPr>
          <w:rFonts w:hint="cs"/>
          <w:rtl/>
        </w:rPr>
        <w:t xml:space="preserve"> </w:t>
      </w:r>
      <w:r w:rsidR="00F36AA6">
        <w:fldChar w:fldCharType="begin"/>
      </w:r>
      <w:r w:rsidR="00F36AA6">
        <w:instrText xml:space="preserve"> REF _Ref488746728 \r \h  \* MERGEFORMAT </w:instrText>
      </w:r>
      <w:r w:rsidR="00F36AA6">
        <w:fldChar w:fldCharType="separate"/>
      </w:r>
      <w:r>
        <w:rPr>
          <w:cs/>
        </w:rPr>
        <w:t>‎</w:t>
      </w:r>
      <w:r>
        <w:t>2.1</w:t>
      </w:r>
      <w:r w:rsidR="00F36AA6">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C9130F" w14:paraId="52473D37"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61EFE1C" w14:textId="77777777" w:rsidR="00C9130F" w:rsidRPr="00E2138B" w:rsidRDefault="00C9130F" w:rsidP="00CA4F16">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6E072E6B" w14:textId="77777777" w:rsidR="00C9130F" w:rsidRPr="00E2138B" w:rsidRDefault="00C9130F" w:rsidP="00CA4F16">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248CAC32" w14:textId="77777777" w:rsidR="00C9130F" w:rsidRPr="00E2138B" w:rsidRDefault="00C9130F" w:rsidP="00CA4F16">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000473D9"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000473D9"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2</w:t>
            </w:r>
            <w:r w:rsidR="000473D9"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000473D9"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000473D9"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000473D9"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3B6AE3D" w14:textId="77777777" w:rsidR="00C9130F" w:rsidRPr="00E2138B" w:rsidRDefault="00C9130F" w:rsidP="00CA4F16">
            <w:pPr>
              <w:rPr>
                <w:rFonts w:ascii="Arial" w:hAnsi="Arial" w:cs="Arial"/>
                <w:b/>
                <w:bCs/>
                <w:color w:val="FFFFFF"/>
                <w:sz w:val="20"/>
                <w:szCs w:val="20"/>
              </w:rPr>
            </w:pPr>
          </w:p>
        </w:tc>
      </w:tr>
      <w:tr w:rsidR="00C9130F" w14:paraId="74993E7E"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20445C5"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48F5416D" w14:textId="77777777" w:rsidR="00C9130F" w:rsidRPr="00E2138B" w:rsidRDefault="00C9130F" w:rsidP="00CA4F16">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03DBC88B"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21A93D16" w14:textId="77777777" w:rsidR="00C9130F" w:rsidRPr="00E2138B" w:rsidRDefault="00C9130F" w:rsidP="00CA4F16">
            <w:pPr>
              <w:rPr>
                <w:rFonts w:ascii="Arial" w:hAnsi="Arial" w:cs="Arial"/>
                <w:sz w:val="20"/>
                <w:szCs w:val="20"/>
                <w:rtl/>
              </w:rPr>
            </w:pPr>
            <w:r w:rsidRPr="00E2138B">
              <w:rPr>
                <w:rFonts w:ascii="Arial" w:hAnsi="Arial" w:cs="Arial" w:hint="cs"/>
                <w:sz w:val="20"/>
                <w:szCs w:val="20"/>
                <w:rtl/>
              </w:rPr>
              <w:t>סגן בכיר לחשב הכללי</w:t>
            </w:r>
          </w:p>
        </w:tc>
      </w:tr>
      <w:tr w:rsidR="00C9130F" w14:paraId="185DF727" w14:textId="77777777" w:rsidTr="00CA4F16">
        <w:trPr>
          <w:trHeight w:val="283"/>
          <w:jc w:val="center"/>
        </w:trPr>
        <w:tc>
          <w:tcPr>
            <w:tcW w:w="2742" w:type="dxa"/>
            <w:gridSpan w:val="2"/>
            <w:tcBorders>
              <w:top w:val="single" w:sz="4" w:space="0" w:color="auto"/>
            </w:tcBorders>
            <w:shd w:val="clear" w:color="auto" w:fill="auto"/>
            <w:noWrap/>
            <w:vAlign w:val="center"/>
          </w:tcPr>
          <w:p w14:paraId="35FF6F3F" w14:textId="77777777" w:rsidR="00C9130F" w:rsidRPr="00E2138B" w:rsidRDefault="00C9130F" w:rsidP="00CA4F16">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42"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235B86F3" w14:textId="77777777" w:rsidR="00C9130F" w:rsidRPr="00E2138B" w:rsidRDefault="00C9130F" w:rsidP="00CA4F16">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43"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954E190" w14:textId="77777777" w:rsidR="00C9130F" w:rsidRPr="00E2138B" w:rsidRDefault="00C9130F" w:rsidP="00CA4F16">
            <w:pPr>
              <w:jc w:val="right"/>
              <w:rPr>
                <w:rFonts w:ascii="Arial" w:hAnsi="Arial" w:cs="Arial"/>
                <w:sz w:val="20"/>
                <w:szCs w:val="20"/>
              </w:rPr>
            </w:pPr>
            <w:r w:rsidRPr="00E2138B">
              <w:rPr>
                <w:rFonts w:ascii="Arial" w:hAnsi="Arial" w:cs="Arial"/>
                <w:sz w:val="20"/>
                <w:szCs w:val="20"/>
                <w:rtl/>
              </w:rPr>
              <w:t xml:space="preserve">לפניות ושאלות: </w:t>
            </w:r>
            <w:hyperlink r:id="rId44" w:history="1">
              <w:r w:rsidRPr="00CF4EAC">
                <w:rPr>
                  <w:rStyle w:val="Hyperlink"/>
                  <w:rFonts w:ascii="Tahoma" w:hAnsi="Tahoma" w:cs="Tahoma"/>
                  <w:sz w:val="20"/>
                  <w:szCs w:val="20"/>
                </w:rPr>
                <w:t>takam@mof.gov.il</w:t>
              </w:r>
            </w:hyperlink>
          </w:p>
        </w:tc>
      </w:tr>
    </w:tbl>
    <w:p w14:paraId="67DF6297" w14:textId="77777777" w:rsidR="00C9130F" w:rsidRPr="00A95B60" w:rsidRDefault="00C9130F" w:rsidP="00C9130F">
      <w:pPr>
        <w:widowControl w:val="0"/>
        <w:ind w:left="-33"/>
        <w:jc w:val="right"/>
        <w:rPr>
          <w:rtl/>
        </w:rPr>
      </w:pPr>
    </w:p>
    <w:p w14:paraId="7FD6295F" w14:textId="77777777" w:rsidR="00C9130F" w:rsidRDefault="00C9130F" w:rsidP="00C9130F">
      <w:pPr>
        <w:widowControl w:val="0"/>
        <w:ind w:left="-33"/>
        <w:jc w:val="right"/>
        <w:rPr>
          <w:rtl/>
        </w:rPr>
      </w:pPr>
      <w:r>
        <w:rPr>
          <w:rtl/>
        </w:rPr>
        <w:br w:type="page"/>
      </w:r>
      <w:r>
        <w:rPr>
          <w:rFonts w:hint="cs"/>
          <w:rtl/>
        </w:rPr>
        <w:lastRenderedPageBreak/>
        <w:t>נספח מספר 1</w:t>
      </w:r>
    </w:p>
    <w:p w14:paraId="55FE1EA4" w14:textId="77777777" w:rsidR="00C9130F" w:rsidRPr="00D13AED" w:rsidRDefault="00C9130F" w:rsidP="00C9130F">
      <w:pPr>
        <w:widowControl w:val="0"/>
        <w:ind w:left="-33"/>
        <w:jc w:val="right"/>
        <w:rPr>
          <w:rFonts w:ascii="David" w:hAnsi="David"/>
          <w:rtl/>
        </w:rPr>
      </w:pPr>
      <w:r w:rsidRPr="00D13AED">
        <w:rPr>
          <w:rFonts w:ascii="David" w:hAnsi="David"/>
          <w:rtl/>
        </w:rPr>
        <w:t xml:space="preserve">דף </w:t>
      </w:r>
      <w:r w:rsidRPr="00D13AED">
        <w:rPr>
          <w:rStyle w:val="af2"/>
          <w:rFonts w:ascii="David" w:hAnsi="David"/>
        </w:rPr>
        <w:t>3</w:t>
      </w:r>
      <w:r w:rsidRPr="00D13AED">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41A3D7A4"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0EA609C"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A88EAC9"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0033AC65"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45949860"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1769B4EE" wp14:editId="4D4EDDBC">
                  <wp:extent cx="1009650" cy="514350"/>
                  <wp:effectExtent l="0" t="0" r="0" b="0"/>
                  <wp:docPr id="19" name="תמונה 19"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70A686FE"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F95C299"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F573907"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6699343D" w14:textId="77777777" w:rsidTr="00CA4F16">
        <w:trPr>
          <w:trHeight w:val="261"/>
          <w:jc w:val="center"/>
        </w:trPr>
        <w:tc>
          <w:tcPr>
            <w:tcW w:w="1806" w:type="dxa"/>
            <w:vMerge/>
            <w:tcBorders>
              <w:left w:val="single" w:sz="4" w:space="0" w:color="auto"/>
            </w:tcBorders>
            <w:shd w:val="clear" w:color="auto" w:fill="F2F2F2"/>
            <w:vAlign w:val="center"/>
          </w:tcPr>
          <w:p w14:paraId="59695311"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8A48BBE"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B91D4B6"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49A180B"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147D42B1" w14:textId="77777777" w:rsidTr="00CA4F16">
        <w:trPr>
          <w:trHeight w:val="261"/>
          <w:jc w:val="center"/>
        </w:trPr>
        <w:tc>
          <w:tcPr>
            <w:tcW w:w="1806" w:type="dxa"/>
            <w:vMerge/>
            <w:tcBorders>
              <w:left w:val="single" w:sz="4" w:space="0" w:color="auto"/>
            </w:tcBorders>
            <w:shd w:val="clear" w:color="auto" w:fill="F2F2F2"/>
            <w:vAlign w:val="center"/>
          </w:tcPr>
          <w:p w14:paraId="1E75E4A0"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BD08726"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9DD790B"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0799CB3"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7150E638"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2474349A"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912C98C"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0CAABEC"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A3228B7"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479CF3BF" w14:textId="77777777" w:rsidR="00C9130F" w:rsidRPr="00272DF7" w:rsidRDefault="00C9130F" w:rsidP="00C9130F">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p>
    <w:p w14:paraId="6B3FB489" w14:textId="77777777" w:rsidR="00C9130F" w:rsidRPr="00A64B23" w:rsidRDefault="00C9130F" w:rsidP="00C9130F">
      <w:pPr>
        <w:pStyle w:val="37"/>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05FDD6EC"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762AC59E"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1EC2CD7" w14:textId="77777777" w:rsidR="00C9130F" w:rsidRPr="00A64B23" w:rsidRDefault="00C9130F" w:rsidP="00C9130F">
      <w:pPr>
        <w:pStyle w:val="37"/>
        <w:numPr>
          <w:ilvl w:val="2"/>
          <w:numId w:val="13"/>
        </w:numPr>
        <w:tabs>
          <w:tab w:val="clear" w:pos="1304"/>
          <w:tab w:val="left" w:pos="1371"/>
        </w:tabs>
        <w:ind w:left="1371" w:hanging="804"/>
        <w:rPr>
          <w:rtl/>
        </w:rPr>
      </w:pPr>
      <w:r>
        <w:rPr>
          <w:rFonts w:hint="cs"/>
          <w:rtl/>
        </w:rPr>
        <w:t>דיווח רבעוני (עבור 3 הרבעונים הראשונים של כל שנה):</w:t>
      </w:r>
    </w:p>
    <w:p w14:paraId="3C812A6B"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42451D71"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70875855"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13549E62" w14:textId="77777777" w:rsidR="00C9130F" w:rsidRPr="00D13AED" w:rsidRDefault="00C9130F" w:rsidP="00C9130F">
      <w:pPr>
        <w:pStyle w:val="43"/>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304CBF7D" w14:textId="77777777" w:rsidR="00C9130F" w:rsidRDefault="00C9130F" w:rsidP="00C9130F">
      <w:pPr>
        <w:pStyle w:val="37"/>
        <w:numPr>
          <w:ilvl w:val="2"/>
          <w:numId w:val="13"/>
        </w:numPr>
        <w:tabs>
          <w:tab w:val="clear" w:pos="1304"/>
          <w:tab w:val="left" w:pos="1371"/>
        </w:tabs>
        <w:ind w:left="1371" w:hanging="804"/>
      </w:pPr>
      <w:r>
        <w:rPr>
          <w:rFonts w:hint="cs"/>
          <w:rtl/>
        </w:rPr>
        <w:t>דיווח שנתי:</w:t>
      </w:r>
    </w:p>
    <w:p w14:paraId="0B5AE67F" w14:textId="77777777" w:rsidR="00C9130F" w:rsidRPr="00D13AED" w:rsidRDefault="00C9130F" w:rsidP="00C9130F">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39493F93" w14:textId="77777777" w:rsidR="00C9130F" w:rsidRPr="00D13AED" w:rsidRDefault="00C9130F" w:rsidP="00C9130F">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4A18AF09" w14:textId="77777777" w:rsidR="00C9130F" w:rsidRPr="00D13AED" w:rsidRDefault="00C9130F" w:rsidP="00C9130F">
      <w:pPr>
        <w:pStyle w:val="43"/>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2FFFD4CC" w14:textId="77777777" w:rsidR="00C9130F" w:rsidRDefault="00C9130F" w:rsidP="00C9130F">
      <w:pPr>
        <w:pStyle w:val="27"/>
        <w:numPr>
          <w:ilvl w:val="1"/>
          <w:numId w:val="13"/>
        </w:numPr>
        <w:ind w:left="567" w:hanging="567"/>
      </w:pPr>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p>
    <w:p w14:paraId="04935880" w14:textId="77777777" w:rsidR="00C9130F" w:rsidRDefault="00C9130F" w:rsidP="00C9130F">
      <w:pPr>
        <w:pStyle w:val="27"/>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45"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23B6D76E" w14:textId="77777777" w:rsidR="00C9130F" w:rsidRPr="008903B5" w:rsidRDefault="00C9130F" w:rsidP="00C9130F">
      <w:pPr>
        <w:pStyle w:val="22"/>
        <w:numPr>
          <w:ilvl w:val="1"/>
          <w:numId w:val="13"/>
        </w:numPr>
        <w:ind w:left="567" w:right="0" w:hanging="567"/>
      </w:pPr>
      <w:r w:rsidRPr="008903B5">
        <w:rPr>
          <w:rtl/>
        </w:rPr>
        <w:t>הוראות מעבר</w:t>
      </w:r>
    </w:p>
    <w:p w14:paraId="387361E4" w14:textId="77777777" w:rsidR="00C9130F" w:rsidRDefault="00C9130F" w:rsidP="00C9130F">
      <w:pPr>
        <w:pStyle w:val="37"/>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C9130F" w14:paraId="57E9EC68"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3D7F33E1" w14:textId="77777777" w:rsidR="00C9130F" w:rsidRPr="00E2138B" w:rsidRDefault="00C9130F" w:rsidP="00CA4F16">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3F62697" w14:textId="77777777" w:rsidR="00C9130F" w:rsidRPr="00E2138B" w:rsidRDefault="00C9130F" w:rsidP="00CA4F16">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25333F41" w14:textId="77777777" w:rsidR="00C9130F" w:rsidRPr="00E2138B" w:rsidRDefault="00C9130F" w:rsidP="00CA4F16">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000473D9" w:rsidRPr="00E2138B">
              <w:rPr>
                <w:rStyle w:val="af2"/>
                <w:rFonts w:ascii="Arial" w:hAnsi="Arial" w:cs="Arial"/>
                <w:color w:val="FFFFFF"/>
                <w:sz w:val="20"/>
                <w:szCs w:val="20"/>
              </w:rPr>
              <w:fldChar w:fldCharType="begin"/>
            </w:r>
            <w:r w:rsidRPr="00E2138B">
              <w:rPr>
                <w:rStyle w:val="af2"/>
                <w:rFonts w:ascii="Arial" w:hAnsi="Arial" w:cs="Arial"/>
                <w:color w:val="FFFFFF"/>
                <w:sz w:val="20"/>
                <w:szCs w:val="20"/>
              </w:rPr>
              <w:instrText xml:space="preserve"> PAGE  </w:instrText>
            </w:r>
            <w:r w:rsidR="000473D9" w:rsidRPr="00E2138B">
              <w:rPr>
                <w:rStyle w:val="af2"/>
                <w:rFonts w:ascii="Arial" w:hAnsi="Arial" w:cs="Arial"/>
                <w:color w:val="FFFFFF"/>
                <w:sz w:val="20"/>
                <w:szCs w:val="20"/>
              </w:rPr>
              <w:fldChar w:fldCharType="separate"/>
            </w:r>
            <w:r w:rsidRPr="00E2138B">
              <w:rPr>
                <w:rStyle w:val="af2"/>
                <w:rFonts w:ascii="Arial" w:hAnsi="Arial" w:cs="Arial"/>
                <w:noProof/>
                <w:color w:val="FFFFFF"/>
                <w:sz w:val="20"/>
                <w:szCs w:val="20"/>
                <w:rtl/>
              </w:rPr>
              <w:t>3</w:t>
            </w:r>
            <w:r w:rsidR="000473D9" w:rsidRPr="00E2138B">
              <w:rPr>
                <w:rStyle w:val="af2"/>
                <w:rFonts w:ascii="Arial" w:hAnsi="Arial" w:cs="Arial"/>
                <w:color w:val="FFFFFF"/>
                <w:sz w:val="20"/>
                <w:szCs w:val="20"/>
              </w:rPr>
              <w:fldChar w:fldCharType="end"/>
            </w:r>
            <w:r w:rsidRPr="00E2138B">
              <w:rPr>
                <w:rFonts w:ascii="Arial" w:hAnsi="Arial" w:cs="Arial"/>
                <w:color w:val="FFFFFF"/>
                <w:sz w:val="20"/>
                <w:szCs w:val="20"/>
                <w:rtl/>
              </w:rPr>
              <w:t xml:space="preserve"> מתוך </w:t>
            </w:r>
            <w:r w:rsidR="000473D9"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000473D9"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000473D9"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0E76A2" w14:textId="77777777" w:rsidR="00C9130F" w:rsidRPr="00E2138B" w:rsidRDefault="00C9130F" w:rsidP="00CA4F16">
            <w:pPr>
              <w:rPr>
                <w:rFonts w:ascii="Arial" w:hAnsi="Arial" w:cs="Arial"/>
                <w:b/>
                <w:bCs/>
                <w:color w:val="FFFFFF"/>
                <w:sz w:val="20"/>
                <w:szCs w:val="20"/>
              </w:rPr>
            </w:pPr>
          </w:p>
        </w:tc>
      </w:tr>
      <w:tr w:rsidR="00C9130F" w14:paraId="23DCF5C6"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441F3D87"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D884585" w14:textId="77777777" w:rsidR="00C9130F" w:rsidRPr="00E2138B" w:rsidRDefault="00C9130F" w:rsidP="00CA4F16">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FE00B94" w14:textId="77777777" w:rsidR="00C9130F" w:rsidRPr="00E2138B" w:rsidRDefault="00C9130F" w:rsidP="00CA4F16">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01292E2C" w14:textId="77777777" w:rsidR="00C9130F" w:rsidRPr="00E2138B" w:rsidRDefault="00C9130F" w:rsidP="00CA4F16">
            <w:pPr>
              <w:rPr>
                <w:rFonts w:ascii="Arial" w:hAnsi="Arial" w:cs="Arial"/>
                <w:sz w:val="20"/>
                <w:szCs w:val="20"/>
                <w:rtl/>
              </w:rPr>
            </w:pPr>
            <w:r w:rsidRPr="00E2138B">
              <w:rPr>
                <w:rFonts w:ascii="Arial" w:hAnsi="Arial" w:cs="Arial" w:hint="cs"/>
                <w:sz w:val="20"/>
                <w:szCs w:val="20"/>
                <w:rtl/>
              </w:rPr>
              <w:t>סגן בכיר לחשב הכללי</w:t>
            </w:r>
          </w:p>
        </w:tc>
      </w:tr>
      <w:tr w:rsidR="00C9130F" w14:paraId="62528A7E" w14:textId="77777777" w:rsidTr="00CA4F16">
        <w:trPr>
          <w:trHeight w:val="283"/>
          <w:jc w:val="center"/>
        </w:trPr>
        <w:tc>
          <w:tcPr>
            <w:tcW w:w="2742" w:type="dxa"/>
            <w:gridSpan w:val="2"/>
            <w:tcBorders>
              <w:top w:val="single" w:sz="4" w:space="0" w:color="auto"/>
            </w:tcBorders>
            <w:shd w:val="clear" w:color="auto" w:fill="auto"/>
            <w:noWrap/>
            <w:vAlign w:val="center"/>
          </w:tcPr>
          <w:p w14:paraId="6ECD71B6" w14:textId="77777777" w:rsidR="00C9130F" w:rsidRPr="00E2138B" w:rsidRDefault="00C9130F" w:rsidP="00CA4F16">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46"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5A905514" w14:textId="77777777" w:rsidR="00C9130F" w:rsidRPr="00E2138B" w:rsidRDefault="00C9130F" w:rsidP="00CA4F16">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47"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6E1CCF88" w14:textId="77777777" w:rsidR="00C9130F" w:rsidRPr="00E2138B" w:rsidRDefault="00C9130F" w:rsidP="00CA4F16">
            <w:pPr>
              <w:jc w:val="right"/>
              <w:rPr>
                <w:rFonts w:ascii="Arial" w:hAnsi="Arial" w:cs="Arial"/>
                <w:sz w:val="20"/>
                <w:szCs w:val="20"/>
              </w:rPr>
            </w:pPr>
            <w:r w:rsidRPr="00E2138B">
              <w:rPr>
                <w:rFonts w:ascii="Arial" w:hAnsi="Arial" w:cs="Arial"/>
                <w:sz w:val="20"/>
                <w:szCs w:val="20"/>
                <w:rtl/>
              </w:rPr>
              <w:t xml:space="preserve">לפניות ושאלות: </w:t>
            </w:r>
            <w:hyperlink r:id="rId48" w:history="1">
              <w:r w:rsidRPr="00CF4EAC">
                <w:rPr>
                  <w:rStyle w:val="Hyperlink"/>
                  <w:rFonts w:ascii="Tahoma" w:hAnsi="Tahoma" w:cs="Tahoma"/>
                  <w:sz w:val="20"/>
                  <w:szCs w:val="20"/>
                </w:rPr>
                <w:t>takam@mof.gov.il</w:t>
              </w:r>
            </w:hyperlink>
          </w:p>
        </w:tc>
      </w:tr>
    </w:tbl>
    <w:p w14:paraId="1397E7CE" w14:textId="77777777" w:rsidR="00C9130F" w:rsidRPr="00E2138B" w:rsidRDefault="00C9130F" w:rsidP="00C9130F">
      <w:pPr>
        <w:widowControl w:val="0"/>
        <w:ind w:left="-33"/>
        <w:jc w:val="right"/>
        <w:rPr>
          <w:rtl/>
        </w:rPr>
      </w:pPr>
    </w:p>
    <w:p w14:paraId="45A4901E" w14:textId="77777777" w:rsidR="00C9130F" w:rsidRDefault="00C9130F" w:rsidP="00C9130F">
      <w:pPr>
        <w:widowControl w:val="0"/>
        <w:ind w:left="-33"/>
        <w:jc w:val="right"/>
        <w:rPr>
          <w:rtl/>
        </w:rPr>
      </w:pPr>
    </w:p>
    <w:p w14:paraId="5539B746" w14:textId="77777777" w:rsidR="00C9130F" w:rsidRDefault="00C9130F" w:rsidP="00C9130F">
      <w:pPr>
        <w:widowControl w:val="0"/>
        <w:ind w:left="-33"/>
        <w:jc w:val="right"/>
        <w:rPr>
          <w:rtl/>
        </w:rPr>
      </w:pPr>
      <w:r>
        <w:rPr>
          <w:rFonts w:hint="cs"/>
          <w:rtl/>
        </w:rPr>
        <w:lastRenderedPageBreak/>
        <w:t>נספח מספר 1</w:t>
      </w:r>
    </w:p>
    <w:p w14:paraId="2238D33F" w14:textId="77777777" w:rsidR="00C9130F" w:rsidRPr="00D13AED" w:rsidRDefault="00C9130F" w:rsidP="00C9130F">
      <w:pPr>
        <w:widowControl w:val="0"/>
        <w:ind w:left="-33"/>
        <w:jc w:val="right"/>
        <w:rPr>
          <w:rFonts w:ascii="David" w:hAnsi="David"/>
          <w:rtl/>
        </w:rPr>
      </w:pPr>
      <w:r w:rsidRPr="00D13AED">
        <w:rPr>
          <w:rFonts w:ascii="David" w:hAnsi="David"/>
          <w:rtl/>
        </w:rPr>
        <w:t xml:space="preserve">דף </w:t>
      </w:r>
      <w:r w:rsidRPr="00D13AED">
        <w:rPr>
          <w:rStyle w:val="af2"/>
          <w:rFonts w:ascii="David" w:hAnsi="David"/>
        </w:rPr>
        <w:t>4</w:t>
      </w:r>
      <w:r w:rsidRPr="00D13AED">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1B4E51BC"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90CD10E"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BBCF6A0"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2E534260"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26A26BA5"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659D55E1" wp14:editId="5FF477BF">
                  <wp:extent cx="1009650" cy="514350"/>
                  <wp:effectExtent l="0" t="0" r="0" b="0"/>
                  <wp:docPr id="20" name="תמונה 20"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0086452"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FD6D4A"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1567F02"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15B2753B" w14:textId="77777777" w:rsidTr="00CA4F16">
        <w:trPr>
          <w:trHeight w:val="261"/>
          <w:jc w:val="center"/>
        </w:trPr>
        <w:tc>
          <w:tcPr>
            <w:tcW w:w="1806" w:type="dxa"/>
            <w:vMerge/>
            <w:tcBorders>
              <w:left w:val="single" w:sz="4" w:space="0" w:color="auto"/>
            </w:tcBorders>
            <w:shd w:val="clear" w:color="auto" w:fill="F2F2F2"/>
            <w:vAlign w:val="center"/>
          </w:tcPr>
          <w:p w14:paraId="4B261DC3"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050A739"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12BDFF9"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3BF1A8"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3E0C11CE" w14:textId="77777777" w:rsidTr="00CA4F16">
        <w:trPr>
          <w:trHeight w:val="261"/>
          <w:jc w:val="center"/>
        </w:trPr>
        <w:tc>
          <w:tcPr>
            <w:tcW w:w="1806" w:type="dxa"/>
            <w:vMerge/>
            <w:tcBorders>
              <w:left w:val="single" w:sz="4" w:space="0" w:color="auto"/>
            </w:tcBorders>
            <w:shd w:val="clear" w:color="auto" w:fill="F2F2F2"/>
            <w:vAlign w:val="center"/>
          </w:tcPr>
          <w:p w14:paraId="7A480413"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7D158D5"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49B247"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4931E6"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6DB6C61D"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7013F016"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7EE7D8B"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3531996"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6094C09"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7DB465E" w14:textId="77777777" w:rsidR="00C9130F" w:rsidRPr="00870BFB" w:rsidRDefault="00C9130F" w:rsidP="00C9130F">
      <w:pPr>
        <w:pStyle w:val="37"/>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49"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52273321" w14:textId="77777777" w:rsidR="00C9130F" w:rsidRDefault="00C9130F" w:rsidP="00C9130F">
      <w:pPr>
        <w:pStyle w:val="13"/>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44E14E8E" w14:textId="77777777" w:rsidR="00C9130F" w:rsidRPr="009568DD" w:rsidRDefault="000473D9" w:rsidP="00C9130F">
      <w:pPr>
        <w:pStyle w:val="27"/>
        <w:numPr>
          <w:ilvl w:val="1"/>
          <w:numId w:val="13"/>
        </w:numPr>
        <w:ind w:left="567" w:hanging="567"/>
        <w:rPr>
          <w:rStyle w:val="Hyperlink"/>
        </w:rPr>
      </w:pPr>
      <w:r>
        <w:rPr>
          <w:rStyle w:val="Hyperlink"/>
          <w:rtl/>
        </w:rPr>
        <w:fldChar w:fldCharType="begin"/>
      </w:r>
      <w:r w:rsidR="00C9130F">
        <w:rPr>
          <w:rStyle w:val="Hyperlink"/>
          <w:rtl/>
        </w:rPr>
        <w:instrText xml:space="preserve"> </w:instrText>
      </w:r>
      <w:r w:rsidR="00C9130F">
        <w:rPr>
          <w:rStyle w:val="Hyperlink"/>
        </w:rPr>
        <w:instrText>HYPERLINK</w:instrText>
      </w:r>
      <w:r w:rsidR="00C9130F">
        <w:rPr>
          <w:rStyle w:val="Hyperlink"/>
          <w:rtl/>
        </w:rPr>
        <w:instrText xml:space="preserve"> "</w:instrText>
      </w:r>
      <w:r w:rsidR="00C9130F">
        <w:rPr>
          <w:rStyle w:val="Hyperlink"/>
        </w:rPr>
        <w:instrText>https://fs.knesset.gov.il/13/law/13_lsr_211353.PDF</w:instrText>
      </w:r>
      <w:r w:rsidR="00C9130F">
        <w:rPr>
          <w:rStyle w:val="Hyperlink"/>
          <w:rtl/>
        </w:rPr>
        <w:instrText xml:space="preserve">" </w:instrText>
      </w:r>
      <w:r>
        <w:rPr>
          <w:rStyle w:val="Hyperlink"/>
          <w:rtl/>
        </w:rPr>
      </w:r>
      <w:r>
        <w:rPr>
          <w:rStyle w:val="Hyperlink"/>
          <w:rtl/>
        </w:rPr>
        <w:fldChar w:fldCharType="separate"/>
      </w:r>
      <w:r w:rsidR="00C9130F" w:rsidRPr="00FD2504">
        <w:rPr>
          <w:rStyle w:val="Hyperlink"/>
          <w:rtl/>
        </w:rPr>
        <w:t>חוק הרשויות המקומיות (העברת תשלומים מהמדינה), תשנ"ה-1995.</w:t>
      </w:r>
    </w:p>
    <w:p w14:paraId="128F8810" w14:textId="77777777" w:rsidR="00C9130F" w:rsidRPr="005B672D" w:rsidRDefault="000473D9" w:rsidP="00C9130F">
      <w:pPr>
        <w:pStyle w:val="27"/>
        <w:numPr>
          <w:ilvl w:val="1"/>
          <w:numId w:val="13"/>
        </w:numPr>
        <w:ind w:left="567" w:hanging="567"/>
        <w:rPr>
          <w:rStyle w:val="Hyperlink"/>
        </w:rPr>
      </w:pPr>
      <w:r>
        <w:rPr>
          <w:rStyle w:val="Hyperlink"/>
          <w:rtl/>
        </w:rPr>
        <w:fldChar w:fldCharType="end"/>
      </w:r>
      <w:hyperlink r:id="rId50" w:history="1">
        <w:r w:rsidR="00C9130F" w:rsidRPr="001A4788">
          <w:rPr>
            <w:rStyle w:val="Hyperlink"/>
            <w:rtl/>
          </w:rPr>
          <w:t>חוק חתימה אלקטרונית, תשס"א-2001</w:t>
        </w:r>
      </w:hyperlink>
      <w:r w:rsidR="00C9130F">
        <w:rPr>
          <w:rStyle w:val="Hyperlink"/>
          <w:rFonts w:hint="cs"/>
          <w:rtl/>
        </w:rPr>
        <w:t>.</w:t>
      </w:r>
    </w:p>
    <w:p w14:paraId="27638590" w14:textId="77777777" w:rsidR="00C9130F" w:rsidRDefault="00000000" w:rsidP="00C9130F">
      <w:pPr>
        <w:pStyle w:val="27"/>
        <w:numPr>
          <w:ilvl w:val="1"/>
          <w:numId w:val="13"/>
        </w:numPr>
        <w:ind w:left="567" w:hanging="567"/>
        <w:rPr>
          <w:rStyle w:val="Hyperlink"/>
        </w:rPr>
      </w:pPr>
      <w:hyperlink r:id="rId51" w:history="1">
        <w:r w:rsidR="00C9130F" w:rsidRPr="00F61846">
          <w:rPr>
            <w:rStyle w:val="Hyperlink"/>
            <w:rtl/>
          </w:rPr>
          <w:t>חוק מוסר תשלומים לספקים, תשע"ז-2017</w:t>
        </w:r>
        <w:r w:rsidR="00C9130F" w:rsidRPr="004E5BEC">
          <w:rPr>
            <w:rStyle w:val="Hyperlink"/>
            <w:rFonts w:hint="cs"/>
            <w:rtl/>
          </w:rPr>
          <w:t>.</w:t>
        </w:r>
      </w:hyperlink>
    </w:p>
    <w:p w14:paraId="30079E2F" w14:textId="77777777" w:rsidR="00C9130F" w:rsidRPr="009568DD" w:rsidRDefault="000473D9" w:rsidP="00C9130F">
      <w:pPr>
        <w:pStyle w:val="27"/>
        <w:numPr>
          <w:ilvl w:val="1"/>
          <w:numId w:val="13"/>
        </w:numPr>
        <w:ind w:left="567" w:hanging="567"/>
        <w:rPr>
          <w:rStyle w:val="Hyperlink"/>
        </w:rPr>
      </w:pPr>
      <w:r>
        <w:rPr>
          <w:rStyle w:val="Hyperlink"/>
          <w:rtl/>
        </w:rPr>
        <w:fldChar w:fldCharType="begin"/>
      </w:r>
      <w:r w:rsidR="00C9130F">
        <w:rPr>
          <w:rStyle w:val="Hyperlink"/>
          <w:rtl/>
        </w:rPr>
        <w:instrText xml:space="preserve"> </w:instrText>
      </w:r>
      <w:r w:rsidR="00C9130F">
        <w:rPr>
          <w:rStyle w:val="Hyperlink"/>
        </w:rPr>
        <w:instrText>HYPERLINK</w:instrText>
      </w:r>
      <w:r w:rsidR="00C9130F">
        <w:rPr>
          <w:rStyle w:val="Hyperlink"/>
          <w:rtl/>
        </w:rPr>
        <w:instrText xml:space="preserve"> "</w:instrText>
      </w:r>
      <w:r w:rsidR="00C9130F">
        <w:rPr>
          <w:rStyle w:val="Hyperlink"/>
        </w:rPr>
        <w:instrText>https://fs.knesset.gov.il/8/law/8_lsr_208901.PDF</w:instrText>
      </w:r>
      <w:r w:rsidR="00C9130F">
        <w:rPr>
          <w:rStyle w:val="Hyperlink"/>
          <w:rtl/>
        </w:rPr>
        <w:instrText xml:space="preserve">" </w:instrText>
      </w:r>
      <w:r>
        <w:rPr>
          <w:rStyle w:val="Hyperlink"/>
          <w:rtl/>
        </w:rPr>
      </w:r>
      <w:r>
        <w:rPr>
          <w:rStyle w:val="Hyperlink"/>
          <w:rtl/>
        </w:rPr>
        <w:fldChar w:fldCharType="separate"/>
      </w:r>
      <w:r w:rsidR="00C9130F" w:rsidRPr="00FD2504">
        <w:rPr>
          <w:rStyle w:val="Hyperlink"/>
          <w:rtl/>
        </w:rPr>
        <w:t>חוק מס ערך מוסף, תשל"ו-1975</w:t>
      </w:r>
      <w:r w:rsidR="00C9130F" w:rsidRPr="009568DD">
        <w:rPr>
          <w:rStyle w:val="Hyperlink"/>
          <w:rFonts w:hint="cs"/>
          <w:rtl/>
        </w:rPr>
        <w:t>.</w:t>
      </w:r>
    </w:p>
    <w:p w14:paraId="2F4C45BF" w14:textId="77777777" w:rsidR="00C9130F" w:rsidRPr="00F61846" w:rsidRDefault="000473D9" w:rsidP="00C9130F">
      <w:pPr>
        <w:pStyle w:val="27"/>
        <w:numPr>
          <w:ilvl w:val="1"/>
          <w:numId w:val="13"/>
        </w:numPr>
        <w:ind w:left="567" w:hanging="567"/>
        <w:rPr>
          <w:rStyle w:val="Hyperlink"/>
        </w:rPr>
      </w:pPr>
      <w:r>
        <w:rPr>
          <w:rStyle w:val="Hyperlink"/>
          <w:rtl/>
        </w:rPr>
        <w:fldChar w:fldCharType="end"/>
      </w:r>
      <w:r>
        <w:rPr>
          <w:rStyle w:val="Hyperlink"/>
          <w:rtl/>
        </w:rPr>
        <w:fldChar w:fldCharType="begin"/>
      </w:r>
      <w:r w:rsidR="00C9130F">
        <w:rPr>
          <w:rStyle w:val="Hyperlink"/>
          <w:rtl/>
        </w:rPr>
        <w:instrText xml:space="preserve"> </w:instrText>
      </w:r>
      <w:r w:rsidR="00C9130F">
        <w:rPr>
          <w:rStyle w:val="Hyperlink"/>
        </w:rPr>
        <w:instrText>HYPERLINK</w:instrText>
      </w:r>
      <w:r w:rsidR="00C9130F">
        <w:rPr>
          <w:rStyle w:val="Hyperlink"/>
          <w:rtl/>
        </w:rPr>
        <w:instrText xml:space="preserve"> "</w:instrText>
      </w:r>
      <w:r w:rsidR="00C9130F">
        <w:rPr>
          <w:rStyle w:val="Hyperlink"/>
        </w:rPr>
        <w:instrText>https://fs.knesset.gov.il/1/law/1_lsr_210296.PDF</w:instrText>
      </w:r>
      <w:r w:rsidR="00C9130F">
        <w:rPr>
          <w:rStyle w:val="Hyperlink"/>
          <w:rtl/>
        </w:rPr>
        <w:instrText xml:space="preserve">" </w:instrText>
      </w:r>
      <w:r>
        <w:rPr>
          <w:rStyle w:val="Hyperlink"/>
          <w:rtl/>
        </w:rPr>
      </w:r>
      <w:r>
        <w:rPr>
          <w:rStyle w:val="Hyperlink"/>
          <w:rtl/>
        </w:rPr>
        <w:fldChar w:fldCharType="separate"/>
      </w:r>
      <w:r w:rsidR="00C9130F" w:rsidRPr="00F61846">
        <w:rPr>
          <w:rStyle w:val="Hyperlink"/>
          <w:rtl/>
        </w:rPr>
        <w:t>חוק נכסי מדינה</w:t>
      </w:r>
      <w:r w:rsidR="00C9130F" w:rsidRPr="00FD2504">
        <w:rPr>
          <w:rStyle w:val="Hyperlink"/>
          <w:rFonts w:hint="cs"/>
          <w:rtl/>
        </w:rPr>
        <w:t>,</w:t>
      </w:r>
      <w:r w:rsidR="00C9130F" w:rsidRPr="00FD2504">
        <w:rPr>
          <w:rStyle w:val="Hyperlink"/>
          <w:rtl/>
        </w:rPr>
        <w:t xml:space="preserve"> תשי"א-1951</w:t>
      </w:r>
      <w:r w:rsidR="00C9130F" w:rsidRPr="003E5F53">
        <w:rPr>
          <w:rStyle w:val="Hyperlink"/>
          <w:rtl/>
        </w:rPr>
        <w:t>.</w:t>
      </w:r>
    </w:p>
    <w:p w14:paraId="1C1C6D9B" w14:textId="77777777" w:rsidR="00C9130F" w:rsidRPr="00FD2504" w:rsidRDefault="000473D9" w:rsidP="00C9130F">
      <w:pPr>
        <w:pStyle w:val="27"/>
        <w:numPr>
          <w:ilvl w:val="1"/>
          <w:numId w:val="13"/>
        </w:numPr>
        <w:ind w:left="567" w:hanging="567"/>
        <w:rPr>
          <w:rStyle w:val="Hyperlink"/>
        </w:rPr>
      </w:pPr>
      <w:r>
        <w:rPr>
          <w:rStyle w:val="Hyperlink"/>
          <w:rtl/>
        </w:rPr>
        <w:fldChar w:fldCharType="end"/>
      </w:r>
      <w:r>
        <w:rPr>
          <w:rStyle w:val="Hyperlink"/>
          <w:rtl/>
        </w:rPr>
        <w:fldChar w:fldCharType="begin"/>
      </w:r>
      <w:r w:rsidR="00C9130F">
        <w:rPr>
          <w:rStyle w:val="Hyperlink"/>
          <w:rtl/>
        </w:rPr>
        <w:instrText xml:space="preserve"> </w:instrText>
      </w:r>
      <w:r w:rsidR="00C9130F">
        <w:rPr>
          <w:rStyle w:val="Hyperlink"/>
        </w:rPr>
        <w:instrText>HYPERLINK</w:instrText>
      </w:r>
      <w:r w:rsidR="00C9130F">
        <w:rPr>
          <w:rStyle w:val="Hyperlink"/>
          <w:rtl/>
        </w:rPr>
        <w:instrText xml:space="preserve"> "</w:instrText>
      </w:r>
      <w:r w:rsidR="00C9130F">
        <w:rPr>
          <w:rStyle w:val="Hyperlink"/>
        </w:rPr>
        <w:instrText>https://fs.knesset.gov.il/6/law/6_lsr_209419.PDF</w:instrText>
      </w:r>
      <w:r w:rsidR="00C9130F">
        <w:rPr>
          <w:rStyle w:val="Hyperlink"/>
          <w:rtl/>
        </w:rPr>
        <w:instrText xml:space="preserve">" </w:instrText>
      </w:r>
      <w:r>
        <w:rPr>
          <w:rStyle w:val="Hyperlink"/>
          <w:rtl/>
        </w:rPr>
      </w:r>
      <w:r>
        <w:rPr>
          <w:rStyle w:val="Hyperlink"/>
          <w:rtl/>
        </w:rPr>
        <w:fldChar w:fldCharType="separate"/>
      </w:r>
      <w:r w:rsidR="00C9130F" w:rsidRPr="00FD2504">
        <w:rPr>
          <w:rStyle w:val="Hyperlink"/>
          <w:rtl/>
        </w:rPr>
        <w:t>חוק רישום קבלנים לעבודות הנדסה בנאיות, תשכ"ט-1969.</w:t>
      </w:r>
    </w:p>
    <w:p w14:paraId="09A59626" w14:textId="77777777" w:rsidR="00C9130F" w:rsidRDefault="000473D9" w:rsidP="00C9130F">
      <w:pPr>
        <w:pStyle w:val="27"/>
        <w:numPr>
          <w:ilvl w:val="1"/>
          <w:numId w:val="13"/>
        </w:numPr>
        <w:ind w:left="567" w:hanging="567"/>
        <w:rPr>
          <w:rStyle w:val="Hyperlink"/>
        </w:rPr>
      </w:pPr>
      <w:r>
        <w:rPr>
          <w:rStyle w:val="Hyperlink"/>
          <w:rtl/>
        </w:rPr>
        <w:fldChar w:fldCharType="end"/>
      </w:r>
      <w:hyperlink r:id="rId52" w:history="1">
        <w:r w:rsidR="00C9130F" w:rsidRPr="005833F5">
          <w:rPr>
            <w:rStyle w:val="Hyperlink"/>
            <w:rtl/>
          </w:rPr>
          <w:t>חוק עסקאות גופים ציבוריים</w:t>
        </w:r>
        <w:r w:rsidR="00C9130F" w:rsidRPr="005833F5">
          <w:rPr>
            <w:rStyle w:val="Hyperlink"/>
            <w:rFonts w:hint="cs"/>
            <w:rtl/>
          </w:rPr>
          <w:t>, תשל"ו-1976</w:t>
        </w:r>
      </w:hyperlink>
      <w:r w:rsidR="00C9130F">
        <w:rPr>
          <w:rStyle w:val="Hyperlink"/>
          <w:rFonts w:hint="cs"/>
          <w:rtl/>
        </w:rPr>
        <w:t>.</w:t>
      </w:r>
    </w:p>
    <w:p w14:paraId="307DE42E" w14:textId="77777777" w:rsidR="00C9130F" w:rsidRPr="00540796" w:rsidRDefault="00000000" w:rsidP="00C9130F">
      <w:pPr>
        <w:pStyle w:val="27"/>
        <w:numPr>
          <w:ilvl w:val="1"/>
          <w:numId w:val="13"/>
        </w:numPr>
        <w:ind w:left="567" w:hanging="567"/>
        <w:rPr>
          <w:rStyle w:val="Hyperlink"/>
        </w:rPr>
      </w:pPr>
      <w:hyperlink r:id="rId53" w:history="1">
        <w:r w:rsidR="00C9130F" w:rsidRPr="00B209F9">
          <w:rPr>
            <w:rStyle w:val="Hyperlink"/>
            <w:rFonts w:hint="cs"/>
            <w:rtl/>
          </w:rPr>
          <w:t>תקנות</w:t>
        </w:r>
        <w:r w:rsidR="00C9130F" w:rsidRPr="00B209F9">
          <w:rPr>
            <w:rStyle w:val="Hyperlink"/>
          </w:rPr>
          <w:t xml:space="preserve"> </w:t>
        </w:r>
        <w:r w:rsidR="00C9130F" w:rsidRPr="00B209F9">
          <w:rPr>
            <w:rStyle w:val="Hyperlink"/>
            <w:rFonts w:hint="cs"/>
            <w:rtl/>
          </w:rPr>
          <w:t>מוסר</w:t>
        </w:r>
        <w:r w:rsidR="00C9130F" w:rsidRPr="00B209F9">
          <w:rPr>
            <w:rStyle w:val="Hyperlink"/>
          </w:rPr>
          <w:t xml:space="preserve"> </w:t>
        </w:r>
        <w:r w:rsidR="00C9130F" w:rsidRPr="00B209F9">
          <w:rPr>
            <w:rStyle w:val="Hyperlink"/>
            <w:rFonts w:hint="cs"/>
            <w:rtl/>
          </w:rPr>
          <w:t>תשלומים</w:t>
        </w:r>
        <w:r w:rsidR="00C9130F" w:rsidRPr="00B209F9">
          <w:rPr>
            <w:rStyle w:val="Hyperlink"/>
          </w:rPr>
          <w:t xml:space="preserve"> </w:t>
        </w:r>
        <w:r w:rsidR="00C9130F" w:rsidRPr="00B209F9">
          <w:rPr>
            <w:rStyle w:val="Hyperlink"/>
            <w:rFonts w:hint="cs"/>
            <w:rtl/>
          </w:rPr>
          <w:t xml:space="preserve">לספקים </w:t>
        </w:r>
        <w:r w:rsidR="00C9130F" w:rsidRPr="00B209F9">
          <w:rPr>
            <w:rStyle w:val="Hyperlink"/>
          </w:rPr>
          <w:t>)</w:t>
        </w:r>
        <w:r w:rsidR="00C9130F" w:rsidRPr="00B209F9">
          <w:rPr>
            <w:rStyle w:val="Hyperlink"/>
            <w:rFonts w:hint="cs"/>
            <w:rtl/>
          </w:rPr>
          <w:t>דיווח</w:t>
        </w:r>
        <w:r w:rsidR="00C9130F" w:rsidRPr="00B209F9">
          <w:rPr>
            <w:rStyle w:val="Hyperlink"/>
          </w:rPr>
          <w:t xml:space="preserve"> </w:t>
        </w:r>
        <w:r w:rsidR="00C9130F" w:rsidRPr="00B209F9">
          <w:rPr>
            <w:rStyle w:val="Hyperlink"/>
            <w:rFonts w:hint="cs"/>
            <w:rtl/>
          </w:rPr>
          <w:t>על</w:t>
        </w:r>
        <w:r w:rsidR="00C9130F" w:rsidRPr="00B209F9">
          <w:rPr>
            <w:rStyle w:val="Hyperlink"/>
          </w:rPr>
          <w:t xml:space="preserve"> </w:t>
        </w:r>
        <w:r w:rsidR="00C9130F" w:rsidRPr="00B209F9">
          <w:rPr>
            <w:rStyle w:val="Hyperlink"/>
            <w:rFonts w:hint="cs"/>
            <w:rtl/>
          </w:rPr>
          <w:t>יישום</w:t>
        </w:r>
        <w:r w:rsidR="00C9130F" w:rsidRPr="00B209F9">
          <w:rPr>
            <w:rStyle w:val="Hyperlink"/>
          </w:rPr>
          <w:t xml:space="preserve"> </w:t>
        </w:r>
        <w:r w:rsidR="00C9130F" w:rsidRPr="00B209F9">
          <w:rPr>
            <w:rStyle w:val="Hyperlink"/>
            <w:rFonts w:hint="cs"/>
            <w:rtl/>
          </w:rPr>
          <w:t>החוק</w:t>
        </w:r>
        <w:r w:rsidR="00C9130F" w:rsidRPr="00B209F9">
          <w:rPr>
            <w:rStyle w:val="Hyperlink"/>
          </w:rPr>
          <w:t>(</w:t>
        </w:r>
        <w:r w:rsidR="00C9130F" w:rsidRPr="00B209F9">
          <w:rPr>
            <w:rStyle w:val="Hyperlink"/>
            <w:rFonts w:hint="cs"/>
            <w:rtl/>
          </w:rPr>
          <w:t xml:space="preserve"> (הוראת</w:t>
        </w:r>
        <w:r w:rsidR="00C9130F" w:rsidRPr="00B209F9">
          <w:rPr>
            <w:rStyle w:val="Hyperlink"/>
          </w:rPr>
          <w:t xml:space="preserve"> </w:t>
        </w:r>
        <w:r w:rsidR="00C9130F" w:rsidRPr="00B209F9">
          <w:rPr>
            <w:rStyle w:val="Hyperlink"/>
            <w:rFonts w:hint="cs"/>
            <w:rtl/>
          </w:rPr>
          <w:t xml:space="preserve">שעה) </w:t>
        </w:r>
        <w:proofErr w:type="spellStart"/>
        <w:r w:rsidR="00C9130F" w:rsidRPr="00B209F9">
          <w:rPr>
            <w:rStyle w:val="Hyperlink"/>
            <w:rFonts w:hint="cs"/>
            <w:rtl/>
          </w:rPr>
          <w:t>התשפ</w:t>
        </w:r>
        <w:proofErr w:type="spellEnd"/>
        <w:r w:rsidR="00C9130F" w:rsidRPr="00B209F9">
          <w:rPr>
            <w:rStyle w:val="Hyperlink"/>
          </w:rPr>
          <w:t>"</w:t>
        </w:r>
        <w:r w:rsidR="00C9130F" w:rsidRPr="00B209F9">
          <w:rPr>
            <w:rStyle w:val="Hyperlink"/>
            <w:rFonts w:hint="cs"/>
            <w:rtl/>
          </w:rPr>
          <w:t>א</w:t>
        </w:r>
        <w:r w:rsidR="00C9130F" w:rsidRPr="00B209F9">
          <w:rPr>
            <w:rStyle w:val="Hyperlink"/>
          </w:rPr>
          <w:t>2021-</w:t>
        </w:r>
      </w:hyperlink>
      <w:r w:rsidR="00C9130F">
        <w:rPr>
          <w:rStyle w:val="Hyperlink"/>
          <w:rFonts w:hint="cs"/>
          <w:rtl/>
        </w:rPr>
        <w:t>.</w:t>
      </w:r>
    </w:p>
    <w:p w14:paraId="68A79146" w14:textId="77777777" w:rsidR="00C9130F" w:rsidRPr="005B672D" w:rsidRDefault="00000000" w:rsidP="00C9130F">
      <w:pPr>
        <w:pStyle w:val="27"/>
        <w:numPr>
          <w:ilvl w:val="1"/>
          <w:numId w:val="13"/>
        </w:numPr>
        <w:ind w:left="567" w:hanging="567"/>
        <w:rPr>
          <w:rStyle w:val="Hyperlink"/>
        </w:rPr>
      </w:pPr>
      <w:hyperlink r:id="rId54" w:history="1">
        <w:r w:rsidR="00C9130F" w:rsidRPr="00007EAD">
          <w:rPr>
            <w:rStyle w:val="Hyperlink"/>
            <w:rtl/>
          </w:rPr>
          <w:t>תקנות מס ערך מוסף (ניהול פנקסי חשבונות) תשל"ו-1976.</w:t>
        </w:r>
      </w:hyperlink>
    </w:p>
    <w:p w14:paraId="7F7D1F17" w14:textId="77777777" w:rsidR="00C9130F" w:rsidRDefault="00000000" w:rsidP="00C9130F">
      <w:pPr>
        <w:pStyle w:val="27"/>
        <w:numPr>
          <w:ilvl w:val="1"/>
          <w:numId w:val="13"/>
        </w:numPr>
        <w:ind w:left="567" w:hanging="567"/>
        <w:rPr>
          <w:rtl/>
        </w:rPr>
      </w:pPr>
      <w:hyperlink r:id="rId55" w:history="1">
        <w:r w:rsidR="00C9130F" w:rsidRPr="009C5B54">
          <w:rPr>
            <w:rStyle w:val="Hyperlink"/>
            <w:rtl/>
          </w:rPr>
          <w:t xml:space="preserve">הוראת </w:t>
        </w:r>
        <w:proofErr w:type="spellStart"/>
        <w:r w:rsidR="00C9130F" w:rsidRPr="009C5B54">
          <w:rPr>
            <w:rStyle w:val="Hyperlink"/>
            <w:rtl/>
          </w:rPr>
          <w:t>תכ"ם</w:t>
        </w:r>
        <w:proofErr w:type="spellEnd"/>
        <w:r w:rsidR="00C9130F" w:rsidRPr="009C5B54">
          <w:rPr>
            <w:rStyle w:val="Hyperlink"/>
            <w:rtl/>
          </w:rPr>
          <w:t>, "בדיקת חשבון", מס' 1.4.0.2</w:t>
        </w:r>
      </w:hyperlink>
      <w:r w:rsidR="00C9130F">
        <w:rPr>
          <w:rtl/>
        </w:rPr>
        <w:t>.</w:t>
      </w:r>
    </w:p>
    <w:p w14:paraId="7E1EAE70" w14:textId="77777777" w:rsidR="00C9130F" w:rsidRPr="005B672D" w:rsidRDefault="00000000" w:rsidP="00C9130F">
      <w:pPr>
        <w:pStyle w:val="27"/>
        <w:numPr>
          <w:ilvl w:val="1"/>
          <w:numId w:val="13"/>
        </w:numPr>
        <w:ind w:left="567" w:hanging="567"/>
        <w:rPr>
          <w:rStyle w:val="Hyperlink"/>
        </w:rPr>
      </w:pPr>
      <w:hyperlink r:id="rId56" w:history="1">
        <w:r w:rsidR="00C9130F" w:rsidRPr="0002059E">
          <w:rPr>
            <w:rStyle w:val="Hyperlink"/>
            <w:rtl/>
          </w:rPr>
          <w:t xml:space="preserve">הוראת </w:t>
        </w:r>
        <w:proofErr w:type="spellStart"/>
        <w:r w:rsidR="00C9130F" w:rsidRPr="0002059E">
          <w:rPr>
            <w:rStyle w:val="Hyperlink"/>
            <w:rtl/>
          </w:rPr>
          <w:t>תכ"ם</w:t>
        </w:r>
        <w:proofErr w:type="spellEnd"/>
        <w:r w:rsidR="00C9130F">
          <w:rPr>
            <w:rStyle w:val="Hyperlink"/>
            <w:rFonts w:hint="cs"/>
            <w:rtl/>
          </w:rPr>
          <w:t>,</w:t>
        </w:r>
        <w:r w:rsidR="00C9130F" w:rsidRPr="0002059E">
          <w:rPr>
            <w:rStyle w:val="Hyperlink"/>
            <w:rtl/>
          </w:rPr>
          <w:t xml:space="preserve"> "מועדי תשלום", מס' 1.4.0.3</w:t>
        </w:r>
      </w:hyperlink>
      <w:r w:rsidR="00C9130F">
        <w:rPr>
          <w:rStyle w:val="Hyperlink"/>
          <w:rFonts w:hint="cs"/>
          <w:rtl/>
        </w:rPr>
        <w:t>.</w:t>
      </w:r>
    </w:p>
    <w:p w14:paraId="7A16ECE7" w14:textId="77777777" w:rsidR="00C9130F" w:rsidRDefault="00000000" w:rsidP="00C9130F">
      <w:pPr>
        <w:pStyle w:val="27"/>
        <w:numPr>
          <w:ilvl w:val="1"/>
          <w:numId w:val="13"/>
        </w:numPr>
        <w:ind w:left="567" w:hanging="567"/>
        <w:rPr>
          <w:rtl/>
        </w:rPr>
      </w:pPr>
      <w:hyperlink r:id="rId57" w:history="1">
        <w:r w:rsidR="00C9130F">
          <w:rPr>
            <w:rStyle w:val="Hyperlink"/>
            <w:rtl/>
          </w:rPr>
          <w:t xml:space="preserve">הוראת </w:t>
        </w:r>
        <w:proofErr w:type="spellStart"/>
        <w:r w:rsidR="00C9130F">
          <w:rPr>
            <w:rStyle w:val="Hyperlink"/>
            <w:rtl/>
          </w:rPr>
          <w:t>תכ"ם</w:t>
        </w:r>
        <w:proofErr w:type="spellEnd"/>
        <w:r w:rsidR="00C9130F">
          <w:rPr>
            <w:rStyle w:val="Hyperlink"/>
            <w:rtl/>
          </w:rPr>
          <w:t>, "</w:t>
        </w:r>
        <w:r w:rsidR="00C9130F">
          <w:rPr>
            <w:rStyle w:val="Hyperlink"/>
            <w:rFonts w:hint="cs"/>
            <w:rtl/>
          </w:rPr>
          <w:t>תשלומי מקדמות</w:t>
        </w:r>
        <w:r w:rsidR="00C9130F">
          <w:rPr>
            <w:rStyle w:val="Hyperlink"/>
            <w:rtl/>
          </w:rPr>
          <w:t>", מס' 1.4.0.6</w:t>
        </w:r>
      </w:hyperlink>
      <w:r w:rsidR="00C9130F">
        <w:rPr>
          <w:rtl/>
        </w:rPr>
        <w:t>.</w:t>
      </w:r>
    </w:p>
    <w:p w14:paraId="5C8B619D" w14:textId="77777777" w:rsidR="00C9130F" w:rsidRDefault="00000000" w:rsidP="00C9130F">
      <w:pPr>
        <w:pStyle w:val="27"/>
        <w:numPr>
          <w:ilvl w:val="1"/>
          <w:numId w:val="13"/>
        </w:numPr>
        <w:ind w:left="567" w:hanging="567"/>
      </w:pPr>
      <w:hyperlink r:id="rId58" w:history="1">
        <w:r w:rsidR="00C9130F" w:rsidRPr="009C5B54">
          <w:rPr>
            <w:rStyle w:val="Hyperlink"/>
            <w:rtl/>
          </w:rPr>
          <w:t xml:space="preserve">הוראת </w:t>
        </w:r>
        <w:proofErr w:type="spellStart"/>
        <w:r w:rsidR="00C9130F" w:rsidRPr="009C5B54">
          <w:rPr>
            <w:rStyle w:val="Hyperlink"/>
            <w:rtl/>
          </w:rPr>
          <w:t>תכ"ם</w:t>
        </w:r>
        <w:proofErr w:type="spellEnd"/>
        <w:r w:rsidR="00C9130F" w:rsidRPr="009C5B54">
          <w:rPr>
            <w:rStyle w:val="Hyperlink"/>
            <w:rtl/>
          </w:rPr>
          <w:t>, "תשלום עקב פסק דין שניתן כנגד המדינה", מס' 1.5.0.4.</w:t>
        </w:r>
      </w:hyperlink>
    </w:p>
    <w:p w14:paraId="6A2C9C13" w14:textId="77777777" w:rsidR="00C9130F" w:rsidRDefault="00000000" w:rsidP="00C9130F">
      <w:pPr>
        <w:pStyle w:val="27"/>
        <w:numPr>
          <w:ilvl w:val="1"/>
          <w:numId w:val="13"/>
        </w:numPr>
        <w:ind w:left="567" w:hanging="567"/>
        <w:rPr>
          <w:rtl/>
        </w:rPr>
      </w:pPr>
      <w:hyperlink r:id="rId59" w:history="1">
        <w:r w:rsidR="00C9130F" w:rsidRPr="0014699F">
          <w:rPr>
            <w:rStyle w:val="Hyperlink"/>
            <w:rtl/>
          </w:rPr>
          <w:t xml:space="preserve">הוראת </w:t>
        </w:r>
        <w:proofErr w:type="spellStart"/>
        <w:r w:rsidR="00C9130F" w:rsidRPr="0014699F">
          <w:rPr>
            <w:rStyle w:val="Hyperlink"/>
            <w:rtl/>
          </w:rPr>
          <w:t>תכ"ם</w:t>
        </w:r>
        <w:proofErr w:type="spellEnd"/>
        <w:r w:rsidR="00C9130F" w:rsidRPr="0014699F">
          <w:rPr>
            <w:rStyle w:val="Hyperlink"/>
            <w:rtl/>
          </w:rPr>
          <w:t>, "</w:t>
        </w:r>
        <w:r w:rsidR="00C9130F">
          <w:rPr>
            <w:rStyle w:val="Hyperlink"/>
            <w:rFonts w:hint="cs"/>
            <w:rtl/>
          </w:rPr>
          <w:t>אמצעי תשלום</w:t>
        </w:r>
        <w:r w:rsidR="00C9130F" w:rsidRPr="0014699F">
          <w:rPr>
            <w:rStyle w:val="Hyperlink"/>
            <w:rtl/>
          </w:rPr>
          <w:t>", מס' 1.6.0.</w:t>
        </w:r>
        <w:r w:rsidR="00C9130F">
          <w:rPr>
            <w:rStyle w:val="Hyperlink"/>
            <w:rFonts w:hint="cs"/>
            <w:rtl/>
          </w:rPr>
          <w:t>1</w:t>
        </w:r>
        <w:r w:rsidR="00C9130F" w:rsidRPr="0014699F">
          <w:rPr>
            <w:rStyle w:val="Hyperlink"/>
            <w:rtl/>
          </w:rPr>
          <w:t>.</w:t>
        </w:r>
      </w:hyperlink>
    </w:p>
    <w:p w14:paraId="4C6C6F26" w14:textId="77777777" w:rsidR="00C9130F" w:rsidRDefault="00000000" w:rsidP="00C9130F">
      <w:pPr>
        <w:pStyle w:val="27"/>
        <w:numPr>
          <w:ilvl w:val="1"/>
          <w:numId w:val="13"/>
        </w:numPr>
        <w:ind w:left="567" w:hanging="567"/>
      </w:pPr>
      <w:hyperlink r:id="rId60" w:history="1">
        <w:r w:rsidR="00C9130F" w:rsidRPr="0038513F">
          <w:rPr>
            <w:rStyle w:val="Hyperlink"/>
            <w:rtl/>
          </w:rPr>
          <w:t xml:space="preserve">הוראות </w:t>
        </w:r>
        <w:proofErr w:type="spellStart"/>
        <w:r w:rsidR="00C9130F" w:rsidRPr="0038513F">
          <w:rPr>
            <w:rStyle w:val="Hyperlink"/>
            <w:rtl/>
          </w:rPr>
          <w:t>תכ"ם</w:t>
        </w:r>
        <w:proofErr w:type="spellEnd"/>
        <w:r w:rsidR="00C9130F" w:rsidRPr="0038513F">
          <w:rPr>
            <w:rStyle w:val="Hyperlink"/>
            <w:rtl/>
          </w:rPr>
          <w:t>, "</w:t>
        </w:r>
        <w:r w:rsidR="00C9130F">
          <w:rPr>
            <w:rStyle w:val="Hyperlink"/>
            <w:rFonts w:hint="cs"/>
            <w:rtl/>
          </w:rPr>
          <w:t>חיובים בין-משרדיים</w:t>
        </w:r>
        <w:r w:rsidR="00C9130F" w:rsidRPr="0038513F">
          <w:rPr>
            <w:rStyle w:val="Hyperlink"/>
            <w:rtl/>
          </w:rPr>
          <w:t>", מס' 1.6.0.7</w:t>
        </w:r>
      </w:hyperlink>
      <w:r w:rsidR="00C9130F">
        <w:rPr>
          <w:rtl/>
        </w:rPr>
        <w:t>.</w:t>
      </w:r>
    </w:p>
    <w:p w14:paraId="76F0F45F" w14:textId="77777777" w:rsidR="00C9130F" w:rsidRDefault="00000000" w:rsidP="00C9130F">
      <w:pPr>
        <w:pStyle w:val="27"/>
        <w:numPr>
          <w:ilvl w:val="1"/>
          <w:numId w:val="13"/>
        </w:numPr>
        <w:ind w:left="567" w:hanging="567"/>
        <w:rPr>
          <w:rtl/>
        </w:rPr>
      </w:pPr>
      <w:hyperlink r:id="rId61" w:history="1">
        <w:r w:rsidR="00C9130F" w:rsidRPr="003A31C4">
          <w:rPr>
            <w:rStyle w:val="Hyperlink"/>
            <w:rtl/>
          </w:rPr>
          <w:t xml:space="preserve">הוראת </w:t>
        </w:r>
        <w:proofErr w:type="spellStart"/>
        <w:r w:rsidR="00C9130F" w:rsidRPr="003A31C4">
          <w:rPr>
            <w:rStyle w:val="Hyperlink"/>
            <w:rtl/>
          </w:rPr>
          <w:t>תכ"ם</w:t>
        </w:r>
        <w:proofErr w:type="spellEnd"/>
        <w:r w:rsidR="00C9130F" w:rsidRPr="003A31C4">
          <w:rPr>
            <w:rStyle w:val="Hyperlink"/>
            <w:rtl/>
          </w:rPr>
          <w:t>, "</w:t>
        </w:r>
        <w:r w:rsidR="00C9130F" w:rsidRPr="003A31C4">
          <w:rPr>
            <w:rStyle w:val="Hyperlink"/>
            <w:rFonts w:hint="cs"/>
            <w:rtl/>
          </w:rPr>
          <w:t>הטיפול ב</w:t>
        </w:r>
        <w:r w:rsidR="00C9130F" w:rsidRPr="003A31C4">
          <w:rPr>
            <w:rStyle w:val="Hyperlink"/>
            <w:rtl/>
          </w:rPr>
          <w:t xml:space="preserve">פשרות </w:t>
        </w:r>
        <w:r w:rsidR="00C9130F" w:rsidRPr="003A31C4">
          <w:rPr>
            <w:rStyle w:val="Hyperlink"/>
            <w:rFonts w:hint="cs"/>
            <w:rtl/>
          </w:rPr>
          <w:t>והסדרי חוב</w:t>
        </w:r>
        <w:r w:rsidR="00C9130F" w:rsidRPr="003A31C4" w:rsidDel="003A31C4">
          <w:rPr>
            <w:rStyle w:val="Hyperlink"/>
            <w:rtl/>
          </w:rPr>
          <w:t xml:space="preserve"> </w:t>
        </w:r>
        <w:r w:rsidR="00C9130F" w:rsidRPr="003A31C4">
          <w:rPr>
            <w:rStyle w:val="Hyperlink"/>
            <w:rFonts w:hint="cs"/>
            <w:rtl/>
          </w:rPr>
          <w:t>(לרבות מחיקות)</w:t>
        </w:r>
        <w:r w:rsidR="00C9130F" w:rsidRPr="003A31C4">
          <w:rPr>
            <w:rStyle w:val="Hyperlink"/>
            <w:rtl/>
          </w:rPr>
          <w:t xml:space="preserve">", מס' </w:t>
        </w:r>
        <w:r w:rsidR="00C9130F" w:rsidRPr="003A31C4">
          <w:rPr>
            <w:rStyle w:val="Hyperlink"/>
            <w:rFonts w:hint="cs"/>
            <w:rtl/>
          </w:rPr>
          <w:t>3</w:t>
        </w:r>
        <w:r w:rsidR="00C9130F" w:rsidRPr="003A31C4">
          <w:rPr>
            <w:rStyle w:val="Hyperlink"/>
            <w:rtl/>
          </w:rPr>
          <w:t>.</w:t>
        </w:r>
        <w:r w:rsidR="00C9130F" w:rsidRPr="003A31C4">
          <w:rPr>
            <w:rStyle w:val="Hyperlink"/>
            <w:rFonts w:hint="cs"/>
            <w:rtl/>
          </w:rPr>
          <w:t>3</w:t>
        </w:r>
        <w:r w:rsidR="00C9130F" w:rsidRPr="003A31C4">
          <w:rPr>
            <w:rStyle w:val="Hyperlink"/>
            <w:rtl/>
          </w:rPr>
          <w:t>.0.</w:t>
        </w:r>
        <w:r w:rsidR="00C9130F" w:rsidRPr="003A31C4">
          <w:rPr>
            <w:rStyle w:val="Hyperlink"/>
            <w:rFonts w:hint="cs"/>
            <w:rtl/>
          </w:rPr>
          <w:t>6</w:t>
        </w:r>
        <w:r w:rsidR="00C9130F" w:rsidRPr="003A31C4">
          <w:rPr>
            <w:rStyle w:val="Hyperlink"/>
            <w:rtl/>
          </w:rPr>
          <w:t>.</w:t>
        </w:r>
      </w:hyperlink>
    </w:p>
    <w:p w14:paraId="14DBCC1D" w14:textId="77777777" w:rsidR="00C9130F" w:rsidRDefault="00000000" w:rsidP="00C9130F">
      <w:pPr>
        <w:pStyle w:val="27"/>
        <w:numPr>
          <w:ilvl w:val="1"/>
          <w:numId w:val="13"/>
        </w:numPr>
        <w:ind w:left="567" w:hanging="567"/>
      </w:pPr>
      <w:hyperlink r:id="rId62" w:history="1">
        <w:r w:rsidR="00C9130F" w:rsidRPr="00D34213">
          <w:rPr>
            <w:rStyle w:val="Hyperlink"/>
            <w:rtl/>
          </w:rPr>
          <w:t xml:space="preserve">הוראת </w:t>
        </w:r>
        <w:proofErr w:type="spellStart"/>
        <w:r w:rsidR="00C9130F" w:rsidRPr="00D34213">
          <w:rPr>
            <w:rStyle w:val="Hyperlink"/>
            <w:rtl/>
          </w:rPr>
          <w:t>תכ"ם</w:t>
        </w:r>
        <w:proofErr w:type="spellEnd"/>
        <w:r w:rsidR="00C9130F" w:rsidRPr="00D34213">
          <w:rPr>
            <w:rStyle w:val="Hyperlink"/>
            <w:rtl/>
          </w:rPr>
          <w:t>, "תמיכות במוסדות ציבור", מס' 6.1.0.1</w:t>
        </w:r>
      </w:hyperlink>
      <w:r w:rsidR="00C9130F">
        <w:rPr>
          <w:rtl/>
        </w:rPr>
        <w:t>.</w:t>
      </w:r>
    </w:p>
    <w:p w14:paraId="4F3221B7" w14:textId="77777777" w:rsidR="00C9130F" w:rsidRDefault="00000000" w:rsidP="00C9130F">
      <w:pPr>
        <w:pStyle w:val="27"/>
        <w:numPr>
          <w:ilvl w:val="1"/>
          <w:numId w:val="13"/>
        </w:numPr>
        <w:ind w:left="567" w:hanging="567"/>
        <w:rPr>
          <w:rtl/>
        </w:rPr>
      </w:pPr>
      <w:hyperlink r:id="rId63" w:history="1">
        <w:r w:rsidR="00C9130F" w:rsidRPr="001A4788">
          <w:rPr>
            <w:rStyle w:val="Hyperlink"/>
            <w:rtl/>
          </w:rPr>
          <w:t xml:space="preserve">הוראת </w:t>
        </w:r>
        <w:proofErr w:type="spellStart"/>
        <w:r w:rsidR="00C9130F" w:rsidRPr="001A4788">
          <w:rPr>
            <w:rStyle w:val="Hyperlink"/>
            <w:rtl/>
          </w:rPr>
          <w:t>תכ"ם</w:t>
        </w:r>
        <w:proofErr w:type="spellEnd"/>
        <w:r w:rsidR="00C9130F" w:rsidRPr="001A4788">
          <w:rPr>
            <w:rStyle w:val="Hyperlink"/>
            <w:rtl/>
          </w:rPr>
          <w:t>, "התקשרות עם קבלן מוכר לביצוע עבודות הנדסה בנאיות", מס' 7.</w:t>
        </w:r>
        <w:r w:rsidR="00C9130F" w:rsidRPr="001A4788">
          <w:rPr>
            <w:rStyle w:val="Hyperlink"/>
            <w:rFonts w:hint="cs"/>
            <w:rtl/>
          </w:rPr>
          <w:t>3</w:t>
        </w:r>
        <w:r w:rsidR="00C9130F" w:rsidRPr="001A4788">
          <w:rPr>
            <w:rStyle w:val="Hyperlink"/>
            <w:rtl/>
          </w:rPr>
          <w:t>.</w:t>
        </w:r>
        <w:r w:rsidR="00C9130F" w:rsidRPr="001A4788">
          <w:rPr>
            <w:rStyle w:val="Hyperlink"/>
            <w:rFonts w:hint="cs"/>
            <w:rtl/>
          </w:rPr>
          <w:t>9</w:t>
        </w:r>
        <w:r w:rsidR="00C9130F" w:rsidRPr="001A4788">
          <w:rPr>
            <w:rStyle w:val="Hyperlink"/>
            <w:rtl/>
          </w:rPr>
          <w:t>.</w:t>
        </w:r>
        <w:r w:rsidR="00C9130F" w:rsidRPr="001A4788">
          <w:rPr>
            <w:rStyle w:val="Hyperlink"/>
            <w:rFonts w:hint="cs"/>
            <w:rtl/>
          </w:rPr>
          <w:t>4</w:t>
        </w:r>
        <w:r w:rsidR="00C9130F" w:rsidRPr="007359BC">
          <w:rPr>
            <w:rStyle w:val="Hyperlink"/>
            <w:rtl/>
          </w:rPr>
          <w:t>.</w:t>
        </w:r>
      </w:hyperlink>
    </w:p>
    <w:p w14:paraId="514457A0" w14:textId="77777777" w:rsidR="00C9130F" w:rsidRDefault="00C9130F" w:rsidP="00C9130F">
      <w:pPr>
        <w:pStyle w:val="13"/>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45E26F6A" w14:textId="77777777" w:rsidR="00C9130F" w:rsidRDefault="00000000" w:rsidP="00C9130F">
      <w:pPr>
        <w:pStyle w:val="27"/>
        <w:numPr>
          <w:ilvl w:val="1"/>
          <w:numId w:val="13"/>
        </w:numPr>
        <w:ind w:left="567" w:hanging="567"/>
      </w:pPr>
      <w:hyperlink w:anchor="נספח_א" w:history="1">
        <w:r w:rsidR="00C9130F" w:rsidRPr="00E761E8">
          <w:rPr>
            <w:rStyle w:val="Hyperlink"/>
            <w:rtl/>
          </w:rPr>
          <w:t xml:space="preserve">נספח א </w:t>
        </w:r>
        <w:r w:rsidR="00C9130F">
          <w:rPr>
            <w:rStyle w:val="Hyperlink"/>
          </w:rPr>
          <w:t>-</w:t>
        </w:r>
        <w:r w:rsidR="00C9130F" w:rsidRPr="00E761E8">
          <w:rPr>
            <w:rStyle w:val="Hyperlink"/>
            <w:rtl/>
          </w:rPr>
          <w:t xml:space="preserve"> הגדרות</w:t>
        </w:r>
      </w:hyperlink>
      <w:r w:rsidR="00C9130F">
        <w:rPr>
          <w:rtl/>
        </w:rPr>
        <w:t>.</w:t>
      </w:r>
    </w:p>
    <w:p w14:paraId="1AD90AA1" w14:textId="77777777" w:rsidR="00C9130F" w:rsidRDefault="00000000" w:rsidP="00C9130F">
      <w:pPr>
        <w:pStyle w:val="27"/>
        <w:numPr>
          <w:ilvl w:val="1"/>
          <w:numId w:val="13"/>
        </w:numPr>
        <w:ind w:left="567" w:hanging="567"/>
        <w:rPr>
          <w:rtl/>
        </w:rPr>
      </w:pPr>
      <w:hyperlink w:anchor="נספח_ב" w:history="1">
        <w:r w:rsidR="00C9130F" w:rsidRPr="00484B1A">
          <w:rPr>
            <w:rStyle w:val="Hyperlink"/>
            <w:rFonts w:hint="cs"/>
            <w:rtl/>
          </w:rPr>
          <w:t xml:space="preserve">נספח ב </w:t>
        </w:r>
        <w:r w:rsidR="00C9130F">
          <w:rPr>
            <w:rStyle w:val="Hyperlink"/>
          </w:rPr>
          <w:t>-</w:t>
        </w:r>
        <w:r w:rsidR="00C9130F" w:rsidRPr="00484B1A">
          <w:rPr>
            <w:rStyle w:val="Hyperlink"/>
            <w:rFonts w:hint="cs"/>
            <w:rtl/>
          </w:rPr>
          <w:t xml:space="preserve"> דיווחים תקופתיים.</w:t>
        </w:r>
      </w:hyperlink>
    </w:p>
    <w:p w14:paraId="13798328" w14:textId="77777777" w:rsidR="00C9130F" w:rsidRPr="002003F7" w:rsidRDefault="00000000" w:rsidP="00C9130F">
      <w:pPr>
        <w:pStyle w:val="27"/>
        <w:numPr>
          <w:ilvl w:val="1"/>
          <w:numId w:val="13"/>
        </w:numPr>
        <w:ind w:left="567" w:hanging="567"/>
        <w:rPr>
          <w:rStyle w:val="Hyperlink"/>
        </w:rPr>
      </w:pPr>
      <w:hyperlink w:anchor="נספח_גג" w:history="1">
        <w:r w:rsidR="00C9130F" w:rsidRPr="002003F7">
          <w:rPr>
            <w:rStyle w:val="Hyperlink"/>
            <w:rFonts w:hint="cs"/>
            <w:rtl/>
          </w:rPr>
          <w:t xml:space="preserve">נספח ג </w:t>
        </w:r>
        <w:r w:rsidR="00C9130F" w:rsidRPr="002003F7">
          <w:rPr>
            <w:rStyle w:val="Hyperlink"/>
          </w:rPr>
          <w:t>-</w:t>
        </w:r>
        <w:r w:rsidR="00C9130F"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C9130F" w:rsidRPr="001D15FD" w14:paraId="429F8E35" w14:textId="77777777" w:rsidTr="00CA4F16">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37A93FA4"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72FB5390"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2EC1A51D" w14:textId="77777777" w:rsidR="00C9130F" w:rsidRPr="001D15FD" w:rsidRDefault="00C9130F" w:rsidP="00CA4F16">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000473D9"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000473D9"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000473D9"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000473D9"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000473D9"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000473D9"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E80F4B"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lang w:eastAsia="en-US"/>
              </w:rPr>
            </w:pPr>
          </w:p>
        </w:tc>
      </w:tr>
      <w:tr w:rsidR="00C9130F" w:rsidRPr="001D15FD" w14:paraId="3363533A" w14:textId="77777777" w:rsidTr="00CA4F16">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7E1F588C"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394F623"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54B3592E"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7F7129F3"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C9130F" w:rsidRPr="001D15FD" w14:paraId="0CF90FC6" w14:textId="77777777" w:rsidTr="00CA4F16">
        <w:trPr>
          <w:trHeight w:val="283"/>
          <w:jc w:val="center"/>
        </w:trPr>
        <w:tc>
          <w:tcPr>
            <w:tcW w:w="2742" w:type="dxa"/>
            <w:gridSpan w:val="2"/>
            <w:tcBorders>
              <w:top w:val="single" w:sz="4" w:space="0" w:color="auto"/>
            </w:tcBorders>
            <w:shd w:val="clear" w:color="auto" w:fill="auto"/>
            <w:noWrap/>
            <w:vAlign w:val="center"/>
          </w:tcPr>
          <w:p w14:paraId="047CACF8" w14:textId="77777777" w:rsidR="00C9130F" w:rsidRPr="001D15FD" w:rsidRDefault="00C9130F" w:rsidP="00CA4F16">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4"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3E0451DA" w14:textId="77777777" w:rsidR="00C9130F" w:rsidRPr="001D15FD" w:rsidRDefault="00C9130F" w:rsidP="00CA4F16">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5"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46C4F508" w14:textId="77777777" w:rsidR="00C9130F" w:rsidRPr="001D15FD" w:rsidRDefault="00C9130F" w:rsidP="00CA4F16">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6" w:history="1">
              <w:r w:rsidRPr="001D15FD">
                <w:rPr>
                  <w:rFonts w:ascii="Tahoma" w:hAnsi="Tahoma" w:cs="Tahoma"/>
                  <w:color w:val="3464BA"/>
                  <w:sz w:val="20"/>
                  <w:szCs w:val="20"/>
                  <w:u w:val="dotted" w:color="3464BA"/>
                  <w:lang w:eastAsia="en-US"/>
                </w:rPr>
                <w:t>takam@mof.gov.il</w:t>
              </w:r>
            </w:hyperlink>
          </w:p>
        </w:tc>
      </w:tr>
    </w:tbl>
    <w:p w14:paraId="49DEC691" w14:textId="77777777" w:rsidR="00C9130F" w:rsidRDefault="00C9130F" w:rsidP="00C9130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027485E4" w14:textId="77777777" w:rsidR="00C9130F" w:rsidRDefault="00C9130F" w:rsidP="00C9130F">
      <w:pPr>
        <w:widowControl w:val="0"/>
        <w:ind w:left="-33"/>
        <w:jc w:val="right"/>
        <w:rPr>
          <w:rtl/>
        </w:rPr>
      </w:pPr>
      <w:r>
        <w:rPr>
          <w:rFonts w:hint="cs"/>
          <w:rtl/>
        </w:rPr>
        <w:t xml:space="preserve">דף </w:t>
      </w:r>
      <w:r>
        <w:rPr>
          <w:rStyle w:val="af2"/>
          <w:rFonts w:hint="cs"/>
          <w:rtl/>
        </w:rPr>
        <w:t>5</w:t>
      </w:r>
      <w:r>
        <w:rPr>
          <w:rFonts w:hint="cs"/>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C9130F" w:rsidRPr="00A95B60" w14:paraId="3FA1184E" w14:textId="77777777" w:rsidTr="00CA4F16">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B412DCE"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E871799" w14:textId="77777777" w:rsidR="00C9130F" w:rsidRPr="00A95B60" w:rsidRDefault="00C9130F" w:rsidP="00CA4F16">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9130F" w:rsidRPr="00A95B60" w14:paraId="3E4ADA9F" w14:textId="77777777" w:rsidTr="00CA4F16">
        <w:trPr>
          <w:trHeight w:val="261"/>
          <w:jc w:val="center"/>
        </w:trPr>
        <w:tc>
          <w:tcPr>
            <w:tcW w:w="1806" w:type="dxa"/>
            <w:vMerge w:val="restart"/>
            <w:tcBorders>
              <w:top w:val="single" w:sz="4" w:space="0" w:color="auto"/>
              <w:left w:val="single" w:sz="4" w:space="0" w:color="auto"/>
            </w:tcBorders>
            <w:shd w:val="clear" w:color="auto" w:fill="F2F2F2"/>
            <w:vAlign w:val="center"/>
          </w:tcPr>
          <w:p w14:paraId="222E4C5E" w14:textId="77777777" w:rsidR="00C9130F" w:rsidRPr="00A95B60" w:rsidRDefault="00CA4F16" w:rsidP="00CA4F16">
            <w:pPr>
              <w:overflowPunct/>
              <w:autoSpaceDE/>
              <w:autoSpaceDN/>
              <w:adjustRightInd/>
              <w:jc w:val="left"/>
              <w:textAlignment w:val="auto"/>
              <w:rPr>
                <w:rFonts w:ascii="Arial" w:hAnsi="Arial" w:cs="Times New Roman"/>
                <w:lang w:eastAsia="en-US"/>
              </w:rPr>
            </w:pPr>
            <w:r w:rsidRPr="00813A7E">
              <w:rPr>
                <w:rFonts w:ascii="Arial" w:hAnsi="Arial" w:cs="Times New Roman"/>
                <w:noProof/>
                <w:lang w:eastAsia="en-US"/>
              </w:rPr>
              <w:drawing>
                <wp:inline distT="0" distB="0" distL="0" distR="0" wp14:anchorId="40A2C084" wp14:editId="3EC05188">
                  <wp:extent cx="1009650" cy="514350"/>
                  <wp:effectExtent l="0" t="0" r="0" b="0"/>
                  <wp:docPr id="21" name="תמונה 2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6534786E" w14:textId="77777777" w:rsidR="00C9130F" w:rsidRPr="00A95B60" w:rsidRDefault="00C9130F" w:rsidP="00CA4F16">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8FCFC56" w14:textId="77777777" w:rsidR="00C9130F" w:rsidRPr="00A95B60" w:rsidRDefault="00C9130F" w:rsidP="00CA4F16">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694A0F"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9130F" w:rsidRPr="00A95B60" w14:paraId="6172FD4D" w14:textId="77777777" w:rsidTr="00CA4F16">
        <w:trPr>
          <w:trHeight w:val="261"/>
          <w:jc w:val="center"/>
        </w:trPr>
        <w:tc>
          <w:tcPr>
            <w:tcW w:w="1806" w:type="dxa"/>
            <w:vMerge/>
            <w:tcBorders>
              <w:left w:val="single" w:sz="4" w:space="0" w:color="auto"/>
            </w:tcBorders>
            <w:shd w:val="clear" w:color="auto" w:fill="F2F2F2"/>
            <w:vAlign w:val="center"/>
          </w:tcPr>
          <w:p w14:paraId="58B1CFF1"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88323A6"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9FB5BA4"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AF76F3A"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9130F" w:rsidRPr="00A95B60" w14:paraId="6C680382" w14:textId="77777777" w:rsidTr="00CA4F16">
        <w:trPr>
          <w:trHeight w:val="261"/>
          <w:jc w:val="center"/>
        </w:trPr>
        <w:tc>
          <w:tcPr>
            <w:tcW w:w="1806" w:type="dxa"/>
            <w:vMerge/>
            <w:tcBorders>
              <w:left w:val="single" w:sz="4" w:space="0" w:color="auto"/>
            </w:tcBorders>
            <w:shd w:val="clear" w:color="auto" w:fill="F2F2F2"/>
            <w:vAlign w:val="center"/>
          </w:tcPr>
          <w:p w14:paraId="136C6F22"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1F01E01"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3BBDE1C"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944B888"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C9130F" w:rsidRPr="00A95B60" w14:paraId="461071BD" w14:textId="77777777" w:rsidTr="00CA4F16">
        <w:trPr>
          <w:trHeight w:val="261"/>
          <w:jc w:val="center"/>
        </w:trPr>
        <w:tc>
          <w:tcPr>
            <w:tcW w:w="1806" w:type="dxa"/>
            <w:vMerge/>
            <w:tcBorders>
              <w:left w:val="single" w:sz="4" w:space="0" w:color="auto"/>
              <w:bottom w:val="single" w:sz="4" w:space="0" w:color="auto"/>
            </w:tcBorders>
            <w:shd w:val="clear" w:color="auto" w:fill="F2F2F2"/>
            <w:vAlign w:val="center"/>
          </w:tcPr>
          <w:p w14:paraId="6D5B84B7" w14:textId="77777777" w:rsidR="00C9130F" w:rsidRPr="00A95B60" w:rsidRDefault="00C9130F" w:rsidP="00CA4F16">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AFF4F4C" w14:textId="77777777" w:rsidR="00C9130F" w:rsidRPr="00A95B60" w:rsidRDefault="00C9130F" w:rsidP="00CA4F16">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F920953" w14:textId="77777777" w:rsidR="00C9130F" w:rsidRPr="00A95B60" w:rsidRDefault="00C9130F" w:rsidP="00CA4F16">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07C9298" w14:textId="77777777" w:rsidR="00C9130F" w:rsidRPr="00A95B60" w:rsidRDefault="00C9130F" w:rsidP="00CA4F16">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FE8330E" w14:textId="77777777" w:rsidR="00C9130F" w:rsidRDefault="00C9130F" w:rsidP="00C9130F">
      <w:pPr>
        <w:pStyle w:val="-"/>
        <w:pageBreakBefore w:val="0"/>
        <w:pBdr>
          <w:bottom w:val="single" w:sz="6" w:space="4" w:color="auto"/>
        </w:pBdr>
        <w:spacing w:before="0" w:after="0" w:line="360" w:lineRule="auto"/>
        <w:rPr>
          <w:rtl/>
        </w:rPr>
      </w:pPr>
      <w:r>
        <w:rPr>
          <w:rFonts w:hint="cs"/>
          <w:rtl/>
        </w:rPr>
        <w:t>נספח א</w:t>
      </w:r>
    </w:p>
    <w:p w14:paraId="09FB8BC3" w14:textId="77777777" w:rsidR="00C9130F" w:rsidRPr="00332C9F" w:rsidRDefault="00C9130F" w:rsidP="00C9130F">
      <w:pPr>
        <w:pStyle w:val="-0"/>
        <w:spacing w:after="0" w:line="360" w:lineRule="auto"/>
      </w:pPr>
      <w:r>
        <w:rPr>
          <w:rFonts w:hint="eastAsia"/>
          <w:rtl/>
        </w:rPr>
        <w:t>הגדרות</w:t>
      </w:r>
    </w:p>
    <w:p w14:paraId="122D6C11" w14:textId="77777777" w:rsidR="00C9130F" w:rsidRDefault="00C9130F" w:rsidP="00C9130F">
      <w:pPr>
        <w:pStyle w:val="a3"/>
        <w:numPr>
          <w:ilvl w:val="0"/>
          <w:numId w:val="1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67" w:history="1">
        <w:r w:rsidRPr="00E07D97">
          <w:rPr>
            <w:rStyle w:val="Hyperlink"/>
            <w:rtl/>
          </w:rPr>
          <w:t>חוק מס ערך מוסף, תשל"ו-1975</w:t>
        </w:r>
      </w:hyperlink>
      <w:r>
        <w:rPr>
          <w:rtl/>
        </w:rPr>
        <w:t xml:space="preserve"> </w:t>
      </w:r>
      <w:hyperlink r:id="rId68" w:history="1">
        <w:r w:rsidRPr="00CC3043">
          <w:rPr>
            <w:rStyle w:val="Hyperlink"/>
            <w:rtl/>
          </w:rPr>
          <w:t>ו</w:t>
        </w:r>
        <w:r w:rsidRPr="00E07D97">
          <w:rPr>
            <w:rStyle w:val="Hyperlink"/>
            <w:rtl/>
          </w:rPr>
          <w:t>תקנות מס ערך מוסף (ניהול פנקסי חשבונות) תשל"ו-1976.</w:t>
        </w:r>
      </w:hyperlink>
    </w:p>
    <w:p w14:paraId="739792CD" w14:textId="77777777" w:rsidR="00C9130F" w:rsidRDefault="00C9130F" w:rsidP="00C9130F">
      <w:pPr>
        <w:pStyle w:val="a3"/>
        <w:numPr>
          <w:ilvl w:val="0"/>
          <w:numId w:val="1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18E7BF61" w14:textId="77777777" w:rsidR="00C9130F" w:rsidRDefault="00C9130F" w:rsidP="00C9130F">
      <w:pPr>
        <w:pStyle w:val="a3"/>
        <w:numPr>
          <w:ilvl w:val="0"/>
          <w:numId w:val="1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69"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0DA5BE4A" w14:textId="77777777" w:rsidR="00C9130F" w:rsidRDefault="00C9130F" w:rsidP="00C9130F">
      <w:pPr>
        <w:pStyle w:val="a3"/>
        <w:numPr>
          <w:ilvl w:val="0"/>
          <w:numId w:val="1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70"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2A81CC64" w14:textId="77777777" w:rsidR="00C9130F" w:rsidRDefault="00C9130F" w:rsidP="00C9130F">
      <w:pPr>
        <w:pStyle w:val="a3"/>
        <w:numPr>
          <w:ilvl w:val="1"/>
          <w:numId w:val="12"/>
        </w:numPr>
        <w:ind w:left="946" w:hanging="567"/>
        <w:rPr>
          <w:rtl/>
        </w:rPr>
      </w:pPr>
      <w:r>
        <w:rPr>
          <w:rtl/>
        </w:rPr>
        <w:t xml:space="preserve">מסירה אישית למזמין על ידי הספק או מי מטעמו. </w:t>
      </w:r>
    </w:p>
    <w:p w14:paraId="508AD1F3" w14:textId="77777777" w:rsidR="00C9130F" w:rsidRDefault="00C9130F" w:rsidP="00C9130F">
      <w:pPr>
        <w:pStyle w:val="a3"/>
        <w:numPr>
          <w:ilvl w:val="1"/>
          <w:numId w:val="12"/>
        </w:numPr>
        <w:ind w:left="946" w:hanging="567"/>
        <w:rPr>
          <w:rtl/>
        </w:rPr>
      </w:pPr>
      <w:r>
        <w:rPr>
          <w:rtl/>
        </w:rPr>
        <w:t>דואר רשום עם אישור מסירה.</w:t>
      </w:r>
    </w:p>
    <w:p w14:paraId="78A524E6" w14:textId="77777777" w:rsidR="00C9130F" w:rsidRDefault="00C9130F" w:rsidP="00C9130F">
      <w:pPr>
        <w:pStyle w:val="a3"/>
        <w:numPr>
          <w:ilvl w:val="1"/>
          <w:numId w:val="12"/>
        </w:numPr>
        <w:ind w:left="946" w:hanging="567"/>
        <w:rPr>
          <w:rtl/>
        </w:rPr>
      </w:pPr>
      <w:r>
        <w:rPr>
          <w:rtl/>
        </w:rPr>
        <w:t>מסר אלקטרוני</w:t>
      </w:r>
      <w:r>
        <w:rPr>
          <w:rFonts w:hint="cs"/>
          <w:rtl/>
        </w:rPr>
        <w:t>,</w:t>
      </w:r>
      <w:r>
        <w:rPr>
          <w:rtl/>
        </w:rPr>
        <w:t xml:space="preserve"> כהגדרתו ב</w:t>
      </w:r>
      <w:hyperlink r:id="rId71"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728592A6" w14:textId="77777777" w:rsidR="00C9130F" w:rsidRDefault="00C9130F" w:rsidP="00C9130F">
      <w:pPr>
        <w:pStyle w:val="a3"/>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0957D754" w14:textId="77777777" w:rsidR="00C9130F" w:rsidRDefault="00C9130F" w:rsidP="00C9130F">
      <w:pPr>
        <w:pStyle w:val="a3"/>
        <w:numPr>
          <w:ilvl w:val="1"/>
          <w:numId w:val="12"/>
        </w:numPr>
        <w:ind w:left="946" w:hanging="567"/>
        <w:rPr>
          <w:rtl/>
        </w:rPr>
      </w:pPr>
      <w:r>
        <w:rPr>
          <w:rtl/>
        </w:rPr>
        <w:t>מסר אלקטרוני באמצעות מערכת ייעודית ממוחשבת של המזמין.</w:t>
      </w:r>
    </w:p>
    <w:p w14:paraId="09EC7016" w14:textId="77777777" w:rsidR="00C9130F" w:rsidRDefault="00C9130F" w:rsidP="00C9130F">
      <w:pPr>
        <w:pStyle w:val="a3"/>
        <w:numPr>
          <w:ilvl w:val="1"/>
          <w:numId w:val="12"/>
        </w:numPr>
        <w:ind w:left="946" w:hanging="567"/>
      </w:pPr>
      <w:r>
        <w:rPr>
          <w:rtl/>
        </w:rPr>
        <w:t>בדרך סבירה אחרת</w:t>
      </w:r>
      <w:r>
        <w:rPr>
          <w:rFonts w:hint="cs"/>
          <w:rtl/>
        </w:rPr>
        <w:t>,</w:t>
      </w:r>
      <w:r>
        <w:rPr>
          <w:rtl/>
        </w:rPr>
        <w:t xml:space="preserve"> שהוסכמה בין הספק למזמין.</w:t>
      </w:r>
    </w:p>
    <w:p w14:paraId="4E94A2CE" w14:textId="77777777" w:rsidR="00C9130F" w:rsidRPr="00FD2504" w:rsidRDefault="00C9130F" w:rsidP="00C9130F">
      <w:pPr>
        <w:pStyle w:val="a3"/>
        <w:numPr>
          <w:ilvl w:val="0"/>
          <w:numId w:val="14"/>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sidR="000473D9">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sidR="000473D9">
        <w:rPr>
          <w:rStyle w:val="Hyperlink"/>
          <w:rtl/>
        </w:rPr>
      </w:r>
      <w:r w:rsidR="000473D9">
        <w:rPr>
          <w:rStyle w:val="Hyperlink"/>
          <w:rtl/>
        </w:rPr>
        <w:fldChar w:fldCharType="separate"/>
      </w:r>
      <w:r w:rsidRPr="00FD2504">
        <w:rPr>
          <w:rStyle w:val="Hyperlink"/>
          <w:rtl/>
        </w:rPr>
        <w:t>חוק רישום קבלנים לעבודות הנדסה בנאיות, תשכ"ט-1969.</w:t>
      </w:r>
    </w:p>
    <w:p w14:paraId="3736961F" w14:textId="77777777" w:rsidR="00C9130F" w:rsidRDefault="000473D9" w:rsidP="00C9130F">
      <w:pPr>
        <w:pStyle w:val="a3"/>
        <w:numPr>
          <w:ilvl w:val="0"/>
          <w:numId w:val="14"/>
        </w:numPr>
        <w:rPr>
          <w:rtl/>
        </w:rPr>
      </w:pPr>
      <w:r>
        <w:rPr>
          <w:rStyle w:val="Hyperlink"/>
          <w:rtl/>
        </w:rPr>
        <w:fldChar w:fldCharType="end"/>
      </w:r>
      <w:r w:rsidR="00C9130F">
        <w:rPr>
          <w:rFonts w:hint="cs"/>
          <w:u w:val="single"/>
          <w:rtl/>
        </w:rPr>
        <w:t>מועד תחילת החוק</w:t>
      </w:r>
      <w:r w:rsidR="00C9130F" w:rsidRPr="00EC5AC2">
        <w:rPr>
          <w:rFonts w:hint="cs"/>
          <w:rtl/>
        </w:rPr>
        <w:t xml:space="preserve"> </w:t>
      </w:r>
      <w:r w:rsidR="00C9130F">
        <w:rPr>
          <w:rFonts w:hint="cs"/>
          <w:rtl/>
        </w:rPr>
        <w:t>-</w:t>
      </w:r>
      <w:r w:rsidR="00C9130F" w:rsidRPr="00EC5AC2">
        <w:rPr>
          <w:rFonts w:hint="cs"/>
          <w:rtl/>
        </w:rPr>
        <w:t xml:space="preserve"> לפי סעיף 11(ב) ב</w:t>
      </w:r>
      <w:hyperlink r:id="rId72" w:history="1">
        <w:r w:rsidR="00C9130F" w:rsidRPr="00EC5AC2">
          <w:rPr>
            <w:rStyle w:val="Hyperlink"/>
            <w:rFonts w:hint="cs"/>
            <w:rtl/>
          </w:rPr>
          <w:t>חוק מוסר תשלומים לספקים, התשע"ז-2017,</w:t>
        </w:r>
      </w:hyperlink>
      <w:r w:rsidR="00C9130F" w:rsidRPr="00EC5AC2">
        <w:rPr>
          <w:rFonts w:hint="cs"/>
          <w:rtl/>
        </w:rPr>
        <w:t xml:space="preserve"> מועד תחילת</w:t>
      </w:r>
      <w:r w:rsidR="00C9130F">
        <w:rPr>
          <w:rFonts w:hint="cs"/>
          <w:rtl/>
        </w:rPr>
        <w:t xml:space="preserve"> סעיפי החוק, הרלוונטיים למשרדי הממשלה, הינו 4 חודשים ממועד פרסומו, כלומר מתחילת חודש אוגוסט 2017.</w:t>
      </w:r>
    </w:p>
    <w:p w14:paraId="442A0292" w14:textId="77777777" w:rsidR="00C9130F" w:rsidRDefault="00C9130F" w:rsidP="00C9130F">
      <w:pPr>
        <w:widowControl w:val="0"/>
        <w:ind w:left="-33"/>
        <w:jc w:val="right"/>
        <w:rPr>
          <w:rtl/>
        </w:rPr>
      </w:pPr>
    </w:p>
    <w:p w14:paraId="1AB176AE" w14:textId="77777777" w:rsidR="00C9130F" w:rsidRDefault="00C9130F" w:rsidP="00C9130F">
      <w:pPr>
        <w:widowControl w:val="0"/>
        <w:ind w:left="-33"/>
        <w:jc w:val="right"/>
        <w:rPr>
          <w:rtl/>
        </w:rPr>
      </w:pPr>
    </w:p>
    <w:p w14:paraId="2522AA4F" w14:textId="77777777" w:rsidR="00C9130F" w:rsidRDefault="00C9130F" w:rsidP="00C9130F">
      <w:pPr>
        <w:widowControl w:val="0"/>
        <w:ind w:left="-33"/>
        <w:jc w:val="right"/>
        <w:rPr>
          <w:rtl/>
        </w:rPr>
      </w:pPr>
    </w:p>
    <w:p w14:paraId="3DEC5BE9" w14:textId="77777777" w:rsidR="00C9130F" w:rsidRDefault="00C9130F" w:rsidP="00C9130F">
      <w:pPr>
        <w:widowControl w:val="0"/>
        <w:ind w:left="-33"/>
        <w:jc w:val="right"/>
        <w:rPr>
          <w:rtl/>
        </w:rPr>
      </w:pPr>
    </w:p>
    <w:p w14:paraId="2F8ED0DD" w14:textId="77777777" w:rsidR="00C9130F" w:rsidRDefault="00C9130F" w:rsidP="00C9130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C9130F" w:rsidRPr="001D15FD" w14:paraId="1C31A914"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14EF7240"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40FEAB0F"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04F545EE" w14:textId="77777777" w:rsidR="00C9130F" w:rsidRPr="001D15FD" w:rsidRDefault="00C9130F" w:rsidP="00CA4F16">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000473D9"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000473D9"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000473D9"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000473D9"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000473D9"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000473D9"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0886904" w14:textId="77777777" w:rsidR="00C9130F" w:rsidRPr="001D15FD" w:rsidRDefault="00C9130F" w:rsidP="00CA4F16">
            <w:pPr>
              <w:overflowPunct/>
              <w:autoSpaceDE/>
              <w:autoSpaceDN/>
              <w:adjustRightInd/>
              <w:jc w:val="left"/>
              <w:textAlignment w:val="auto"/>
              <w:rPr>
                <w:rFonts w:ascii="Arial" w:hAnsi="Arial" w:cs="Arial"/>
                <w:b/>
                <w:bCs/>
                <w:color w:val="FFFFFF"/>
                <w:sz w:val="20"/>
                <w:szCs w:val="20"/>
                <w:lang w:eastAsia="en-US"/>
              </w:rPr>
            </w:pPr>
          </w:p>
        </w:tc>
      </w:tr>
      <w:tr w:rsidR="00C9130F" w:rsidRPr="001D15FD" w14:paraId="4A91917B" w14:textId="77777777" w:rsidTr="00CA4F16">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383029F3"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2AC62645"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0EB6FA7D"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CB44396" w14:textId="77777777" w:rsidR="00C9130F" w:rsidRPr="001D15FD" w:rsidRDefault="00C9130F" w:rsidP="00CA4F16">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C9130F" w:rsidRPr="001D15FD" w14:paraId="3B8E23CA" w14:textId="77777777" w:rsidTr="00CA4F16">
        <w:trPr>
          <w:trHeight w:val="283"/>
          <w:jc w:val="center"/>
        </w:trPr>
        <w:tc>
          <w:tcPr>
            <w:tcW w:w="3026" w:type="dxa"/>
            <w:gridSpan w:val="2"/>
            <w:tcBorders>
              <w:top w:val="single" w:sz="4" w:space="0" w:color="auto"/>
            </w:tcBorders>
            <w:shd w:val="clear" w:color="auto" w:fill="auto"/>
            <w:noWrap/>
            <w:vAlign w:val="center"/>
          </w:tcPr>
          <w:p w14:paraId="4D86FA2B" w14:textId="77777777" w:rsidR="00C9130F" w:rsidRPr="001D15FD" w:rsidRDefault="00C9130F" w:rsidP="00CA4F16">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73"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4E381F55" w14:textId="77777777" w:rsidR="00C9130F" w:rsidRPr="001D15FD" w:rsidRDefault="00C9130F" w:rsidP="00CA4F16">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74"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A16E64E" w14:textId="77777777" w:rsidR="00C9130F" w:rsidRPr="001D15FD" w:rsidRDefault="00C9130F" w:rsidP="00CA4F16">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75" w:history="1">
              <w:r w:rsidRPr="001D15FD">
                <w:rPr>
                  <w:rFonts w:ascii="Tahoma" w:hAnsi="Tahoma" w:cs="Tahoma"/>
                  <w:color w:val="3464BA"/>
                  <w:sz w:val="20"/>
                  <w:szCs w:val="20"/>
                  <w:u w:val="dotted" w:color="3464BA"/>
                  <w:lang w:eastAsia="en-US"/>
                </w:rPr>
                <w:t>takam@mof.gov.il</w:t>
              </w:r>
            </w:hyperlink>
          </w:p>
        </w:tc>
      </w:tr>
    </w:tbl>
    <w:p w14:paraId="56FFD3F9" w14:textId="77777777" w:rsidR="00C9130F" w:rsidRDefault="00C9130F" w:rsidP="00D1763F">
      <w:pPr>
        <w:widowControl w:val="0"/>
        <w:ind w:left="-33"/>
        <w:jc w:val="right"/>
        <w:rPr>
          <w:rtl/>
        </w:rPr>
      </w:pPr>
    </w:p>
    <w:p w14:paraId="2F73DE43" w14:textId="77777777" w:rsidR="00C9130F" w:rsidRDefault="00C9130F" w:rsidP="00D1763F">
      <w:pPr>
        <w:widowControl w:val="0"/>
        <w:ind w:left="-33"/>
        <w:jc w:val="right"/>
        <w:rPr>
          <w:rtl/>
        </w:rPr>
      </w:pPr>
    </w:p>
    <w:p w14:paraId="0B226BE9" w14:textId="77777777" w:rsidR="00C9130F" w:rsidRDefault="00C9130F" w:rsidP="00D1763F">
      <w:pPr>
        <w:widowControl w:val="0"/>
        <w:ind w:left="-33"/>
        <w:jc w:val="right"/>
        <w:rPr>
          <w:rtl/>
        </w:rPr>
      </w:pPr>
    </w:p>
    <w:p w14:paraId="42928CA1" w14:textId="77777777" w:rsidR="00CA4F16" w:rsidRDefault="007440E6" w:rsidP="00813A7E">
      <w:pPr>
        <w:widowControl w:val="0"/>
        <w:jc w:val="right"/>
        <w:rPr>
          <w:rtl/>
        </w:rPr>
      </w:pPr>
      <w:bookmarkStart w:id="316" w:name="נספח_א"/>
      <w:bookmarkStart w:id="317" w:name="נספח_ב"/>
      <w:bookmarkStart w:id="318" w:name="נספח_ג"/>
      <w:bookmarkStart w:id="319" w:name="נספח_ד"/>
      <w:bookmarkStart w:id="320" w:name="נספח_ה"/>
      <w:bookmarkEnd w:id="316"/>
      <w:bookmarkEnd w:id="317"/>
      <w:bookmarkEnd w:id="318"/>
      <w:bookmarkEnd w:id="319"/>
      <w:bookmarkEnd w:id="320"/>
      <w:r>
        <w:rPr>
          <w:rFonts w:hint="cs"/>
          <w:rtl/>
        </w:rPr>
        <w:lastRenderedPageBreak/>
        <w:t>נספח מספר 2</w:t>
      </w:r>
    </w:p>
    <w:p w14:paraId="0B29E52B"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f2"/>
          <w:rFonts w:ascii="David" w:hAnsi="David"/>
        </w:rPr>
        <w:t>1</w:t>
      </w:r>
      <w:r w:rsidRPr="00B32727">
        <w:rPr>
          <w:rFonts w:ascii="David" w:hAnsi="David"/>
          <w:rtl/>
        </w:rPr>
        <w:t xml:space="preserve"> </w:t>
      </w:r>
      <w:r w:rsidR="00CB3EB4" w:rsidRPr="00B32727">
        <w:rPr>
          <w:rFonts w:ascii="David" w:hAnsi="David"/>
          <w:rtl/>
        </w:rPr>
        <w:t xml:space="preserve">מתוך </w:t>
      </w:r>
      <w:r w:rsidR="002C7E69">
        <w:rPr>
          <w:rFonts w:ascii="David" w:hAnsi="David" w:hint="cs"/>
          <w:rtl/>
        </w:rPr>
        <w:t>10</w:t>
      </w:r>
    </w:p>
    <w:p w14:paraId="61494C94" w14:textId="77777777" w:rsidR="008B3502" w:rsidRPr="005B2B87" w:rsidRDefault="008B3502" w:rsidP="00D1763F">
      <w:pPr>
        <w:widowControl w:val="0"/>
        <w:ind w:left="-33"/>
        <w:jc w:val="right"/>
        <w:rPr>
          <w:b/>
          <w:bCs/>
          <w:rtl/>
          <w:lang w:eastAsia="en-US"/>
        </w:rPr>
      </w:pPr>
    </w:p>
    <w:p w14:paraId="540BBF2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61B21363" w14:textId="77777777" w:rsidR="008B3502" w:rsidRPr="005B2B87" w:rsidRDefault="008B3502" w:rsidP="00D1763F">
      <w:pPr>
        <w:widowControl w:val="0"/>
        <w:overflowPunct/>
        <w:autoSpaceDE/>
        <w:autoSpaceDN/>
        <w:adjustRightInd/>
        <w:jc w:val="center"/>
        <w:textAlignment w:val="auto"/>
        <w:rPr>
          <w:b/>
          <w:bCs/>
          <w:noProof/>
          <w:rtl/>
        </w:rPr>
      </w:pPr>
    </w:p>
    <w:p w14:paraId="079EA857" w14:textId="77777777" w:rsidR="008B3502" w:rsidRPr="005B2B87" w:rsidRDefault="008B3502" w:rsidP="00D1763F">
      <w:pPr>
        <w:widowControl w:val="0"/>
        <w:overflowPunct/>
        <w:autoSpaceDE/>
        <w:autoSpaceDN/>
        <w:adjustRightInd/>
        <w:jc w:val="center"/>
        <w:textAlignment w:val="auto"/>
        <w:rPr>
          <w:b/>
          <w:bCs/>
          <w:noProof/>
          <w:rtl/>
        </w:rPr>
      </w:pPr>
    </w:p>
    <w:p w14:paraId="6CACD03E" w14:textId="77777777" w:rsidR="008B3502" w:rsidRPr="005B2B87" w:rsidRDefault="008B3502" w:rsidP="00D1763F">
      <w:pPr>
        <w:widowControl w:val="0"/>
        <w:overflowPunct/>
        <w:autoSpaceDE/>
        <w:autoSpaceDN/>
        <w:adjustRightInd/>
        <w:jc w:val="center"/>
        <w:textAlignment w:val="auto"/>
        <w:rPr>
          <w:b/>
          <w:bCs/>
          <w:noProof/>
          <w:rtl/>
        </w:rPr>
      </w:pPr>
    </w:p>
    <w:p w14:paraId="3CBDD508"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9A26D25" w14:textId="77777777" w:rsidR="008B3502" w:rsidRPr="005B2B87" w:rsidRDefault="008B3502" w:rsidP="00D1763F">
      <w:pPr>
        <w:widowControl w:val="0"/>
        <w:overflowPunct/>
        <w:autoSpaceDE/>
        <w:autoSpaceDN/>
        <w:adjustRightInd/>
        <w:jc w:val="center"/>
        <w:textAlignment w:val="auto"/>
        <w:rPr>
          <w:b/>
          <w:bCs/>
          <w:noProof/>
          <w:rtl/>
        </w:rPr>
      </w:pPr>
    </w:p>
    <w:p w14:paraId="47420B18"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4BB06BB7" w14:textId="77777777" w:rsidR="008B3502" w:rsidRPr="005B2B87" w:rsidRDefault="008B3502" w:rsidP="00D1763F">
      <w:pPr>
        <w:widowControl w:val="0"/>
        <w:overflowPunct/>
        <w:autoSpaceDE/>
        <w:autoSpaceDN/>
        <w:adjustRightInd/>
        <w:jc w:val="center"/>
        <w:textAlignment w:val="auto"/>
        <w:rPr>
          <w:noProof/>
          <w:rtl/>
        </w:rPr>
      </w:pPr>
    </w:p>
    <w:p w14:paraId="4A2116B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727105AD"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4F3BB93"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456FEED0" w14:textId="77777777" w:rsidR="008B3502" w:rsidRPr="005B2B87" w:rsidRDefault="008B3502" w:rsidP="00D1763F">
      <w:pPr>
        <w:widowControl w:val="0"/>
        <w:overflowPunct/>
        <w:autoSpaceDE/>
        <w:autoSpaceDN/>
        <w:adjustRightInd/>
        <w:jc w:val="center"/>
        <w:textAlignment w:val="auto"/>
        <w:rPr>
          <w:noProof/>
          <w:rtl/>
        </w:rPr>
      </w:pPr>
    </w:p>
    <w:p w14:paraId="7229778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3BDA76D1" w14:textId="77777777" w:rsidR="008B3502" w:rsidRPr="005B2B87" w:rsidRDefault="008B3502" w:rsidP="00D1763F">
      <w:pPr>
        <w:widowControl w:val="0"/>
        <w:overflowPunct/>
        <w:autoSpaceDE/>
        <w:autoSpaceDN/>
        <w:adjustRightInd/>
        <w:jc w:val="center"/>
        <w:textAlignment w:val="auto"/>
        <w:rPr>
          <w:noProof/>
          <w:rtl/>
        </w:rPr>
      </w:pPr>
    </w:p>
    <w:p w14:paraId="470CF995"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57CF91CF" w14:textId="77777777" w:rsidR="008B3502" w:rsidRPr="005B2B87" w:rsidRDefault="008B3502" w:rsidP="00D1763F">
      <w:pPr>
        <w:widowControl w:val="0"/>
        <w:overflowPunct/>
        <w:autoSpaceDE/>
        <w:autoSpaceDN/>
        <w:adjustRightInd/>
        <w:jc w:val="center"/>
        <w:textAlignment w:val="auto"/>
        <w:rPr>
          <w:noProof/>
          <w:rtl/>
        </w:rPr>
      </w:pPr>
    </w:p>
    <w:p w14:paraId="5119936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5D37E0A1" w14:textId="77777777" w:rsidR="008B3502" w:rsidRPr="005B2B87" w:rsidRDefault="008B3502" w:rsidP="00D1763F">
      <w:pPr>
        <w:widowControl w:val="0"/>
        <w:pBdr>
          <w:bottom w:val="single" w:sz="12" w:space="1" w:color="auto"/>
        </w:pBdr>
        <w:overflowPunct/>
        <w:autoSpaceDE/>
        <w:autoSpaceDN/>
        <w:adjustRightInd/>
        <w:jc w:val="center"/>
        <w:textAlignment w:val="auto"/>
        <w:rPr>
          <w:noProof/>
          <w:rtl/>
        </w:rPr>
      </w:pPr>
    </w:p>
    <w:p w14:paraId="43B16C03" w14:textId="77777777" w:rsidR="008B3502" w:rsidRPr="005B2B87" w:rsidRDefault="008B3502" w:rsidP="00D1763F">
      <w:pPr>
        <w:widowControl w:val="0"/>
        <w:overflowPunct/>
        <w:autoSpaceDE/>
        <w:autoSpaceDN/>
        <w:adjustRightInd/>
        <w:jc w:val="center"/>
        <w:textAlignment w:val="auto"/>
        <w:rPr>
          <w:noProof/>
          <w:rtl/>
        </w:rPr>
      </w:pPr>
    </w:p>
    <w:p w14:paraId="08897BA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w:t>
      </w:r>
      <w:r w:rsidR="00AC0267">
        <w:rPr>
          <w:b/>
          <w:bCs/>
          <w:noProof/>
          <w:rtl/>
        </w:rPr>
        <w:t>מפעיל</w:t>
      </w:r>
      <w:r w:rsidRPr="005B2B87">
        <w:rPr>
          <w:b/>
          <w:bCs/>
          <w:noProof/>
          <w:rtl/>
        </w:rPr>
        <w:t>"</w:t>
      </w:r>
      <w:r w:rsidRPr="005B2B87">
        <w:rPr>
          <w:noProof/>
          <w:rtl/>
        </w:rPr>
        <w:t>)</w:t>
      </w:r>
    </w:p>
    <w:p w14:paraId="1D5A1B07" w14:textId="77777777" w:rsidR="008B3502" w:rsidRPr="005B2B87" w:rsidRDefault="008B3502" w:rsidP="00D1763F">
      <w:pPr>
        <w:widowControl w:val="0"/>
        <w:overflowPunct/>
        <w:autoSpaceDE/>
        <w:autoSpaceDN/>
        <w:adjustRightInd/>
        <w:jc w:val="center"/>
        <w:textAlignment w:val="auto"/>
        <w:rPr>
          <w:noProof/>
          <w:rtl/>
        </w:rPr>
      </w:pPr>
    </w:p>
    <w:p w14:paraId="24CB8F18"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303D645C" w14:textId="77777777" w:rsidR="008B3502" w:rsidRPr="005B2B87" w:rsidRDefault="008B3502" w:rsidP="00D1763F">
      <w:pPr>
        <w:widowControl w:val="0"/>
        <w:overflowPunct/>
        <w:autoSpaceDE/>
        <w:autoSpaceDN/>
        <w:adjustRightInd/>
        <w:jc w:val="center"/>
        <w:textAlignment w:val="auto"/>
        <w:rPr>
          <w:noProof/>
          <w:rtl/>
        </w:rPr>
      </w:pPr>
    </w:p>
    <w:p w14:paraId="3E3FF2B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364E3EE7" w14:textId="77777777" w:rsidR="008B3502" w:rsidRPr="005B2B87" w:rsidRDefault="008B3502" w:rsidP="00D1763F">
      <w:pPr>
        <w:widowControl w:val="0"/>
        <w:overflowPunct/>
        <w:autoSpaceDE/>
        <w:autoSpaceDN/>
        <w:adjustRightInd/>
        <w:textAlignment w:val="auto"/>
        <w:rPr>
          <w:noProof/>
          <w:rtl/>
        </w:rPr>
      </w:pPr>
    </w:p>
    <w:p w14:paraId="72CFEC25" w14:textId="77777777" w:rsidR="008B3502" w:rsidRPr="005B2B87" w:rsidRDefault="008B3502" w:rsidP="00D1763F">
      <w:pPr>
        <w:widowControl w:val="0"/>
        <w:overflowPunct/>
        <w:autoSpaceDE/>
        <w:autoSpaceDN/>
        <w:adjustRightInd/>
        <w:textAlignment w:val="auto"/>
        <w:rPr>
          <w:noProof/>
          <w:rtl/>
        </w:rPr>
      </w:pPr>
    </w:p>
    <w:p w14:paraId="2DA34B8B"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C95CFF6" w14:textId="77777777" w:rsidR="008B3502" w:rsidRPr="005B2B87" w:rsidRDefault="008B3502" w:rsidP="00D1763F">
      <w:pPr>
        <w:widowControl w:val="0"/>
        <w:overflowPunct/>
        <w:autoSpaceDE/>
        <w:autoSpaceDN/>
        <w:adjustRightInd/>
        <w:ind w:left="935" w:hanging="935"/>
        <w:textAlignment w:val="auto"/>
        <w:rPr>
          <w:b/>
          <w:bCs/>
          <w:noProof/>
          <w:rtl/>
        </w:rPr>
      </w:pPr>
    </w:p>
    <w:p w14:paraId="4A58009C"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D1C3E69" w14:textId="77777777" w:rsidR="008B3502" w:rsidRPr="005B2B87" w:rsidRDefault="008B3502" w:rsidP="00D1763F">
      <w:pPr>
        <w:widowControl w:val="0"/>
        <w:overflowPunct/>
        <w:autoSpaceDE/>
        <w:autoSpaceDN/>
        <w:adjustRightInd/>
        <w:ind w:left="935" w:hanging="935"/>
        <w:textAlignment w:val="auto"/>
        <w:rPr>
          <w:b/>
          <w:bCs/>
          <w:noProof/>
          <w:rtl/>
        </w:rPr>
      </w:pPr>
    </w:p>
    <w:p w14:paraId="2F92FE8A"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353BB70B" w14:textId="77777777" w:rsidR="008B3502" w:rsidRPr="005B2B87" w:rsidRDefault="008B3502" w:rsidP="00D1763F">
      <w:pPr>
        <w:widowControl w:val="0"/>
        <w:overflowPunct/>
        <w:autoSpaceDE/>
        <w:autoSpaceDN/>
        <w:adjustRightInd/>
        <w:ind w:left="935" w:hanging="935"/>
        <w:textAlignment w:val="auto"/>
        <w:rPr>
          <w:b/>
          <w:bCs/>
          <w:noProof/>
          <w:rtl/>
        </w:rPr>
      </w:pPr>
    </w:p>
    <w:p w14:paraId="4EEA02B4"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27687D7" w14:textId="77777777" w:rsidR="008B3502" w:rsidRPr="005B2B87" w:rsidRDefault="008B3502" w:rsidP="00D1763F">
      <w:pPr>
        <w:widowControl w:val="0"/>
        <w:overflowPunct/>
        <w:autoSpaceDE/>
        <w:autoSpaceDN/>
        <w:adjustRightInd/>
        <w:textAlignment w:val="auto"/>
        <w:rPr>
          <w:b/>
          <w:bCs/>
          <w:noProof/>
          <w:u w:val="single"/>
          <w:rtl/>
        </w:rPr>
      </w:pPr>
    </w:p>
    <w:p w14:paraId="1845EB6B"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4D653712" w14:textId="77777777"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f2"/>
          <w:rFonts w:hint="cs"/>
          <w:rtl/>
        </w:rPr>
        <w:t>2</w:t>
      </w:r>
      <w:r w:rsidR="002C7E69" w:rsidRPr="005B2B87">
        <w:rPr>
          <w:rFonts w:hint="cs"/>
          <w:rtl/>
        </w:rPr>
        <w:t xml:space="preserve"> </w:t>
      </w:r>
      <w:r w:rsidR="00CB3EB4">
        <w:rPr>
          <w:rFonts w:hint="cs"/>
          <w:rtl/>
        </w:rPr>
        <w:t xml:space="preserve">מתוך </w:t>
      </w:r>
      <w:r w:rsidR="002C7E69">
        <w:rPr>
          <w:rFonts w:hint="cs"/>
          <w:rtl/>
        </w:rPr>
        <w:t>10</w:t>
      </w:r>
    </w:p>
    <w:p w14:paraId="3EFE9E28"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49063E98"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0F9C33CD"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767BE622" w14:textId="571B242D" w:rsidR="00C1393E" w:rsidRPr="00C1393E" w:rsidRDefault="008B3502">
      <w:pPr>
        <w:widowControl w:val="0"/>
        <w:numPr>
          <w:ilvl w:val="1"/>
          <w:numId w:val="9"/>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9533EC">
        <w:rPr>
          <w:rFonts w:hint="cs"/>
          <w:rtl/>
        </w:rPr>
        <w:t>18</w:t>
      </w:r>
      <w:r w:rsidR="00D14DA1" w:rsidRPr="00D14DA1">
        <w:rPr>
          <w:rtl/>
        </w:rPr>
        <w:t>/</w:t>
      </w:r>
      <w:r w:rsidR="00EC5313">
        <w:rPr>
          <w:rFonts w:hint="cs"/>
          <w:rtl/>
        </w:rPr>
        <w:t>6</w:t>
      </w:r>
      <w:r w:rsidR="00D14DA1" w:rsidRPr="00D14DA1">
        <w:rPr>
          <w:rtl/>
        </w:rPr>
        <w:t>.2023</w:t>
      </w:r>
      <w:r w:rsidR="00BE498B"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D14DA1" w:rsidRPr="00D14DA1">
        <w:rPr>
          <w:b/>
          <w:bCs/>
          <w:u w:val="single"/>
          <w:rtl/>
        </w:rPr>
        <w:t xml:space="preserve">הפעלת שירותי חינוך והשכלה לנוער מנותק (תוכנית </w:t>
      </w:r>
      <w:proofErr w:type="spellStart"/>
      <w:r w:rsidR="00D14DA1" w:rsidRPr="00D14DA1">
        <w:rPr>
          <w:b/>
          <w:bCs/>
          <w:u w:val="single"/>
          <w:rtl/>
        </w:rPr>
        <w:t>היל"ה</w:t>
      </w:r>
      <w:proofErr w:type="spellEnd"/>
      <w:r w:rsidR="00D14DA1" w:rsidRPr="00D14DA1">
        <w:rPr>
          <w:b/>
          <w:bCs/>
          <w:u w:val="single"/>
          <w:rtl/>
        </w:rPr>
        <w:t>)</w:t>
      </w:r>
    </w:p>
    <w:p w14:paraId="0A389C11" w14:textId="77777777"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w:t>
      </w:r>
      <w:r w:rsidR="009107FB">
        <w:rPr>
          <w:noProof/>
          <w:rtl/>
        </w:rPr>
        <w:t>–</w:t>
      </w:r>
      <w:r w:rsidRPr="005B2B87">
        <w:rPr>
          <w:noProof/>
          <w:rtl/>
        </w:rPr>
        <w:t xml:space="preserve"> </w:t>
      </w:r>
      <w:r w:rsidR="004734C8">
        <w:rPr>
          <w:rFonts w:hint="cs"/>
          <w:sz w:val="22"/>
          <w:rtl/>
          <w:lang w:eastAsia="en-US"/>
        </w:rPr>
        <w:t>אגף א' לחינוך ילדים ונוער בסיכון</w:t>
      </w:r>
    </w:p>
    <w:p w14:paraId="38C7F970"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w:t>
      </w:r>
      <w:r w:rsidR="00767DC0">
        <w:rPr>
          <w:noProof/>
          <w:rtl/>
        </w:rPr>
        <w:t>–</w:t>
      </w:r>
      <w:r w:rsidRPr="005B2B87">
        <w:rPr>
          <w:noProof/>
          <w:rtl/>
        </w:rPr>
        <w:t xml:space="preserve"> פרושו השירותים נשוא הסכם זה.</w:t>
      </w:r>
    </w:p>
    <w:p w14:paraId="6AB91F8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5AFBF9E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0FADF32D"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1F56AEEF" w14:textId="4747B1BB"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9533EC">
        <w:rPr>
          <w:rFonts w:hint="cs"/>
          <w:rtl/>
        </w:rPr>
        <w:t>18</w:t>
      </w:r>
      <w:r w:rsidR="009533EC" w:rsidRPr="00D14DA1">
        <w:rPr>
          <w:rtl/>
        </w:rPr>
        <w:t>/</w:t>
      </w:r>
      <w:r w:rsidR="00EC5313">
        <w:rPr>
          <w:rFonts w:hint="cs"/>
          <w:rtl/>
        </w:rPr>
        <w:t>6</w:t>
      </w:r>
      <w:r w:rsidR="009533EC" w:rsidRPr="00D14DA1">
        <w:rPr>
          <w:rtl/>
        </w:rPr>
        <w:t>.2023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5B81D965"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ב' </w:t>
      </w:r>
      <w:r w:rsidR="00767DC0">
        <w:rPr>
          <w:noProof/>
          <w:spacing w:val="-2"/>
          <w:rtl/>
        </w:rPr>
        <w:t>–</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1F7DD7FA"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00767DC0">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39D354F5"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xml:space="preserve">' </w:t>
      </w:r>
      <w:r w:rsidR="00767DC0">
        <w:rPr>
          <w:noProof/>
          <w:spacing w:val="-2"/>
          <w:rtl/>
        </w:rPr>
        <w:t>–</w:t>
      </w:r>
      <w:r w:rsidRPr="005B2B87">
        <w:rPr>
          <w:noProof/>
          <w:spacing w:val="-2"/>
          <w:rtl/>
        </w:rPr>
        <w:t xml:space="preserve"> ערבות בנקאית.</w:t>
      </w:r>
    </w:p>
    <w:p w14:paraId="7B6F0B40"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xml:space="preserve">' </w:t>
      </w:r>
      <w:r w:rsidR="00767DC0">
        <w:rPr>
          <w:noProof/>
          <w:spacing w:val="-2"/>
          <w:rtl/>
        </w:rPr>
        <w:t>–</w:t>
      </w:r>
      <w:r w:rsidRPr="005B2B87">
        <w:rPr>
          <w:noProof/>
          <w:spacing w:val="-2"/>
          <w:rtl/>
        </w:rPr>
        <w:t xml:space="preserve"> התחייבות לשמירת סודיות.</w:t>
      </w:r>
    </w:p>
    <w:p w14:paraId="6E0F84B1"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6462709C"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2F8709AF"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6A8B3F76"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7B0E773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75017C82"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55127226"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3FB1FD70"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w:t>
      </w:r>
      <w:r w:rsidR="00767DC0">
        <w:rPr>
          <w:noProof/>
          <w:rtl/>
        </w:rPr>
        <w:t>–</w:t>
      </w:r>
      <w:r w:rsidRPr="005B2B87">
        <w:rPr>
          <w:rFonts w:hint="cs"/>
          <w:noProof/>
          <w:rtl/>
        </w:rPr>
        <w:t xml:space="preserve"> </w:t>
      </w:r>
      <w:r w:rsidRPr="008C3C7E">
        <w:rPr>
          <w:b/>
          <w:bCs/>
          <w:noProof/>
          <w:rtl/>
        </w:rPr>
        <w:t>1993</w:t>
      </w:r>
      <w:r w:rsidRPr="005B2B87">
        <w:rPr>
          <w:noProof/>
          <w:rtl/>
        </w:rPr>
        <w:t xml:space="preserve"> ובכפיפות להוראות החשב הכללי במשרד האוצר.</w:t>
      </w:r>
    </w:p>
    <w:p w14:paraId="2A547F2A" w14:textId="77777777" w:rsidR="008B3502" w:rsidRPr="005B2B87" w:rsidRDefault="00EC28D2" w:rsidP="00D1763F">
      <w:pPr>
        <w:widowControl w:val="0"/>
        <w:ind w:left="1417"/>
        <w:rPr>
          <w:rtl/>
          <w:lang w:eastAsia="en-US"/>
        </w:rPr>
      </w:pPr>
      <w:r>
        <w:rPr>
          <w:noProof/>
          <w:rtl/>
          <w:lang w:eastAsia="en-US"/>
        </w:rPr>
        <mc:AlternateContent>
          <mc:Choice Requires="wps">
            <w:drawing>
              <wp:anchor distT="0" distB="0" distL="114300" distR="114300" simplePos="0" relativeHeight="251631616" behindDoc="1" locked="0" layoutInCell="1" allowOverlap="1" wp14:anchorId="7304B67B" wp14:editId="16D971FD">
                <wp:simplePos x="0" y="0"/>
                <wp:positionH relativeFrom="column">
                  <wp:posOffset>-165735</wp:posOffset>
                </wp:positionH>
                <wp:positionV relativeFrom="paragraph">
                  <wp:posOffset>107315</wp:posOffset>
                </wp:positionV>
                <wp:extent cx="5955030" cy="1025525"/>
                <wp:effectExtent l="0" t="38100" r="45720" b="3175"/>
                <wp:wrapNone/>
                <wp:docPr id="162" name="מלבן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5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89AA2B5" id="מלבן 162"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">
                <v:shadow on="t" opacity=".5" offset="3pt,-3pt"/>
              </v:rect>
            </w:pict>
          </mc:Fallback>
        </mc:AlternateContent>
      </w:r>
    </w:p>
    <w:p w14:paraId="069F410F"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68F84EA" w14:textId="77777777" w:rsidR="008B3502" w:rsidRDefault="008B3502" w:rsidP="00D1763F">
      <w:pPr>
        <w:widowControl w:val="0"/>
        <w:overflowPunct/>
        <w:autoSpaceDE/>
        <w:autoSpaceDN/>
        <w:adjustRightInd/>
        <w:ind w:left="1275"/>
        <w:textAlignment w:val="auto"/>
        <w:rPr>
          <w:b/>
          <w:bCs/>
          <w:rtl/>
          <w:lang w:eastAsia="en-US"/>
        </w:rPr>
      </w:pPr>
    </w:p>
    <w:p w14:paraId="6AEABBC7"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4A32B907"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f2"/>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16F12593"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3C3B3EB0"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47E0A7F3"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1097F018"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2FE281E4"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1F9DD202"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48E69D3"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xml:space="preserve">) על השירות שביצע ואת שכר הטרחה הנובע מהיקף זה, בהתאם למחירים שייקבעו בנספח </w:t>
      </w:r>
      <w:r w:rsidR="00767DC0">
        <w:rPr>
          <w:noProof/>
          <w:rtl/>
        </w:rPr>
        <w:t>–</w:t>
      </w:r>
      <w:r w:rsidRPr="005B2B87">
        <w:rPr>
          <w:noProof/>
          <w:rtl/>
        </w:rPr>
        <w:t xml:space="preserve"> המצ"ב.</w:t>
      </w:r>
    </w:p>
    <w:p w14:paraId="667E87FC"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1F33C19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1F95842F"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45FCD4DE"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0F7F21AB"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1B3B488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4C595D38"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bookmarkStart w:id="321" w:name="_Ref119417499"/>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w:t>
      </w:r>
      <w:bookmarkEnd w:id="321"/>
      <w:r w:rsidRPr="00EB4B51">
        <w:rPr>
          <w:noProof/>
          <w:rtl/>
        </w:rPr>
        <w:t xml:space="preserve"> </w:t>
      </w:r>
    </w:p>
    <w:p w14:paraId="1B5A1DD0"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B3680B0"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4F3CEC2"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384FB4D4"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64D90660"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74D67726"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62A5EAAF"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12291B69"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4E0D4AD5"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EFCB65A"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6FEC86E4"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f2"/>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5FFFBDC1"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711F88B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61CD2BD3"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171718FE"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6C268BDB"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1DD04A9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5ACB6531"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7F5E1D1"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3EE4E0A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6D8C06D7"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2FEF5693"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0BD9119C"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218536BC" w14:textId="77777777"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0E919275"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01AC42E9"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488FA528"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9BFD86F"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5FDEF031"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6B167C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5EE757A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6C1A35A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4489F46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B72FDFE"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0586F7E8"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f2"/>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25E131DC"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4B428FB3"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538FAA81"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498D06F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250B4A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2D2F47B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09DF9B57"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2571A3E"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2969ADC"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26BFB7B3"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23F71656"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59209F9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5396F5C3"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 xml:space="preserve">צד ב' מצהיר בזה כי הוא </w:t>
      </w:r>
      <w:r w:rsidR="00AC0267">
        <w:rPr>
          <w:noProof/>
          <w:rtl/>
        </w:rPr>
        <w:t>מפעיל</w:t>
      </w:r>
      <w:r w:rsidRPr="005B2B87">
        <w:rPr>
          <w:noProof/>
          <w:rtl/>
        </w:rPr>
        <w:t xml:space="preserve"> עצמאי וכי הוא מבצע את חיוביו על פי חוזה זה כ</w:t>
      </w:r>
      <w:r w:rsidR="00AC0267">
        <w:rPr>
          <w:noProof/>
          <w:rtl/>
        </w:rPr>
        <w:t>מפעיל</w:t>
      </w:r>
      <w:r w:rsidRPr="005B2B87">
        <w:rPr>
          <w:noProof/>
          <w:rtl/>
        </w:rPr>
        <w:t xml:space="preserve"> עצמאי וכי לא קיימים יחסי עובד-מעביד בינו ובין מי המועסק מטעמו בביצוע חוזה זה ובין המדינה.</w:t>
      </w:r>
    </w:p>
    <w:p w14:paraId="615F237D"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9E15099"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73DDBD6B"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CB8A8C9" w14:textId="77777777" w:rsidR="00520371" w:rsidRPr="005B2B87" w:rsidRDefault="007440E6" w:rsidP="00D1763F">
      <w:pPr>
        <w:widowControl w:val="0"/>
        <w:ind w:left="-33"/>
        <w:jc w:val="right"/>
        <w:rPr>
          <w:rtl/>
        </w:rPr>
      </w:pPr>
      <w:r>
        <w:rPr>
          <w:rFonts w:hint="cs"/>
          <w:rtl/>
        </w:rPr>
        <w:lastRenderedPageBreak/>
        <w:t>נספח מספר 2</w:t>
      </w:r>
    </w:p>
    <w:p w14:paraId="732FE4AF" w14:textId="77777777"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f2"/>
          <w:rFonts w:ascii="David" w:hAnsi="David"/>
        </w:rPr>
        <w:t>6</w:t>
      </w:r>
      <w:r w:rsidR="002C7E69" w:rsidRPr="005B2B87">
        <w:rPr>
          <w:rFonts w:hint="cs"/>
          <w:rtl/>
        </w:rPr>
        <w:t xml:space="preserve"> </w:t>
      </w:r>
      <w:r>
        <w:rPr>
          <w:rFonts w:hint="cs"/>
          <w:rtl/>
        </w:rPr>
        <w:t xml:space="preserve">מתוך </w:t>
      </w:r>
      <w:r w:rsidR="002C7E69">
        <w:rPr>
          <w:rFonts w:hint="cs"/>
          <w:rtl/>
        </w:rPr>
        <w:t>10</w:t>
      </w:r>
    </w:p>
    <w:p w14:paraId="0F64FA39"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2FE01ED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440D1366"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4AE0759"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635CAC42"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75495264"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18EAAE2E"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7E28EB41"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02D626EF"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CA05E49"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F4E10F4"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50ED49EA"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A3977B7"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49B27BED"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5F4901C5" w14:textId="77777777" w:rsidR="007461BE" w:rsidRDefault="007461BE" w:rsidP="00D1763F">
      <w:pPr>
        <w:widowControl w:val="0"/>
        <w:ind w:left="-33"/>
        <w:jc w:val="right"/>
        <w:rPr>
          <w:rtl/>
        </w:rPr>
      </w:pPr>
    </w:p>
    <w:p w14:paraId="0ED5D822" w14:textId="77777777" w:rsidR="00520371" w:rsidRPr="005B2B87" w:rsidRDefault="007440E6" w:rsidP="00D1763F">
      <w:pPr>
        <w:widowControl w:val="0"/>
        <w:ind w:left="-33"/>
        <w:jc w:val="right"/>
        <w:rPr>
          <w:rtl/>
        </w:rPr>
      </w:pPr>
      <w:r>
        <w:rPr>
          <w:rFonts w:hint="cs"/>
          <w:rtl/>
        </w:rPr>
        <w:lastRenderedPageBreak/>
        <w:t>נספח מספר 2</w:t>
      </w:r>
    </w:p>
    <w:p w14:paraId="3CD1439A"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f2"/>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431B4E13" w14:textId="77777777" w:rsidR="0029663E" w:rsidRDefault="0029663E">
      <w:pPr>
        <w:widowControl w:val="0"/>
        <w:numPr>
          <w:ilvl w:val="0"/>
          <w:numId w:val="9"/>
        </w:numPr>
        <w:textAlignment w:val="auto"/>
        <w:rPr>
          <w:b/>
          <w:bCs/>
          <w:u w:val="single"/>
          <w:lang w:eastAsia="en-US"/>
        </w:rPr>
      </w:pPr>
      <w:bookmarkStart w:id="322" w:name="_Ref109666982"/>
      <w:r w:rsidRPr="005B2B87">
        <w:rPr>
          <w:rFonts w:hint="cs"/>
          <w:b/>
          <w:bCs/>
          <w:u w:val="single"/>
          <w:rtl/>
          <w:lang w:eastAsia="en-US"/>
        </w:rPr>
        <w:t>ביטוח</w:t>
      </w:r>
      <w:bookmarkEnd w:id="322"/>
    </w:p>
    <w:p w14:paraId="098F14A9" w14:textId="77777777" w:rsidR="00DA2AA5" w:rsidRPr="00EC446D" w:rsidRDefault="00DA2AA5" w:rsidP="006B6E78">
      <w:pPr>
        <w:widowControl w:val="0"/>
        <w:overflowPunct/>
        <w:autoSpaceDE/>
        <w:autoSpaceDN/>
        <w:adjustRightInd/>
        <w:ind w:left="1418"/>
        <w:textAlignment w:val="auto"/>
        <w:rPr>
          <w:rtl/>
          <w:lang w:eastAsia="en-US"/>
        </w:rPr>
      </w:pPr>
      <w:r w:rsidRPr="00EC446D">
        <w:rPr>
          <w:rtl/>
          <w:lang w:eastAsia="en-US"/>
        </w:rPr>
        <w:t>צד ב' מתחייב לבצע ולקיים את הביטוחים המפורטים בזה, לטובתו ולטובת מדינת ישראל – משרד החינוך, כשהם כוללים את כל הכיסויים והתנאים הנדרשים להלן וכאשר גבולות האחריות לא יפחתו מהמצוין להלן:</w:t>
      </w:r>
      <w:r w:rsidRPr="00EC446D">
        <w:rPr>
          <w:rFonts w:hint="cs"/>
          <w:rtl/>
          <w:lang w:eastAsia="en-US"/>
        </w:rPr>
        <w:t xml:space="preserve"> </w:t>
      </w:r>
    </w:p>
    <w:p w14:paraId="51183E22" w14:textId="77777777" w:rsidR="00DA2AA5" w:rsidRPr="006B6E78" w:rsidRDefault="00DA2AA5" w:rsidP="006B6E78">
      <w:pPr>
        <w:widowControl w:val="0"/>
        <w:numPr>
          <w:ilvl w:val="1"/>
          <w:numId w:val="9"/>
        </w:numPr>
        <w:overflowPunct/>
        <w:autoSpaceDE/>
        <w:autoSpaceDN/>
        <w:adjustRightInd/>
        <w:textAlignment w:val="auto"/>
        <w:rPr>
          <w:lang w:eastAsia="en-US"/>
        </w:rPr>
      </w:pPr>
      <w:r w:rsidRPr="006B6E78">
        <w:rPr>
          <w:rFonts w:hint="cs"/>
          <w:rtl/>
          <w:lang w:eastAsia="en-US"/>
        </w:rPr>
        <w:t>ביטוח</w:t>
      </w:r>
      <w:r w:rsidRPr="006B6E78">
        <w:rPr>
          <w:rtl/>
          <w:lang w:eastAsia="en-US"/>
        </w:rPr>
        <w:t xml:space="preserve"> </w:t>
      </w:r>
      <w:r w:rsidRPr="006B6E78">
        <w:rPr>
          <w:rFonts w:hint="cs"/>
          <w:rtl/>
          <w:lang w:eastAsia="en-US"/>
        </w:rPr>
        <w:t>חבות</w:t>
      </w:r>
      <w:r w:rsidRPr="006B6E78">
        <w:rPr>
          <w:rtl/>
          <w:lang w:eastAsia="en-US"/>
        </w:rPr>
        <w:t xml:space="preserve"> </w:t>
      </w:r>
      <w:r w:rsidRPr="006B6E78">
        <w:rPr>
          <w:rFonts w:hint="cs"/>
          <w:rtl/>
          <w:lang w:eastAsia="en-US"/>
        </w:rPr>
        <w:t>מעבידים</w:t>
      </w:r>
    </w:p>
    <w:p w14:paraId="2A1474AC"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tl/>
          <w:lang w:eastAsia="en-US"/>
        </w:rPr>
        <w:t xml:space="preserve">צד ב' יבטח את אחריותו החוקית על פי פקודת </w:t>
      </w:r>
      <w:proofErr w:type="spellStart"/>
      <w:r w:rsidRPr="00EC446D">
        <w:rPr>
          <w:rtl/>
          <w:lang w:eastAsia="en-US"/>
        </w:rPr>
        <w:t>הנזיקין</w:t>
      </w:r>
      <w:proofErr w:type="spellEnd"/>
      <w:r w:rsidRPr="00EC446D">
        <w:rPr>
          <w:rtl/>
          <w:lang w:eastAsia="en-US"/>
        </w:rPr>
        <w:t xml:space="preserve"> (נוסח חדש) ו/או חוק האחריות למוצרים פגומים </w:t>
      </w:r>
      <w:proofErr w:type="spellStart"/>
      <w:r w:rsidRPr="00EC446D">
        <w:rPr>
          <w:rtl/>
          <w:lang w:eastAsia="en-US"/>
        </w:rPr>
        <w:t>תש"ם</w:t>
      </w:r>
      <w:proofErr w:type="spellEnd"/>
      <w:r w:rsidRPr="00EC446D">
        <w:rPr>
          <w:rtl/>
          <w:lang w:eastAsia="en-US"/>
        </w:rPr>
        <w:t xml:space="preserve"> 1980 כלפי עובדיו בביטוח חבות המעבידים בכל תחומי מדינת ישראל והשטחים המוחזקים.</w:t>
      </w:r>
    </w:p>
    <w:p w14:paraId="6DCCA78C"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tl/>
          <w:lang w:eastAsia="en-US"/>
        </w:rPr>
        <w:t xml:space="preserve">גבול האחריות לא יפחת מסך - 20,000,000 ₪ לעובד, למקרה ולתקופת הביטוח. </w:t>
      </w:r>
    </w:p>
    <w:p w14:paraId="5F44A77C"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tl/>
          <w:lang w:eastAsia="en-US"/>
        </w:rPr>
        <w:t xml:space="preserve"> הביטוח יורחב לכסות את </w:t>
      </w:r>
      <w:proofErr w:type="spellStart"/>
      <w:r w:rsidRPr="00EC446D">
        <w:rPr>
          <w:rtl/>
          <w:lang w:eastAsia="en-US"/>
        </w:rPr>
        <w:t>חבותו</w:t>
      </w:r>
      <w:proofErr w:type="spellEnd"/>
      <w:r w:rsidRPr="00EC446D">
        <w:rPr>
          <w:rtl/>
          <w:lang w:eastAsia="en-US"/>
        </w:rPr>
        <w:t xml:space="preserve"> של המבוטח כלפי קבלנים, קבלני משנה ועובדיהם היה ויחשב כמעבידם.</w:t>
      </w:r>
    </w:p>
    <w:p w14:paraId="67DA232D"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EC446D">
        <w:rPr>
          <w:rtl/>
          <w:lang w:eastAsia="en-US"/>
        </w:rPr>
        <w:t>הביטוח יורחב לשפות את מדינת ישראל – משרד החינוך, היה ונטען לעניין קרות תאונת עבודה/מחלת מקצוע כלשהי כי הם נושאים בחבות מעביד כלשהם כלפי מי מעובדי צד ב'  קבלנים, קבלני משנה ועובדיהם שבשירותו.</w:t>
      </w:r>
    </w:p>
    <w:p w14:paraId="36845B1A" w14:textId="77777777" w:rsidR="00DA2AA5" w:rsidRPr="006B6E78" w:rsidRDefault="00DA2AA5" w:rsidP="006B6E78">
      <w:pPr>
        <w:widowControl w:val="0"/>
        <w:numPr>
          <w:ilvl w:val="1"/>
          <w:numId w:val="9"/>
        </w:numPr>
        <w:overflowPunct/>
        <w:autoSpaceDE/>
        <w:autoSpaceDN/>
        <w:adjustRightInd/>
        <w:textAlignment w:val="auto"/>
        <w:rPr>
          <w:lang w:eastAsia="en-US"/>
        </w:rPr>
      </w:pPr>
      <w:r w:rsidRPr="006B6E78">
        <w:rPr>
          <w:rFonts w:hint="cs"/>
          <w:rtl/>
          <w:lang w:eastAsia="en-US"/>
        </w:rPr>
        <w:t>ביטוח</w:t>
      </w:r>
      <w:r w:rsidRPr="006B6E78">
        <w:rPr>
          <w:rtl/>
          <w:lang w:eastAsia="en-US"/>
        </w:rPr>
        <w:t xml:space="preserve"> </w:t>
      </w:r>
      <w:r w:rsidRPr="006B6E78">
        <w:rPr>
          <w:rFonts w:hint="cs"/>
          <w:rtl/>
          <w:lang w:eastAsia="en-US"/>
        </w:rPr>
        <w:t>אחריות</w:t>
      </w:r>
      <w:r w:rsidRPr="006B6E78">
        <w:rPr>
          <w:rtl/>
          <w:lang w:eastAsia="en-US"/>
        </w:rPr>
        <w:t xml:space="preserve"> </w:t>
      </w:r>
      <w:r w:rsidRPr="006B6E78">
        <w:rPr>
          <w:rFonts w:hint="cs"/>
          <w:rtl/>
          <w:lang w:eastAsia="en-US"/>
        </w:rPr>
        <w:t>כלפי</w:t>
      </w:r>
      <w:r w:rsidRPr="006B6E78">
        <w:rPr>
          <w:rtl/>
          <w:lang w:eastAsia="en-US"/>
        </w:rPr>
        <w:t xml:space="preserve"> </w:t>
      </w:r>
      <w:r w:rsidRPr="006B6E78">
        <w:rPr>
          <w:rFonts w:hint="cs"/>
          <w:rtl/>
          <w:lang w:eastAsia="en-US"/>
        </w:rPr>
        <w:t>צד</w:t>
      </w:r>
      <w:r w:rsidRPr="006B6E78">
        <w:rPr>
          <w:rtl/>
          <w:lang w:eastAsia="en-US"/>
        </w:rPr>
        <w:t xml:space="preserve"> </w:t>
      </w:r>
      <w:r w:rsidRPr="006B6E78">
        <w:rPr>
          <w:rFonts w:hint="cs"/>
          <w:rtl/>
          <w:lang w:eastAsia="en-US"/>
        </w:rPr>
        <w:t>שלישי</w:t>
      </w:r>
    </w:p>
    <w:p w14:paraId="0EA7C18D" w14:textId="77777777" w:rsidR="00DA2AA5" w:rsidRPr="0058290A"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8290A">
        <w:rPr>
          <w:rFonts w:hint="cs"/>
          <w:rtl/>
          <w:lang w:eastAsia="en-US"/>
        </w:rPr>
        <w:t>צד ב</w:t>
      </w:r>
      <w:r w:rsidRPr="0058290A">
        <w:rPr>
          <w:rtl/>
          <w:lang w:eastAsia="en-US"/>
        </w:rPr>
        <w:t>'</w:t>
      </w:r>
      <w:r w:rsidRPr="0058290A">
        <w:rPr>
          <w:rFonts w:hint="cs"/>
          <w:rtl/>
          <w:lang w:eastAsia="en-US"/>
        </w:rPr>
        <w:t xml:space="preserve"> יבטח את אחריותו החוקית על פי דיני מדינת ישראל  בביטוח אחריות כלפי צד שלישי גוף ורכוש </w:t>
      </w:r>
      <w:r w:rsidRPr="0058290A">
        <w:rPr>
          <w:rtl/>
          <w:lang w:eastAsia="en-US"/>
        </w:rPr>
        <w:t xml:space="preserve">(כולל נזקי גרר) </w:t>
      </w:r>
      <w:r w:rsidRPr="0058290A">
        <w:rPr>
          <w:rFonts w:hint="cs"/>
          <w:rtl/>
          <w:lang w:eastAsia="en-US"/>
        </w:rPr>
        <w:t>בגין פעילותו בכל תחומי מדינת ישראל והשטחים המוחזקים.</w:t>
      </w:r>
      <w:r w:rsidRPr="0058290A">
        <w:rPr>
          <w:rtl/>
          <w:lang w:eastAsia="en-US"/>
        </w:rPr>
        <w:t xml:space="preserve"> </w:t>
      </w:r>
    </w:p>
    <w:p w14:paraId="54B8EE2D" w14:textId="77777777" w:rsidR="00DA2AA5" w:rsidRPr="0058290A"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8290A">
        <w:rPr>
          <w:rtl/>
          <w:lang w:eastAsia="en-US"/>
        </w:rPr>
        <w:t>גבול האחריות לא יפחת מסך</w:t>
      </w:r>
      <w:r w:rsidRPr="0058290A">
        <w:rPr>
          <w:rFonts w:hint="cs"/>
          <w:rtl/>
          <w:lang w:eastAsia="en-US"/>
        </w:rPr>
        <w:t xml:space="preserve"> של  4,000,000 ₪ למקרה ולתקופת ביטוח. </w:t>
      </w:r>
    </w:p>
    <w:p w14:paraId="559617C7"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Fonts w:hint="cs"/>
          <w:rtl/>
          <w:lang w:eastAsia="en-US"/>
        </w:rPr>
        <w:t xml:space="preserve">בפוליסה ייכלל סעיף אחריות צולבת - </w:t>
      </w:r>
      <w:r w:rsidRPr="00EC446D">
        <w:rPr>
          <w:rFonts w:hint="cs"/>
          <w:lang w:eastAsia="en-US"/>
        </w:rPr>
        <w:t>CROSS LIABILITY</w:t>
      </w:r>
      <w:r w:rsidRPr="00EC446D">
        <w:rPr>
          <w:rFonts w:hint="cs"/>
          <w:rtl/>
          <w:lang w:eastAsia="en-US"/>
        </w:rPr>
        <w:t>.</w:t>
      </w:r>
    </w:p>
    <w:p w14:paraId="7A1B088D"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Fonts w:hint="cs"/>
          <w:rtl/>
          <w:lang w:eastAsia="en-US"/>
        </w:rPr>
        <w:t xml:space="preserve">הביטוח יורחב לכסות את </w:t>
      </w:r>
      <w:proofErr w:type="spellStart"/>
      <w:r w:rsidRPr="00EC446D">
        <w:rPr>
          <w:rFonts w:hint="cs"/>
          <w:rtl/>
          <w:lang w:eastAsia="en-US"/>
        </w:rPr>
        <w:t>חבותו</w:t>
      </w:r>
      <w:proofErr w:type="spellEnd"/>
      <w:r w:rsidRPr="00EC446D">
        <w:rPr>
          <w:rFonts w:hint="cs"/>
          <w:rtl/>
          <w:lang w:eastAsia="en-US"/>
        </w:rPr>
        <w:t xml:space="preserve"> של המבוטח כלפי צד שלישי בגין פעילות של קבלנים, קבלני משנה ועובדיהם.</w:t>
      </w:r>
    </w:p>
    <w:p w14:paraId="7A241290"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Fonts w:hint="cs"/>
          <w:rtl/>
          <w:lang w:eastAsia="en-US"/>
        </w:rPr>
        <w:t>מנהלים, רכזים ובעלי תפקידים אחרים שאינם מכוסים במסגרת ביטוח חבות המעבידים של צד ב', ייחשבו צד שלישי.</w:t>
      </w:r>
    </w:p>
    <w:p w14:paraId="54E91C91"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6B6E78">
        <w:rPr>
          <w:rFonts w:hint="cs"/>
          <w:rtl/>
          <w:lang w:eastAsia="en-US"/>
        </w:rPr>
        <w:t xml:space="preserve">המשתתפים בתוכנית, לרבות מורים והורים של תלמידים כולל רכושם, ייחשבו צד שלישי. </w:t>
      </w:r>
    </w:p>
    <w:p w14:paraId="0DF9C311"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EC446D">
        <w:rPr>
          <w:rFonts w:hint="cs"/>
          <w:rtl/>
          <w:lang w:eastAsia="en-US"/>
        </w:rPr>
        <w:t>הביטוח יורחב לשפות את מדינת ישראל - משרד החינוך ככל שייחשבו</w:t>
      </w:r>
      <w:r w:rsidRPr="00EC446D">
        <w:rPr>
          <w:rFonts w:hint="cs"/>
          <w:lang w:eastAsia="en-US"/>
        </w:rPr>
        <w:t xml:space="preserve"> </w:t>
      </w:r>
      <w:r w:rsidRPr="00EC446D">
        <w:rPr>
          <w:rFonts w:hint="cs"/>
          <w:rtl/>
          <w:lang w:eastAsia="en-US"/>
        </w:rPr>
        <w:t xml:space="preserve">אחראים למעשי </w:t>
      </w:r>
      <w:r w:rsidRPr="00EC446D">
        <w:rPr>
          <w:rtl/>
          <w:lang w:eastAsia="en-US"/>
        </w:rPr>
        <w:t xml:space="preserve">ו/או מחדלי </w:t>
      </w:r>
      <w:r w:rsidRPr="00EC446D">
        <w:rPr>
          <w:rFonts w:hint="cs"/>
          <w:rtl/>
          <w:lang w:eastAsia="en-US"/>
        </w:rPr>
        <w:t>צד ב</w:t>
      </w:r>
      <w:r w:rsidRPr="00EC446D">
        <w:rPr>
          <w:rtl/>
          <w:lang w:eastAsia="en-US"/>
        </w:rPr>
        <w:t>'</w:t>
      </w:r>
      <w:r w:rsidRPr="00EC446D">
        <w:rPr>
          <w:rFonts w:hint="cs"/>
          <w:rtl/>
          <w:lang w:eastAsia="en-US"/>
        </w:rPr>
        <w:t xml:space="preserve"> וכל הפועלים מטעמו. </w:t>
      </w:r>
    </w:p>
    <w:p w14:paraId="41BD153A" w14:textId="77777777" w:rsidR="00DA2AA5" w:rsidRPr="006B6E78" w:rsidRDefault="00DA2AA5" w:rsidP="006B6E78">
      <w:pPr>
        <w:widowControl w:val="0"/>
        <w:numPr>
          <w:ilvl w:val="1"/>
          <w:numId w:val="9"/>
        </w:numPr>
        <w:overflowPunct/>
        <w:autoSpaceDE/>
        <w:autoSpaceDN/>
        <w:adjustRightInd/>
        <w:textAlignment w:val="auto"/>
        <w:rPr>
          <w:lang w:eastAsia="en-US"/>
        </w:rPr>
      </w:pPr>
      <w:r w:rsidRPr="006B6E78">
        <w:rPr>
          <w:rFonts w:hint="cs"/>
          <w:rtl/>
          <w:lang w:eastAsia="en-US"/>
        </w:rPr>
        <w:t>ביטוחים נוספים:</w:t>
      </w:r>
    </w:p>
    <w:p w14:paraId="0DE438CD" w14:textId="77777777" w:rsidR="00DA2AA5" w:rsidRPr="00EC446D" w:rsidRDefault="00DA2AA5" w:rsidP="006B6E78">
      <w:pPr>
        <w:widowControl w:val="0"/>
        <w:overflowPunct/>
        <w:autoSpaceDE/>
        <w:autoSpaceDN/>
        <w:adjustRightInd/>
        <w:ind w:left="1842"/>
        <w:textAlignment w:val="auto"/>
        <w:rPr>
          <w:rtl/>
          <w:lang w:eastAsia="en-US"/>
        </w:rPr>
      </w:pPr>
      <w:r w:rsidRPr="00EC446D">
        <w:rPr>
          <w:rFonts w:hint="cs"/>
          <w:rtl/>
          <w:lang w:eastAsia="en-US"/>
        </w:rPr>
        <w:t>צד ב</w:t>
      </w:r>
      <w:r w:rsidRPr="00EC446D">
        <w:rPr>
          <w:rtl/>
          <w:lang w:eastAsia="en-US"/>
        </w:rPr>
        <w:t>'</w:t>
      </w:r>
      <w:r w:rsidRPr="00EC446D">
        <w:rPr>
          <w:rFonts w:hint="cs"/>
          <w:rtl/>
          <w:lang w:eastAsia="en-US"/>
        </w:rPr>
        <w:t xml:space="preserve"> ידאג ויוודא כי: </w:t>
      </w:r>
    </w:p>
    <w:p w14:paraId="0763C513"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6B6E78">
        <w:rPr>
          <w:rFonts w:hint="cs"/>
          <w:rtl/>
          <w:lang w:eastAsia="en-US"/>
        </w:rPr>
        <w:t>למקומות קיום הפעילות החווייתית (מחוץ לשטח בתי ספר)</w:t>
      </w:r>
      <w:r w:rsidRPr="00EC446D">
        <w:rPr>
          <w:rFonts w:hint="cs"/>
          <w:rtl/>
          <w:lang w:eastAsia="en-US"/>
        </w:rPr>
        <w:t xml:space="preserve"> </w:t>
      </w:r>
      <w:r w:rsidRPr="006B6E78">
        <w:rPr>
          <w:rFonts w:hint="cs"/>
          <w:rtl/>
          <w:lang w:eastAsia="en-US"/>
        </w:rPr>
        <w:t>-</w:t>
      </w:r>
      <w:r>
        <w:rPr>
          <w:rFonts w:hint="cs"/>
          <w:rtl/>
          <w:lang w:eastAsia="en-US"/>
        </w:rPr>
        <w:t xml:space="preserve"> </w:t>
      </w:r>
      <w:r w:rsidRPr="00EC446D">
        <w:rPr>
          <w:rFonts w:hint="cs"/>
          <w:rtl/>
          <w:lang w:eastAsia="en-US"/>
        </w:rPr>
        <w:t xml:space="preserve">יהיה ביטוח אחריות כלפי צד שלישי, בגבולות אחריות סבירים וכן ביטוח רכוש ביחס למבנים ולתכולתם. </w:t>
      </w:r>
    </w:p>
    <w:p w14:paraId="198C3103" w14:textId="77777777" w:rsidR="00DA2AA5" w:rsidRPr="00EC446D" w:rsidRDefault="00DA2AA5" w:rsidP="006B6E78">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EC446D">
        <w:rPr>
          <w:rFonts w:hint="cs"/>
          <w:rtl/>
          <w:lang w:eastAsia="en-US"/>
        </w:rPr>
        <w:t xml:space="preserve">הביטוחים יכללו סעיף ויתור על זכות השיבוב כלפי מדינת ישראל – משרד החינוך ועובדיהם, הרשות המקומית והמשתתפים בתוכנית.   </w:t>
      </w:r>
    </w:p>
    <w:p w14:paraId="32410207" w14:textId="77777777" w:rsidR="00DA2AA5" w:rsidRPr="006B6E78"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6B6E78">
        <w:rPr>
          <w:rtl/>
          <w:lang w:eastAsia="en-US"/>
        </w:rPr>
        <w:t>בעלי מקצוע,</w:t>
      </w:r>
      <w:r w:rsidRPr="006B6E78">
        <w:rPr>
          <w:rFonts w:hint="cs"/>
          <w:rtl/>
          <w:lang w:eastAsia="en-US"/>
        </w:rPr>
        <w:t xml:space="preserve"> נותני שירותים,</w:t>
      </w:r>
      <w:r w:rsidRPr="006B6E78">
        <w:rPr>
          <w:rtl/>
          <w:lang w:eastAsia="en-US"/>
        </w:rPr>
        <w:t xml:space="preserve"> ספקים, קבלנים, קבלני משנה </w:t>
      </w:r>
      <w:r w:rsidRPr="006B6E78">
        <w:rPr>
          <w:rFonts w:hint="cs"/>
          <w:rtl/>
          <w:lang w:eastAsia="en-US"/>
        </w:rPr>
        <w:t xml:space="preserve">- </w:t>
      </w:r>
      <w:r w:rsidRPr="00E4749C">
        <w:rPr>
          <w:rtl/>
          <w:lang w:eastAsia="en-US"/>
        </w:rPr>
        <w:t xml:space="preserve">בעלי מקצוע, ספקים, קבלנים, קבלני משנה - יערכו ביטוחים מתאימים לפעילותם בגבולות אחריות סבירים, בהתאם לעבודה/שרות הניתן על ידם, כולל ביטוח ציוד ורכוש שישמש אותם במסגרת הפעילות, אחריות כלפי צד שלישי, ביטוח חבות מעבידים כלפי עובדיהם, ביטוח אחריות מקצועית, ביטוח חבות מוצר (ככל ורלוונטיים), וכאשר הפעילות משולבת עם כלי רכב גם ביטוחי כלי </w:t>
      </w:r>
      <w:r w:rsidRPr="00E4749C">
        <w:rPr>
          <w:rtl/>
          <w:lang w:eastAsia="en-US"/>
        </w:rPr>
        <w:lastRenderedPageBreak/>
        <w:t xml:space="preserve">רכב הכוללים ביטוח חובה, רכוש ואחריות כלפי צד שלישי. הביטוחים יורחבו לכלול את מדינת ישראל – משרד החינוך, כמבוטחים נוספים בכפוף </w:t>
      </w:r>
      <w:proofErr w:type="spellStart"/>
      <w:r w:rsidRPr="00E4749C">
        <w:rPr>
          <w:rtl/>
          <w:lang w:eastAsia="en-US"/>
        </w:rPr>
        <w:t>להרחבי</w:t>
      </w:r>
      <w:proofErr w:type="spellEnd"/>
      <w:r w:rsidRPr="00E4749C">
        <w:rPr>
          <w:rtl/>
          <w:lang w:eastAsia="en-US"/>
        </w:rPr>
        <w:t xml:space="preserve"> השיפוי כמקובל באותו סוג ביטוח. בכל הביטוחים ייכלל זכות ויתור המבטח על זכות השיבוב כלפיהם וכלפי עובדיהם של הנ"ל. ויתור כאמור על זכות השיבוב לא יחול לטובת אדם שגרם לנזק בזדון.  </w:t>
      </w:r>
    </w:p>
    <w:p w14:paraId="02F79A64" w14:textId="77777777" w:rsidR="00DA2AA5" w:rsidRPr="006B6E78" w:rsidRDefault="00DA2AA5" w:rsidP="006B6E78">
      <w:pPr>
        <w:widowControl w:val="0"/>
        <w:numPr>
          <w:ilvl w:val="1"/>
          <w:numId w:val="9"/>
        </w:numPr>
        <w:overflowPunct/>
        <w:autoSpaceDE/>
        <w:autoSpaceDN/>
        <w:adjustRightInd/>
        <w:textAlignment w:val="auto"/>
        <w:rPr>
          <w:lang w:eastAsia="en-US"/>
        </w:rPr>
      </w:pPr>
      <w:r w:rsidRPr="006B6E78">
        <w:rPr>
          <w:rFonts w:hint="cs"/>
          <w:rtl/>
          <w:lang w:eastAsia="en-US"/>
        </w:rPr>
        <w:t>כללי</w:t>
      </w:r>
    </w:p>
    <w:p w14:paraId="6FEAAB9E" w14:textId="77777777" w:rsidR="00DA2AA5" w:rsidRPr="00EC446D" w:rsidRDefault="00DA2AA5" w:rsidP="006B6E78">
      <w:pPr>
        <w:widowControl w:val="0"/>
        <w:overflowPunct/>
        <w:autoSpaceDE/>
        <w:autoSpaceDN/>
        <w:adjustRightInd/>
        <w:ind w:left="1842"/>
        <w:textAlignment w:val="auto"/>
        <w:rPr>
          <w:lang w:eastAsia="en-US"/>
        </w:rPr>
      </w:pPr>
      <w:r w:rsidRPr="00EC446D">
        <w:rPr>
          <w:rFonts w:hint="cs"/>
          <w:rtl/>
          <w:lang w:eastAsia="en-US"/>
        </w:rPr>
        <w:t>בכל</w:t>
      </w:r>
      <w:r w:rsidRPr="00EC446D">
        <w:rPr>
          <w:rtl/>
          <w:lang w:eastAsia="en-US"/>
        </w:rPr>
        <w:t xml:space="preserve"> </w:t>
      </w:r>
      <w:r w:rsidRPr="00EC446D">
        <w:rPr>
          <w:rFonts w:hint="cs"/>
          <w:rtl/>
          <w:lang w:eastAsia="en-US"/>
        </w:rPr>
        <w:t>פוליסות</w:t>
      </w:r>
      <w:r w:rsidRPr="00EC446D">
        <w:rPr>
          <w:rtl/>
          <w:lang w:eastAsia="en-US"/>
        </w:rPr>
        <w:t xml:space="preserve"> </w:t>
      </w:r>
      <w:r w:rsidRPr="00EC446D">
        <w:rPr>
          <w:rFonts w:hint="cs"/>
          <w:rtl/>
          <w:lang w:eastAsia="en-US"/>
        </w:rPr>
        <w:t>הביטוח הנדרשות מצד ב</w:t>
      </w:r>
      <w:r w:rsidRPr="00EC446D">
        <w:rPr>
          <w:rtl/>
          <w:lang w:eastAsia="en-US"/>
        </w:rPr>
        <w:t>'</w:t>
      </w:r>
      <w:r w:rsidRPr="00EC446D">
        <w:rPr>
          <w:rFonts w:hint="cs"/>
          <w:rtl/>
          <w:lang w:eastAsia="en-US"/>
        </w:rPr>
        <w:t xml:space="preserve"> (מעבידים וביטוח צד ג') יכללו</w:t>
      </w:r>
      <w:r w:rsidRPr="00EC446D">
        <w:rPr>
          <w:rtl/>
          <w:lang w:eastAsia="en-US"/>
        </w:rPr>
        <w:t xml:space="preserve"> </w:t>
      </w:r>
      <w:r w:rsidRPr="00EC446D">
        <w:rPr>
          <w:rFonts w:hint="cs"/>
          <w:rtl/>
          <w:lang w:eastAsia="en-US"/>
        </w:rPr>
        <w:t>התנאים</w:t>
      </w:r>
      <w:r w:rsidRPr="00EC446D">
        <w:rPr>
          <w:rtl/>
          <w:lang w:eastAsia="en-US"/>
        </w:rPr>
        <w:t xml:space="preserve"> </w:t>
      </w:r>
      <w:r w:rsidRPr="00EC446D">
        <w:rPr>
          <w:rFonts w:hint="cs"/>
          <w:rtl/>
          <w:lang w:eastAsia="en-US"/>
        </w:rPr>
        <w:t>הבאים</w:t>
      </w:r>
      <w:r w:rsidRPr="00EC446D">
        <w:rPr>
          <w:rtl/>
          <w:lang w:eastAsia="en-US"/>
        </w:rPr>
        <w:t>:</w:t>
      </w:r>
    </w:p>
    <w:p w14:paraId="18C6BC92"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לשם</w:t>
      </w:r>
      <w:r w:rsidRPr="004D2BA5">
        <w:rPr>
          <w:rtl/>
          <w:lang w:eastAsia="en-US"/>
        </w:rPr>
        <w:t xml:space="preserve"> </w:t>
      </w:r>
      <w:r w:rsidRPr="004D2BA5">
        <w:rPr>
          <w:rFonts w:hint="cs"/>
          <w:rtl/>
          <w:lang w:eastAsia="en-US"/>
        </w:rPr>
        <w:t>המבוטח</w:t>
      </w:r>
      <w:r w:rsidRPr="004D2BA5">
        <w:rPr>
          <w:rtl/>
          <w:lang w:eastAsia="en-US"/>
        </w:rPr>
        <w:t xml:space="preserve"> </w:t>
      </w:r>
      <w:r w:rsidRPr="004D2BA5">
        <w:rPr>
          <w:rFonts w:hint="cs"/>
          <w:rtl/>
          <w:lang w:eastAsia="en-US"/>
        </w:rPr>
        <w:t>יתווספו</w:t>
      </w:r>
      <w:r w:rsidRPr="004D2BA5">
        <w:rPr>
          <w:rtl/>
          <w:lang w:eastAsia="en-US"/>
        </w:rPr>
        <w:t xml:space="preserve"> </w:t>
      </w:r>
      <w:r w:rsidRPr="004D2BA5">
        <w:rPr>
          <w:rFonts w:hint="cs"/>
          <w:rtl/>
          <w:lang w:eastAsia="en-US"/>
        </w:rPr>
        <w:t>כמבוטחים</w:t>
      </w:r>
      <w:r w:rsidRPr="004D2BA5">
        <w:rPr>
          <w:rtl/>
          <w:lang w:eastAsia="en-US"/>
        </w:rPr>
        <w:t xml:space="preserve"> </w:t>
      </w:r>
      <w:r w:rsidRPr="004D2BA5">
        <w:rPr>
          <w:rFonts w:hint="cs"/>
          <w:rtl/>
          <w:lang w:eastAsia="en-US"/>
        </w:rPr>
        <w:t xml:space="preserve">נוספים: מדינת ישראל </w:t>
      </w:r>
      <w:r w:rsidRPr="004D2BA5">
        <w:rPr>
          <w:rtl/>
          <w:lang w:eastAsia="en-US"/>
        </w:rPr>
        <w:t>–</w:t>
      </w:r>
      <w:r w:rsidRPr="004D2BA5">
        <w:rPr>
          <w:rFonts w:hint="cs"/>
          <w:rtl/>
          <w:lang w:eastAsia="en-US"/>
        </w:rPr>
        <w:t xml:space="preserve"> משרד החינוך, בכפוף</w:t>
      </w:r>
      <w:r w:rsidRPr="004D2BA5">
        <w:rPr>
          <w:rtl/>
          <w:lang w:eastAsia="en-US"/>
        </w:rPr>
        <w:t xml:space="preserve"> </w:t>
      </w:r>
      <w:proofErr w:type="spellStart"/>
      <w:r w:rsidRPr="004D2BA5">
        <w:rPr>
          <w:rFonts w:hint="cs"/>
          <w:rtl/>
          <w:lang w:eastAsia="en-US"/>
        </w:rPr>
        <w:t>להרחבי</w:t>
      </w:r>
      <w:proofErr w:type="spellEnd"/>
      <w:r w:rsidRPr="004D2BA5">
        <w:rPr>
          <w:rtl/>
          <w:lang w:eastAsia="en-US"/>
        </w:rPr>
        <w:t xml:space="preserve"> </w:t>
      </w:r>
      <w:r w:rsidRPr="004D2BA5">
        <w:rPr>
          <w:rFonts w:hint="cs"/>
          <w:rtl/>
          <w:lang w:eastAsia="en-US"/>
        </w:rPr>
        <w:t>השיפוי</w:t>
      </w:r>
      <w:r w:rsidRPr="004D2BA5">
        <w:rPr>
          <w:rtl/>
          <w:lang w:eastAsia="en-US"/>
        </w:rPr>
        <w:t xml:space="preserve"> </w:t>
      </w:r>
      <w:r w:rsidRPr="004D2BA5">
        <w:rPr>
          <w:rFonts w:hint="cs"/>
          <w:rtl/>
          <w:lang w:eastAsia="en-US"/>
        </w:rPr>
        <w:t xml:space="preserve">כמפורט לעיל. </w:t>
      </w:r>
      <w:r w:rsidRPr="004D2BA5">
        <w:rPr>
          <w:rtl/>
          <w:lang w:eastAsia="en-US"/>
        </w:rPr>
        <w:t xml:space="preserve"> </w:t>
      </w:r>
    </w:p>
    <w:p w14:paraId="1B3CF44C"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 xml:space="preserve">בכל מקרה של </w:t>
      </w:r>
      <w:r w:rsidRPr="004D2BA5">
        <w:rPr>
          <w:rFonts w:hint="eastAsia"/>
          <w:rtl/>
          <w:lang w:eastAsia="en-US"/>
        </w:rPr>
        <w:t>שינוי</w:t>
      </w:r>
      <w:r w:rsidRPr="004D2BA5">
        <w:rPr>
          <w:rtl/>
          <w:lang w:eastAsia="en-US"/>
        </w:rPr>
        <w:t xml:space="preserve"> </w:t>
      </w:r>
      <w:r w:rsidRPr="004D2BA5">
        <w:rPr>
          <w:rFonts w:hint="eastAsia"/>
          <w:rtl/>
          <w:lang w:eastAsia="en-US"/>
        </w:rPr>
        <w:t>לרעה</w:t>
      </w:r>
      <w:r w:rsidRPr="004D2BA5">
        <w:rPr>
          <w:rFonts w:hint="cs"/>
          <w:rtl/>
          <w:lang w:eastAsia="en-US"/>
        </w:rPr>
        <w:t xml:space="preserve"> או ביטול הביטוח ע"י אחד הצדדים לא יהיה להם כל תוקף אלא, אם ניתנה על  כך הודעה מוקדמת של 60 יום במכתב לחשב משרד החינוך</w:t>
      </w:r>
    </w:p>
    <w:p w14:paraId="0C74D77D"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המבטח</w:t>
      </w:r>
      <w:r w:rsidRPr="004D2BA5">
        <w:rPr>
          <w:rtl/>
          <w:lang w:eastAsia="en-US"/>
        </w:rPr>
        <w:t xml:space="preserve"> </w:t>
      </w:r>
      <w:r w:rsidRPr="004D2BA5">
        <w:rPr>
          <w:rFonts w:hint="cs"/>
          <w:rtl/>
          <w:lang w:eastAsia="en-US"/>
        </w:rPr>
        <w:t>מוותר</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זכות</w:t>
      </w:r>
      <w:r w:rsidRPr="004D2BA5">
        <w:rPr>
          <w:rtl/>
          <w:lang w:eastAsia="en-US"/>
        </w:rPr>
        <w:t xml:space="preserve"> </w:t>
      </w:r>
      <w:r w:rsidRPr="004D2BA5">
        <w:rPr>
          <w:rFonts w:hint="cs"/>
          <w:rtl/>
          <w:lang w:eastAsia="en-US"/>
        </w:rPr>
        <w:t>תחלוף</w:t>
      </w:r>
      <w:r w:rsidRPr="004D2BA5">
        <w:rPr>
          <w:rtl/>
          <w:lang w:eastAsia="en-US"/>
        </w:rPr>
        <w:t>/</w:t>
      </w:r>
      <w:r w:rsidRPr="004D2BA5">
        <w:rPr>
          <w:rFonts w:hint="cs"/>
          <w:rtl/>
          <w:lang w:eastAsia="en-US"/>
        </w:rPr>
        <w:t>שיבוב</w:t>
      </w:r>
      <w:r w:rsidRPr="004D2BA5">
        <w:rPr>
          <w:rtl/>
          <w:lang w:eastAsia="en-US"/>
        </w:rPr>
        <w:t xml:space="preserve">, </w:t>
      </w:r>
      <w:r w:rsidRPr="004D2BA5">
        <w:rPr>
          <w:rFonts w:hint="cs"/>
          <w:rtl/>
          <w:lang w:eastAsia="en-US"/>
        </w:rPr>
        <w:t>תביעה</w:t>
      </w:r>
      <w:r w:rsidRPr="004D2BA5">
        <w:rPr>
          <w:rtl/>
          <w:lang w:eastAsia="en-US"/>
        </w:rPr>
        <w:t xml:space="preserve">, </w:t>
      </w:r>
      <w:r w:rsidRPr="004D2BA5">
        <w:rPr>
          <w:rFonts w:hint="cs"/>
          <w:rtl/>
          <w:lang w:eastAsia="en-US"/>
        </w:rPr>
        <w:t>השתתפות</w:t>
      </w:r>
      <w:r w:rsidRPr="004D2BA5">
        <w:rPr>
          <w:rtl/>
          <w:lang w:eastAsia="en-US"/>
        </w:rPr>
        <w:t xml:space="preserve"> </w:t>
      </w:r>
      <w:r w:rsidRPr="004D2BA5">
        <w:rPr>
          <w:rFonts w:hint="cs"/>
          <w:rtl/>
          <w:lang w:eastAsia="en-US"/>
        </w:rPr>
        <w:t>או</w:t>
      </w:r>
      <w:r w:rsidRPr="004D2BA5">
        <w:rPr>
          <w:rtl/>
          <w:lang w:eastAsia="en-US"/>
        </w:rPr>
        <w:t xml:space="preserve"> </w:t>
      </w:r>
      <w:r w:rsidRPr="004D2BA5">
        <w:rPr>
          <w:rFonts w:hint="cs"/>
          <w:rtl/>
          <w:lang w:eastAsia="en-US"/>
        </w:rPr>
        <w:t>חזרה</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מדינת</w:t>
      </w:r>
      <w:r w:rsidRPr="004D2BA5">
        <w:rPr>
          <w:rtl/>
          <w:lang w:eastAsia="en-US"/>
        </w:rPr>
        <w:t xml:space="preserve"> </w:t>
      </w:r>
      <w:r w:rsidRPr="004D2BA5">
        <w:rPr>
          <w:rFonts w:hint="cs"/>
          <w:rtl/>
          <w:lang w:eastAsia="en-US"/>
        </w:rPr>
        <w:t>ישראל</w:t>
      </w:r>
      <w:r w:rsidRPr="004D2BA5">
        <w:rPr>
          <w:rtl/>
          <w:lang w:eastAsia="en-US"/>
        </w:rPr>
        <w:t xml:space="preserve"> –</w:t>
      </w:r>
      <w:r w:rsidRPr="004D2BA5">
        <w:rPr>
          <w:rFonts w:hint="cs"/>
          <w:rtl/>
          <w:lang w:eastAsia="en-US"/>
        </w:rPr>
        <w:t xml:space="preserve"> משרד </w:t>
      </w:r>
      <w:r w:rsidRPr="004D2BA5">
        <w:rPr>
          <w:rtl/>
          <w:lang w:eastAsia="en-US"/>
        </w:rPr>
        <w:t xml:space="preserve"> </w:t>
      </w:r>
      <w:r w:rsidRPr="004D2BA5">
        <w:rPr>
          <w:rFonts w:hint="cs"/>
          <w:rtl/>
          <w:lang w:eastAsia="en-US"/>
        </w:rPr>
        <w:t>החינוך ועובדיהם, ובלבד</w:t>
      </w:r>
      <w:r w:rsidRPr="004D2BA5">
        <w:rPr>
          <w:rtl/>
          <w:lang w:eastAsia="en-US"/>
        </w:rPr>
        <w:t xml:space="preserve"> </w:t>
      </w:r>
      <w:r w:rsidRPr="004D2BA5">
        <w:rPr>
          <w:rFonts w:hint="cs"/>
          <w:rtl/>
          <w:lang w:eastAsia="en-US"/>
        </w:rPr>
        <w:t>שהוויתו</w:t>
      </w:r>
      <w:r w:rsidRPr="004D2BA5">
        <w:rPr>
          <w:rFonts w:hint="eastAsia"/>
          <w:rtl/>
          <w:lang w:eastAsia="en-US"/>
        </w:rPr>
        <w:t>ר</w:t>
      </w:r>
      <w:r w:rsidRPr="004D2BA5">
        <w:rPr>
          <w:rFonts w:hint="cs"/>
          <w:rtl/>
          <w:lang w:eastAsia="en-US"/>
        </w:rPr>
        <w:t xml:space="preserve"> לא יחול לטובת</w:t>
      </w:r>
      <w:r w:rsidRPr="004D2BA5">
        <w:rPr>
          <w:rtl/>
          <w:lang w:eastAsia="en-US"/>
        </w:rPr>
        <w:t xml:space="preserve"> </w:t>
      </w:r>
      <w:r w:rsidRPr="004D2BA5">
        <w:rPr>
          <w:rFonts w:hint="cs"/>
          <w:rtl/>
          <w:lang w:eastAsia="en-US"/>
        </w:rPr>
        <w:t>אדם</w:t>
      </w:r>
      <w:r w:rsidRPr="004D2BA5">
        <w:rPr>
          <w:rtl/>
          <w:lang w:eastAsia="en-US"/>
        </w:rPr>
        <w:t xml:space="preserve"> </w:t>
      </w:r>
      <w:r w:rsidRPr="004D2BA5">
        <w:rPr>
          <w:rFonts w:hint="cs"/>
          <w:rtl/>
          <w:lang w:eastAsia="en-US"/>
        </w:rPr>
        <w:t>שגרם</w:t>
      </w:r>
      <w:r w:rsidRPr="004D2BA5">
        <w:rPr>
          <w:rtl/>
          <w:lang w:eastAsia="en-US"/>
        </w:rPr>
        <w:t xml:space="preserve"> </w:t>
      </w:r>
      <w:r w:rsidRPr="004D2BA5">
        <w:rPr>
          <w:rFonts w:hint="cs"/>
          <w:rtl/>
          <w:lang w:eastAsia="en-US"/>
        </w:rPr>
        <w:t>לנזק</w:t>
      </w:r>
      <w:r w:rsidRPr="004D2BA5">
        <w:rPr>
          <w:rtl/>
          <w:lang w:eastAsia="en-US"/>
        </w:rPr>
        <w:t xml:space="preserve"> </w:t>
      </w:r>
      <w:r w:rsidRPr="004D2BA5">
        <w:rPr>
          <w:rFonts w:hint="cs"/>
          <w:rtl/>
          <w:lang w:eastAsia="en-US"/>
        </w:rPr>
        <w:t>מתוך</w:t>
      </w:r>
      <w:r w:rsidRPr="004D2BA5">
        <w:rPr>
          <w:rtl/>
          <w:lang w:eastAsia="en-US"/>
        </w:rPr>
        <w:t xml:space="preserve"> </w:t>
      </w:r>
      <w:r w:rsidRPr="004D2BA5">
        <w:rPr>
          <w:rFonts w:hint="cs"/>
          <w:rtl/>
          <w:lang w:eastAsia="en-US"/>
        </w:rPr>
        <w:t>כוונת</w:t>
      </w:r>
      <w:r w:rsidRPr="004D2BA5">
        <w:rPr>
          <w:rtl/>
          <w:lang w:eastAsia="en-US"/>
        </w:rPr>
        <w:t xml:space="preserve"> </w:t>
      </w:r>
      <w:r w:rsidRPr="004D2BA5">
        <w:rPr>
          <w:rFonts w:hint="cs"/>
          <w:rtl/>
          <w:lang w:eastAsia="en-US"/>
        </w:rPr>
        <w:t>זדון.</w:t>
      </w:r>
      <w:r w:rsidRPr="004D2BA5">
        <w:rPr>
          <w:rtl/>
          <w:lang w:eastAsia="en-US"/>
        </w:rPr>
        <w:t xml:space="preserve"> </w:t>
      </w:r>
    </w:p>
    <w:p w14:paraId="797B7BA5"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צד ב' אחראי</w:t>
      </w:r>
      <w:r w:rsidRPr="004D2BA5">
        <w:rPr>
          <w:rtl/>
          <w:lang w:eastAsia="en-US"/>
        </w:rPr>
        <w:t xml:space="preserve"> </w:t>
      </w:r>
      <w:r w:rsidRPr="004D2BA5">
        <w:rPr>
          <w:rFonts w:hint="cs"/>
          <w:rtl/>
          <w:lang w:eastAsia="en-US"/>
        </w:rPr>
        <w:t>בלעדי</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המבטח לתשלום</w:t>
      </w:r>
      <w:r w:rsidRPr="004D2BA5">
        <w:rPr>
          <w:rtl/>
          <w:lang w:eastAsia="en-US"/>
        </w:rPr>
        <w:t xml:space="preserve"> </w:t>
      </w:r>
      <w:r w:rsidRPr="004D2BA5">
        <w:rPr>
          <w:rFonts w:hint="cs"/>
          <w:rtl/>
          <w:lang w:eastAsia="en-US"/>
        </w:rPr>
        <w:t>דמי</w:t>
      </w:r>
      <w:r w:rsidRPr="004D2BA5">
        <w:rPr>
          <w:rtl/>
          <w:lang w:eastAsia="en-US"/>
        </w:rPr>
        <w:t xml:space="preserve"> </w:t>
      </w:r>
      <w:r w:rsidRPr="004D2BA5">
        <w:rPr>
          <w:rFonts w:hint="cs"/>
          <w:rtl/>
          <w:lang w:eastAsia="en-US"/>
        </w:rPr>
        <w:t>הביטוח</w:t>
      </w:r>
      <w:r w:rsidRPr="004D2BA5">
        <w:rPr>
          <w:rtl/>
          <w:lang w:eastAsia="en-US"/>
        </w:rPr>
        <w:t xml:space="preserve"> </w:t>
      </w:r>
      <w:r w:rsidRPr="004D2BA5">
        <w:rPr>
          <w:rFonts w:hint="cs"/>
          <w:rtl/>
          <w:lang w:eastAsia="en-US"/>
        </w:rPr>
        <w:t>עבור</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הפוליסות</w:t>
      </w:r>
      <w:r w:rsidRPr="004D2BA5">
        <w:rPr>
          <w:rtl/>
          <w:lang w:eastAsia="en-US"/>
        </w:rPr>
        <w:t xml:space="preserve"> </w:t>
      </w:r>
      <w:r w:rsidRPr="004D2BA5">
        <w:rPr>
          <w:rFonts w:hint="cs"/>
          <w:rtl/>
          <w:lang w:eastAsia="en-US"/>
        </w:rPr>
        <w:t>ולמילוי</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החובות המוטלות על</w:t>
      </w:r>
      <w:r w:rsidRPr="004D2BA5">
        <w:rPr>
          <w:rtl/>
          <w:lang w:eastAsia="en-US"/>
        </w:rPr>
        <w:t xml:space="preserve"> </w:t>
      </w:r>
      <w:r w:rsidRPr="004D2BA5">
        <w:rPr>
          <w:rFonts w:hint="cs"/>
          <w:rtl/>
          <w:lang w:eastAsia="en-US"/>
        </w:rPr>
        <w:t>המבוטח</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פי</w:t>
      </w:r>
      <w:r w:rsidRPr="004D2BA5">
        <w:rPr>
          <w:rtl/>
          <w:lang w:eastAsia="en-US"/>
        </w:rPr>
        <w:t xml:space="preserve"> </w:t>
      </w:r>
      <w:r w:rsidRPr="004D2BA5">
        <w:rPr>
          <w:rFonts w:hint="cs"/>
          <w:rtl/>
          <w:lang w:eastAsia="en-US"/>
        </w:rPr>
        <w:t>תנאי</w:t>
      </w:r>
      <w:r w:rsidRPr="004D2BA5">
        <w:rPr>
          <w:rtl/>
          <w:lang w:eastAsia="en-US"/>
        </w:rPr>
        <w:t xml:space="preserve"> </w:t>
      </w:r>
      <w:r w:rsidRPr="004D2BA5">
        <w:rPr>
          <w:rFonts w:hint="cs"/>
          <w:rtl/>
          <w:lang w:eastAsia="en-US"/>
        </w:rPr>
        <w:t>הפוליסות.</w:t>
      </w:r>
    </w:p>
    <w:p w14:paraId="114373B6"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ההשתתפויות</w:t>
      </w:r>
      <w:r w:rsidRPr="004D2BA5">
        <w:rPr>
          <w:rtl/>
          <w:lang w:eastAsia="en-US"/>
        </w:rPr>
        <w:t xml:space="preserve"> </w:t>
      </w:r>
      <w:r w:rsidRPr="004D2BA5">
        <w:rPr>
          <w:rFonts w:hint="cs"/>
          <w:rtl/>
          <w:lang w:eastAsia="en-US"/>
        </w:rPr>
        <w:t>העצמיות</w:t>
      </w:r>
      <w:r w:rsidRPr="004D2BA5">
        <w:rPr>
          <w:rtl/>
          <w:lang w:eastAsia="en-US"/>
        </w:rPr>
        <w:t xml:space="preserve"> </w:t>
      </w:r>
      <w:r w:rsidRPr="004D2BA5">
        <w:rPr>
          <w:rFonts w:hint="cs"/>
          <w:rtl/>
          <w:lang w:eastAsia="en-US"/>
        </w:rPr>
        <w:t>הנקובות</w:t>
      </w:r>
      <w:r w:rsidRPr="004D2BA5">
        <w:rPr>
          <w:rtl/>
          <w:lang w:eastAsia="en-US"/>
        </w:rPr>
        <w:t xml:space="preserve"> </w:t>
      </w:r>
      <w:r w:rsidRPr="004D2BA5">
        <w:rPr>
          <w:rFonts w:hint="cs"/>
          <w:rtl/>
          <w:lang w:eastAsia="en-US"/>
        </w:rPr>
        <w:t>בכל</w:t>
      </w:r>
      <w:r w:rsidRPr="004D2BA5">
        <w:rPr>
          <w:rtl/>
          <w:lang w:eastAsia="en-US"/>
        </w:rPr>
        <w:t xml:space="preserve"> </w:t>
      </w:r>
      <w:r w:rsidRPr="004D2BA5">
        <w:rPr>
          <w:rFonts w:hint="cs"/>
          <w:rtl/>
          <w:lang w:eastAsia="en-US"/>
        </w:rPr>
        <w:t>פוליסה</w:t>
      </w:r>
      <w:r w:rsidRPr="004D2BA5">
        <w:rPr>
          <w:rtl/>
          <w:lang w:eastAsia="en-US"/>
        </w:rPr>
        <w:t xml:space="preserve"> </w:t>
      </w:r>
      <w:r w:rsidRPr="004D2BA5">
        <w:rPr>
          <w:rFonts w:hint="cs"/>
          <w:rtl/>
          <w:lang w:eastAsia="en-US"/>
        </w:rPr>
        <w:t>ופוליסה</w:t>
      </w:r>
      <w:r w:rsidRPr="004D2BA5">
        <w:rPr>
          <w:rtl/>
          <w:lang w:eastAsia="en-US"/>
        </w:rPr>
        <w:t xml:space="preserve"> </w:t>
      </w:r>
      <w:r w:rsidRPr="004D2BA5">
        <w:rPr>
          <w:rFonts w:hint="cs"/>
          <w:rtl/>
          <w:lang w:eastAsia="en-US"/>
        </w:rPr>
        <w:t>תחולנה</w:t>
      </w:r>
      <w:r w:rsidRPr="004D2BA5">
        <w:rPr>
          <w:rtl/>
          <w:lang w:eastAsia="en-US"/>
        </w:rPr>
        <w:t xml:space="preserve"> </w:t>
      </w:r>
      <w:r w:rsidRPr="004D2BA5">
        <w:rPr>
          <w:rFonts w:hint="cs"/>
          <w:rtl/>
          <w:lang w:eastAsia="en-US"/>
        </w:rPr>
        <w:t>בלעדית</w:t>
      </w:r>
      <w:r w:rsidRPr="004D2BA5">
        <w:rPr>
          <w:rtl/>
          <w:lang w:eastAsia="en-US"/>
        </w:rPr>
        <w:t xml:space="preserve"> </w:t>
      </w:r>
      <w:r w:rsidRPr="004D2BA5">
        <w:rPr>
          <w:rFonts w:hint="cs"/>
          <w:rtl/>
          <w:lang w:eastAsia="en-US"/>
        </w:rPr>
        <w:t>על</w:t>
      </w:r>
      <w:r w:rsidRPr="004D2BA5">
        <w:rPr>
          <w:rtl/>
          <w:lang w:eastAsia="en-US"/>
        </w:rPr>
        <w:t xml:space="preserve"> </w:t>
      </w:r>
      <w:r w:rsidRPr="004D2BA5">
        <w:rPr>
          <w:rFonts w:hint="cs"/>
          <w:rtl/>
          <w:lang w:eastAsia="en-US"/>
        </w:rPr>
        <w:t xml:space="preserve">צד ב'. </w:t>
      </w:r>
    </w:p>
    <w:p w14:paraId="63BACFE0"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כל</w:t>
      </w:r>
      <w:r w:rsidRPr="004D2BA5">
        <w:rPr>
          <w:rtl/>
          <w:lang w:eastAsia="en-US"/>
        </w:rPr>
        <w:t xml:space="preserve"> </w:t>
      </w:r>
      <w:r w:rsidRPr="004D2BA5">
        <w:rPr>
          <w:rFonts w:hint="cs"/>
          <w:rtl/>
          <w:lang w:eastAsia="en-US"/>
        </w:rPr>
        <w:t>סעיף</w:t>
      </w:r>
      <w:r w:rsidRPr="004D2BA5">
        <w:rPr>
          <w:rtl/>
          <w:lang w:eastAsia="en-US"/>
        </w:rPr>
        <w:t xml:space="preserve"> </w:t>
      </w:r>
      <w:r w:rsidRPr="004D2BA5">
        <w:rPr>
          <w:rFonts w:hint="cs"/>
          <w:rtl/>
          <w:lang w:eastAsia="en-US"/>
        </w:rPr>
        <w:t>בפוליסות</w:t>
      </w:r>
      <w:r w:rsidRPr="004D2BA5">
        <w:rPr>
          <w:rtl/>
          <w:lang w:eastAsia="en-US"/>
        </w:rPr>
        <w:t xml:space="preserve"> </w:t>
      </w:r>
      <w:r w:rsidRPr="004D2BA5">
        <w:rPr>
          <w:rFonts w:hint="cs"/>
          <w:rtl/>
          <w:lang w:eastAsia="en-US"/>
        </w:rPr>
        <w:t>הביטוח</w:t>
      </w:r>
      <w:r w:rsidRPr="004D2BA5">
        <w:rPr>
          <w:rtl/>
          <w:lang w:eastAsia="en-US"/>
        </w:rPr>
        <w:t xml:space="preserve"> </w:t>
      </w:r>
      <w:r w:rsidRPr="004D2BA5">
        <w:rPr>
          <w:rFonts w:hint="cs"/>
          <w:rtl/>
          <w:lang w:eastAsia="en-US"/>
        </w:rPr>
        <w:t>המפקיע</w:t>
      </w:r>
      <w:r w:rsidRPr="004D2BA5">
        <w:rPr>
          <w:rtl/>
          <w:lang w:eastAsia="en-US"/>
        </w:rPr>
        <w:t xml:space="preserve"> </w:t>
      </w:r>
      <w:r w:rsidRPr="004D2BA5">
        <w:rPr>
          <w:rFonts w:hint="cs"/>
          <w:rtl/>
          <w:lang w:eastAsia="en-US"/>
        </w:rPr>
        <w:t>או</w:t>
      </w:r>
      <w:r w:rsidRPr="004D2BA5">
        <w:rPr>
          <w:rtl/>
          <w:lang w:eastAsia="en-US"/>
        </w:rPr>
        <w:t xml:space="preserve"> </w:t>
      </w:r>
      <w:r w:rsidRPr="004D2BA5">
        <w:rPr>
          <w:rFonts w:hint="cs"/>
          <w:rtl/>
          <w:lang w:eastAsia="en-US"/>
        </w:rPr>
        <w:t>מקטין</w:t>
      </w:r>
      <w:r w:rsidRPr="004D2BA5">
        <w:rPr>
          <w:rtl/>
          <w:lang w:eastAsia="en-US"/>
        </w:rPr>
        <w:t xml:space="preserve"> </w:t>
      </w:r>
      <w:r w:rsidRPr="004D2BA5">
        <w:rPr>
          <w:rFonts w:hint="cs"/>
          <w:rtl/>
          <w:lang w:eastAsia="en-US"/>
        </w:rPr>
        <w:t>בדרך</w:t>
      </w:r>
      <w:r w:rsidRPr="004D2BA5">
        <w:rPr>
          <w:rtl/>
          <w:lang w:eastAsia="en-US"/>
        </w:rPr>
        <w:t xml:space="preserve"> </w:t>
      </w:r>
      <w:r w:rsidRPr="004D2BA5">
        <w:rPr>
          <w:rFonts w:hint="cs"/>
          <w:rtl/>
          <w:lang w:eastAsia="en-US"/>
        </w:rPr>
        <w:t>כל</w:t>
      </w:r>
      <w:r w:rsidRPr="004D2BA5">
        <w:rPr>
          <w:rtl/>
          <w:lang w:eastAsia="en-US"/>
        </w:rPr>
        <w:t xml:space="preserve"> </w:t>
      </w:r>
      <w:r w:rsidRPr="004D2BA5">
        <w:rPr>
          <w:rFonts w:hint="cs"/>
          <w:rtl/>
          <w:lang w:eastAsia="en-US"/>
        </w:rPr>
        <w:t>שהיא</w:t>
      </w:r>
      <w:r w:rsidRPr="004D2BA5">
        <w:rPr>
          <w:rtl/>
          <w:lang w:eastAsia="en-US"/>
        </w:rPr>
        <w:t xml:space="preserve"> </w:t>
      </w:r>
      <w:r w:rsidRPr="004D2BA5">
        <w:rPr>
          <w:rFonts w:hint="cs"/>
          <w:rtl/>
          <w:lang w:eastAsia="en-US"/>
        </w:rPr>
        <w:t>את</w:t>
      </w:r>
      <w:r w:rsidRPr="004D2BA5">
        <w:rPr>
          <w:rtl/>
          <w:lang w:eastAsia="en-US"/>
        </w:rPr>
        <w:t xml:space="preserve"> </w:t>
      </w:r>
      <w:r w:rsidRPr="004D2BA5">
        <w:rPr>
          <w:rFonts w:hint="cs"/>
          <w:rtl/>
          <w:lang w:eastAsia="en-US"/>
        </w:rPr>
        <w:t>אחריות</w:t>
      </w:r>
      <w:r w:rsidRPr="004D2BA5">
        <w:rPr>
          <w:rtl/>
          <w:lang w:eastAsia="en-US"/>
        </w:rPr>
        <w:t xml:space="preserve"> </w:t>
      </w:r>
      <w:r w:rsidRPr="004D2BA5">
        <w:rPr>
          <w:rFonts w:hint="cs"/>
          <w:rtl/>
          <w:lang w:eastAsia="en-US"/>
        </w:rPr>
        <w:t>המבטח</w:t>
      </w:r>
      <w:r w:rsidRPr="004D2BA5">
        <w:rPr>
          <w:rtl/>
          <w:lang w:eastAsia="en-US"/>
        </w:rPr>
        <w:t xml:space="preserve">, </w:t>
      </w:r>
      <w:r w:rsidRPr="004D2BA5">
        <w:rPr>
          <w:rFonts w:hint="cs"/>
          <w:rtl/>
          <w:lang w:eastAsia="en-US"/>
        </w:rPr>
        <w:t>כאשר קיים</w:t>
      </w:r>
      <w:r w:rsidRPr="004D2BA5">
        <w:rPr>
          <w:rtl/>
          <w:lang w:eastAsia="en-US"/>
        </w:rPr>
        <w:t xml:space="preserve"> </w:t>
      </w:r>
      <w:r w:rsidRPr="004D2BA5">
        <w:rPr>
          <w:rFonts w:hint="cs"/>
          <w:rtl/>
          <w:lang w:eastAsia="en-US"/>
        </w:rPr>
        <w:t>ביטוח</w:t>
      </w:r>
      <w:r w:rsidRPr="004D2BA5">
        <w:rPr>
          <w:rtl/>
          <w:lang w:eastAsia="en-US"/>
        </w:rPr>
        <w:t xml:space="preserve"> </w:t>
      </w:r>
      <w:r w:rsidRPr="004D2BA5">
        <w:rPr>
          <w:rFonts w:hint="cs"/>
          <w:rtl/>
          <w:lang w:eastAsia="en-US"/>
        </w:rPr>
        <w:t>אחר לא</w:t>
      </w:r>
      <w:r w:rsidRPr="004D2BA5">
        <w:rPr>
          <w:rtl/>
          <w:lang w:eastAsia="en-US"/>
        </w:rPr>
        <w:t xml:space="preserve"> </w:t>
      </w:r>
      <w:r w:rsidRPr="004D2BA5">
        <w:rPr>
          <w:rFonts w:hint="cs"/>
          <w:rtl/>
          <w:lang w:eastAsia="en-US"/>
        </w:rPr>
        <w:t>יופעל</w:t>
      </w:r>
      <w:r w:rsidRPr="004D2BA5">
        <w:rPr>
          <w:rtl/>
          <w:lang w:eastAsia="en-US"/>
        </w:rPr>
        <w:t xml:space="preserve"> </w:t>
      </w:r>
      <w:r w:rsidRPr="004D2BA5">
        <w:rPr>
          <w:rFonts w:hint="cs"/>
          <w:rtl/>
          <w:lang w:eastAsia="en-US"/>
        </w:rPr>
        <w:t>כלפי</w:t>
      </w:r>
      <w:r w:rsidRPr="004D2BA5">
        <w:rPr>
          <w:rtl/>
          <w:lang w:eastAsia="en-US"/>
        </w:rPr>
        <w:t xml:space="preserve"> </w:t>
      </w:r>
      <w:r w:rsidRPr="004D2BA5">
        <w:rPr>
          <w:rFonts w:hint="cs"/>
          <w:rtl/>
          <w:lang w:eastAsia="en-US"/>
        </w:rPr>
        <w:t>מדינת ישראל</w:t>
      </w:r>
      <w:r w:rsidRPr="004D2BA5">
        <w:rPr>
          <w:rtl/>
          <w:lang w:eastAsia="en-US"/>
        </w:rPr>
        <w:t xml:space="preserve">, </w:t>
      </w:r>
      <w:r w:rsidRPr="004D2BA5">
        <w:rPr>
          <w:rFonts w:hint="cs"/>
          <w:rtl/>
          <w:lang w:eastAsia="en-US"/>
        </w:rPr>
        <w:t>והביטוח</w:t>
      </w:r>
      <w:r w:rsidRPr="004D2BA5">
        <w:rPr>
          <w:rtl/>
          <w:lang w:eastAsia="en-US"/>
        </w:rPr>
        <w:t xml:space="preserve"> </w:t>
      </w:r>
      <w:r w:rsidRPr="004D2BA5">
        <w:rPr>
          <w:rFonts w:hint="cs"/>
          <w:rtl/>
          <w:lang w:eastAsia="en-US"/>
        </w:rPr>
        <w:t>הינו</w:t>
      </w:r>
      <w:r w:rsidRPr="004D2BA5">
        <w:rPr>
          <w:rtl/>
          <w:lang w:eastAsia="en-US"/>
        </w:rPr>
        <w:t xml:space="preserve"> </w:t>
      </w:r>
      <w:r w:rsidRPr="004D2BA5">
        <w:rPr>
          <w:rFonts w:hint="cs"/>
          <w:rtl/>
          <w:lang w:eastAsia="en-US"/>
        </w:rPr>
        <w:t>בחזקת</w:t>
      </w:r>
      <w:r w:rsidRPr="004D2BA5">
        <w:rPr>
          <w:rtl/>
          <w:lang w:eastAsia="en-US"/>
        </w:rPr>
        <w:t xml:space="preserve"> </w:t>
      </w:r>
      <w:r w:rsidRPr="004D2BA5">
        <w:rPr>
          <w:rFonts w:hint="cs"/>
          <w:rtl/>
          <w:lang w:eastAsia="en-US"/>
        </w:rPr>
        <w:t>ביטוח</w:t>
      </w:r>
      <w:r w:rsidRPr="004D2BA5">
        <w:rPr>
          <w:rtl/>
          <w:lang w:eastAsia="en-US"/>
        </w:rPr>
        <w:t xml:space="preserve"> </w:t>
      </w:r>
      <w:r w:rsidRPr="004D2BA5">
        <w:rPr>
          <w:rFonts w:hint="cs"/>
          <w:rtl/>
          <w:lang w:eastAsia="en-US"/>
        </w:rPr>
        <w:t>ראשוני</w:t>
      </w:r>
      <w:r w:rsidRPr="004D2BA5">
        <w:rPr>
          <w:rtl/>
          <w:lang w:eastAsia="en-US"/>
        </w:rPr>
        <w:t xml:space="preserve"> </w:t>
      </w:r>
      <w:r w:rsidRPr="004D2BA5">
        <w:rPr>
          <w:rFonts w:hint="cs"/>
          <w:rtl/>
          <w:lang w:eastAsia="en-US"/>
        </w:rPr>
        <w:t>המזכה במלוא</w:t>
      </w:r>
      <w:r w:rsidRPr="004D2BA5">
        <w:rPr>
          <w:rtl/>
          <w:lang w:eastAsia="en-US"/>
        </w:rPr>
        <w:t xml:space="preserve"> </w:t>
      </w:r>
      <w:r w:rsidRPr="004D2BA5">
        <w:rPr>
          <w:rFonts w:hint="cs"/>
          <w:rtl/>
          <w:lang w:eastAsia="en-US"/>
        </w:rPr>
        <w:t>הזכויות על</w:t>
      </w:r>
      <w:r w:rsidRPr="004D2BA5">
        <w:rPr>
          <w:rtl/>
          <w:lang w:eastAsia="en-US"/>
        </w:rPr>
        <w:t xml:space="preserve"> </w:t>
      </w:r>
      <w:r w:rsidRPr="004D2BA5">
        <w:rPr>
          <w:rFonts w:hint="cs"/>
          <w:rtl/>
          <w:lang w:eastAsia="en-US"/>
        </w:rPr>
        <w:t>פי</w:t>
      </w:r>
      <w:r w:rsidRPr="004D2BA5">
        <w:rPr>
          <w:rtl/>
          <w:lang w:eastAsia="en-US"/>
        </w:rPr>
        <w:t xml:space="preserve"> </w:t>
      </w:r>
      <w:r w:rsidRPr="004D2BA5">
        <w:rPr>
          <w:rFonts w:hint="cs"/>
          <w:rtl/>
          <w:lang w:eastAsia="en-US"/>
        </w:rPr>
        <w:t xml:space="preserve">הביטוח. </w:t>
      </w:r>
    </w:p>
    <w:p w14:paraId="10C5BE83"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תנאי</w:t>
      </w:r>
      <w:r w:rsidRPr="004D2BA5">
        <w:rPr>
          <w:rtl/>
          <w:lang w:eastAsia="en-US"/>
        </w:rPr>
        <w:t xml:space="preserve"> </w:t>
      </w:r>
      <w:r w:rsidRPr="004D2BA5">
        <w:rPr>
          <w:rFonts w:hint="cs"/>
          <w:rtl/>
          <w:lang w:eastAsia="en-US"/>
        </w:rPr>
        <w:t>הכיסוי</w:t>
      </w:r>
      <w:r w:rsidRPr="004D2BA5">
        <w:rPr>
          <w:rtl/>
          <w:lang w:eastAsia="en-US"/>
        </w:rPr>
        <w:t xml:space="preserve"> </w:t>
      </w:r>
      <w:r w:rsidRPr="004D2BA5">
        <w:rPr>
          <w:rFonts w:hint="cs"/>
          <w:rtl/>
          <w:lang w:eastAsia="en-US"/>
        </w:rPr>
        <w:t>של</w:t>
      </w:r>
      <w:r w:rsidRPr="004D2BA5">
        <w:rPr>
          <w:rtl/>
          <w:lang w:eastAsia="en-US"/>
        </w:rPr>
        <w:t xml:space="preserve"> </w:t>
      </w:r>
      <w:r>
        <w:rPr>
          <w:rFonts w:hint="cs"/>
          <w:rtl/>
          <w:lang w:eastAsia="en-US"/>
        </w:rPr>
        <w:t xml:space="preserve">הפוליסות הנ"ל </w:t>
      </w:r>
      <w:r w:rsidRPr="004D2BA5">
        <w:rPr>
          <w:rFonts w:hint="cs"/>
          <w:rtl/>
          <w:lang w:eastAsia="en-US"/>
        </w:rPr>
        <w:t>לא</w:t>
      </w:r>
      <w:r w:rsidRPr="004D2BA5">
        <w:rPr>
          <w:rtl/>
          <w:lang w:eastAsia="en-US"/>
        </w:rPr>
        <w:t xml:space="preserve"> </w:t>
      </w:r>
      <w:r w:rsidRPr="004D2BA5">
        <w:rPr>
          <w:rFonts w:hint="cs"/>
          <w:rtl/>
          <w:lang w:eastAsia="en-US"/>
        </w:rPr>
        <w:t>יפחתו</w:t>
      </w:r>
      <w:r w:rsidRPr="004D2BA5">
        <w:rPr>
          <w:rtl/>
          <w:lang w:eastAsia="en-US"/>
        </w:rPr>
        <w:t xml:space="preserve"> מהמקובל על פי תנאי "פוליסות נוסח ביט"</w:t>
      </w:r>
      <w:r w:rsidRPr="004D2BA5">
        <w:rPr>
          <w:rFonts w:hint="cs"/>
          <w:rtl/>
          <w:lang w:eastAsia="en-US"/>
        </w:rPr>
        <w:t xml:space="preserve"> </w:t>
      </w:r>
      <w:r w:rsidRPr="004D2BA5">
        <w:rPr>
          <w:rFonts w:hint="eastAsia"/>
          <w:rtl/>
          <w:lang w:eastAsia="en-US"/>
        </w:rPr>
        <w:t>או</w:t>
      </w:r>
      <w:r w:rsidRPr="004D2BA5">
        <w:rPr>
          <w:rtl/>
          <w:lang w:eastAsia="en-US"/>
        </w:rPr>
        <w:t xml:space="preserve"> </w:t>
      </w:r>
      <w:r w:rsidRPr="004D2BA5">
        <w:rPr>
          <w:rFonts w:hint="eastAsia"/>
          <w:rtl/>
          <w:lang w:eastAsia="en-US"/>
        </w:rPr>
        <w:t>נוסח</w:t>
      </w:r>
      <w:r w:rsidRPr="004D2BA5">
        <w:rPr>
          <w:rtl/>
          <w:lang w:eastAsia="en-US"/>
        </w:rPr>
        <w:t xml:space="preserve"> </w:t>
      </w:r>
      <w:r w:rsidRPr="004D2BA5">
        <w:rPr>
          <w:rFonts w:hint="eastAsia"/>
          <w:rtl/>
          <w:lang w:eastAsia="en-US"/>
        </w:rPr>
        <w:t>המקביל</w:t>
      </w:r>
      <w:r w:rsidRPr="004D2BA5">
        <w:rPr>
          <w:rtl/>
          <w:lang w:eastAsia="en-US"/>
        </w:rPr>
        <w:t xml:space="preserve"> </w:t>
      </w:r>
      <w:r w:rsidRPr="004D2BA5">
        <w:rPr>
          <w:rFonts w:hint="eastAsia"/>
          <w:rtl/>
          <w:lang w:eastAsia="en-US"/>
        </w:rPr>
        <w:t>להם</w:t>
      </w:r>
      <w:r w:rsidRPr="004D2BA5">
        <w:rPr>
          <w:rtl/>
          <w:lang w:eastAsia="en-US"/>
        </w:rPr>
        <w:t xml:space="preserve"> </w:t>
      </w:r>
      <w:r w:rsidRPr="004D2BA5">
        <w:rPr>
          <w:rFonts w:hint="eastAsia"/>
          <w:rtl/>
          <w:lang w:eastAsia="en-US"/>
        </w:rPr>
        <w:t>אצל</w:t>
      </w:r>
      <w:r w:rsidRPr="004D2BA5">
        <w:rPr>
          <w:rtl/>
          <w:lang w:eastAsia="en-US"/>
        </w:rPr>
        <w:t xml:space="preserve"> </w:t>
      </w:r>
      <w:r w:rsidRPr="004D2BA5">
        <w:rPr>
          <w:rFonts w:hint="eastAsia"/>
          <w:rtl/>
          <w:lang w:eastAsia="en-US"/>
        </w:rPr>
        <w:t>אותו</w:t>
      </w:r>
      <w:r w:rsidRPr="004D2BA5">
        <w:rPr>
          <w:rtl/>
          <w:lang w:eastAsia="en-US"/>
        </w:rPr>
        <w:t xml:space="preserve"> </w:t>
      </w:r>
      <w:r w:rsidRPr="004D2BA5">
        <w:rPr>
          <w:rFonts w:hint="eastAsia"/>
          <w:rtl/>
          <w:lang w:eastAsia="en-US"/>
        </w:rPr>
        <w:t>המבטח</w:t>
      </w:r>
      <w:r>
        <w:rPr>
          <w:rFonts w:hint="cs"/>
          <w:rtl/>
          <w:lang w:eastAsia="en-US"/>
        </w:rPr>
        <w:t xml:space="preserve"> </w:t>
      </w:r>
      <w:r w:rsidRPr="004D2BA5">
        <w:rPr>
          <w:rtl/>
          <w:lang w:eastAsia="en-US"/>
        </w:rPr>
        <w:t>בכפוף</w:t>
      </w:r>
      <w:r w:rsidRPr="004D2BA5">
        <w:rPr>
          <w:rFonts w:hint="cs"/>
          <w:rtl/>
          <w:lang w:eastAsia="en-US"/>
        </w:rPr>
        <w:t xml:space="preserve"> להרחבת</w:t>
      </w:r>
      <w:r w:rsidRPr="004D2BA5">
        <w:rPr>
          <w:rtl/>
          <w:lang w:eastAsia="en-US"/>
        </w:rPr>
        <w:t xml:space="preserve"> </w:t>
      </w:r>
      <w:r w:rsidRPr="004D2BA5">
        <w:rPr>
          <w:rFonts w:hint="cs"/>
          <w:rtl/>
          <w:lang w:eastAsia="en-US"/>
        </w:rPr>
        <w:t>הכיסויים</w:t>
      </w:r>
      <w:r w:rsidRPr="004D2BA5">
        <w:rPr>
          <w:rtl/>
          <w:lang w:eastAsia="en-US"/>
        </w:rPr>
        <w:t xml:space="preserve"> </w:t>
      </w:r>
      <w:r w:rsidRPr="004D2BA5">
        <w:rPr>
          <w:rFonts w:hint="cs"/>
          <w:rtl/>
          <w:lang w:eastAsia="en-US"/>
        </w:rPr>
        <w:t>כמפורט</w:t>
      </w:r>
      <w:r w:rsidRPr="004D2BA5">
        <w:rPr>
          <w:rtl/>
          <w:lang w:eastAsia="en-US"/>
        </w:rPr>
        <w:t xml:space="preserve"> </w:t>
      </w:r>
      <w:r w:rsidRPr="004D2BA5">
        <w:rPr>
          <w:rFonts w:hint="cs"/>
          <w:rtl/>
          <w:lang w:eastAsia="en-US"/>
        </w:rPr>
        <w:t>לעיל</w:t>
      </w:r>
      <w:r w:rsidRPr="004D2BA5">
        <w:rPr>
          <w:rtl/>
          <w:lang w:eastAsia="en-US"/>
        </w:rPr>
        <w:t xml:space="preserve">.            </w:t>
      </w:r>
    </w:p>
    <w:p w14:paraId="0D2A5DEB" w14:textId="77777777" w:rsidR="00DA2AA5" w:rsidRPr="004D2BA5" w:rsidRDefault="00DA2AA5" w:rsidP="006B6E78">
      <w:pPr>
        <w:widowControl w:val="0"/>
        <w:numPr>
          <w:ilvl w:val="2"/>
          <w:numId w:val="9"/>
        </w:numPr>
        <w:tabs>
          <w:tab w:val="clear" w:pos="2268"/>
          <w:tab w:val="num" w:pos="1842"/>
        </w:tabs>
        <w:overflowPunct/>
        <w:autoSpaceDE/>
        <w:autoSpaceDN/>
        <w:adjustRightInd/>
        <w:ind w:left="1842" w:hanging="708"/>
        <w:textAlignment w:val="auto"/>
        <w:rPr>
          <w:lang w:eastAsia="en-US"/>
        </w:rPr>
      </w:pPr>
      <w:r w:rsidRPr="004D2BA5">
        <w:rPr>
          <w:rFonts w:hint="cs"/>
          <w:rtl/>
          <w:lang w:eastAsia="en-US"/>
        </w:rPr>
        <w:t xml:space="preserve">חריג כוונה ו/או רשלנות רבתי יבוטל ככל שקיים. </w:t>
      </w:r>
    </w:p>
    <w:p w14:paraId="2D61A7EF"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Fonts w:hint="cs"/>
          <w:rtl/>
          <w:lang w:eastAsia="en-US"/>
        </w:rPr>
        <w:t>צד ב'</w:t>
      </w:r>
      <w:r w:rsidRPr="004D2BA5">
        <w:rPr>
          <w:rtl/>
          <w:lang w:eastAsia="en-US"/>
        </w:rPr>
        <w:t xml:space="preserve"> </w:t>
      </w:r>
      <w:r w:rsidRPr="004D2BA5">
        <w:rPr>
          <w:rFonts w:hint="eastAsia"/>
          <w:rtl/>
          <w:lang w:eastAsia="en-US"/>
        </w:rPr>
        <w:t>מתחייב</w:t>
      </w:r>
      <w:r w:rsidRPr="004D2BA5">
        <w:rPr>
          <w:rtl/>
          <w:lang w:eastAsia="en-US"/>
        </w:rPr>
        <w:t xml:space="preserve"> </w:t>
      </w:r>
      <w:r w:rsidRPr="004D2BA5">
        <w:rPr>
          <w:rFonts w:hint="eastAsia"/>
          <w:rtl/>
          <w:lang w:eastAsia="en-US"/>
        </w:rPr>
        <w:t>בכל</w:t>
      </w:r>
      <w:r w:rsidRPr="004D2BA5">
        <w:rPr>
          <w:rtl/>
          <w:lang w:eastAsia="en-US"/>
        </w:rPr>
        <w:t xml:space="preserve"> </w:t>
      </w:r>
      <w:r w:rsidRPr="004D2BA5">
        <w:rPr>
          <w:rFonts w:hint="eastAsia"/>
          <w:rtl/>
          <w:lang w:eastAsia="en-US"/>
        </w:rPr>
        <w:t>תקופת</w:t>
      </w:r>
      <w:r w:rsidRPr="004D2BA5">
        <w:rPr>
          <w:rtl/>
          <w:lang w:eastAsia="en-US"/>
        </w:rPr>
        <w:t xml:space="preserve"> </w:t>
      </w:r>
      <w:r w:rsidRPr="004D2BA5">
        <w:rPr>
          <w:rFonts w:hint="eastAsia"/>
          <w:rtl/>
          <w:lang w:eastAsia="en-US"/>
        </w:rPr>
        <w:t>ההתקשרות</w:t>
      </w:r>
      <w:r w:rsidRPr="004D2BA5">
        <w:rPr>
          <w:rtl/>
          <w:lang w:eastAsia="en-US"/>
        </w:rPr>
        <w:t xml:space="preserve"> </w:t>
      </w:r>
      <w:r w:rsidRPr="004D2BA5">
        <w:rPr>
          <w:rFonts w:hint="eastAsia"/>
          <w:rtl/>
          <w:lang w:eastAsia="en-US"/>
        </w:rPr>
        <w:t>החוזית</w:t>
      </w:r>
      <w:r w:rsidRPr="004D2BA5">
        <w:rPr>
          <w:rtl/>
          <w:lang w:eastAsia="en-US"/>
        </w:rPr>
        <w:t xml:space="preserve"> </w:t>
      </w:r>
      <w:r w:rsidRPr="004D2BA5">
        <w:rPr>
          <w:rFonts w:hint="eastAsia"/>
          <w:rtl/>
          <w:lang w:eastAsia="en-US"/>
        </w:rPr>
        <w:t>עם</w:t>
      </w:r>
      <w:r w:rsidRPr="004D2BA5">
        <w:rPr>
          <w:rtl/>
          <w:lang w:eastAsia="en-US"/>
        </w:rPr>
        <w:t xml:space="preserve"> </w:t>
      </w:r>
      <w:r w:rsidRPr="004D2BA5">
        <w:rPr>
          <w:rFonts w:hint="eastAsia"/>
          <w:rtl/>
          <w:lang w:eastAsia="en-US"/>
        </w:rPr>
        <w:t>מדינת</w:t>
      </w:r>
      <w:r w:rsidRPr="004D2BA5">
        <w:rPr>
          <w:rtl/>
          <w:lang w:eastAsia="en-US"/>
        </w:rPr>
        <w:t xml:space="preserve"> </w:t>
      </w:r>
      <w:r w:rsidRPr="004D2BA5">
        <w:rPr>
          <w:rFonts w:hint="eastAsia"/>
          <w:rtl/>
          <w:lang w:eastAsia="en-US"/>
        </w:rPr>
        <w:t>ישראל</w:t>
      </w:r>
      <w:r w:rsidRPr="004D2BA5">
        <w:rPr>
          <w:rtl/>
          <w:lang w:eastAsia="en-US"/>
        </w:rPr>
        <w:t xml:space="preserve"> –</w:t>
      </w:r>
      <w:r w:rsidRPr="004D2BA5">
        <w:rPr>
          <w:rFonts w:hint="cs"/>
          <w:rtl/>
          <w:lang w:eastAsia="en-US"/>
        </w:rPr>
        <w:t xml:space="preserve"> משרד החינוך, וכל עוד אחריותו קיימת, </w:t>
      </w:r>
      <w:r w:rsidRPr="004D2BA5">
        <w:rPr>
          <w:rtl/>
          <w:lang w:eastAsia="en-US"/>
        </w:rPr>
        <w:t xml:space="preserve">להחזיק בתוקף את פוליסות הביטוח. </w:t>
      </w:r>
      <w:r w:rsidRPr="004D2BA5">
        <w:rPr>
          <w:rFonts w:hint="cs"/>
          <w:rtl/>
          <w:lang w:eastAsia="en-US"/>
        </w:rPr>
        <w:t xml:space="preserve">צד ב' </w:t>
      </w:r>
      <w:r w:rsidRPr="004D2BA5">
        <w:rPr>
          <w:rtl/>
          <w:lang w:eastAsia="en-US"/>
        </w:rPr>
        <w:t>מתחייב כי פוליסות הביטוח תחודשנה</w:t>
      </w:r>
      <w:r w:rsidRPr="004D2BA5">
        <w:rPr>
          <w:rFonts w:hint="cs"/>
          <w:rtl/>
          <w:lang w:eastAsia="en-US"/>
        </w:rPr>
        <w:t xml:space="preserve"> </w:t>
      </w:r>
      <w:r w:rsidRPr="004D2BA5">
        <w:rPr>
          <w:rtl/>
          <w:lang w:eastAsia="en-US"/>
        </w:rPr>
        <w:t xml:space="preserve">מדי </w:t>
      </w:r>
      <w:r w:rsidRPr="004D2BA5">
        <w:rPr>
          <w:rFonts w:hint="cs"/>
          <w:rtl/>
          <w:lang w:eastAsia="en-US"/>
        </w:rPr>
        <w:t>תקופת ביטוח</w:t>
      </w:r>
      <w:r w:rsidRPr="004D2BA5">
        <w:rPr>
          <w:rtl/>
          <w:lang w:eastAsia="en-US"/>
        </w:rPr>
        <w:t>, כל עוד החוזה עם מדינת ישראל –</w:t>
      </w:r>
      <w:r w:rsidRPr="004D2BA5">
        <w:rPr>
          <w:rFonts w:hint="cs"/>
          <w:rtl/>
          <w:lang w:eastAsia="en-US"/>
        </w:rPr>
        <w:t xml:space="preserve"> משרד החינוך, </w:t>
      </w:r>
      <w:r w:rsidRPr="004D2BA5">
        <w:rPr>
          <w:rtl/>
          <w:lang w:eastAsia="en-US"/>
        </w:rPr>
        <w:t>בתוקף.</w:t>
      </w:r>
    </w:p>
    <w:p w14:paraId="16745212"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Fonts w:hint="eastAsia"/>
          <w:rtl/>
          <w:lang w:eastAsia="en-US"/>
        </w:rPr>
        <w:t>אישור</w:t>
      </w:r>
      <w:r w:rsidRPr="004D2BA5">
        <w:rPr>
          <w:rtl/>
          <w:lang w:eastAsia="en-US"/>
        </w:rPr>
        <w:t xml:space="preserve"> </w:t>
      </w:r>
      <w:r w:rsidRPr="004D2BA5">
        <w:rPr>
          <w:rFonts w:hint="eastAsia"/>
          <w:rtl/>
          <w:lang w:eastAsia="en-US"/>
        </w:rPr>
        <w:t>בחתימתו</w:t>
      </w:r>
      <w:r w:rsidRPr="004D2BA5">
        <w:rPr>
          <w:rtl/>
          <w:lang w:eastAsia="en-US"/>
        </w:rPr>
        <w:t xml:space="preserve"> </w:t>
      </w:r>
      <w:r w:rsidRPr="004D2BA5">
        <w:rPr>
          <w:rFonts w:hint="eastAsia"/>
          <w:rtl/>
          <w:lang w:eastAsia="en-US"/>
        </w:rPr>
        <w:t>של</w:t>
      </w:r>
      <w:r w:rsidRPr="004D2BA5">
        <w:rPr>
          <w:rtl/>
          <w:lang w:eastAsia="en-US"/>
        </w:rPr>
        <w:t xml:space="preserve"> </w:t>
      </w:r>
      <w:r w:rsidRPr="004D2BA5">
        <w:rPr>
          <w:rFonts w:hint="eastAsia"/>
          <w:rtl/>
          <w:lang w:eastAsia="en-US"/>
        </w:rPr>
        <w:t>המבטח</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eastAsia"/>
          <w:rtl/>
          <w:lang w:eastAsia="en-US"/>
        </w:rPr>
        <w:t>קיום</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יומצא</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eastAsia"/>
          <w:rtl/>
          <w:lang w:eastAsia="en-US"/>
        </w:rPr>
        <w:t>ידי</w:t>
      </w:r>
      <w:r w:rsidRPr="004D2BA5">
        <w:rPr>
          <w:rtl/>
          <w:lang w:eastAsia="en-US"/>
        </w:rPr>
        <w:t xml:space="preserve"> </w:t>
      </w:r>
      <w:r w:rsidRPr="004D2BA5">
        <w:rPr>
          <w:rFonts w:hint="cs"/>
          <w:rtl/>
          <w:lang w:eastAsia="en-US"/>
        </w:rPr>
        <w:t>צד ב'</w:t>
      </w:r>
      <w:r w:rsidRPr="004D2BA5">
        <w:rPr>
          <w:rtl/>
          <w:lang w:eastAsia="en-US"/>
        </w:rPr>
        <w:t xml:space="preserve"> </w:t>
      </w:r>
      <w:r w:rsidRPr="004D2BA5">
        <w:rPr>
          <w:rFonts w:hint="eastAsia"/>
          <w:rtl/>
          <w:lang w:eastAsia="en-US"/>
        </w:rPr>
        <w:t>למדינת</w:t>
      </w:r>
      <w:r w:rsidRPr="004D2BA5">
        <w:rPr>
          <w:rtl/>
          <w:lang w:eastAsia="en-US"/>
        </w:rPr>
        <w:t xml:space="preserve"> </w:t>
      </w:r>
      <w:r w:rsidRPr="004D2BA5">
        <w:rPr>
          <w:rFonts w:hint="eastAsia"/>
          <w:rtl/>
          <w:lang w:eastAsia="en-US"/>
        </w:rPr>
        <w:t>ישראל</w:t>
      </w:r>
      <w:r w:rsidRPr="004D2BA5">
        <w:rPr>
          <w:rtl/>
          <w:lang w:eastAsia="en-US"/>
        </w:rPr>
        <w:t xml:space="preserve"> –</w:t>
      </w:r>
      <w:r w:rsidRPr="004D2BA5">
        <w:rPr>
          <w:rFonts w:hint="cs"/>
          <w:rtl/>
          <w:lang w:eastAsia="en-US"/>
        </w:rPr>
        <w:t xml:space="preserve"> משרד החינוך, </w:t>
      </w:r>
      <w:r w:rsidRPr="004D2BA5">
        <w:rPr>
          <w:rFonts w:hint="eastAsia"/>
          <w:rtl/>
          <w:lang w:eastAsia="en-US"/>
        </w:rPr>
        <w:t>עד</w:t>
      </w:r>
      <w:r w:rsidRPr="004D2BA5">
        <w:rPr>
          <w:rtl/>
          <w:lang w:eastAsia="en-US"/>
        </w:rPr>
        <w:t xml:space="preserve"> </w:t>
      </w:r>
      <w:r w:rsidRPr="004D2BA5">
        <w:rPr>
          <w:rFonts w:hint="eastAsia"/>
          <w:rtl/>
          <w:lang w:eastAsia="en-US"/>
        </w:rPr>
        <w:t>למועד</w:t>
      </w:r>
      <w:r w:rsidRPr="004D2BA5">
        <w:rPr>
          <w:rtl/>
          <w:lang w:eastAsia="en-US"/>
        </w:rPr>
        <w:t xml:space="preserve"> </w:t>
      </w:r>
      <w:r w:rsidRPr="004D2BA5">
        <w:rPr>
          <w:rFonts w:hint="eastAsia"/>
          <w:rtl/>
          <w:lang w:eastAsia="en-US"/>
        </w:rPr>
        <w:t>חתימת</w:t>
      </w:r>
      <w:r w:rsidRPr="004D2BA5">
        <w:rPr>
          <w:rtl/>
          <w:lang w:eastAsia="en-US"/>
        </w:rPr>
        <w:t xml:space="preserve"> </w:t>
      </w:r>
      <w:r w:rsidRPr="004D2BA5">
        <w:rPr>
          <w:rFonts w:hint="eastAsia"/>
          <w:rtl/>
          <w:lang w:eastAsia="en-US"/>
        </w:rPr>
        <w:t>החוזה</w:t>
      </w:r>
      <w:r w:rsidRPr="004D2BA5">
        <w:rPr>
          <w:rFonts w:hint="cs"/>
          <w:rtl/>
          <w:lang w:eastAsia="en-US"/>
        </w:rPr>
        <w:t xml:space="preserve">. צד ב' </w:t>
      </w:r>
      <w:r w:rsidRPr="004D2BA5">
        <w:rPr>
          <w:rFonts w:hint="eastAsia"/>
          <w:rtl/>
          <w:lang w:eastAsia="en-US"/>
        </w:rPr>
        <w:t>מתחייב</w:t>
      </w:r>
      <w:r w:rsidRPr="004D2BA5">
        <w:rPr>
          <w:rtl/>
          <w:lang w:eastAsia="en-US"/>
        </w:rPr>
        <w:t xml:space="preserve"> </w:t>
      </w:r>
      <w:r w:rsidRPr="004D2BA5">
        <w:rPr>
          <w:rFonts w:hint="eastAsia"/>
          <w:rtl/>
          <w:lang w:eastAsia="en-US"/>
        </w:rPr>
        <w:t>להציג</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האישור</w:t>
      </w:r>
      <w:r w:rsidRPr="004D2BA5">
        <w:rPr>
          <w:rtl/>
          <w:lang w:eastAsia="en-US"/>
        </w:rPr>
        <w:t xml:space="preserve"> </w:t>
      </w:r>
      <w:r w:rsidRPr="004D2BA5">
        <w:rPr>
          <w:rFonts w:hint="eastAsia"/>
          <w:rtl/>
          <w:lang w:eastAsia="en-US"/>
        </w:rPr>
        <w:t>חתום</w:t>
      </w:r>
      <w:r w:rsidRPr="004D2BA5">
        <w:rPr>
          <w:rtl/>
          <w:lang w:eastAsia="en-US"/>
        </w:rPr>
        <w:t xml:space="preserve"> </w:t>
      </w:r>
      <w:r w:rsidRPr="004D2BA5">
        <w:rPr>
          <w:rFonts w:hint="eastAsia"/>
          <w:rtl/>
          <w:lang w:eastAsia="en-US"/>
        </w:rPr>
        <w:t>בחתימת</w:t>
      </w:r>
      <w:r w:rsidRPr="004D2BA5">
        <w:rPr>
          <w:rtl/>
          <w:lang w:eastAsia="en-US"/>
        </w:rPr>
        <w:t xml:space="preserve"> </w:t>
      </w:r>
      <w:r w:rsidRPr="004D2BA5">
        <w:rPr>
          <w:rFonts w:hint="eastAsia"/>
          <w:rtl/>
          <w:lang w:eastAsia="en-US"/>
        </w:rPr>
        <w:t>המבטח</w:t>
      </w:r>
      <w:r w:rsidRPr="004D2BA5">
        <w:rPr>
          <w:rtl/>
          <w:lang w:eastAsia="en-US"/>
        </w:rPr>
        <w:t xml:space="preserve"> </w:t>
      </w:r>
      <w:r w:rsidRPr="004D2BA5">
        <w:rPr>
          <w:rFonts w:hint="eastAsia"/>
          <w:rtl/>
          <w:lang w:eastAsia="en-US"/>
        </w:rPr>
        <w:t>אודות</w:t>
      </w:r>
      <w:r w:rsidRPr="004D2BA5">
        <w:rPr>
          <w:rtl/>
          <w:lang w:eastAsia="en-US"/>
        </w:rPr>
        <w:t xml:space="preserve"> </w:t>
      </w:r>
      <w:r w:rsidRPr="004D2BA5">
        <w:rPr>
          <w:rFonts w:hint="eastAsia"/>
          <w:rtl/>
          <w:lang w:eastAsia="en-US"/>
        </w:rPr>
        <w:t>חידוש</w:t>
      </w:r>
      <w:r w:rsidRPr="004D2BA5">
        <w:rPr>
          <w:rtl/>
          <w:lang w:eastAsia="en-US"/>
        </w:rPr>
        <w:t xml:space="preserve"> </w:t>
      </w:r>
      <w:r w:rsidRPr="004D2BA5">
        <w:rPr>
          <w:rFonts w:hint="eastAsia"/>
          <w:rtl/>
          <w:lang w:eastAsia="en-US"/>
        </w:rPr>
        <w:t>הפוליסות</w:t>
      </w:r>
      <w:r w:rsidRPr="004D2BA5">
        <w:rPr>
          <w:rtl/>
          <w:lang w:eastAsia="en-US"/>
        </w:rPr>
        <w:t xml:space="preserve"> </w:t>
      </w:r>
      <w:r w:rsidRPr="004D2BA5">
        <w:rPr>
          <w:rFonts w:hint="eastAsia"/>
          <w:rtl/>
          <w:lang w:eastAsia="en-US"/>
        </w:rPr>
        <w:t>ל</w:t>
      </w:r>
      <w:r w:rsidRPr="004D2BA5">
        <w:rPr>
          <w:rFonts w:hint="cs"/>
          <w:rtl/>
          <w:lang w:eastAsia="en-US"/>
        </w:rPr>
        <w:t>משרד החינוך</w:t>
      </w:r>
      <w:r w:rsidRPr="004D2BA5">
        <w:rPr>
          <w:rtl/>
          <w:lang w:eastAsia="en-US"/>
        </w:rPr>
        <w:t xml:space="preserve"> </w:t>
      </w:r>
      <w:r w:rsidRPr="004D2BA5">
        <w:rPr>
          <w:rFonts w:hint="eastAsia"/>
          <w:rtl/>
          <w:lang w:eastAsia="en-US"/>
        </w:rPr>
        <w:t>לכל</w:t>
      </w:r>
      <w:r w:rsidRPr="004D2BA5">
        <w:rPr>
          <w:rtl/>
          <w:lang w:eastAsia="en-US"/>
        </w:rPr>
        <w:t xml:space="preserve"> </w:t>
      </w:r>
      <w:r w:rsidRPr="004D2BA5">
        <w:rPr>
          <w:rFonts w:hint="eastAsia"/>
          <w:rtl/>
          <w:lang w:eastAsia="en-US"/>
        </w:rPr>
        <w:t>המאוחר</w:t>
      </w:r>
      <w:r w:rsidRPr="004D2BA5">
        <w:rPr>
          <w:rFonts w:hint="cs"/>
          <w:rtl/>
          <w:lang w:eastAsia="en-US"/>
        </w:rPr>
        <w:t xml:space="preserve"> שבעה ימים</w:t>
      </w:r>
      <w:r w:rsidRPr="004D2BA5">
        <w:rPr>
          <w:rtl/>
          <w:lang w:eastAsia="en-US"/>
        </w:rPr>
        <w:t xml:space="preserve"> </w:t>
      </w:r>
      <w:r w:rsidRPr="004D2BA5">
        <w:rPr>
          <w:rFonts w:hint="eastAsia"/>
          <w:rtl/>
          <w:lang w:eastAsia="en-US"/>
        </w:rPr>
        <w:t>לפני</w:t>
      </w:r>
      <w:r w:rsidRPr="004D2BA5">
        <w:rPr>
          <w:rtl/>
          <w:lang w:eastAsia="en-US"/>
        </w:rPr>
        <w:t xml:space="preserve"> </w:t>
      </w:r>
      <w:r w:rsidRPr="004D2BA5">
        <w:rPr>
          <w:rFonts w:hint="eastAsia"/>
          <w:rtl/>
          <w:lang w:eastAsia="en-US"/>
        </w:rPr>
        <w:t>תום</w:t>
      </w:r>
      <w:r w:rsidRPr="004D2BA5">
        <w:rPr>
          <w:rtl/>
          <w:lang w:eastAsia="en-US"/>
        </w:rPr>
        <w:t xml:space="preserve"> </w:t>
      </w:r>
      <w:r w:rsidRPr="004D2BA5">
        <w:rPr>
          <w:rFonts w:hint="eastAsia"/>
          <w:rtl/>
          <w:lang w:eastAsia="en-US"/>
        </w:rPr>
        <w:t>תקופת</w:t>
      </w:r>
      <w:r w:rsidRPr="004D2BA5">
        <w:rPr>
          <w:rtl/>
          <w:lang w:eastAsia="en-US"/>
        </w:rPr>
        <w:t xml:space="preserve"> </w:t>
      </w:r>
      <w:r w:rsidRPr="004D2BA5">
        <w:rPr>
          <w:rFonts w:hint="eastAsia"/>
          <w:rtl/>
          <w:lang w:eastAsia="en-US"/>
        </w:rPr>
        <w:t>הביטוח</w:t>
      </w:r>
      <w:r w:rsidRPr="004D2BA5">
        <w:rPr>
          <w:rFonts w:hint="cs"/>
          <w:rtl/>
          <w:lang w:eastAsia="en-US"/>
        </w:rPr>
        <w:t>.</w:t>
      </w:r>
      <w:r w:rsidRPr="004D2BA5">
        <w:rPr>
          <w:rtl/>
          <w:lang w:eastAsia="en-US"/>
        </w:rPr>
        <w:t xml:space="preserve">  </w:t>
      </w:r>
    </w:p>
    <w:p w14:paraId="077D32A4" w14:textId="77777777" w:rsidR="00DA2AA5" w:rsidRPr="004D2BA5" w:rsidRDefault="00DA2AA5" w:rsidP="006B6E78">
      <w:pPr>
        <w:widowControl w:val="0"/>
        <w:numPr>
          <w:ilvl w:val="1"/>
          <w:numId w:val="9"/>
        </w:numPr>
        <w:overflowPunct/>
        <w:autoSpaceDE/>
        <w:autoSpaceDN/>
        <w:adjustRightInd/>
        <w:textAlignment w:val="auto"/>
        <w:rPr>
          <w:rtl/>
          <w:lang w:eastAsia="en-US"/>
        </w:rPr>
      </w:pPr>
      <w:r w:rsidRPr="004D2BA5">
        <w:rPr>
          <w:rtl/>
          <w:lang w:eastAsia="en-US"/>
        </w:rPr>
        <w:t>מובהר בזאת כי אישור/י הביטוח שיוצגו אינ</w:t>
      </w:r>
      <w:r w:rsidRPr="004D2BA5">
        <w:rPr>
          <w:rFonts w:hint="cs"/>
          <w:rtl/>
          <w:lang w:eastAsia="en-US"/>
        </w:rPr>
        <w:t>ו/ם</w:t>
      </w:r>
      <w:r w:rsidRPr="004D2BA5">
        <w:rPr>
          <w:rtl/>
          <w:lang w:eastAsia="en-US"/>
        </w:rPr>
        <w:t xml:space="preserve"> בא</w:t>
      </w:r>
      <w:r w:rsidRPr="004D2BA5">
        <w:rPr>
          <w:rFonts w:hint="cs"/>
          <w:rtl/>
          <w:lang w:eastAsia="en-US"/>
        </w:rPr>
        <w:t>/ים</w:t>
      </w:r>
      <w:r w:rsidRPr="004D2BA5">
        <w:rPr>
          <w:rtl/>
          <w:lang w:eastAsia="en-US"/>
        </w:rPr>
        <w:t xml:space="preserve"> לצמצם את התחייבויות </w:t>
      </w:r>
      <w:r w:rsidRPr="004D2BA5">
        <w:rPr>
          <w:rFonts w:hint="cs"/>
          <w:rtl/>
          <w:lang w:eastAsia="en-US"/>
        </w:rPr>
        <w:t xml:space="preserve">צד ב' </w:t>
      </w:r>
      <w:r w:rsidRPr="004D2BA5">
        <w:rPr>
          <w:rtl/>
          <w:lang w:eastAsia="en-US"/>
        </w:rPr>
        <w:t>לפי סעיפי הביטוח המפורטים לעיל, ומתכונתו</w:t>
      </w:r>
      <w:r w:rsidRPr="004D2BA5">
        <w:rPr>
          <w:rFonts w:hint="cs"/>
          <w:rtl/>
          <w:lang w:eastAsia="en-US"/>
        </w:rPr>
        <w:t>/תם</w:t>
      </w:r>
      <w:r w:rsidRPr="004D2BA5">
        <w:rPr>
          <w:rtl/>
          <w:lang w:eastAsia="en-US"/>
        </w:rPr>
        <w:t xml:space="preserve"> התמציתית של אישור/י הביטוח שיוצג</w:t>
      </w:r>
      <w:r w:rsidRPr="004D2BA5">
        <w:rPr>
          <w:rFonts w:hint="cs"/>
          <w:rtl/>
          <w:lang w:eastAsia="en-US"/>
        </w:rPr>
        <w:t>/</w:t>
      </w:r>
      <w:r w:rsidRPr="004D2BA5">
        <w:rPr>
          <w:rtl/>
          <w:lang w:eastAsia="en-US"/>
        </w:rPr>
        <w:t>ו הינ</w:t>
      </w:r>
      <w:r w:rsidRPr="004D2BA5">
        <w:rPr>
          <w:rFonts w:hint="cs"/>
          <w:rtl/>
          <w:lang w:eastAsia="en-US"/>
        </w:rPr>
        <w:t>ו</w:t>
      </w:r>
      <w:r w:rsidRPr="004D2BA5">
        <w:rPr>
          <w:rtl/>
          <w:lang w:eastAsia="en-US"/>
        </w:rPr>
        <w:t xml:space="preserve"> אך ורק כדי </w:t>
      </w:r>
      <w:r w:rsidRPr="004D2BA5">
        <w:rPr>
          <w:rFonts w:hint="eastAsia"/>
          <w:rtl/>
          <w:lang w:eastAsia="en-US"/>
        </w:rPr>
        <w:t>לאפשר</w:t>
      </w:r>
      <w:r w:rsidRPr="004D2BA5">
        <w:rPr>
          <w:rtl/>
          <w:lang w:eastAsia="en-US"/>
        </w:rPr>
        <w:t xml:space="preserve"> </w:t>
      </w:r>
      <w:r w:rsidRPr="004D2BA5">
        <w:rPr>
          <w:rFonts w:hint="eastAsia"/>
          <w:rtl/>
          <w:lang w:eastAsia="en-US"/>
        </w:rPr>
        <w:t>לחברות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לעמוד</w:t>
      </w:r>
      <w:r w:rsidRPr="004D2BA5">
        <w:rPr>
          <w:rtl/>
          <w:lang w:eastAsia="en-US"/>
        </w:rPr>
        <w:t xml:space="preserve"> בהנחיות הפיקוח </w:t>
      </w:r>
      <w:r w:rsidRPr="004D2BA5">
        <w:rPr>
          <w:rFonts w:hint="eastAsia"/>
          <w:rtl/>
          <w:lang w:eastAsia="en-US"/>
        </w:rPr>
        <w:t>עליהן</w:t>
      </w:r>
      <w:r w:rsidRPr="004D2BA5">
        <w:rPr>
          <w:rtl/>
          <w:lang w:eastAsia="en-US"/>
        </w:rPr>
        <w:t xml:space="preserve">. </w:t>
      </w:r>
      <w:r w:rsidRPr="004D2BA5">
        <w:rPr>
          <w:rFonts w:hint="eastAsia"/>
          <w:rtl/>
          <w:lang w:eastAsia="en-US"/>
        </w:rPr>
        <w:t>הוראות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המחייבות</w:t>
      </w:r>
      <w:r w:rsidRPr="004D2BA5">
        <w:rPr>
          <w:rtl/>
          <w:lang w:eastAsia="en-US"/>
        </w:rPr>
        <w:t xml:space="preserve"> הן אל</w:t>
      </w:r>
      <w:r w:rsidRPr="004D2BA5">
        <w:rPr>
          <w:rFonts w:hint="eastAsia"/>
          <w:rtl/>
          <w:lang w:eastAsia="en-US"/>
        </w:rPr>
        <w:t>ו</w:t>
      </w:r>
      <w:r w:rsidRPr="004D2BA5">
        <w:rPr>
          <w:rtl/>
          <w:lang w:eastAsia="en-US"/>
        </w:rPr>
        <w:t xml:space="preserve"> </w:t>
      </w:r>
      <w:r w:rsidRPr="004D2BA5">
        <w:rPr>
          <w:rFonts w:hint="eastAsia"/>
          <w:rtl/>
          <w:lang w:eastAsia="en-US"/>
        </w:rPr>
        <w:t>המופיעות</w:t>
      </w:r>
      <w:r w:rsidRPr="004D2BA5">
        <w:rPr>
          <w:rtl/>
          <w:lang w:eastAsia="en-US"/>
        </w:rPr>
        <w:t xml:space="preserve"> לעיל. על </w:t>
      </w:r>
      <w:r w:rsidRPr="004D2BA5">
        <w:rPr>
          <w:rFonts w:hint="cs"/>
          <w:rtl/>
          <w:lang w:eastAsia="en-US"/>
        </w:rPr>
        <w:t xml:space="preserve">צד ב' </w:t>
      </w:r>
      <w:r w:rsidRPr="004D2BA5">
        <w:rPr>
          <w:rtl/>
          <w:lang w:eastAsia="en-US"/>
        </w:rPr>
        <w:t xml:space="preserve">ללמוד דרישות אלה ובמידת הצורך </w:t>
      </w:r>
      <w:r w:rsidRPr="004D2BA5">
        <w:rPr>
          <w:rFonts w:hint="eastAsia"/>
          <w:rtl/>
          <w:lang w:eastAsia="en-US"/>
        </w:rPr>
        <w:t>להיעזר</w:t>
      </w:r>
      <w:r w:rsidRPr="004D2BA5">
        <w:rPr>
          <w:rtl/>
          <w:lang w:eastAsia="en-US"/>
        </w:rPr>
        <w:t xml:space="preserve"> באנשי ביטוח מטעמ</w:t>
      </w:r>
      <w:r w:rsidRPr="004D2BA5">
        <w:rPr>
          <w:rFonts w:hint="cs"/>
          <w:rtl/>
          <w:lang w:eastAsia="en-US"/>
        </w:rPr>
        <w:t>ו</w:t>
      </w:r>
      <w:r w:rsidRPr="004D2BA5">
        <w:rPr>
          <w:rtl/>
          <w:lang w:eastAsia="en-US"/>
        </w:rPr>
        <w:t xml:space="preserve">, על מנת להבין את הדרישות וליישמן </w:t>
      </w:r>
      <w:r w:rsidRPr="004D2BA5">
        <w:rPr>
          <w:rFonts w:hint="eastAsia"/>
          <w:rtl/>
          <w:lang w:eastAsia="en-US"/>
        </w:rPr>
        <w:t>בביטוחי</w:t>
      </w:r>
      <w:r w:rsidRPr="004D2BA5">
        <w:rPr>
          <w:rFonts w:hint="cs"/>
          <w:rtl/>
          <w:lang w:eastAsia="en-US"/>
        </w:rPr>
        <w:t xml:space="preserve">ם כנדרש לעיל. </w:t>
      </w:r>
    </w:p>
    <w:p w14:paraId="690C7699"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tl/>
          <w:lang w:eastAsia="en-US"/>
        </w:rPr>
        <w:t xml:space="preserve">מדינת ישראל – </w:t>
      </w:r>
      <w:r w:rsidRPr="004D2BA5">
        <w:rPr>
          <w:rFonts w:hint="cs"/>
          <w:rtl/>
          <w:lang w:eastAsia="en-US"/>
        </w:rPr>
        <w:t>משר החינוך</w:t>
      </w:r>
      <w:r w:rsidRPr="004D2BA5">
        <w:rPr>
          <w:rtl/>
          <w:lang w:eastAsia="en-US"/>
        </w:rPr>
        <w:t xml:space="preserve"> שומרת לעצמה את הזכות לקבל </w:t>
      </w:r>
      <w:r w:rsidRPr="004D2BA5">
        <w:rPr>
          <w:rFonts w:hint="cs"/>
          <w:rtl/>
          <w:lang w:eastAsia="en-US"/>
        </w:rPr>
        <w:t xml:space="preserve">מצד ב' בכל עת את </w:t>
      </w:r>
      <w:r w:rsidRPr="004D2BA5">
        <w:rPr>
          <w:rtl/>
          <w:lang w:eastAsia="en-US"/>
        </w:rPr>
        <w:t xml:space="preserve">העתקי </w:t>
      </w:r>
      <w:r w:rsidRPr="004D2BA5">
        <w:rPr>
          <w:rFonts w:hint="cs"/>
          <w:rtl/>
          <w:lang w:eastAsia="en-US"/>
        </w:rPr>
        <w:t>ה</w:t>
      </w:r>
      <w:r w:rsidRPr="004D2BA5">
        <w:rPr>
          <w:rtl/>
          <w:lang w:eastAsia="en-US"/>
        </w:rPr>
        <w:t>פוליסות</w:t>
      </w:r>
      <w:r w:rsidRPr="004D2BA5">
        <w:rPr>
          <w:rFonts w:hint="cs"/>
          <w:rtl/>
          <w:lang w:eastAsia="en-US"/>
        </w:rPr>
        <w:t xml:space="preserve"> במלואן או בחלקן</w:t>
      </w:r>
      <w:r w:rsidRPr="004D2BA5">
        <w:rPr>
          <w:rtl/>
          <w:lang w:eastAsia="en-US"/>
        </w:rPr>
        <w:t xml:space="preserve">, </w:t>
      </w:r>
      <w:r w:rsidRPr="004D2BA5">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4D2BA5">
        <w:rPr>
          <w:rtl/>
          <w:lang w:eastAsia="en-US"/>
        </w:rPr>
        <w:t>לבצע כל שינוי או תיקון שיידרש על מנת להתאי</w:t>
      </w:r>
      <w:r w:rsidRPr="004D2BA5">
        <w:rPr>
          <w:rFonts w:hint="cs"/>
          <w:rtl/>
          <w:lang w:eastAsia="en-US"/>
        </w:rPr>
        <w:t>ם את הפוליסות</w:t>
      </w:r>
      <w:r w:rsidRPr="004D2BA5">
        <w:rPr>
          <w:rtl/>
          <w:lang w:eastAsia="en-US"/>
        </w:rPr>
        <w:t xml:space="preserve"> להתחייבויותי</w:t>
      </w:r>
      <w:r w:rsidRPr="004D2BA5">
        <w:rPr>
          <w:rFonts w:hint="cs"/>
          <w:rtl/>
          <w:lang w:eastAsia="en-US"/>
        </w:rPr>
        <w:t>ו על פי הוראות הביטוח שלעיל. מוסכם כי צד ב' יהא רשאי למחוק מהפוליסות הביטוח כאמור מידע עסקי ו/או מידע מסחרי סודי שאינו רלבנטי להתקשרות זו.</w:t>
      </w:r>
    </w:p>
    <w:p w14:paraId="1E2EAE31"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Fonts w:hint="cs"/>
          <w:rtl/>
          <w:lang w:eastAsia="en-US"/>
        </w:rPr>
        <w:lastRenderedPageBreak/>
        <w:t xml:space="preserve">צד ב' מצהיר ומתחייב </w:t>
      </w:r>
      <w:r w:rsidRPr="004D2BA5">
        <w:rPr>
          <w:rtl/>
          <w:lang w:eastAsia="en-US"/>
        </w:rPr>
        <w:t>כ</w:t>
      </w:r>
      <w:r w:rsidRPr="004D2BA5">
        <w:rPr>
          <w:rFonts w:hint="cs"/>
          <w:rtl/>
          <w:lang w:eastAsia="en-US"/>
        </w:rPr>
        <w:t>י זכות</w:t>
      </w:r>
      <w:r w:rsidRPr="004D2BA5">
        <w:rPr>
          <w:rtl/>
          <w:lang w:eastAsia="en-US"/>
        </w:rPr>
        <w:t xml:space="preserve"> מדינת ישראל – </w:t>
      </w:r>
      <w:r w:rsidRPr="004D2BA5">
        <w:rPr>
          <w:rFonts w:hint="cs"/>
          <w:rtl/>
          <w:lang w:eastAsia="en-US"/>
        </w:rPr>
        <w:t>משרד החינוך</w:t>
      </w:r>
      <w:r w:rsidRPr="004D2BA5">
        <w:rPr>
          <w:rtl/>
          <w:lang w:eastAsia="en-US"/>
        </w:rPr>
        <w:t xml:space="preserve"> לעריכת הבדיקה ולדרישת השינויים כמפורט לעיל אינן מטילות על </w:t>
      </w:r>
      <w:r w:rsidRPr="004D2BA5">
        <w:rPr>
          <w:rFonts w:hint="cs"/>
          <w:rtl/>
          <w:lang w:eastAsia="en-US"/>
        </w:rPr>
        <w:t xml:space="preserve">מדינת ישראל </w:t>
      </w:r>
      <w:r w:rsidRPr="004D2BA5">
        <w:rPr>
          <w:rtl/>
          <w:lang w:eastAsia="en-US"/>
        </w:rPr>
        <w:t>–</w:t>
      </w:r>
      <w:r w:rsidRPr="004D2BA5">
        <w:rPr>
          <w:rFonts w:hint="cs"/>
          <w:rtl/>
          <w:lang w:eastAsia="en-US"/>
        </w:rPr>
        <w:t xml:space="preserve"> משרד החינוך</w:t>
      </w:r>
      <w:r w:rsidRPr="004D2BA5">
        <w:rPr>
          <w:rtl/>
          <w:lang w:eastAsia="en-US"/>
        </w:rPr>
        <w:t xml:space="preserve"> או</w:t>
      </w:r>
      <w:r w:rsidRPr="004D2BA5">
        <w:rPr>
          <w:lang w:eastAsia="en-US"/>
        </w:rPr>
        <w:t xml:space="preserve"> </w:t>
      </w:r>
      <w:r w:rsidRPr="004D2BA5">
        <w:rPr>
          <w:rtl/>
          <w:lang w:eastAsia="en-US"/>
        </w:rPr>
        <w:t>על מי מטעמ</w:t>
      </w:r>
      <w:r w:rsidRPr="004D2BA5">
        <w:rPr>
          <w:rFonts w:hint="cs"/>
          <w:rtl/>
          <w:lang w:eastAsia="en-US"/>
        </w:rPr>
        <w:t>ם</w:t>
      </w:r>
      <w:r w:rsidRPr="004D2BA5">
        <w:rPr>
          <w:rtl/>
          <w:lang w:eastAsia="en-US"/>
        </w:rPr>
        <w:t xml:space="preserve"> כל חובה וכל אחריות שהיא לגבי פוליס</w:t>
      </w:r>
      <w:r w:rsidRPr="004D2BA5">
        <w:rPr>
          <w:rFonts w:hint="cs"/>
          <w:rtl/>
          <w:lang w:eastAsia="en-US"/>
        </w:rPr>
        <w:t>ו</w:t>
      </w:r>
      <w:r w:rsidRPr="004D2BA5">
        <w:rPr>
          <w:rtl/>
          <w:lang w:eastAsia="en-US"/>
        </w:rPr>
        <w:t>ת הביטוח</w:t>
      </w:r>
      <w:r w:rsidRPr="004D2BA5">
        <w:rPr>
          <w:rFonts w:hint="cs"/>
          <w:rtl/>
          <w:lang w:eastAsia="en-US"/>
        </w:rPr>
        <w:t>/ אישורי הביטוח</w:t>
      </w:r>
      <w:r w:rsidRPr="004D2BA5">
        <w:rPr>
          <w:rtl/>
          <w:lang w:eastAsia="en-US"/>
        </w:rPr>
        <w:t xml:space="preserve"> כאמור, טיבם, היקפם ותוקפם, או לגבי ה</w:t>
      </w:r>
      <w:r w:rsidRPr="004D2BA5">
        <w:rPr>
          <w:rFonts w:hint="cs"/>
          <w:rtl/>
          <w:lang w:eastAsia="en-US"/>
        </w:rPr>
        <w:t>י</w:t>
      </w:r>
      <w:r w:rsidRPr="004D2BA5">
        <w:rPr>
          <w:rtl/>
          <w:lang w:eastAsia="en-US"/>
        </w:rPr>
        <w:t>עדרם, ואין בה כדי לגרוע מכל חובה שהיא המוטלת על</w:t>
      </w:r>
      <w:r w:rsidRPr="004D2BA5">
        <w:rPr>
          <w:rFonts w:hint="cs"/>
          <w:rtl/>
          <w:lang w:eastAsia="en-US"/>
        </w:rPr>
        <w:t xml:space="preserve"> צד ב' לפי ההסכם</w:t>
      </w:r>
      <w:r w:rsidRPr="004D2BA5">
        <w:rPr>
          <w:rtl/>
          <w:lang w:eastAsia="en-US"/>
        </w:rPr>
        <w:t xml:space="preserve">, וזאת בין אם </w:t>
      </w:r>
      <w:r w:rsidRPr="004D2BA5">
        <w:rPr>
          <w:rFonts w:hint="cs"/>
          <w:rtl/>
          <w:lang w:eastAsia="en-US"/>
        </w:rPr>
        <w:t>נ</w:t>
      </w:r>
      <w:r w:rsidRPr="004D2BA5">
        <w:rPr>
          <w:rtl/>
          <w:lang w:eastAsia="en-US"/>
        </w:rPr>
        <w:t>דרש</w:t>
      </w:r>
      <w:r w:rsidRPr="004D2BA5">
        <w:rPr>
          <w:rFonts w:hint="cs"/>
          <w:rtl/>
          <w:lang w:eastAsia="en-US"/>
        </w:rPr>
        <w:t>ו</w:t>
      </w:r>
      <w:r w:rsidRPr="004D2BA5">
        <w:rPr>
          <w:rtl/>
          <w:lang w:eastAsia="en-US"/>
        </w:rPr>
        <w:t xml:space="preserve"> </w:t>
      </w:r>
      <w:r w:rsidRPr="004D2BA5">
        <w:rPr>
          <w:rFonts w:hint="cs"/>
          <w:rtl/>
          <w:lang w:eastAsia="en-US"/>
        </w:rPr>
        <w:t xml:space="preserve">התאמות </w:t>
      </w:r>
      <w:r w:rsidRPr="004D2BA5">
        <w:rPr>
          <w:rtl/>
          <w:lang w:eastAsia="en-US"/>
        </w:rPr>
        <w:t xml:space="preserve">ובין אם לאו, בין אם </w:t>
      </w:r>
      <w:r w:rsidRPr="004D2BA5">
        <w:rPr>
          <w:rFonts w:hint="cs"/>
          <w:rtl/>
          <w:lang w:eastAsia="en-US"/>
        </w:rPr>
        <w:t>נבדקו</w:t>
      </w:r>
      <w:r w:rsidRPr="004D2BA5">
        <w:rPr>
          <w:rtl/>
          <w:lang w:eastAsia="en-US"/>
        </w:rPr>
        <w:t xml:space="preserve"> ובין אם לאו</w:t>
      </w:r>
      <w:r w:rsidRPr="004D2BA5">
        <w:rPr>
          <w:rFonts w:hint="cs"/>
          <w:rtl/>
          <w:lang w:eastAsia="en-US"/>
        </w:rPr>
        <w:t>.</w:t>
      </w:r>
    </w:p>
    <w:p w14:paraId="7FDD42C6" w14:textId="77777777" w:rsidR="00DA2AA5" w:rsidRPr="004D2BA5" w:rsidRDefault="00DA2AA5" w:rsidP="006B6E78">
      <w:pPr>
        <w:widowControl w:val="0"/>
        <w:numPr>
          <w:ilvl w:val="1"/>
          <w:numId w:val="9"/>
        </w:numPr>
        <w:overflowPunct/>
        <w:autoSpaceDE/>
        <w:autoSpaceDN/>
        <w:adjustRightInd/>
        <w:textAlignment w:val="auto"/>
        <w:rPr>
          <w:rtl/>
          <w:lang w:eastAsia="en-US"/>
        </w:rPr>
      </w:pPr>
      <w:r w:rsidRPr="004D2BA5">
        <w:rPr>
          <w:rFonts w:hint="eastAsia"/>
          <w:rtl/>
          <w:lang w:eastAsia="en-US"/>
        </w:rPr>
        <w:t>למען</w:t>
      </w:r>
      <w:r w:rsidRPr="004D2BA5">
        <w:rPr>
          <w:rtl/>
          <w:lang w:eastAsia="en-US"/>
        </w:rPr>
        <w:t xml:space="preserve"> </w:t>
      </w:r>
      <w:r w:rsidRPr="004D2BA5">
        <w:rPr>
          <w:rFonts w:hint="eastAsia"/>
          <w:rtl/>
          <w:lang w:eastAsia="en-US"/>
        </w:rPr>
        <w:t>הסר</w:t>
      </w:r>
      <w:r w:rsidRPr="004D2BA5">
        <w:rPr>
          <w:rtl/>
          <w:lang w:eastAsia="en-US"/>
        </w:rPr>
        <w:t xml:space="preserve"> </w:t>
      </w:r>
      <w:r w:rsidRPr="004D2BA5">
        <w:rPr>
          <w:rFonts w:hint="eastAsia"/>
          <w:rtl/>
          <w:lang w:eastAsia="en-US"/>
        </w:rPr>
        <w:t>ספק</w:t>
      </w:r>
      <w:r w:rsidRPr="004D2BA5">
        <w:rPr>
          <w:rFonts w:hint="cs"/>
          <w:rtl/>
          <w:lang w:eastAsia="en-US"/>
        </w:rPr>
        <w:t>,</w:t>
      </w:r>
      <w:r w:rsidRPr="004D2BA5">
        <w:rPr>
          <w:rtl/>
          <w:lang w:eastAsia="en-US"/>
        </w:rPr>
        <w:t xml:space="preserve"> </w:t>
      </w:r>
      <w:r w:rsidRPr="004D2BA5">
        <w:rPr>
          <w:rFonts w:hint="eastAsia"/>
          <w:rtl/>
          <w:lang w:eastAsia="en-US"/>
        </w:rPr>
        <w:t>מוסכם</w:t>
      </w:r>
      <w:r w:rsidRPr="004D2BA5">
        <w:rPr>
          <w:rtl/>
          <w:lang w:eastAsia="en-US"/>
        </w:rPr>
        <w:t xml:space="preserve"> </w:t>
      </w:r>
      <w:r w:rsidRPr="004D2BA5">
        <w:rPr>
          <w:rFonts w:hint="eastAsia"/>
          <w:rtl/>
          <w:lang w:eastAsia="en-US"/>
        </w:rPr>
        <w:t>בזה</w:t>
      </w:r>
      <w:r w:rsidRPr="004D2BA5">
        <w:rPr>
          <w:rtl/>
          <w:lang w:eastAsia="en-US"/>
        </w:rPr>
        <w:t xml:space="preserve"> </w:t>
      </w:r>
      <w:r w:rsidRPr="004D2BA5">
        <w:rPr>
          <w:rFonts w:hint="eastAsia"/>
          <w:rtl/>
          <w:lang w:eastAsia="en-US"/>
        </w:rPr>
        <w:t>כי</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הנדרשים</w:t>
      </w:r>
      <w:r w:rsidRPr="004D2BA5">
        <w:rPr>
          <w:rtl/>
          <w:lang w:eastAsia="en-US"/>
        </w:rPr>
        <w:t xml:space="preserve"> </w:t>
      </w:r>
      <w:r w:rsidRPr="004D2BA5">
        <w:rPr>
          <w:rFonts w:hint="cs"/>
          <w:rtl/>
          <w:lang w:eastAsia="en-US"/>
        </w:rPr>
        <w:t>בסעיפי ביטוח אלו</w:t>
      </w:r>
      <w:r w:rsidRPr="004D2BA5">
        <w:rPr>
          <w:rtl/>
          <w:lang w:eastAsia="en-US"/>
        </w:rPr>
        <w:t xml:space="preserve">, </w:t>
      </w:r>
      <w:r w:rsidRPr="004D2BA5">
        <w:rPr>
          <w:rFonts w:hint="eastAsia"/>
          <w:rtl/>
          <w:lang w:eastAsia="en-US"/>
        </w:rPr>
        <w:t>גבולות</w:t>
      </w:r>
      <w:r w:rsidRPr="004D2BA5">
        <w:rPr>
          <w:rtl/>
          <w:lang w:eastAsia="en-US"/>
        </w:rPr>
        <w:t xml:space="preserve"> </w:t>
      </w:r>
      <w:r w:rsidRPr="004D2BA5">
        <w:rPr>
          <w:rFonts w:hint="eastAsia"/>
          <w:rtl/>
          <w:lang w:eastAsia="en-US"/>
        </w:rPr>
        <w:t>האחריות</w:t>
      </w:r>
      <w:r w:rsidRPr="004D2BA5">
        <w:rPr>
          <w:rtl/>
          <w:lang w:eastAsia="en-US"/>
        </w:rPr>
        <w:t xml:space="preserve"> </w:t>
      </w:r>
      <w:r w:rsidRPr="004D2BA5">
        <w:rPr>
          <w:rFonts w:hint="eastAsia"/>
          <w:rtl/>
          <w:lang w:eastAsia="en-US"/>
        </w:rPr>
        <w:t>ותנאי</w:t>
      </w:r>
      <w:r w:rsidRPr="004D2BA5">
        <w:rPr>
          <w:rtl/>
          <w:lang w:eastAsia="en-US"/>
        </w:rPr>
        <w:t xml:space="preserve"> </w:t>
      </w:r>
      <w:r w:rsidRPr="004D2BA5">
        <w:rPr>
          <w:rFonts w:hint="eastAsia"/>
          <w:rtl/>
          <w:lang w:eastAsia="en-US"/>
        </w:rPr>
        <w:t>הכיסוי</w:t>
      </w:r>
      <w:r w:rsidRPr="004D2BA5">
        <w:rPr>
          <w:rtl/>
          <w:lang w:eastAsia="en-US"/>
        </w:rPr>
        <w:t xml:space="preserve"> </w:t>
      </w:r>
      <w:r w:rsidRPr="004D2BA5">
        <w:rPr>
          <w:rFonts w:hint="eastAsia"/>
          <w:rtl/>
          <w:lang w:eastAsia="en-US"/>
        </w:rPr>
        <w:t>הם</w:t>
      </w:r>
      <w:r w:rsidRPr="004D2BA5">
        <w:rPr>
          <w:rtl/>
          <w:lang w:eastAsia="en-US"/>
        </w:rPr>
        <w:t xml:space="preserve"> </w:t>
      </w:r>
      <w:r w:rsidRPr="004D2BA5">
        <w:rPr>
          <w:rFonts w:hint="eastAsia"/>
          <w:rtl/>
          <w:lang w:eastAsia="en-US"/>
        </w:rPr>
        <w:t>בבחינת</w:t>
      </w:r>
      <w:r w:rsidRPr="004D2BA5">
        <w:rPr>
          <w:rtl/>
          <w:lang w:eastAsia="en-US"/>
        </w:rPr>
        <w:t xml:space="preserve"> </w:t>
      </w:r>
      <w:r w:rsidRPr="004D2BA5">
        <w:rPr>
          <w:rFonts w:hint="eastAsia"/>
          <w:rtl/>
          <w:lang w:eastAsia="en-US"/>
        </w:rPr>
        <w:t>דרישה</w:t>
      </w:r>
      <w:r w:rsidRPr="004D2BA5">
        <w:rPr>
          <w:rtl/>
          <w:lang w:eastAsia="en-US"/>
        </w:rPr>
        <w:t xml:space="preserve"> </w:t>
      </w:r>
      <w:r w:rsidRPr="004D2BA5">
        <w:rPr>
          <w:rFonts w:hint="eastAsia"/>
          <w:rtl/>
          <w:lang w:eastAsia="en-US"/>
        </w:rPr>
        <w:t>מינימלית</w:t>
      </w:r>
      <w:r w:rsidRPr="004D2BA5">
        <w:rPr>
          <w:rtl/>
          <w:lang w:eastAsia="en-US"/>
        </w:rPr>
        <w:t xml:space="preserve"> </w:t>
      </w:r>
      <w:r w:rsidRPr="004D2BA5">
        <w:rPr>
          <w:rFonts w:hint="eastAsia"/>
          <w:rtl/>
          <w:lang w:eastAsia="en-US"/>
        </w:rPr>
        <w:t>המוטלת</w:t>
      </w:r>
      <w:r w:rsidRPr="004D2BA5">
        <w:rPr>
          <w:rtl/>
          <w:lang w:eastAsia="en-US"/>
        </w:rPr>
        <w:t xml:space="preserve"> </w:t>
      </w:r>
      <w:r w:rsidRPr="004D2BA5">
        <w:rPr>
          <w:rFonts w:hint="eastAsia"/>
          <w:rtl/>
          <w:lang w:eastAsia="en-US"/>
        </w:rPr>
        <w:t>על</w:t>
      </w:r>
      <w:r w:rsidRPr="004D2BA5">
        <w:rPr>
          <w:rtl/>
          <w:lang w:eastAsia="en-US"/>
        </w:rPr>
        <w:t xml:space="preserve"> </w:t>
      </w:r>
      <w:r w:rsidRPr="004D2BA5">
        <w:rPr>
          <w:rFonts w:hint="cs"/>
          <w:rtl/>
          <w:lang w:eastAsia="en-US"/>
        </w:rPr>
        <w:t>צד ב'</w:t>
      </w:r>
      <w:r w:rsidRPr="004D2BA5">
        <w:rPr>
          <w:rtl/>
          <w:lang w:eastAsia="en-US"/>
        </w:rPr>
        <w:t xml:space="preserve">, </w:t>
      </w:r>
      <w:r w:rsidRPr="004D2BA5">
        <w:rPr>
          <w:rFonts w:hint="eastAsia"/>
          <w:rtl/>
          <w:lang w:eastAsia="en-US"/>
        </w:rPr>
        <w:t>ואין</w:t>
      </w:r>
      <w:r w:rsidRPr="004D2BA5">
        <w:rPr>
          <w:rtl/>
          <w:lang w:eastAsia="en-US"/>
        </w:rPr>
        <w:t xml:space="preserve"> </w:t>
      </w:r>
      <w:r w:rsidRPr="004D2BA5">
        <w:rPr>
          <w:rFonts w:hint="eastAsia"/>
          <w:rtl/>
          <w:lang w:eastAsia="en-US"/>
        </w:rPr>
        <w:t>בהם</w:t>
      </w:r>
      <w:r w:rsidRPr="004D2BA5">
        <w:rPr>
          <w:rtl/>
          <w:lang w:eastAsia="en-US"/>
        </w:rPr>
        <w:t xml:space="preserve"> </w:t>
      </w:r>
      <w:r w:rsidRPr="004D2BA5">
        <w:rPr>
          <w:rFonts w:hint="eastAsia"/>
          <w:rtl/>
          <w:lang w:eastAsia="en-US"/>
        </w:rPr>
        <w:t>משום</w:t>
      </w:r>
      <w:r w:rsidRPr="004D2BA5">
        <w:rPr>
          <w:rtl/>
          <w:lang w:eastAsia="en-US"/>
        </w:rPr>
        <w:t xml:space="preserve"> </w:t>
      </w:r>
      <w:r w:rsidRPr="004D2BA5">
        <w:rPr>
          <w:rFonts w:hint="eastAsia"/>
          <w:rtl/>
          <w:lang w:eastAsia="en-US"/>
        </w:rPr>
        <w:t>אישור</w:t>
      </w:r>
      <w:r w:rsidRPr="004D2BA5">
        <w:rPr>
          <w:rtl/>
          <w:lang w:eastAsia="en-US"/>
        </w:rPr>
        <w:t xml:space="preserve"> </w:t>
      </w:r>
      <w:r w:rsidRPr="004D2BA5">
        <w:rPr>
          <w:rFonts w:hint="eastAsia"/>
          <w:rtl/>
          <w:lang w:eastAsia="en-US"/>
        </w:rPr>
        <w:t>המדינה</w:t>
      </w:r>
      <w:r w:rsidRPr="004D2BA5">
        <w:rPr>
          <w:rtl/>
          <w:lang w:eastAsia="en-US"/>
        </w:rPr>
        <w:t xml:space="preserve"> </w:t>
      </w:r>
      <w:r w:rsidRPr="004D2BA5">
        <w:rPr>
          <w:rFonts w:hint="eastAsia"/>
          <w:rtl/>
          <w:lang w:eastAsia="en-US"/>
        </w:rPr>
        <w:t>או</w:t>
      </w:r>
      <w:r w:rsidRPr="004D2BA5">
        <w:rPr>
          <w:rtl/>
          <w:lang w:eastAsia="en-US"/>
        </w:rPr>
        <w:t xml:space="preserve"> </w:t>
      </w:r>
      <w:r w:rsidRPr="004D2BA5">
        <w:rPr>
          <w:rFonts w:hint="eastAsia"/>
          <w:rtl/>
          <w:lang w:eastAsia="en-US"/>
        </w:rPr>
        <w:t>מי</w:t>
      </w:r>
      <w:r w:rsidRPr="004D2BA5">
        <w:rPr>
          <w:rtl/>
          <w:lang w:eastAsia="en-US"/>
        </w:rPr>
        <w:t xml:space="preserve"> </w:t>
      </w:r>
      <w:r w:rsidRPr="004D2BA5">
        <w:rPr>
          <w:rFonts w:hint="eastAsia"/>
          <w:rtl/>
          <w:lang w:eastAsia="en-US"/>
        </w:rPr>
        <w:t>מטעמה</w:t>
      </w:r>
      <w:r w:rsidRPr="004D2BA5">
        <w:rPr>
          <w:rtl/>
          <w:lang w:eastAsia="en-US"/>
        </w:rPr>
        <w:t xml:space="preserve"> </w:t>
      </w:r>
      <w:r w:rsidRPr="004D2BA5">
        <w:rPr>
          <w:rFonts w:hint="eastAsia"/>
          <w:rtl/>
          <w:lang w:eastAsia="en-US"/>
        </w:rPr>
        <w:t>להיקף</w:t>
      </w:r>
      <w:r w:rsidRPr="004D2BA5">
        <w:rPr>
          <w:rtl/>
          <w:lang w:eastAsia="en-US"/>
        </w:rPr>
        <w:t xml:space="preserve"> </w:t>
      </w:r>
      <w:r w:rsidRPr="004D2BA5">
        <w:rPr>
          <w:rFonts w:hint="eastAsia"/>
          <w:rtl/>
          <w:lang w:eastAsia="en-US"/>
        </w:rPr>
        <w:t>וגודל</w:t>
      </w:r>
      <w:r w:rsidRPr="004D2BA5">
        <w:rPr>
          <w:rtl/>
          <w:lang w:eastAsia="en-US"/>
        </w:rPr>
        <w:t xml:space="preserve"> </w:t>
      </w:r>
      <w:r w:rsidRPr="004D2BA5">
        <w:rPr>
          <w:rFonts w:hint="eastAsia"/>
          <w:rtl/>
          <w:lang w:eastAsia="en-US"/>
        </w:rPr>
        <w:t>הסיכון</w:t>
      </w:r>
      <w:r w:rsidRPr="004D2BA5">
        <w:rPr>
          <w:rtl/>
          <w:lang w:eastAsia="en-US"/>
        </w:rPr>
        <w:t xml:space="preserve"> </w:t>
      </w:r>
      <w:r w:rsidRPr="004D2BA5">
        <w:rPr>
          <w:rFonts w:hint="eastAsia"/>
          <w:rtl/>
          <w:lang w:eastAsia="en-US"/>
        </w:rPr>
        <w:t>לביטוח</w:t>
      </w:r>
      <w:r w:rsidRPr="004D2BA5">
        <w:rPr>
          <w:rtl/>
          <w:lang w:eastAsia="en-US"/>
        </w:rPr>
        <w:t xml:space="preserve"> </w:t>
      </w:r>
      <w:r w:rsidRPr="004D2BA5">
        <w:rPr>
          <w:rFonts w:hint="eastAsia"/>
          <w:rtl/>
          <w:lang w:eastAsia="en-US"/>
        </w:rPr>
        <w:t>ועליו</w:t>
      </w:r>
      <w:r w:rsidRPr="004D2BA5">
        <w:rPr>
          <w:rtl/>
          <w:lang w:eastAsia="en-US"/>
        </w:rPr>
        <w:t xml:space="preserve"> </w:t>
      </w:r>
      <w:r w:rsidRPr="004D2BA5">
        <w:rPr>
          <w:rFonts w:hint="eastAsia"/>
          <w:rtl/>
          <w:lang w:eastAsia="en-US"/>
        </w:rPr>
        <w:t>לבחון</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חשיפתו</w:t>
      </w:r>
      <w:r w:rsidRPr="004D2BA5">
        <w:rPr>
          <w:rtl/>
          <w:lang w:eastAsia="en-US"/>
        </w:rPr>
        <w:t xml:space="preserve"> </w:t>
      </w:r>
      <w:r w:rsidRPr="004D2BA5">
        <w:rPr>
          <w:rFonts w:hint="eastAsia"/>
          <w:rtl/>
          <w:lang w:eastAsia="en-US"/>
        </w:rPr>
        <w:t>ולקבוע</w:t>
      </w:r>
      <w:r w:rsidRPr="004D2BA5">
        <w:rPr>
          <w:rtl/>
          <w:lang w:eastAsia="en-US"/>
        </w:rPr>
        <w:t xml:space="preserve"> </w:t>
      </w:r>
      <w:r w:rsidRPr="004D2BA5">
        <w:rPr>
          <w:rFonts w:hint="eastAsia"/>
          <w:rtl/>
          <w:lang w:eastAsia="en-US"/>
        </w:rPr>
        <w:t>את</w:t>
      </w:r>
      <w:r w:rsidRPr="004D2BA5">
        <w:rPr>
          <w:rtl/>
          <w:lang w:eastAsia="en-US"/>
        </w:rPr>
        <w:t xml:space="preserve"> </w:t>
      </w:r>
      <w:r w:rsidRPr="004D2BA5">
        <w:rPr>
          <w:rFonts w:hint="eastAsia"/>
          <w:rtl/>
          <w:lang w:eastAsia="en-US"/>
        </w:rPr>
        <w:t>הביטוחים</w:t>
      </w:r>
      <w:r w:rsidRPr="004D2BA5">
        <w:rPr>
          <w:rtl/>
          <w:lang w:eastAsia="en-US"/>
        </w:rPr>
        <w:t xml:space="preserve"> </w:t>
      </w:r>
      <w:r w:rsidRPr="004D2BA5">
        <w:rPr>
          <w:rFonts w:hint="eastAsia"/>
          <w:rtl/>
          <w:lang w:eastAsia="en-US"/>
        </w:rPr>
        <w:t>הנחוצים</w:t>
      </w:r>
      <w:r w:rsidRPr="004D2BA5">
        <w:rPr>
          <w:rtl/>
          <w:lang w:eastAsia="en-US"/>
        </w:rPr>
        <w:t xml:space="preserve"> </w:t>
      </w:r>
      <w:r w:rsidRPr="004D2BA5">
        <w:rPr>
          <w:rFonts w:hint="eastAsia"/>
          <w:rtl/>
          <w:lang w:eastAsia="en-US"/>
        </w:rPr>
        <w:t>לרבות</w:t>
      </w:r>
      <w:r w:rsidRPr="004D2BA5">
        <w:rPr>
          <w:rtl/>
          <w:lang w:eastAsia="en-US"/>
        </w:rPr>
        <w:t xml:space="preserve"> </w:t>
      </w:r>
      <w:r w:rsidRPr="004D2BA5">
        <w:rPr>
          <w:rFonts w:hint="eastAsia"/>
          <w:rtl/>
          <w:lang w:eastAsia="en-US"/>
        </w:rPr>
        <w:t>היקף</w:t>
      </w:r>
      <w:r w:rsidRPr="004D2BA5">
        <w:rPr>
          <w:rtl/>
          <w:lang w:eastAsia="en-US"/>
        </w:rPr>
        <w:t xml:space="preserve"> </w:t>
      </w:r>
      <w:r w:rsidRPr="004D2BA5">
        <w:rPr>
          <w:rFonts w:hint="eastAsia"/>
          <w:rtl/>
          <w:lang w:eastAsia="en-US"/>
        </w:rPr>
        <w:t>הכיסויים</w:t>
      </w:r>
      <w:r w:rsidRPr="004D2BA5">
        <w:rPr>
          <w:rtl/>
          <w:lang w:eastAsia="en-US"/>
        </w:rPr>
        <w:t xml:space="preserve">, </w:t>
      </w:r>
      <w:r w:rsidRPr="004D2BA5">
        <w:rPr>
          <w:rFonts w:hint="eastAsia"/>
          <w:rtl/>
          <w:lang w:eastAsia="en-US"/>
        </w:rPr>
        <w:t>וגבולות</w:t>
      </w:r>
      <w:r w:rsidRPr="004D2BA5">
        <w:rPr>
          <w:rtl/>
          <w:lang w:eastAsia="en-US"/>
        </w:rPr>
        <w:t xml:space="preserve"> </w:t>
      </w:r>
      <w:r w:rsidRPr="004D2BA5">
        <w:rPr>
          <w:rFonts w:hint="eastAsia"/>
          <w:rtl/>
          <w:lang w:eastAsia="en-US"/>
        </w:rPr>
        <w:t>האחריות</w:t>
      </w:r>
      <w:r w:rsidRPr="004D2BA5">
        <w:rPr>
          <w:rFonts w:hint="cs"/>
          <w:rtl/>
          <w:lang w:eastAsia="en-US"/>
        </w:rPr>
        <w:t xml:space="preserve"> </w:t>
      </w:r>
      <w:r w:rsidRPr="004D2BA5">
        <w:rPr>
          <w:rFonts w:hint="eastAsia"/>
          <w:rtl/>
          <w:lang w:eastAsia="en-US"/>
        </w:rPr>
        <w:t>ותקופת</w:t>
      </w:r>
      <w:r w:rsidRPr="004D2BA5">
        <w:rPr>
          <w:rtl/>
          <w:lang w:eastAsia="en-US"/>
        </w:rPr>
        <w:t xml:space="preserve"> </w:t>
      </w:r>
      <w:r w:rsidRPr="004D2BA5">
        <w:rPr>
          <w:rFonts w:hint="eastAsia"/>
          <w:rtl/>
          <w:lang w:eastAsia="en-US"/>
        </w:rPr>
        <w:t>הביטוח</w:t>
      </w:r>
      <w:r w:rsidRPr="004D2BA5">
        <w:rPr>
          <w:rtl/>
          <w:lang w:eastAsia="en-US"/>
        </w:rPr>
        <w:t xml:space="preserve"> </w:t>
      </w:r>
      <w:r w:rsidRPr="004D2BA5">
        <w:rPr>
          <w:rFonts w:hint="eastAsia"/>
          <w:rtl/>
          <w:lang w:eastAsia="en-US"/>
        </w:rPr>
        <w:t>בהתאם</w:t>
      </w:r>
      <w:r w:rsidRPr="004D2BA5">
        <w:rPr>
          <w:rtl/>
          <w:lang w:eastAsia="en-US"/>
        </w:rPr>
        <w:t xml:space="preserve"> </w:t>
      </w:r>
      <w:r w:rsidRPr="004D2BA5">
        <w:rPr>
          <w:rFonts w:hint="eastAsia"/>
          <w:rtl/>
          <w:lang w:eastAsia="en-US"/>
        </w:rPr>
        <w:t>לכך</w:t>
      </w:r>
      <w:r w:rsidRPr="004D2BA5">
        <w:rPr>
          <w:rtl/>
          <w:lang w:eastAsia="en-US"/>
        </w:rPr>
        <w:t>.</w:t>
      </w:r>
    </w:p>
    <w:p w14:paraId="66578FE0"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tl/>
          <w:lang w:eastAsia="en-US"/>
        </w:rPr>
        <w:t xml:space="preserve">אין בכל האמור בסעיפי הביטוח כדי לפטור את </w:t>
      </w:r>
      <w:r w:rsidRPr="004D2BA5">
        <w:rPr>
          <w:rFonts w:hint="cs"/>
          <w:rtl/>
          <w:lang w:eastAsia="en-US"/>
        </w:rPr>
        <w:t xml:space="preserve">צד ב' </w:t>
      </w:r>
      <w:r w:rsidRPr="004D2BA5">
        <w:rPr>
          <w:rtl/>
          <w:lang w:eastAsia="en-US"/>
        </w:rPr>
        <w:t xml:space="preserve">מכל חובה החלה </w:t>
      </w:r>
      <w:r w:rsidRPr="004D2BA5">
        <w:rPr>
          <w:rFonts w:hint="cs"/>
          <w:rtl/>
          <w:lang w:eastAsia="en-US"/>
        </w:rPr>
        <w:t>עליו</w:t>
      </w:r>
      <w:r w:rsidRPr="004D2BA5">
        <w:rPr>
          <w:rtl/>
          <w:lang w:eastAsia="en-US"/>
        </w:rPr>
        <w:t xml:space="preserve"> על פי דין ועל פי</w:t>
      </w:r>
      <w:r w:rsidRPr="004D2BA5">
        <w:rPr>
          <w:rFonts w:hint="cs"/>
          <w:rtl/>
          <w:lang w:eastAsia="en-US"/>
        </w:rPr>
        <w:t xml:space="preserve"> </w:t>
      </w:r>
      <w:r w:rsidRPr="004D2BA5">
        <w:rPr>
          <w:rtl/>
          <w:lang w:eastAsia="en-US"/>
        </w:rPr>
        <w:t>החוזה</w:t>
      </w:r>
      <w:r w:rsidRPr="004D2BA5">
        <w:rPr>
          <w:rFonts w:hint="cs"/>
          <w:rtl/>
          <w:lang w:eastAsia="en-US"/>
        </w:rPr>
        <w:t xml:space="preserve"> </w:t>
      </w:r>
      <w:r w:rsidRPr="004D2BA5">
        <w:rPr>
          <w:rtl/>
          <w:lang w:eastAsia="en-US"/>
        </w:rPr>
        <w:t xml:space="preserve">ואין לפרש את האמור כוויתור של מדינת ישראל – </w:t>
      </w:r>
      <w:r w:rsidRPr="004D2BA5">
        <w:rPr>
          <w:rFonts w:hint="cs"/>
          <w:rtl/>
          <w:lang w:eastAsia="en-US"/>
        </w:rPr>
        <w:t>משרד החינוך</w:t>
      </w:r>
      <w:r w:rsidRPr="004D2BA5">
        <w:rPr>
          <w:rtl/>
          <w:lang w:eastAsia="en-US"/>
        </w:rPr>
        <w:t xml:space="preserve"> על כל זכות או</w:t>
      </w:r>
      <w:r w:rsidRPr="004D2BA5">
        <w:rPr>
          <w:rFonts w:hint="cs"/>
          <w:rtl/>
          <w:lang w:eastAsia="en-US"/>
        </w:rPr>
        <w:t xml:space="preserve"> </w:t>
      </w:r>
      <w:r w:rsidRPr="004D2BA5">
        <w:rPr>
          <w:rtl/>
          <w:lang w:eastAsia="en-US"/>
        </w:rPr>
        <w:t>סעד המוקנים לה</w:t>
      </w:r>
      <w:r w:rsidRPr="004D2BA5">
        <w:rPr>
          <w:rFonts w:hint="cs"/>
          <w:rtl/>
          <w:lang w:eastAsia="en-US"/>
        </w:rPr>
        <w:t>ם</w:t>
      </w:r>
      <w:r w:rsidRPr="004D2BA5">
        <w:rPr>
          <w:rtl/>
          <w:lang w:eastAsia="en-US"/>
        </w:rPr>
        <w:t xml:space="preserve"> על פי </w:t>
      </w:r>
      <w:r w:rsidRPr="004D2BA5">
        <w:rPr>
          <w:rFonts w:hint="cs"/>
          <w:rtl/>
          <w:lang w:eastAsia="en-US"/>
        </w:rPr>
        <w:t xml:space="preserve">כל </w:t>
      </w:r>
      <w:r w:rsidRPr="004D2BA5">
        <w:rPr>
          <w:rtl/>
          <w:lang w:eastAsia="en-US"/>
        </w:rPr>
        <w:t>דין ועל פי חוזה זה.</w:t>
      </w:r>
    </w:p>
    <w:p w14:paraId="48377E95" w14:textId="77777777" w:rsidR="00DA2AA5" w:rsidRPr="004D2BA5" w:rsidRDefault="00DA2AA5" w:rsidP="006B6E78">
      <w:pPr>
        <w:widowControl w:val="0"/>
        <w:numPr>
          <w:ilvl w:val="1"/>
          <w:numId w:val="9"/>
        </w:numPr>
        <w:overflowPunct/>
        <w:autoSpaceDE/>
        <w:autoSpaceDN/>
        <w:adjustRightInd/>
        <w:textAlignment w:val="auto"/>
        <w:rPr>
          <w:lang w:eastAsia="en-US"/>
        </w:rPr>
      </w:pPr>
      <w:r w:rsidRPr="004D2BA5">
        <w:rPr>
          <w:rtl/>
          <w:lang w:eastAsia="en-US"/>
        </w:rPr>
        <w:t xml:space="preserve">אי עמידה בתנאי </w:t>
      </w:r>
      <w:r w:rsidRPr="004D2BA5">
        <w:rPr>
          <w:rFonts w:hint="cs"/>
          <w:rtl/>
          <w:lang w:eastAsia="en-US"/>
        </w:rPr>
        <w:t>נספח</w:t>
      </w:r>
      <w:r w:rsidRPr="004D2BA5">
        <w:rPr>
          <w:rtl/>
          <w:lang w:eastAsia="en-US"/>
        </w:rPr>
        <w:t xml:space="preserve"> זה מהווה הפרה </w:t>
      </w:r>
      <w:r w:rsidRPr="004D2BA5">
        <w:rPr>
          <w:rFonts w:hint="cs"/>
          <w:rtl/>
          <w:lang w:eastAsia="en-US"/>
        </w:rPr>
        <w:t xml:space="preserve">יסודית </w:t>
      </w:r>
      <w:r w:rsidRPr="004D2BA5">
        <w:rPr>
          <w:rtl/>
          <w:lang w:eastAsia="en-US"/>
        </w:rPr>
        <w:t>של הסכם זה.</w:t>
      </w:r>
    </w:p>
    <w:p w14:paraId="13FFFDC9" w14:textId="77777777" w:rsidR="0029663E" w:rsidRDefault="0029663E" w:rsidP="00D1763F">
      <w:pPr>
        <w:widowControl w:val="0"/>
        <w:ind w:left="709"/>
        <w:rPr>
          <w:b/>
          <w:bCs/>
          <w:sz w:val="28"/>
          <w:szCs w:val="28"/>
          <w:u w:val="single"/>
          <w:rtl/>
        </w:rPr>
      </w:pPr>
    </w:p>
    <w:p w14:paraId="5EB7D1D3" w14:textId="77777777" w:rsidR="0029663E" w:rsidRDefault="0029663E" w:rsidP="00D1763F">
      <w:pPr>
        <w:widowControl w:val="0"/>
        <w:ind w:left="709"/>
        <w:rPr>
          <w:b/>
          <w:bCs/>
          <w:sz w:val="28"/>
          <w:szCs w:val="28"/>
          <w:u w:val="single"/>
          <w:rtl/>
        </w:rPr>
      </w:pPr>
    </w:p>
    <w:p w14:paraId="4CF96245" w14:textId="77777777" w:rsidR="0029663E" w:rsidRDefault="0029663E" w:rsidP="00D1763F">
      <w:pPr>
        <w:widowControl w:val="0"/>
        <w:ind w:left="709"/>
        <w:rPr>
          <w:b/>
          <w:bCs/>
          <w:sz w:val="28"/>
          <w:szCs w:val="28"/>
          <w:u w:val="single"/>
          <w:rtl/>
        </w:rPr>
      </w:pPr>
    </w:p>
    <w:p w14:paraId="163BCA02" w14:textId="77777777" w:rsidR="008B3502" w:rsidRPr="005B2B87" w:rsidRDefault="008B3502" w:rsidP="00D1763F">
      <w:pPr>
        <w:widowControl w:val="0"/>
        <w:tabs>
          <w:tab w:val="left" w:pos="-2042"/>
        </w:tabs>
        <w:overflowPunct/>
        <w:autoSpaceDE/>
        <w:autoSpaceDN/>
        <w:adjustRightInd/>
        <w:textAlignment w:val="auto"/>
        <w:rPr>
          <w:noProof/>
          <w:rtl/>
        </w:rPr>
      </w:pPr>
    </w:p>
    <w:p w14:paraId="0EC17982"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F5F2E58"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f2"/>
          <w:rFonts w:ascii="David" w:hAnsi="David"/>
        </w:rPr>
        <w:t>8</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7181AFB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73E35AE"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489E0AFC"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721836EB" w14:textId="77777777" w:rsidR="008B3502" w:rsidRPr="005B2B87" w:rsidRDefault="008B3502">
      <w:pPr>
        <w:widowControl w:val="0"/>
        <w:numPr>
          <w:ilvl w:val="1"/>
          <w:numId w:val="9"/>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5FFB941"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5E72AB08"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7018497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6EC83CB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12CE1F83"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089B8EC7"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52C125E2"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56D734C7"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1910A2C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2E41F9D3"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3419D058" w14:textId="77777777" w:rsidR="001268AB" w:rsidRPr="00EE664E" w:rsidRDefault="001268AB">
      <w:pPr>
        <w:widowControl w:val="0"/>
        <w:numPr>
          <w:ilvl w:val="2"/>
          <w:numId w:val="9"/>
        </w:numPr>
        <w:overflowPunct/>
        <w:autoSpaceDE/>
        <w:autoSpaceDN/>
        <w:adjustRightInd/>
        <w:textAlignment w:val="auto"/>
        <w:rPr>
          <w:rFonts w:ascii="David" w:hAnsi="David"/>
          <w:noProof/>
        </w:rPr>
      </w:pPr>
      <w:r w:rsidRPr="00EE664E">
        <w:rPr>
          <w:rFonts w:ascii="David" w:hAnsi="David"/>
          <w:noProof/>
          <w:rtl/>
        </w:rPr>
        <w:t xml:space="preserve">אם צד ב' קיבל באופן עקבי ציוני משובים מהם עולה כי הוא מספק שירות ברמה בלתי מספקת כמפורט בסעיף </w:t>
      </w:r>
      <w:r w:rsidR="00F36AA6">
        <w:fldChar w:fldCharType="begin"/>
      </w:r>
      <w:r w:rsidR="00F36AA6">
        <w:instrText xml:space="preserve"> REF _Ref119417646 \r \h  \* MERGEFORMAT </w:instrText>
      </w:r>
      <w:r w:rsidR="00F36AA6">
        <w:fldChar w:fldCharType="separate"/>
      </w:r>
      <w:r w:rsidR="00767DC0" w:rsidRPr="00EE664E">
        <w:rPr>
          <w:rFonts w:ascii="David" w:hAnsi="David"/>
          <w:noProof/>
          <w:cs/>
        </w:rPr>
        <w:t>‎</w:t>
      </w:r>
      <w:r w:rsidR="00767DC0" w:rsidRPr="00EE664E">
        <w:rPr>
          <w:rFonts w:ascii="David" w:hAnsi="David"/>
          <w:noProof/>
        </w:rPr>
        <w:t>4.9.5</w:t>
      </w:r>
      <w:r w:rsidR="00F36AA6">
        <w:fldChar w:fldCharType="end"/>
      </w:r>
      <w:r w:rsidR="00767DC0" w:rsidRPr="00EE664E">
        <w:rPr>
          <w:rFonts w:ascii="David" w:hAnsi="David"/>
          <w:noProof/>
          <w:rtl/>
        </w:rPr>
        <w:t xml:space="preserve"> למכרז </w:t>
      </w:r>
      <w:r w:rsidRPr="00EE664E">
        <w:rPr>
          <w:rFonts w:ascii="David" w:hAnsi="David"/>
          <w:noProof/>
          <w:rtl/>
        </w:rPr>
        <w:t>לעיל.</w:t>
      </w:r>
    </w:p>
    <w:p w14:paraId="5D5A9EC0"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7889235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401D702F" w14:textId="77777777" w:rsidR="008B3502" w:rsidRPr="005B2B87" w:rsidRDefault="008B3502" w:rsidP="00D1763F">
      <w:pPr>
        <w:widowControl w:val="0"/>
        <w:tabs>
          <w:tab w:val="left" w:pos="-2042"/>
        </w:tabs>
        <w:overflowPunct/>
        <w:autoSpaceDE/>
        <w:autoSpaceDN/>
        <w:adjustRightInd/>
        <w:textAlignment w:val="auto"/>
        <w:rPr>
          <w:noProof/>
        </w:rPr>
      </w:pPr>
    </w:p>
    <w:p w14:paraId="4B89A1AD" w14:textId="77777777" w:rsidR="009533EC" w:rsidRDefault="009533EC" w:rsidP="00D1763F">
      <w:pPr>
        <w:widowControl w:val="0"/>
        <w:ind w:left="-33"/>
        <w:jc w:val="right"/>
        <w:rPr>
          <w:rtl/>
        </w:rPr>
      </w:pPr>
    </w:p>
    <w:p w14:paraId="4465A21A" w14:textId="1B2A9458" w:rsidR="00520371" w:rsidRPr="005B2B87" w:rsidRDefault="007440E6" w:rsidP="00D1763F">
      <w:pPr>
        <w:widowControl w:val="0"/>
        <w:ind w:left="-33"/>
        <w:jc w:val="right"/>
        <w:rPr>
          <w:rtl/>
        </w:rPr>
      </w:pPr>
      <w:r>
        <w:rPr>
          <w:rFonts w:hint="cs"/>
          <w:rtl/>
        </w:rPr>
        <w:lastRenderedPageBreak/>
        <w:t>נספח מספר 2</w:t>
      </w:r>
    </w:p>
    <w:p w14:paraId="0A088FEC"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2C7E69">
        <w:rPr>
          <w:rStyle w:val="af2"/>
          <w:rFonts w:ascii="David" w:hAnsi="David"/>
        </w:rPr>
        <w:t>9</w:t>
      </w:r>
      <w:r w:rsidR="002C7E69" w:rsidRPr="00470D23">
        <w:rPr>
          <w:rFonts w:ascii="David" w:hAnsi="David"/>
          <w:rtl/>
        </w:rPr>
        <w:t xml:space="preserve"> </w:t>
      </w:r>
      <w:r w:rsidR="00CB3EB4" w:rsidRPr="00470D23">
        <w:rPr>
          <w:rFonts w:ascii="David" w:hAnsi="David"/>
          <w:rtl/>
        </w:rPr>
        <w:t xml:space="preserve">מתוך </w:t>
      </w:r>
      <w:r w:rsidR="002C7E69">
        <w:rPr>
          <w:rFonts w:ascii="David" w:hAnsi="David" w:hint="cs"/>
          <w:rtl/>
        </w:rPr>
        <w:t>10</w:t>
      </w:r>
    </w:p>
    <w:p w14:paraId="0586075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1D517DD"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670118AE"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301CA92D"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5692E549"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5C72F55D"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 xml:space="preserve">אם צד ב' הסב את החוזה, כולו או מקצתו לאחר או העסיק </w:t>
      </w:r>
      <w:r w:rsidR="00AC0267">
        <w:rPr>
          <w:noProof/>
          <w:rtl/>
        </w:rPr>
        <w:t>מפעיל</w:t>
      </w:r>
      <w:r w:rsidRPr="005B2B87">
        <w:rPr>
          <w:noProof/>
          <w:rtl/>
        </w:rPr>
        <w:t xml:space="preserve"> משנה בביצוע העבודה בלי הסכמת המשרד בכתב.</w:t>
      </w:r>
    </w:p>
    <w:p w14:paraId="413BD471"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2F51BCDB"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6DC6F42C"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4923B4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78F950BC"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0F9B27BF"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4E509025" w14:textId="77777777"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03B6B968" w14:textId="77777777" w:rsidR="00DC4A1E" w:rsidRDefault="00DC4A1E" w:rsidP="00DC4A1E">
      <w:pPr>
        <w:widowControl w:val="0"/>
        <w:tabs>
          <w:tab w:val="left" w:pos="-2042"/>
        </w:tabs>
        <w:overflowPunct/>
        <w:autoSpaceDE/>
        <w:autoSpaceDN/>
        <w:adjustRightInd/>
        <w:ind w:left="1418"/>
        <w:textAlignment w:val="auto"/>
        <w:rPr>
          <w:rFonts w:ascii="Arial" w:hAnsi="Arial" w:cs="Arial"/>
          <w:color w:val="222222"/>
          <w:lang w:eastAsia="en-US"/>
        </w:rPr>
      </w:pPr>
      <w:r>
        <w:rPr>
          <w:rFonts w:ascii="David" w:hAnsi="David"/>
          <w:color w:val="222222"/>
          <w:rtl/>
        </w:rPr>
        <w:t>הערבות שתוגש תהיה ערבות דיגיטלית, בהתאם ל</w:t>
      </w:r>
      <w:hyperlink r:id="rId76" w:tgtFrame="_blank" w:history="1">
        <w:r>
          <w:rPr>
            <w:rStyle w:val="Hyperlink"/>
            <w:rFonts w:ascii="David" w:hAnsi="David"/>
            <w:color w:val="1155CC"/>
            <w:rtl/>
          </w:rPr>
          <w:t>תקן הערבויות הדיגיטליות</w:t>
        </w:r>
      </w:hyperlink>
      <w:r>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13F375B8" w14:textId="77777777" w:rsidR="00DC4A1E" w:rsidRPr="00EB2C44" w:rsidRDefault="00DC4A1E" w:rsidP="00EB2C44">
      <w:pPr>
        <w:widowControl w:val="0"/>
        <w:tabs>
          <w:tab w:val="left" w:pos="-2042"/>
        </w:tabs>
        <w:overflowPunct/>
        <w:autoSpaceDE/>
        <w:autoSpaceDN/>
        <w:adjustRightInd/>
        <w:ind w:left="1418"/>
        <w:textAlignment w:val="auto"/>
        <w:rPr>
          <w:rFonts w:ascii="Arial" w:hAnsi="Arial" w:cs="Arial"/>
          <w:color w:val="222222"/>
          <w:rtl/>
        </w:rPr>
      </w:pPr>
      <w:r>
        <w:rPr>
          <w:rFonts w:ascii="David" w:hAnsi="David"/>
          <w:color w:val="222222"/>
          <w:rtl/>
        </w:rPr>
        <w:t>הערבות תוגש בהתאם ל</w:t>
      </w:r>
      <w:hyperlink r:id="rId77" w:tgtFrame="_blank" w:history="1">
        <w:r>
          <w:rPr>
            <w:rStyle w:val="Hyperlink"/>
            <w:rFonts w:ascii="David" w:hAnsi="David"/>
            <w:color w:val="1155CC"/>
            <w:rtl/>
          </w:rPr>
          <w:t>טופס, "תדפיס ערבות דיגיטלית"</w:t>
        </w:r>
      </w:hyperlink>
      <w:r>
        <w:rPr>
          <w:rFonts w:ascii="David" w:hAnsi="David"/>
          <w:color w:val="222222"/>
          <w:rtl/>
        </w:rPr>
        <w:t>, ותנוהל בהתאם לתקן הערבויות הדיגיטליות ול</w:t>
      </w:r>
      <w:hyperlink r:id="rId78" w:tgtFrame="_blank" w:history="1">
        <w:r>
          <w:rPr>
            <w:rStyle w:val="Hyperlink"/>
            <w:rFonts w:ascii="David" w:hAnsi="David"/>
            <w:color w:val="1155CC"/>
            <w:rtl/>
          </w:rPr>
          <w:t xml:space="preserve">הוראת </w:t>
        </w:r>
        <w:proofErr w:type="spellStart"/>
        <w:r>
          <w:rPr>
            <w:rStyle w:val="Hyperlink"/>
            <w:rFonts w:ascii="David" w:hAnsi="David"/>
            <w:color w:val="1155CC"/>
            <w:rtl/>
          </w:rPr>
          <w:t>תכ"ם</w:t>
        </w:r>
        <w:proofErr w:type="spellEnd"/>
        <w:r>
          <w:rPr>
            <w:rStyle w:val="Hyperlink"/>
            <w:rFonts w:ascii="David" w:hAnsi="David"/>
            <w:color w:val="1155CC"/>
            <w:rtl/>
          </w:rPr>
          <w:t>, ''ערבויות דיגיטליות'', מס' 14.4.1.</w:t>
        </w:r>
      </w:hyperlink>
    </w:p>
    <w:p w14:paraId="7DF7CA63"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261C4129"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24FC8BDA"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078DE86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6A18EEA9"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5988BB49"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6D85BCF4"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3EAEC9E3" w14:textId="77777777" w:rsidR="009E4A24" w:rsidRPr="005B2B87" w:rsidRDefault="009E4A24" w:rsidP="00D1763F">
      <w:pPr>
        <w:widowControl w:val="0"/>
        <w:ind w:left="-33"/>
        <w:jc w:val="right"/>
        <w:rPr>
          <w:rtl/>
        </w:rPr>
      </w:pPr>
      <w:r w:rsidRPr="005B2B87">
        <w:rPr>
          <w:rFonts w:hint="cs"/>
          <w:rtl/>
        </w:rPr>
        <w:t xml:space="preserve">דף </w:t>
      </w:r>
      <w:r w:rsidR="002C7E69">
        <w:rPr>
          <w:rStyle w:val="af2"/>
          <w:rFonts w:hint="cs"/>
          <w:rtl/>
        </w:rPr>
        <w:t>10</w:t>
      </w:r>
      <w:r w:rsidR="002C7E69" w:rsidRPr="005B2B87">
        <w:rPr>
          <w:rFonts w:hint="cs"/>
          <w:rtl/>
        </w:rPr>
        <w:t xml:space="preserve"> </w:t>
      </w:r>
      <w:r w:rsidR="00CB3EB4">
        <w:rPr>
          <w:rFonts w:hint="cs"/>
          <w:rtl/>
        </w:rPr>
        <w:t xml:space="preserve">מתוך </w:t>
      </w:r>
      <w:r w:rsidR="002C7E69">
        <w:rPr>
          <w:rFonts w:hint="cs"/>
          <w:rtl/>
        </w:rPr>
        <w:t>10</w:t>
      </w:r>
    </w:p>
    <w:p w14:paraId="5283DD02"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27C283DF"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C49DC4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68954B17"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426E9862"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27D8B81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401A8DE4"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5C22743"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4692177"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203589D4" w14:textId="77777777" w:rsidR="008B3502" w:rsidRPr="005B2B87" w:rsidRDefault="008B3502" w:rsidP="00D1763F">
      <w:pPr>
        <w:widowControl w:val="0"/>
        <w:tabs>
          <w:tab w:val="left" w:pos="-2042"/>
        </w:tabs>
        <w:overflowPunct/>
        <w:autoSpaceDE/>
        <w:autoSpaceDN/>
        <w:adjustRightInd/>
        <w:textAlignment w:val="auto"/>
        <w:rPr>
          <w:noProof/>
          <w:rtl/>
        </w:rPr>
      </w:pPr>
    </w:p>
    <w:p w14:paraId="40F55B50" w14:textId="77777777" w:rsidR="008B3502" w:rsidRPr="005B2B87" w:rsidRDefault="008B3502" w:rsidP="00D1763F">
      <w:pPr>
        <w:widowControl w:val="0"/>
        <w:tabs>
          <w:tab w:val="left" w:pos="-2042"/>
        </w:tabs>
        <w:overflowPunct/>
        <w:autoSpaceDE/>
        <w:autoSpaceDN/>
        <w:adjustRightInd/>
        <w:textAlignment w:val="auto"/>
        <w:rPr>
          <w:noProof/>
          <w:rtl/>
        </w:rPr>
      </w:pPr>
    </w:p>
    <w:p w14:paraId="1FBCE8FA"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2D427B4A"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A808FC3"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118096C"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22E6F6A"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7A75270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B66F23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3766E42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14B5A4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42D217E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10ECAE4D" w14:textId="77777777" w:rsidR="008B3502" w:rsidRPr="005B2B87" w:rsidRDefault="008B3502" w:rsidP="00D1763F">
      <w:pPr>
        <w:widowControl w:val="0"/>
        <w:ind w:left="3969"/>
        <w:jc w:val="center"/>
        <w:rPr>
          <w:b/>
          <w:bCs/>
          <w:rtl/>
          <w:lang w:eastAsia="en-US"/>
        </w:rPr>
      </w:pPr>
    </w:p>
    <w:p w14:paraId="62E77EB0" w14:textId="77777777" w:rsidR="008B3502" w:rsidRPr="00D6548D" w:rsidRDefault="008B3502" w:rsidP="00D1763F">
      <w:pPr>
        <w:widowControl w:val="0"/>
        <w:rPr>
          <w:sz w:val="22"/>
          <w:rtl/>
        </w:rPr>
      </w:pPr>
    </w:p>
    <w:p w14:paraId="65F4010C" w14:textId="77777777" w:rsidR="0099003F" w:rsidRPr="003534A6" w:rsidRDefault="00CB3EB4" w:rsidP="00D1763F">
      <w:pPr>
        <w:widowControl w:val="0"/>
        <w:ind w:left="-33"/>
        <w:jc w:val="right"/>
        <w:rPr>
          <w:rtl/>
          <w:lang w:eastAsia="en-US"/>
        </w:rPr>
      </w:pPr>
      <w:r>
        <w:rPr>
          <w:rtl/>
        </w:rPr>
        <w:br w:type="page"/>
      </w:r>
    </w:p>
    <w:p w14:paraId="5CD924C4" w14:textId="77777777" w:rsidR="002C7E69" w:rsidRDefault="002C7E69" w:rsidP="002C7E69">
      <w:pPr>
        <w:widowControl w:val="0"/>
        <w:ind w:left="-33"/>
        <w:jc w:val="right"/>
        <w:rPr>
          <w:rtl/>
        </w:rPr>
      </w:pPr>
      <w:r>
        <w:rPr>
          <w:rFonts w:hint="cs"/>
          <w:rtl/>
        </w:rPr>
        <w:lastRenderedPageBreak/>
        <w:t>נספח מספר 3</w:t>
      </w:r>
    </w:p>
    <w:p w14:paraId="1164534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1</w:t>
      </w:r>
      <w:r w:rsidRPr="00942898">
        <w:rPr>
          <w:rFonts w:ascii="David" w:hAnsi="David"/>
          <w:rtl/>
        </w:rPr>
        <w:t xml:space="preserve"> מתוך 7</w:t>
      </w:r>
    </w:p>
    <w:p w14:paraId="50DB05EF" w14:textId="77777777" w:rsidR="002C7E69" w:rsidRDefault="002C7E69" w:rsidP="002C7E69">
      <w:pPr>
        <w:widowControl w:val="0"/>
        <w:ind w:left="-33"/>
        <w:jc w:val="right"/>
        <w:rPr>
          <w:b/>
          <w:bCs/>
          <w:sz w:val="30"/>
          <w:szCs w:val="30"/>
          <w:u w:val="single"/>
          <w:rtl/>
          <w:lang w:eastAsia="en-US"/>
        </w:rPr>
      </w:pPr>
    </w:p>
    <w:p w14:paraId="7D7F7E6F"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1F2255A6"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033C7562"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416FED4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7DEF3507"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5CD25C2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0D25514E"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6BACE5B7"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62F58927"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009B77C3"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674E181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39FF9A5A"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1DD14C22"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01627B3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3A1E803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3F28B803"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182812B9"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54630F8F"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f2"/>
          <w:rFonts w:ascii="David" w:hAnsi="David"/>
          <w:sz w:val="26"/>
          <w:szCs w:val="26"/>
        </w:rPr>
        <w:t>2</w:t>
      </w:r>
      <w:r w:rsidRPr="00942898">
        <w:rPr>
          <w:rFonts w:ascii="David" w:hAnsi="David"/>
          <w:sz w:val="26"/>
          <w:szCs w:val="26"/>
          <w:rtl/>
        </w:rPr>
        <w:t xml:space="preserve"> מתוך 7</w:t>
      </w:r>
    </w:p>
    <w:p w14:paraId="7758BE4F"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2289C2FA"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1A09C86A"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045A4AF3"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16FA07D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110BD2D2"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0DA3849B"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522D84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4CF9E1E"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1BF1B09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220FE2C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567BAAEF"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615966F8"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3DD0114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7232F0A8"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27475B83"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778E7B71"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30228980"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3801B942"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f2"/>
          <w:rFonts w:ascii="David" w:hAnsi="David"/>
        </w:rPr>
        <w:t>3</w:t>
      </w:r>
      <w:r w:rsidRPr="00C77ABA">
        <w:rPr>
          <w:rFonts w:ascii="David" w:hAnsi="David"/>
          <w:rtl/>
        </w:rPr>
        <w:t xml:space="preserve"> מתוך 7</w:t>
      </w:r>
    </w:p>
    <w:p w14:paraId="352CF6F0" w14:textId="77777777" w:rsidR="002C7E69" w:rsidRDefault="002C7E69" w:rsidP="002C7E69">
      <w:pPr>
        <w:widowControl w:val="0"/>
        <w:jc w:val="center"/>
        <w:rPr>
          <w:sz w:val="27"/>
          <w:szCs w:val="27"/>
        </w:rPr>
      </w:pPr>
      <w:r>
        <w:rPr>
          <w:b/>
          <w:bCs/>
          <w:sz w:val="33"/>
          <w:szCs w:val="33"/>
          <w:u w:val="single"/>
          <w:rtl/>
        </w:rPr>
        <w:t>תוספת</w:t>
      </w:r>
    </w:p>
    <w:p w14:paraId="190A267D"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35733FF5" w14:textId="77777777" w:rsidR="002C7E69" w:rsidRDefault="002C7E69" w:rsidP="002C7E69">
      <w:pPr>
        <w:pStyle w:val="aff7"/>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21697CD6"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66E6E79F"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43509C59"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68AD728"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76CBE53" w14:textId="77777777" w:rsidR="002C7E69" w:rsidRDefault="002C7E69" w:rsidP="002C7E69">
      <w:pPr>
        <w:pStyle w:val="aff7"/>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1CE30BF"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1E30EAE0" w14:textId="77777777" w:rsidR="002C7E69" w:rsidRDefault="002C7E69" w:rsidP="002C7E69">
      <w:pPr>
        <w:pStyle w:val="aff7"/>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55AF64E5" w14:textId="77777777" w:rsidR="002C7E69" w:rsidRDefault="002C7E69" w:rsidP="002C7E69">
      <w:pPr>
        <w:pStyle w:val="aff7"/>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4BE9702" w14:textId="77777777" w:rsidR="002C7E69" w:rsidRDefault="002C7E69" w:rsidP="002C7E69">
      <w:pPr>
        <w:pStyle w:val="aff7"/>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5EB3FE31" w14:textId="77777777" w:rsidR="002C7E69" w:rsidRDefault="002C7E69" w:rsidP="002C7E69">
      <w:pPr>
        <w:pStyle w:val="aff7"/>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3A2B8F2B" w14:textId="77777777" w:rsidR="002C7E69" w:rsidRDefault="002C7E69" w:rsidP="002C7E69">
      <w:pPr>
        <w:pStyle w:val="aff7"/>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342037A5"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303724F"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6451179"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62BC2174" w14:textId="77777777" w:rsidR="002C7E69" w:rsidRDefault="002C7E69" w:rsidP="002C7E69">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665C3874" w14:textId="77777777" w:rsidR="002C7E69" w:rsidRDefault="002C7E69" w:rsidP="002C7E69">
      <w:pPr>
        <w:pStyle w:val="aff7"/>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7AEEA7C2"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30A6B3B7" w14:textId="77777777" w:rsidR="002C7E69" w:rsidRDefault="002C7E69" w:rsidP="002C7E69">
      <w:pPr>
        <w:pStyle w:val="aff7"/>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6493F3D"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430BACC6" w14:textId="77777777" w:rsidR="002C7E69" w:rsidRDefault="002C7E69" w:rsidP="002C7E69">
      <w:pPr>
        <w:pStyle w:val="aff7"/>
        <w:widowControl w:val="0"/>
        <w:spacing w:line="360" w:lineRule="auto"/>
        <w:rPr>
          <w:rFonts w:cs="David"/>
          <w:snapToGrid w:val="0"/>
          <w:sz w:val="19"/>
          <w:rtl/>
        </w:rPr>
      </w:pPr>
    </w:p>
    <w:p w14:paraId="31F008D0" w14:textId="77777777" w:rsidR="002C7E69" w:rsidRDefault="002C7E69" w:rsidP="002C7E69">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608EE814" w14:textId="77777777" w:rsidR="002C7E69" w:rsidRDefault="002C7E69" w:rsidP="002C7E69">
      <w:pPr>
        <w:pStyle w:val="aff7"/>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656A4345" w14:textId="77777777" w:rsidR="002C7E69" w:rsidRDefault="002C7E69" w:rsidP="002C7E69">
      <w:pPr>
        <w:pStyle w:val="aff7"/>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38A39F82" w14:textId="77777777" w:rsidR="002C7E69" w:rsidRDefault="002C7E69" w:rsidP="002C7E69">
      <w:pPr>
        <w:pStyle w:val="aff7"/>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82B1836" w14:textId="77777777" w:rsidR="002C7E69" w:rsidRDefault="002C7E69" w:rsidP="002C7E69">
      <w:pPr>
        <w:pStyle w:val="aff7"/>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84CD597" w14:textId="77777777" w:rsidR="002C7E69" w:rsidRDefault="002C7E69" w:rsidP="002C7E69">
      <w:pPr>
        <w:pStyle w:val="aff7"/>
        <w:widowControl w:val="0"/>
        <w:spacing w:line="360" w:lineRule="auto"/>
        <w:rPr>
          <w:rFonts w:cs="David"/>
          <w:sz w:val="15"/>
          <w:szCs w:val="15"/>
          <w:rtl/>
        </w:rPr>
      </w:pPr>
    </w:p>
    <w:p w14:paraId="26AAD301" w14:textId="77777777" w:rsidR="002C7E69" w:rsidRDefault="002C7E69" w:rsidP="002C7E69">
      <w:pPr>
        <w:pStyle w:val="aff7"/>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026D9C57" w14:textId="77777777" w:rsidR="002C7E69" w:rsidRDefault="002C7E69" w:rsidP="002C7E69">
      <w:pPr>
        <w:pStyle w:val="aff7"/>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2137A51" w14:textId="77777777" w:rsidR="002C7E69" w:rsidRDefault="002C7E69" w:rsidP="002C7E69">
      <w:pPr>
        <w:pStyle w:val="aff7"/>
        <w:widowControl w:val="0"/>
        <w:spacing w:line="360" w:lineRule="auto"/>
        <w:rPr>
          <w:rFonts w:cs="David"/>
          <w:sz w:val="15"/>
          <w:szCs w:val="15"/>
          <w:rtl/>
        </w:rPr>
      </w:pPr>
    </w:p>
    <w:p w14:paraId="00483E90" w14:textId="77777777" w:rsidR="002C7E69" w:rsidRDefault="002C7E69" w:rsidP="002C7E69">
      <w:pPr>
        <w:pStyle w:val="aff7"/>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6E94C937" w14:textId="77777777" w:rsidR="002C7E69" w:rsidRDefault="002C7E69" w:rsidP="002C7E69">
      <w:pPr>
        <w:pStyle w:val="aff7"/>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5CF837F2" w14:textId="77777777" w:rsidR="002C7E69" w:rsidRDefault="002C7E69" w:rsidP="002C7E69">
      <w:pPr>
        <w:pStyle w:val="aff7"/>
        <w:widowControl w:val="0"/>
        <w:tabs>
          <w:tab w:val="clear" w:pos="720"/>
          <w:tab w:val="clear" w:pos="1418"/>
          <w:tab w:val="clear" w:pos="1872"/>
          <w:tab w:val="clear" w:pos="5472"/>
          <w:tab w:val="left" w:pos="2155"/>
        </w:tabs>
        <w:spacing w:line="360" w:lineRule="auto"/>
        <w:rPr>
          <w:rFonts w:cs="David"/>
          <w:sz w:val="15"/>
          <w:szCs w:val="15"/>
          <w:rtl/>
        </w:rPr>
      </w:pPr>
    </w:p>
    <w:p w14:paraId="3987159B"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0E54BB38"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639F1A00"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69B556DA"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6CD1D5C4"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902A19C"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4FEBC9C" w14:textId="77777777" w:rsidR="002C7E69" w:rsidRDefault="002C7E69" w:rsidP="002C7E69">
      <w:pPr>
        <w:pStyle w:val="aff7"/>
        <w:widowControl w:val="0"/>
        <w:spacing w:line="360" w:lineRule="auto"/>
        <w:jc w:val="left"/>
        <w:rPr>
          <w:rFonts w:cs="David"/>
          <w:snapToGrid w:val="0"/>
          <w:sz w:val="19"/>
          <w:rtl/>
        </w:rPr>
      </w:pPr>
      <w:r>
        <w:rPr>
          <w:rFonts w:cs="David"/>
          <w:snapToGrid w:val="0"/>
          <w:sz w:val="19"/>
          <w:rtl/>
        </w:rPr>
        <w:t>_________</w:t>
      </w:r>
    </w:p>
    <w:p w14:paraId="3B966578" w14:textId="77777777" w:rsidR="002C7E69" w:rsidRDefault="002C7E69" w:rsidP="002C7E69">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13BF7A4C"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33C376F3"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6CB70ABD"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4523D2EC"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0A5F6EB2"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0A2656AB"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7BD793D7"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4</w:t>
      </w:r>
      <w:r w:rsidRPr="00942898">
        <w:rPr>
          <w:rFonts w:ascii="David" w:hAnsi="David"/>
          <w:rtl/>
        </w:rPr>
        <w:t xml:space="preserve"> מתוך 7</w:t>
      </w:r>
    </w:p>
    <w:p w14:paraId="184FA860"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2FB3BB9"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3B2F01AC" w14:textId="77777777" w:rsidR="002C7E69" w:rsidRDefault="002C7E69" w:rsidP="002C7E69">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155FF8AE"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1DD3F2D8" w14:textId="77777777" w:rsidR="002C7E69" w:rsidRDefault="002C7E69" w:rsidP="002C7E69">
      <w:pPr>
        <w:pStyle w:val="aff7"/>
        <w:widowControl w:val="0"/>
        <w:spacing w:line="360" w:lineRule="auto"/>
        <w:rPr>
          <w:rFonts w:cs="David"/>
          <w:snapToGrid w:val="0"/>
          <w:sz w:val="19"/>
          <w:rtl/>
        </w:rPr>
      </w:pPr>
    </w:p>
    <w:p w14:paraId="671814D2"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E399A7"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338A5B95"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DE83AA5" w14:textId="77777777" w:rsidR="002C7E69" w:rsidRDefault="002C7E69" w:rsidP="002C7E69">
      <w:pPr>
        <w:pStyle w:val="aff7"/>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311EABC7" w14:textId="77777777" w:rsidR="002C7E69" w:rsidRDefault="002C7E69" w:rsidP="002C7E69">
      <w:pPr>
        <w:pStyle w:val="aff7"/>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00B0B0FC"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15827629" w14:textId="77777777" w:rsidR="002C7E69" w:rsidRDefault="002C7E69" w:rsidP="002C7E69">
      <w:pPr>
        <w:pStyle w:val="aff7"/>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8FBC8BB"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7E5077FF"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701873DC" w14:textId="77777777" w:rsidR="002C7E69" w:rsidRDefault="002C7E69" w:rsidP="002C7E69">
      <w:pPr>
        <w:pStyle w:val="aff7"/>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7521B36F"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28ED948C"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3D689600" w14:textId="77777777" w:rsidR="002C7E69" w:rsidRDefault="002C7E69" w:rsidP="002C7E69">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04F615A" w14:textId="77777777" w:rsidR="002C7E69" w:rsidRDefault="002C7E69" w:rsidP="002C7E69">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056B45B"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5"/>
          <w:szCs w:val="15"/>
          <w:rtl/>
        </w:rPr>
      </w:pPr>
    </w:p>
    <w:p w14:paraId="0951C7E0" w14:textId="77777777" w:rsidR="002C7E69" w:rsidRDefault="002C7E69" w:rsidP="002C7E69">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216D946C"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03E3C7FB"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547BAC5E"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2790773B"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6C3AC72E"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25F82B1F"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C9AFE08" w14:textId="77777777" w:rsidR="002C7E69" w:rsidRDefault="002C7E69" w:rsidP="002C7E69">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W w:w="0" w:type="auto"/>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AC08C0" w14:paraId="1DE379F4" w14:textId="77777777">
        <w:tc>
          <w:tcPr>
            <w:tcW w:w="360" w:type="dxa"/>
          </w:tcPr>
          <w:p w14:paraId="21105479"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0A855816"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38910B53"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2F6C45FF"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67C60F1E"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360" w:type="dxa"/>
          </w:tcPr>
          <w:p w14:paraId="343ED6AE" w14:textId="77777777" w:rsidR="002C7E69" w:rsidRPr="00C77ABA" w:rsidRDefault="002C7E69"/>
        </w:tc>
        <w:tc>
          <w:tcPr>
            <w:tcW w:w="360" w:type="dxa"/>
          </w:tcPr>
          <w:p w14:paraId="69BE9073"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360" w:type="dxa"/>
          </w:tcPr>
          <w:p w14:paraId="4EB8714E"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14DF9BE6"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360" w:type="dxa"/>
          </w:tcPr>
          <w:p w14:paraId="616C82DF"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1AE58752" w14:textId="77777777" w:rsidR="002C7E69" w:rsidRPr="00C77ABA" w:rsidRDefault="002C7E69" w:rsidP="00967B4D">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c>
          <w:tcPr>
            <w:tcW w:w="360" w:type="dxa"/>
          </w:tcPr>
          <w:p w14:paraId="72851440" w14:textId="77777777" w:rsidR="002C7E69" w:rsidRPr="00C77ABA" w:rsidRDefault="002C7E69"/>
        </w:tc>
        <w:tc>
          <w:tcPr>
            <w:tcW w:w="360" w:type="dxa"/>
          </w:tcPr>
          <w:p w14:paraId="7666D5AE" w14:textId="77777777" w:rsidR="002C7E69" w:rsidRPr="000114F2"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62206CEB"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10FF6531" w14:textId="77777777" w:rsidR="002C7E69" w:rsidRPr="000114F2"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30D9B8E8"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2B976749" w14:textId="77777777" w:rsidR="002C7E69" w:rsidRPr="000114F2" w:rsidRDefault="002C7E69" w:rsidP="00967B4D">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c>
          <w:tcPr>
            <w:tcW w:w="360" w:type="dxa"/>
          </w:tcPr>
          <w:p w14:paraId="6A622E8A" w14:textId="77777777" w:rsidR="002C7E69" w:rsidRPr="00C77ABA" w:rsidRDefault="002C7E69"/>
        </w:tc>
        <w:tc>
          <w:tcPr>
            <w:tcW w:w="360" w:type="dxa"/>
          </w:tcPr>
          <w:p w14:paraId="53A047DD" w14:textId="77777777" w:rsidR="002C7E69" w:rsidRPr="000114F2"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46F1BA0F"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360" w:type="dxa"/>
          </w:tcPr>
          <w:p w14:paraId="427BA3F2" w14:textId="77777777" w:rsidR="002C7E69" w:rsidRPr="000114F2"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360" w:type="dxa"/>
          </w:tcPr>
          <w:p w14:paraId="1C4D543B" w14:textId="77777777" w:rsidR="002C7E69" w:rsidRPr="00C77ABA" w:rsidRDefault="002C7E69" w:rsidP="00967B4D">
            <w:pPr>
              <w:pStyle w:val="aff7"/>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360" w:type="dxa"/>
          </w:tcPr>
          <w:p w14:paraId="5DA522B0" w14:textId="77777777" w:rsidR="002C7E69" w:rsidRPr="000114F2" w:rsidRDefault="002C7E69" w:rsidP="00967B4D">
            <w:pPr>
              <w:pStyle w:val="aff7"/>
              <w:widowControl w:val="0"/>
              <w:tabs>
                <w:tab w:val="clear" w:pos="720"/>
                <w:tab w:val="clear" w:pos="1418"/>
                <w:tab w:val="clear" w:pos="1872"/>
                <w:tab w:val="clear" w:pos="5472"/>
                <w:tab w:val="left" w:leader="dot" w:pos="1134"/>
              </w:tabs>
              <w:spacing w:line="360" w:lineRule="auto"/>
              <w:jc w:val="center"/>
              <w:rPr>
                <w:rFonts w:cs="David"/>
                <w:sz w:val="16"/>
                <w:szCs w:val="16"/>
                <w:rtl/>
              </w:rPr>
            </w:pPr>
          </w:p>
        </w:tc>
        <w:tc>
          <w:tcPr>
            <w:tcW w:w="360" w:type="dxa"/>
          </w:tcPr>
          <w:p w14:paraId="2330B02D" w14:textId="77777777" w:rsidR="002C7E69" w:rsidRPr="00C77ABA" w:rsidRDefault="002C7E69"/>
        </w:tc>
      </w:tr>
    </w:tbl>
    <w:p w14:paraId="3ACA43AF" w14:textId="77777777" w:rsidR="002C7E69" w:rsidRDefault="002C7E69" w:rsidP="002C7E69">
      <w:pPr>
        <w:pStyle w:val="aff7"/>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7C935355" w14:textId="77777777" w:rsidR="002C7E69" w:rsidRDefault="002C7E69" w:rsidP="002C7E69">
      <w:pPr>
        <w:pStyle w:val="aff7"/>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3AF0DE03"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z w:val="16"/>
          <w:szCs w:val="16"/>
          <w:rtl/>
        </w:rPr>
      </w:pPr>
    </w:p>
    <w:p w14:paraId="4581F5ED" w14:textId="77777777" w:rsidR="002C7E69" w:rsidRDefault="002C7E69" w:rsidP="002C7E69">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5C460F6"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9C88B5D"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D97725D" w14:textId="77777777" w:rsidR="002C7E69" w:rsidRDefault="002C7E69" w:rsidP="002C7E69">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560B0BC3"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0CF179A"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3C927AB"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70391DA"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5EFF4F84"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39A722B"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71A8EB9"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30E22467" w14:textId="77777777" w:rsidR="002C7E69" w:rsidRDefault="002C7E69" w:rsidP="002C7E69">
      <w:pPr>
        <w:pStyle w:val="aff7"/>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6E9B4B0C"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69AFE13"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1311FC57"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340A5C7D"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0C8AFACF"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4AC4910B"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5</w:t>
      </w:r>
      <w:r w:rsidRPr="00942898">
        <w:rPr>
          <w:rFonts w:ascii="David" w:hAnsi="David"/>
          <w:rtl/>
        </w:rPr>
        <w:t xml:space="preserve"> מתוך 7</w:t>
      </w:r>
    </w:p>
    <w:p w14:paraId="71FD3586"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19FB506A"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948BA5D" w14:textId="77777777" w:rsidR="002C7E69" w:rsidRDefault="002C7E69" w:rsidP="002C7E69">
      <w:pPr>
        <w:pStyle w:val="aff7"/>
        <w:widowControl w:val="0"/>
        <w:spacing w:line="360" w:lineRule="auto"/>
        <w:rPr>
          <w:rFonts w:cs="David"/>
          <w:snapToGrid w:val="0"/>
          <w:sz w:val="19"/>
          <w:rtl/>
        </w:rPr>
      </w:pPr>
    </w:p>
    <w:p w14:paraId="5622630B"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003E6DFF"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760E90AC"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7D109CD" w14:textId="77777777" w:rsidR="002C7E69" w:rsidRDefault="002C7E69" w:rsidP="002C7E69">
      <w:pPr>
        <w:pStyle w:val="aff7"/>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1971D451" w14:textId="77777777" w:rsidR="002C7E69" w:rsidRDefault="002C7E69" w:rsidP="002C7E69">
      <w:pPr>
        <w:pStyle w:val="aff7"/>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3EEAEEE8" w14:textId="77777777" w:rsidR="002C7E69" w:rsidRDefault="002C7E69" w:rsidP="002C7E69">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55DC1F0F" w14:textId="77777777" w:rsidR="002C7E69" w:rsidRDefault="002C7E69" w:rsidP="002C7E69">
      <w:pPr>
        <w:pStyle w:val="aff7"/>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8A0680D" w14:textId="77777777" w:rsidR="002C7E69" w:rsidRDefault="002C7E69" w:rsidP="002C7E69">
      <w:pPr>
        <w:pStyle w:val="aff7"/>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3CC4A040" w14:textId="77777777" w:rsidR="002C7E69" w:rsidRDefault="002C7E69" w:rsidP="002C7E69">
      <w:pPr>
        <w:pStyle w:val="aff7"/>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5E4495E2" w14:textId="77777777" w:rsidR="002C7E69" w:rsidRDefault="002C7E69" w:rsidP="002C7E69">
      <w:pPr>
        <w:pStyle w:val="aff7"/>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0836E8C1" w14:textId="77777777" w:rsidR="002C7E69" w:rsidRDefault="002C7E69" w:rsidP="002C7E69">
      <w:pPr>
        <w:pStyle w:val="aff7"/>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D8BEBEF"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3BE71607" w14:textId="77777777" w:rsidR="002C7E69" w:rsidRDefault="002C7E69" w:rsidP="002C7E69">
      <w:pPr>
        <w:pStyle w:val="aff7"/>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2B44DB18" w14:textId="77777777" w:rsidR="002C7E69" w:rsidRDefault="002C7E69" w:rsidP="002C7E69">
      <w:pPr>
        <w:pStyle w:val="aff7"/>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B95E550" w14:textId="77777777" w:rsidR="002C7E69" w:rsidRDefault="002C7E69" w:rsidP="002C7E69">
      <w:pPr>
        <w:pStyle w:val="aff7"/>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08AED61" w14:textId="77777777" w:rsidR="002C7E69" w:rsidRDefault="002C7E69" w:rsidP="002C7E69">
      <w:pPr>
        <w:pStyle w:val="aff7"/>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3CC1685F"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2CDDEF3"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EEEF356"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7FF9E2A9" w14:textId="77777777" w:rsidR="002C7E69" w:rsidRDefault="002C7E69" w:rsidP="002C7E69">
      <w:pPr>
        <w:pStyle w:val="aff7"/>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07964FB"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3C23C720"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439AFD94"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2BFEE046"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BEE982C"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3B50B969" w14:textId="77777777" w:rsidR="002C7E69" w:rsidRDefault="002C7E69" w:rsidP="002C7E69">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2E5BA80"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623093AB"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7C9DF8C9"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535E25EA" w14:textId="77777777" w:rsidR="002C7E69" w:rsidRDefault="002C7E69" w:rsidP="002C7E69">
      <w:pPr>
        <w:pStyle w:val="aff7"/>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5DE15540"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289070E3"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84778E0" w14:textId="77777777" w:rsidR="002C7E69" w:rsidRDefault="002C7E69" w:rsidP="002C7E69">
      <w:pPr>
        <w:pStyle w:val="aff7"/>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78F4FCFE" w14:textId="77777777" w:rsidR="002C7E69" w:rsidRDefault="002C7E69" w:rsidP="002C7E69">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99A9162"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69C85935"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461322B7"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6727A5DD" w14:textId="77777777" w:rsidR="002C7E69" w:rsidRDefault="002C7E69" w:rsidP="002C7E69">
      <w:pPr>
        <w:pStyle w:val="aff7"/>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712F1E3"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CD6932B"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ED89C48"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6F050D3"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C5959E3"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ADA2BE3"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ED275D0"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3AFE77F1" w14:textId="77777777" w:rsidR="002C7E69" w:rsidRDefault="002C7E69" w:rsidP="002C7E69">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4F4C280D"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37A949D9"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6</w:t>
      </w:r>
      <w:r w:rsidRPr="00942898">
        <w:rPr>
          <w:rFonts w:ascii="David" w:hAnsi="David"/>
          <w:rtl/>
        </w:rPr>
        <w:t xml:space="preserve"> מתוך 7</w:t>
      </w:r>
    </w:p>
    <w:p w14:paraId="7482DC7A"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5B511B92"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519B9591" w14:textId="77777777" w:rsidR="002C7E69" w:rsidRDefault="002C7E69" w:rsidP="002C7E69">
      <w:pPr>
        <w:pStyle w:val="aff7"/>
        <w:widowControl w:val="0"/>
        <w:spacing w:line="360" w:lineRule="auto"/>
        <w:rPr>
          <w:rFonts w:cs="David"/>
          <w:snapToGrid w:val="0"/>
          <w:sz w:val="19"/>
          <w:rtl/>
        </w:rPr>
      </w:pPr>
    </w:p>
    <w:p w14:paraId="58C5BA3C"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486727A"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24E294A1" w14:textId="77777777" w:rsidR="002C7E69" w:rsidRDefault="002C7E69" w:rsidP="002C7E69">
      <w:pPr>
        <w:pStyle w:val="aff7"/>
        <w:widowControl w:val="0"/>
        <w:spacing w:line="360" w:lineRule="auto"/>
        <w:rPr>
          <w:rFonts w:cs="David"/>
          <w:snapToGrid w:val="0"/>
          <w:sz w:val="19"/>
          <w:rtl/>
        </w:rPr>
      </w:pPr>
    </w:p>
    <w:p w14:paraId="236CA3F4"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19DA9BB6"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72946750" w14:textId="77777777" w:rsidR="002C7E69" w:rsidRDefault="002C7E69" w:rsidP="002C7E69">
      <w:pPr>
        <w:pStyle w:val="aff7"/>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424C4BDE" w14:textId="77777777" w:rsidR="002C7E69" w:rsidRDefault="002C7E69" w:rsidP="002C7E69">
      <w:pPr>
        <w:pStyle w:val="aff7"/>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04075B65"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949D9B4"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1131A815" w14:textId="77777777" w:rsidR="002C7E69" w:rsidRDefault="002C7E69" w:rsidP="002C7E69">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909F15D"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4D7D5E6B" w14:textId="77777777" w:rsidR="002C7E69" w:rsidRDefault="002C7E69" w:rsidP="002C7E69">
      <w:pPr>
        <w:pStyle w:val="aff7"/>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5D9BFC58" w14:textId="77777777" w:rsidR="002C7E69" w:rsidRDefault="002C7E69" w:rsidP="002C7E69">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442CB521" w14:textId="77777777" w:rsidR="002C7E69" w:rsidRDefault="002C7E69" w:rsidP="002C7E69">
      <w:pPr>
        <w:pStyle w:val="aff7"/>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022D81D1" w14:textId="77777777" w:rsidR="002C7E69" w:rsidRDefault="002C7E69" w:rsidP="002C7E69">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26D9E5B3" w14:textId="77777777" w:rsidR="002C7E69" w:rsidRDefault="002C7E69" w:rsidP="002C7E69">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104DD568" w14:textId="77777777" w:rsidR="002C7E69" w:rsidRDefault="002C7E69" w:rsidP="002C7E69">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1500A4F1" w14:textId="77777777" w:rsidR="002C7E69" w:rsidRDefault="002C7E69" w:rsidP="002C7E69">
      <w:pPr>
        <w:pStyle w:val="aff7"/>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4C460D4" w14:textId="77777777" w:rsidR="002C7E69" w:rsidRDefault="002C7E69" w:rsidP="002C7E69">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CC39676" w14:textId="77777777" w:rsidR="002C7E69" w:rsidRDefault="002C7E69" w:rsidP="002C7E69">
      <w:pPr>
        <w:pStyle w:val="aff7"/>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466FE07E" w14:textId="77777777" w:rsidR="002C7E69" w:rsidRDefault="002C7E69" w:rsidP="002C7E69">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4D042162" w14:textId="77777777" w:rsidR="002C7E69" w:rsidRDefault="002C7E69" w:rsidP="002C7E69">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2817DC0" w14:textId="77777777" w:rsidR="002C7E69" w:rsidRDefault="002C7E69" w:rsidP="002C7E69">
      <w:pPr>
        <w:pStyle w:val="aff7"/>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2CC1FDBA" w14:textId="77777777" w:rsidR="002C7E69" w:rsidRDefault="002C7E69" w:rsidP="002C7E69">
      <w:pPr>
        <w:pStyle w:val="aff7"/>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92F8D48" w14:textId="77777777" w:rsidR="002C7E69" w:rsidRDefault="002C7E69" w:rsidP="002C7E69">
      <w:pPr>
        <w:pStyle w:val="aff7"/>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204BCC4A"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16E8F127"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0178167A"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7702E75C" w14:textId="77777777" w:rsidR="002C7E69" w:rsidRDefault="002C7E69" w:rsidP="002C7E69">
      <w:pPr>
        <w:pStyle w:val="aff7"/>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4572B899"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D20947B"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45ED16CA" w14:textId="77777777" w:rsidR="002C7E69" w:rsidRDefault="002C7E69" w:rsidP="002C7E69">
      <w:pPr>
        <w:pStyle w:val="aff7"/>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339010A3" w14:textId="77777777" w:rsidR="002C7E69" w:rsidRDefault="002C7E69" w:rsidP="002C7E69">
      <w:pPr>
        <w:pStyle w:val="aff7"/>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38DAFB1B"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43E015FF" w14:textId="77777777" w:rsidR="002C7E69" w:rsidRDefault="002C7E69" w:rsidP="002C7E69">
      <w:pPr>
        <w:pStyle w:val="aff7"/>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06B8B3A7"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76D0C33D"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41DEF67E"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21A31904"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09036EBF"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f2"/>
          <w:rFonts w:ascii="David" w:hAnsi="David"/>
        </w:rPr>
        <w:t>7</w:t>
      </w:r>
      <w:r w:rsidRPr="00942898">
        <w:rPr>
          <w:rFonts w:ascii="David" w:hAnsi="David"/>
          <w:rtl/>
        </w:rPr>
        <w:t xml:space="preserve"> מתוך 7</w:t>
      </w:r>
    </w:p>
    <w:p w14:paraId="63BC4304"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4863E20B"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3AE3A7EC"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4AADE01A"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B7B1758" w14:textId="77777777" w:rsidR="002C7E69" w:rsidRDefault="002C7E69" w:rsidP="002C7E69">
      <w:pPr>
        <w:pStyle w:val="aff7"/>
        <w:widowControl w:val="0"/>
        <w:spacing w:line="360" w:lineRule="auto"/>
        <w:rPr>
          <w:rFonts w:cs="David"/>
          <w:snapToGrid w:val="0"/>
          <w:sz w:val="19"/>
          <w:rtl/>
        </w:rPr>
      </w:pPr>
    </w:p>
    <w:p w14:paraId="0C3B52E7" w14:textId="77777777" w:rsidR="002C7E69" w:rsidRDefault="002C7E69" w:rsidP="002C7E69">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5AE829C7" w14:textId="77777777" w:rsidR="002C7E69" w:rsidRDefault="002C7E69" w:rsidP="002C7E69">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797AA89"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30760B2F" w14:textId="77777777" w:rsidR="002C7E69" w:rsidRDefault="002C7E69" w:rsidP="002C7E69">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3B97D381" w14:textId="77777777" w:rsidR="002C7E69" w:rsidRDefault="002C7E69" w:rsidP="002C7E69">
      <w:pPr>
        <w:pStyle w:val="aff7"/>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A99D600"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0AB3AB8C" w14:textId="77777777" w:rsidR="002C7E69" w:rsidRDefault="002C7E69" w:rsidP="002C7E69">
      <w:pPr>
        <w:pStyle w:val="aff7"/>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29C8E2C4" w14:textId="77777777" w:rsidR="002C7E69" w:rsidRDefault="002C7E69" w:rsidP="002C7E69">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AB048EE"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77EA9020"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A80845"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5522797"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4BC5B4AE" w14:textId="77777777" w:rsidR="002C7E69" w:rsidRDefault="002C7E69" w:rsidP="002C7E69">
      <w:pPr>
        <w:pStyle w:val="aff7"/>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AB15578"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028C9C5"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7D130B5" w14:textId="77777777" w:rsidR="002C7E69" w:rsidRDefault="002C7E69" w:rsidP="002C7E69">
      <w:pPr>
        <w:pStyle w:val="aff7"/>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6F4654B0"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82BD05B"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3E52CF8"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9FAEDF3"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3A876489"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28ACC4" w14:textId="77777777" w:rsidR="002C7E69" w:rsidRDefault="002C7E69" w:rsidP="002C7E69">
      <w:pPr>
        <w:pStyle w:val="aff7"/>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E78C29A" w14:textId="77777777" w:rsidR="002C7E69" w:rsidRDefault="002C7E69" w:rsidP="002C7E69">
      <w:pPr>
        <w:pStyle w:val="aff7"/>
        <w:widowControl w:val="0"/>
        <w:spacing w:line="360" w:lineRule="auto"/>
        <w:rPr>
          <w:rFonts w:cs="David"/>
          <w:snapToGrid w:val="0"/>
          <w:sz w:val="19"/>
          <w:rtl/>
        </w:rPr>
      </w:pPr>
      <w:r>
        <w:rPr>
          <w:rFonts w:cs="David"/>
          <w:snapToGrid w:val="0"/>
          <w:sz w:val="19"/>
          <w:rtl/>
        </w:rPr>
        <w:t>_________</w:t>
      </w:r>
    </w:p>
    <w:p w14:paraId="29CE8143" w14:textId="77777777" w:rsidR="002C7E69" w:rsidRDefault="002C7E69" w:rsidP="002C7E69">
      <w:pPr>
        <w:pStyle w:val="aff7"/>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7241AFCB" w14:textId="77777777" w:rsidR="002C7E69" w:rsidRDefault="002C7E69" w:rsidP="002C7E69">
      <w:pPr>
        <w:pStyle w:val="aff7"/>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5D01F163" w14:textId="77777777" w:rsidR="002C7E69" w:rsidRDefault="002C7E69" w:rsidP="002C7E69">
      <w:pPr>
        <w:pStyle w:val="aff7"/>
        <w:widowControl w:val="0"/>
        <w:spacing w:line="360" w:lineRule="auto"/>
        <w:rPr>
          <w:rFonts w:cs="David"/>
          <w:b/>
          <w:bCs/>
          <w:snapToGrid w:val="0"/>
          <w:sz w:val="24"/>
          <w:szCs w:val="24"/>
          <w:rtl/>
        </w:rPr>
      </w:pPr>
    </w:p>
    <w:p w14:paraId="2E963982" w14:textId="77777777" w:rsidR="002C7E69" w:rsidRDefault="002C7E69" w:rsidP="002C7E69">
      <w:pPr>
        <w:pStyle w:val="aff7"/>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54290232" w14:textId="77777777" w:rsidR="002C7E69" w:rsidRDefault="002C7E69" w:rsidP="002C7E69">
      <w:pPr>
        <w:pStyle w:val="aff7"/>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44462D6D" w14:textId="77777777" w:rsidR="002C7E69" w:rsidRDefault="002C7E69" w:rsidP="002C7E69">
      <w:pPr>
        <w:pStyle w:val="aff7"/>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534992B3" w14:textId="77777777" w:rsidR="002C7E69" w:rsidRDefault="002C7E69" w:rsidP="002C7E69">
      <w:pPr>
        <w:pStyle w:val="aff7"/>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488DD0A4" w14:textId="77777777" w:rsidR="002C7E69" w:rsidRDefault="002C7E69" w:rsidP="002C7E69">
      <w:pPr>
        <w:pStyle w:val="aff7"/>
        <w:widowControl w:val="0"/>
        <w:spacing w:line="360" w:lineRule="auto"/>
        <w:rPr>
          <w:rFonts w:cs="David"/>
          <w:snapToGrid w:val="0"/>
          <w:sz w:val="19"/>
          <w:rtl/>
        </w:rPr>
      </w:pPr>
    </w:p>
    <w:p w14:paraId="038A07D6" w14:textId="77777777" w:rsidR="002C7E69" w:rsidRDefault="002C7E69" w:rsidP="002C7E69">
      <w:pPr>
        <w:pStyle w:val="aff7"/>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615B5191" w14:textId="77777777" w:rsidR="002C7E69" w:rsidRDefault="002C7E69" w:rsidP="002C7E69">
      <w:pPr>
        <w:pStyle w:val="aff7"/>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75503B1" w14:textId="77777777" w:rsidR="002C7E69" w:rsidRDefault="002C7E69" w:rsidP="002C7E69">
      <w:pPr>
        <w:pStyle w:val="aff7"/>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37B52DF" w14:textId="77777777" w:rsidR="002C7E69" w:rsidRDefault="002C7E69" w:rsidP="002C7E69">
      <w:pPr>
        <w:pStyle w:val="aff7"/>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D273059" w14:textId="77777777" w:rsidR="002C7E69" w:rsidRDefault="002C7E69" w:rsidP="002C7E69">
      <w:pPr>
        <w:pStyle w:val="aff7"/>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376790F" w14:textId="77777777" w:rsidR="002C7E69" w:rsidRDefault="002C7E69" w:rsidP="002C7E69">
      <w:pPr>
        <w:pStyle w:val="aff7"/>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630F0D2A" w14:textId="77777777" w:rsidR="002C7E69" w:rsidRDefault="002C7E69" w:rsidP="002C7E69">
      <w:pPr>
        <w:pStyle w:val="aff7"/>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5378E07E" w14:textId="77777777" w:rsidR="002C7E69" w:rsidRDefault="002C7E69" w:rsidP="002C7E69">
      <w:pPr>
        <w:pStyle w:val="aff7"/>
        <w:widowControl w:val="0"/>
        <w:spacing w:line="360" w:lineRule="auto"/>
        <w:rPr>
          <w:rFonts w:cs="David"/>
          <w:snapToGrid w:val="0"/>
          <w:sz w:val="19"/>
          <w:rtl/>
        </w:rPr>
      </w:pPr>
    </w:p>
    <w:p w14:paraId="5F49329D" w14:textId="77777777" w:rsidR="002C7E69" w:rsidRDefault="002C7E69" w:rsidP="002C7E69">
      <w:pPr>
        <w:pStyle w:val="aff7"/>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627A002" w14:textId="77777777" w:rsidR="002C7E69" w:rsidRDefault="002C7E69" w:rsidP="002C7E69">
      <w:pPr>
        <w:pStyle w:val="aff7"/>
        <w:widowControl w:val="0"/>
        <w:spacing w:line="360" w:lineRule="auto"/>
        <w:rPr>
          <w:rFonts w:cs="David"/>
          <w:snapToGrid w:val="0"/>
          <w:sz w:val="19"/>
          <w:rtl/>
        </w:rPr>
      </w:pPr>
    </w:p>
    <w:p w14:paraId="09322095" w14:textId="77777777" w:rsidR="002C7E69" w:rsidRDefault="002C7E69" w:rsidP="002C7E69">
      <w:pPr>
        <w:pStyle w:val="aff7"/>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189BEA" w14:textId="77777777" w:rsidR="002C7E69" w:rsidRDefault="002C7E69" w:rsidP="002C7E69">
      <w:pPr>
        <w:pStyle w:val="aff7"/>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42224B28" w14:textId="77777777" w:rsidR="002C7E69" w:rsidRDefault="002C7E69" w:rsidP="002C7E69">
      <w:pPr>
        <w:pStyle w:val="aff7"/>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8AA0DA1" w14:textId="77777777" w:rsidR="002C7E69" w:rsidRPr="002B228E" w:rsidRDefault="002C7E69" w:rsidP="002C7E69">
      <w:pPr>
        <w:pStyle w:val="aff7"/>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6ED9B9FE" w14:textId="77777777" w:rsidR="002C7E69" w:rsidRDefault="002C7E69">
      <w:pPr>
        <w:overflowPunct/>
        <w:autoSpaceDE/>
        <w:autoSpaceDN/>
        <w:bidi w:val="0"/>
        <w:adjustRightInd/>
        <w:spacing w:line="240" w:lineRule="auto"/>
        <w:jc w:val="left"/>
        <w:textAlignment w:val="auto"/>
      </w:pPr>
      <w:r>
        <w:rPr>
          <w:rtl/>
        </w:rPr>
        <w:br w:type="page"/>
      </w:r>
    </w:p>
    <w:p w14:paraId="31C143AE" w14:textId="247A358B" w:rsidR="00CA4F16" w:rsidRDefault="003D61B7" w:rsidP="00813A7E">
      <w:pPr>
        <w:widowControl w:val="0"/>
        <w:ind w:left="1224"/>
        <w:jc w:val="right"/>
        <w:textAlignment w:val="auto"/>
        <w:rPr>
          <w:rtl/>
        </w:rPr>
      </w:pPr>
      <w:r>
        <w:rPr>
          <w:rFonts w:hint="cs"/>
          <w:rtl/>
        </w:rPr>
        <w:lastRenderedPageBreak/>
        <w:t xml:space="preserve">נספח </w:t>
      </w:r>
      <w:r w:rsidR="00F020C6">
        <w:rPr>
          <w:rFonts w:hint="cs"/>
          <w:rtl/>
        </w:rPr>
        <w:t>4</w:t>
      </w:r>
    </w:p>
    <w:p w14:paraId="5E4E2E2B" w14:textId="77777777" w:rsidR="003D61B7" w:rsidRDefault="003D61B7" w:rsidP="003D61B7">
      <w:pPr>
        <w:overflowPunct/>
        <w:autoSpaceDE/>
        <w:autoSpaceDN/>
        <w:bidi w:val="0"/>
        <w:adjustRightInd/>
        <w:spacing w:line="240" w:lineRule="auto"/>
        <w:jc w:val="left"/>
        <w:textAlignment w:val="auto"/>
        <w:rPr>
          <w:rtl/>
        </w:rPr>
      </w:pPr>
      <w:r>
        <w:rPr>
          <w:rFonts w:hint="cs"/>
          <w:rtl/>
        </w:rPr>
        <w:t>מרכז בחינות ארצי</w:t>
      </w:r>
    </w:p>
    <w:p w14:paraId="784E1E28" w14:textId="77777777" w:rsidR="003D61B7" w:rsidRDefault="003D61B7" w:rsidP="003D61B7">
      <w:pPr>
        <w:overflowPunct/>
        <w:autoSpaceDE/>
        <w:autoSpaceDN/>
        <w:bidi w:val="0"/>
        <w:adjustRightInd/>
        <w:spacing w:line="240" w:lineRule="auto"/>
        <w:jc w:val="left"/>
        <w:textAlignment w:val="auto"/>
        <w:rPr>
          <w:rtl/>
        </w:rPr>
      </w:pPr>
    </w:p>
    <w:p w14:paraId="67E7CC01" w14:textId="77777777" w:rsidR="00CA4F16" w:rsidRPr="00813A7E" w:rsidRDefault="008821ED" w:rsidP="00813A7E">
      <w:pPr>
        <w:overflowPunct/>
        <w:autoSpaceDE/>
        <w:autoSpaceDN/>
        <w:adjustRightInd/>
        <w:spacing w:line="240" w:lineRule="auto"/>
        <w:jc w:val="center"/>
        <w:textAlignment w:val="auto"/>
        <w:rPr>
          <w:b/>
          <w:bCs/>
          <w:u w:val="single"/>
        </w:rPr>
      </w:pPr>
      <w:r w:rsidRPr="00813A7E">
        <w:rPr>
          <w:rFonts w:hint="eastAsia"/>
          <w:b/>
          <w:bCs/>
          <w:u w:val="single"/>
          <w:rtl/>
        </w:rPr>
        <w:t>מרכז</w:t>
      </w:r>
      <w:r w:rsidRPr="00813A7E">
        <w:rPr>
          <w:b/>
          <w:bCs/>
          <w:u w:val="single"/>
          <w:rtl/>
        </w:rPr>
        <w:t xml:space="preserve"> </w:t>
      </w:r>
      <w:r w:rsidRPr="00813A7E">
        <w:rPr>
          <w:rFonts w:hint="eastAsia"/>
          <w:b/>
          <w:bCs/>
          <w:u w:val="single"/>
          <w:rtl/>
        </w:rPr>
        <w:t>בחינות</w:t>
      </w:r>
      <w:r w:rsidRPr="00813A7E">
        <w:rPr>
          <w:b/>
          <w:bCs/>
          <w:u w:val="single"/>
          <w:rtl/>
        </w:rPr>
        <w:t xml:space="preserve"> </w:t>
      </w:r>
      <w:r w:rsidRPr="00813A7E">
        <w:rPr>
          <w:rFonts w:hint="eastAsia"/>
          <w:b/>
          <w:bCs/>
          <w:u w:val="single"/>
          <w:rtl/>
        </w:rPr>
        <w:t>ארצי</w:t>
      </w:r>
    </w:p>
    <w:p w14:paraId="428A3CB9" w14:textId="77777777" w:rsidR="00CA4F16" w:rsidRDefault="00CA4F16" w:rsidP="00813A7E">
      <w:pPr>
        <w:pStyle w:val="aff9"/>
        <w:widowControl w:val="0"/>
        <w:ind w:left="1640"/>
        <w:textAlignment w:val="auto"/>
      </w:pPr>
    </w:p>
    <w:p w14:paraId="4C48506F" w14:textId="77777777" w:rsidR="00CA4F16" w:rsidRDefault="003D61B7" w:rsidP="00813A7E">
      <w:pPr>
        <w:widowControl w:val="0"/>
        <w:numPr>
          <w:ilvl w:val="0"/>
          <w:numId w:val="37"/>
        </w:numPr>
      </w:pPr>
      <w:r>
        <w:rPr>
          <w:rtl/>
        </w:rPr>
        <w:t xml:space="preserve">על המפעיל להפעיל לצורך התוכנית מרכז בחינות ארצי שיהיה אחראי לניהול וביצוע מערך הבחינות הכולל בין היתר: קבלה של הזמנות לבחינה, שיבוץ בוחנים, השגחה בזמן בחינה, בדיקה וציינון, קליטת הנתונים, עיבודם, הפקת </w:t>
      </w:r>
      <w:proofErr w:type="spellStart"/>
      <w:r>
        <w:rPr>
          <w:rtl/>
        </w:rPr>
        <w:t>גליונות</w:t>
      </w:r>
      <w:proofErr w:type="spellEnd"/>
      <w:r>
        <w:rPr>
          <w:rtl/>
        </w:rPr>
        <w:t xml:space="preserve"> ציונים אישיים, והפקת דוח ציונים אישי, רשותי, מחוזי וארצי, קליטת ממשקים מהמשרד, בדיקתם (תיקונים, שינויים, שגויים) והעברת ממשק למשרד להפקת </w:t>
      </w:r>
      <w:proofErr w:type="spellStart"/>
      <w:r>
        <w:rPr>
          <w:rtl/>
        </w:rPr>
        <w:t>גליונות</w:t>
      </w:r>
      <w:proofErr w:type="spellEnd"/>
      <w:r>
        <w:rPr>
          <w:rtl/>
        </w:rPr>
        <w:t xml:space="preserve"> ציונים ותעודות.</w:t>
      </w:r>
    </w:p>
    <w:p w14:paraId="0D429A41" w14:textId="77777777" w:rsidR="00CA4F16" w:rsidRDefault="003D61B7" w:rsidP="00813A7E">
      <w:pPr>
        <w:widowControl w:val="0"/>
        <w:numPr>
          <w:ilvl w:val="0"/>
          <w:numId w:val="37"/>
        </w:numPr>
      </w:pPr>
      <w:r>
        <w:rPr>
          <w:rFonts w:hint="cs"/>
          <w:rtl/>
        </w:rPr>
        <w:t>המרכז יהיה אחראי על כל המסלולים הנלמדים בתוכנית בהתאמות שיפורטו להלן.</w:t>
      </w:r>
    </w:p>
    <w:p w14:paraId="4F24609E" w14:textId="77777777" w:rsidR="00CA4F16" w:rsidRDefault="003D61B7" w:rsidP="00813A7E">
      <w:pPr>
        <w:widowControl w:val="0"/>
        <w:numPr>
          <w:ilvl w:val="0"/>
          <w:numId w:val="37"/>
        </w:numPr>
      </w:pPr>
      <w:r>
        <w:rPr>
          <w:rFonts w:hint="cs"/>
          <w:rtl/>
        </w:rPr>
        <w:t>ועדת חריגים פנימית תאשר התאמות היבחנות לתלמידים בעלי לקויות למידה על סמך האבחונים ובהתאם לכללים המופיעים בקישור הבא</w:t>
      </w:r>
      <w:r w:rsidR="00260CAF">
        <w:rPr>
          <w:rFonts w:hint="cs"/>
          <w:rtl/>
        </w:rPr>
        <w:t>:</w:t>
      </w:r>
      <w:r>
        <w:rPr>
          <w:rFonts w:hint="cs"/>
          <w:rtl/>
        </w:rPr>
        <w:t xml:space="preserve"> </w:t>
      </w:r>
      <w:hyperlink r:id="rId79" w:history="1">
        <w:r w:rsidRPr="00E62B9A">
          <w:t>https://meyda.education.gov.il/files/shefi/liikoheylemida/Tfasim_Malal_Tashpab/Hozer_Nealim_Tashpab.pdf</w:t>
        </w:r>
      </w:hyperlink>
    </w:p>
    <w:p w14:paraId="419B5F4C" w14:textId="77777777" w:rsidR="00CA4F16" w:rsidRDefault="003D61B7" w:rsidP="00813A7E">
      <w:pPr>
        <w:widowControl w:val="0"/>
        <w:numPr>
          <w:ilvl w:val="0"/>
          <w:numId w:val="37"/>
        </w:numPr>
        <w:rPr>
          <w:rtl/>
        </w:rPr>
      </w:pPr>
      <w:r w:rsidRPr="00BE3A61">
        <w:rPr>
          <w:rtl/>
        </w:rPr>
        <w:t xml:space="preserve">יתכנו דרכי הערכה חלופיות בכל המסלולים, כגון עבודות חקר, בחינות בע"פ, </w:t>
      </w:r>
      <w:proofErr w:type="spellStart"/>
      <w:r w:rsidRPr="00BE3A61">
        <w:rPr>
          <w:rtl/>
        </w:rPr>
        <w:t>פרוייקטים</w:t>
      </w:r>
      <w:proofErr w:type="spellEnd"/>
      <w:r w:rsidRPr="00BE3A61">
        <w:rPr>
          <w:rtl/>
        </w:rPr>
        <w:t xml:space="preserve"> ומשימות אישיות וקבוצתיות- </w:t>
      </w:r>
      <w:proofErr w:type="spellStart"/>
      <w:r w:rsidRPr="00BE3A61">
        <w:rPr>
          <w:rtl/>
        </w:rPr>
        <w:t>הכל</w:t>
      </w:r>
      <w:proofErr w:type="spellEnd"/>
      <w:r w:rsidRPr="00BE3A61">
        <w:rPr>
          <w:rtl/>
        </w:rPr>
        <w:t xml:space="preserve"> ע"פ דרישות המשרד. על ה</w:t>
      </w:r>
      <w:r>
        <w:rPr>
          <w:rtl/>
        </w:rPr>
        <w:t>מפעיל</w:t>
      </w:r>
      <w:r w:rsidRPr="00BE3A61">
        <w:rPr>
          <w:rtl/>
        </w:rPr>
        <w:t xml:space="preserve"> להיערך לקיימן.</w:t>
      </w:r>
    </w:p>
    <w:p w14:paraId="00A3AE8B" w14:textId="77777777" w:rsidR="00CA4F16" w:rsidRDefault="003D61B7" w:rsidP="00813A7E">
      <w:pPr>
        <w:widowControl w:val="0"/>
        <w:numPr>
          <w:ilvl w:val="0"/>
          <w:numId w:val="37"/>
        </w:numPr>
        <w:rPr>
          <w:rtl/>
        </w:rPr>
      </w:pPr>
      <w:r>
        <w:rPr>
          <w:rtl/>
        </w:rPr>
        <w:t>על המפעיל להפעיל מערכת מרכזית ממוחשבת לניהול מרכז הבחינות הארצי.</w:t>
      </w:r>
      <w:r>
        <w:rPr>
          <w:rFonts w:hint="cs"/>
          <w:rtl/>
        </w:rPr>
        <w:t xml:space="preserve"> </w:t>
      </w:r>
      <w:r>
        <w:rPr>
          <w:rtl/>
        </w:rPr>
        <w:t xml:space="preserve">המערכת תפעל ע"פ תקנון ההיבחנות </w:t>
      </w:r>
      <w:proofErr w:type="spellStart"/>
      <w:r>
        <w:rPr>
          <w:rtl/>
        </w:rPr>
        <w:t>בהיל"ה</w:t>
      </w:r>
      <w:proofErr w:type="spellEnd"/>
      <w:r>
        <w:rPr>
          <w:rtl/>
        </w:rPr>
        <w:t xml:space="preserve"> </w:t>
      </w:r>
    </w:p>
    <w:p w14:paraId="226BCC5C" w14:textId="77777777" w:rsidR="00CA4F16" w:rsidRDefault="003D61B7" w:rsidP="00813A7E">
      <w:pPr>
        <w:widowControl w:val="0"/>
        <w:numPr>
          <w:ilvl w:val="0"/>
          <w:numId w:val="37"/>
        </w:numPr>
      </w:pPr>
      <w:r>
        <w:rPr>
          <w:rtl/>
        </w:rPr>
        <w:t xml:space="preserve"> על המפעיל לנהל מערכת הרשאות גישה אישיות לצפייה במערכת באמצעות רשת האינטרנט בהתאם להנחיות ההרשאה של המשרד.</w:t>
      </w:r>
    </w:p>
    <w:p w14:paraId="1C8BB24D" w14:textId="77777777" w:rsidR="00CA4F16" w:rsidRDefault="003D61B7" w:rsidP="00813A7E">
      <w:pPr>
        <w:widowControl w:val="0"/>
        <w:numPr>
          <w:ilvl w:val="0"/>
          <w:numId w:val="37"/>
        </w:numPr>
      </w:pPr>
      <w:r>
        <w:rPr>
          <w:rtl/>
        </w:rPr>
        <w:t>על המפעיל לאפשר שימוש וצפייה באמצעות המחשב לגורמים הבאים:</w:t>
      </w:r>
    </w:p>
    <w:p w14:paraId="364400E3" w14:textId="77777777" w:rsidR="00CA4F16" w:rsidRDefault="003D61B7" w:rsidP="00813A7E">
      <w:pPr>
        <w:widowControl w:val="0"/>
        <w:numPr>
          <w:ilvl w:val="1"/>
          <w:numId w:val="37"/>
        </w:numPr>
        <w:ind w:left="850" w:hanging="567"/>
      </w:pPr>
      <w:r>
        <w:rPr>
          <w:rtl/>
        </w:rPr>
        <w:t>מנהל היחידה לקדום נוער ברשות המקומית</w:t>
      </w:r>
    </w:p>
    <w:p w14:paraId="69E2DC8A" w14:textId="77777777" w:rsidR="00CA4F16" w:rsidRDefault="003D61B7" w:rsidP="00813A7E">
      <w:pPr>
        <w:widowControl w:val="0"/>
        <w:numPr>
          <w:ilvl w:val="1"/>
          <w:numId w:val="37"/>
        </w:numPr>
        <w:ind w:left="850" w:hanging="567"/>
      </w:pPr>
      <w:r>
        <w:rPr>
          <w:rtl/>
        </w:rPr>
        <w:t>מנהל מרכז ההשכלה ברשות המקומית</w:t>
      </w:r>
    </w:p>
    <w:p w14:paraId="3F339B03" w14:textId="77777777" w:rsidR="00CA4F16" w:rsidRDefault="003D61B7" w:rsidP="00813A7E">
      <w:pPr>
        <w:widowControl w:val="0"/>
        <w:numPr>
          <w:ilvl w:val="1"/>
          <w:numId w:val="37"/>
        </w:numPr>
        <w:ind w:left="850" w:hanging="567"/>
      </w:pPr>
      <w:r>
        <w:rPr>
          <w:rtl/>
        </w:rPr>
        <w:t>המנחים הפדגוגים</w:t>
      </w:r>
    </w:p>
    <w:p w14:paraId="39CE85C0" w14:textId="77777777" w:rsidR="00CA4F16" w:rsidRDefault="003D61B7" w:rsidP="00813A7E">
      <w:pPr>
        <w:widowControl w:val="0"/>
        <w:numPr>
          <w:ilvl w:val="1"/>
          <w:numId w:val="37"/>
        </w:numPr>
        <w:ind w:left="850" w:hanging="567"/>
      </w:pPr>
      <w:r>
        <w:rPr>
          <w:rtl/>
        </w:rPr>
        <w:t>מפקחים במחוז ובמטה</w:t>
      </w:r>
    </w:p>
    <w:p w14:paraId="42EDF16A" w14:textId="77777777" w:rsidR="00CA4F16" w:rsidRDefault="003D61B7" w:rsidP="00813A7E">
      <w:pPr>
        <w:widowControl w:val="0"/>
        <w:numPr>
          <w:ilvl w:val="1"/>
          <w:numId w:val="37"/>
        </w:numPr>
        <w:ind w:left="850" w:hanging="567"/>
      </w:pPr>
      <w:r>
        <w:rPr>
          <w:rtl/>
        </w:rPr>
        <w:t xml:space="preserve">נציגי המפעיל </w:t>
      </w:r>
      <w:proofErr w:type="spellStart"/>
      <w:r>
        <w:rPr>
          <w:rtl/>
        </w:rPr>
        <w:t>האירגוני</w:t>
      </w:r>
      <w:proofErr w:type="spellEnd"/>
      <w:r>
        <w:rPr>
          <w:rtl/>
        </w:rPr>
        <w:t xml:space="preserve"> </w:t>
      </w:r>
    </w:p>
    <w:p w14:paraId="3D53411B" w14:textId="77777777" w:rsidR="00CA4F16" w:rsidRDefault="003D61B7" w:rsidP="00813A7E">
      <w:pPr>
        <w:widowControl w:val="0"/>
        <w:numPr>
          <w:ilvl w:val="1"/>
          <w:numId w:val="37"/>
        </w:numPr>
        <w:ind w:left="850" w:hanging="567"/>
      </w:pPr>
      <w:r>
        <w:rPr>
          <w:rtl/>
        </w:rPr>
        <w:t>התלמיד/ה</w:t>
      </w:r>
    </w:p>
    <w:p w14:paraId="3DF57B3B" w14:textId="77777777" w:rsidR="00CA4F16" w:rsidRDefault="003D61B7" w:rsidP="00813A7E">
      <w:pPr>
        <w:widowControl w:val="0"/>
        <w:numPr>
          <w:ilvl w:val="1"/>
          <w:numId w:val="37"/>
        </w:numPr>
        <w:ind w:left="850" w:hanging="567"/>
      </w:pPr>
      <w:r>
        <w:rPr>
          <w:rtl/>
        </w:rPr>
        <w:t>כל גורם אחר שיקבע על ידי המשרד</w:t>
      </w:r>
    </w:p>
    <w:p w14:paraId="0D8558C8" w14:textId="77777777" w:rsidR="007354D3" w:rsidRDefault="003D61B7" w:rsidP="007354D3">
      <w:pPr>
        <w:widowControl w:val="0"/>
        <w:numPr>
          <w:ilvl w:val="0"/>
          <w:numId w:val="37"/>
        </w:numPr>
      </w:pPr>
      <w:r>
        <w:rPr>
          <w:rtl/>
        </w:rPr>
        <w:t xml:space="preserve">ניהול </w:t>
      </w:r>
      <w:proofErr w:type="spellStart"/>
      <w:r>
        <w:rPr>
          <w:rtl/>
        </w:rPr>
        <w:t>ועידכון</w:t>
      </w:r>
      <w:proofErr w:type="spellEnd"/>
      <w:r>
        <w:rPr>
          <w:rtl/>
        </w:rPr>
        <w:t xml:space="preserve"> המערכת והנתונים יבוצעו על ידי המפעיל ועל חשבונו.</w:t>
      </w:r>
      <w:r w:rsidRPr="00BE3A61">
        <w:rPr>
          <w:rtl/>
        </w:rPr>
        <w:t xml:space="preserve"> </w:t>
      </w:r>
    </w:p>
    <w:p w14:paraId="4FABBC09" w14:textId="77777777" w:rsidR="007354D3" w:rsidRDefault="007354D3">
      <w:pPr>
        <w:overflowPunct/>
        <w:autoSpaceDE/>
        <w:autoSpaceDN/>
        <w:bidi w:val="0"/>
        <w:adjustRightInd/>
        <w:spacing w:line="240" w:lineRule="auto"/>
        <w:jc w:val="left"/>
        <w:textAlignment w:val="auto"/>
      </w:pPr>
      <w:r>
        <w:br w:type="page"/>
      </w:r>
    </w:p>
    <w:p w14:paraId="0A5974C6" w14:textId="7F64CA78" w:rsidR="00CA4F16" w:rsidRDefault="007354D3" w:rsidP="00813A7E">
      <w:pPr>
        <w:overflowPunct/>
        <w:autoSpaceDE/>
        <w:autoSpaceDN/>
        <w:bidi w:val="0"/>
        <w:adjustRightInd/>
        <w:spacing w:line="240" w:lineRule="auto"/>
        <w:jc w:val="left"/>
        <w:textAlignment w:val="auto"/>
      </w:pPr>
      <w:r>
        <w:rPr>
          <w:rFonts w:hint="cs"/>
          <w:rtl/>
        </w:rPr>
        <w:lastRenderedPageBreak/>
        <w:t xml:space="preserve">נספח </w:t>
      </w:r>
      <w:r w:rsidR="00F020C6">
        <w:rPr>
          <w:rFonts w:hint="cs"/>
          <w:rtl/>
        </w:rPr>
        <w:t>5</w:t>
      </w:r>
    </w:p>
    <w:p w14:paraId="24E178B1" w14:textId="77777777" w:rsidR="00CA4F16" w:rsidRDefault="007354D3" w:rsidP="00813A7E">
      <w:pPr>
        <w:overflowPunct/>
        <w:autoSpaceDE/>
        <w:autoSpaceDN/>
        <w:bidi w:val="0"/>
        <w:adjustRightInd/>
        <w:spacing w:line="240" w:lineRule="auto"/>
        <w:jc w:val="left"/>
        <w:textAlignment w:val="auto"/>
        <w:rPr>
          <w:rtl/>
        </w:rPr>
      </w:pPr>
      <w:r>
        <w:rPr>
          <w:rFonts w:hint="cs"/>
          <w:rtl/>
        </w:rPr>
        <w:t>הפעלת מערך בחינות</w:t>
      </w:r>
    </w:p>
    <w:p w14:paraId="78DFF0F2" w14:textId="77777777" w:rsidR="00CA4F16" w:rsidRDefault="00CA4F16" w:rsidP="00813A7E">
      <w:pPr>
        <w:widowControl w:val="0"/>
        <w:ind w:left="360"/>
      </w:pPr>
    </w:p>
    <w:p w14:paraId="422B5B2A" w14:textId="77777777" w:rsidR="003D61B7" w:rsidRDefault="008821ED" w:rsidP="007354D3">
      <w:pPr>
        <w:overflowPunct/>
        <w:autoSpaceDE/>
        <w:autoSpaceDN/>
        <w:adjustRightInd/>
        <w:spacing w:line="240" w:lineRule="auto"/>
        <w:jc w:val="center"/>
        <w:textAlignment w:val="auto"/>
        <w:rPr>
          <w:b/>
          <w:bCs/>
          <w:u w:val="single"/>
          <w:rtl/>
        </w:rPr>
      </w:pPr>
      <w:r w:rsidRPr="00813A7E">
        <w:rPr>
          <w:b/>
          <w:bCs/>
          <w:u w:val="single"/>
          <w:rtl/>
        </w:rPr>
        <w:t>הפעלת מערך בחינות:</w:t>
      </w:r>
    </w:p>
    <w:p w14:paraId="14553FCA" w14:textId="77777777" w:rsidR="00CA4F16" w:rsidRPr="00813A7E" w:rsidRDefault="00CA4F16" w:rsidP="00813A7E">
      <w:pPr>
        <w:overflowPunct/>
        <w:autoSpaceDE/>
        <w:autoSpaceDN/>
        <w:adjustRightInd/>
        <w:spacing w:line="240" w:lineRule="auto"/>
        <w:jc w:val="center"/>
        <w:textAlignment w:val="auto"/>
        <w:rPr>
          <w:b/>
          <w:bCs/>
          <w:u w:val="single"/>
        </w:rPr>
      </w:pPr>
    </w:p>
    <w:p w14:paraId="257CE095" w14:textId="77777777" w:rsidR="00CA4F16" w:rsidRDefault="003D61B7" w:rsidP="00813A7E">
      <w:pPr>
        <w:widowControl w:val="0"/>
        <w:numPr>
          <w:ilvl w:val="0"/>
          <w:numId w:val="38"/>
        </w:numPr>
      </w:pPr>
      <w:r>
        <w:rPr>
          <w:rFonts w:hint="cs"/>
          <w:rtl/>
        </w:rPr>
        <w:t>מסלול 8-10 שנ"ל:</w:t>
      </w:r>
    </w:p>
    <w:p w14:paraId="42C07072" w14:textId="77777777" w:rsidR="00CA4F16" w:rsidRDefault="003D61B7" w:rsidP="00813A7E">
      <w:pPr>
        <w:widowControl w:val="0"/>
        <w:numPr>
          <w:ilvl w:val="1"/>
          <w:numId w:val="38"/>
        </w:numPr>
        <w:ind w:left="850" w:hanging="425"/>
      </w:pPr>
      <w:r w:rsidRPr="00E62B9A">
        <w:rPr>
          <w:rtl/>
        </w:rPr>
        <w:t>ניהול הבחינה</w:t>
      </w:r>
    </w:p>
    <w:p w14:paraId="6BA6A7B8" w14:textId="77777777" w:rsidR="00CA4F16" w:rsidRDefault="003D61B7" w:rsidP="00813A7E">
      <w:pPr>
        <w:widowControl w:val="0"/>
        <w:numPr>
          <w:ilvl w:val="2"/>
          <w:numId w:val="38"/>
        </w:numPr>
        <w:rPr>
          <w:rtl/>
        </w:rPr>
      </w:pPr>
      <w:r w:rsidRPr="00E62B9A">
        <w:rPr>
          <w:rtl/>
        </w:rPr>
        <w:t xml:space="preserve">הבחינה למסלולי למידה 8-10 שנ"ל מתקיימת במרכז ההשכלה </w:t>
      </w:r>
      <w:proofErr w:type="spellStart"/>
      <w:r w:rsidRPr="00E62B9A">
        <w:rPr>
          <w:rtl/>
        </w:rPr>
        <w:t>הרשותי</w:t>
      </w:r>
      <w:proofErr w:type="spellEnd"/>
      <w:r w:rsidRPr="00E62B9A">
        <w:rPr>
          <w:rtl/>
        </w:rPr>
        <w:t xml:space="preserve"> באחריות מנהל  ההשכלה של המרכז.</w:t>
      </w:r>
    </w:p>
    <w:p w14:paraId="737D23AB" w14:textId="77777777" w:rsidR="00CA4F16" w:rsidRDefault="003D61B7" w:rsidP="00813A7E">
      <w:pPr>
        <w:widowControl w:val="0"/>
        <w:numPr>
          <w:ilvl w:val="2"/>
          <w:numId w:val="38"/>
        </w:numPr>
        <w:rPr>
          <w:rtl/>
        </w:rPr>
      </w:pPr>
      <w:r w:rsidRPr="00E62B9A">
        <w:rPr>
          <w:rtl/>
        </w:rPr>
        <w:t>כתיבת הבחינה, בדיקתה והעברת הציון הינה באחריות המורה המלמד את תחום הדעת.</w:t>
      </w:r>
    </w:p>
    <w:p w14:paraId="22CE51A2" w14:textId="77777777" w:rsidR="00CA4F16" w:rsidRDefault="003D61B7" w:rsidP="00813A7E">
      <w:pPr>
        <w:widowControl w:val="0"/>
        <w:numPr>
          <w:ilvl w:val="2"/>
          <w:numId w:val="38"/>
        </w:numPr>
        <w:rPr>
          <w:rtl/>
        </w:rPr>
      </w:pPr>
      <w:r w:rsidRPr="00E62B9A">
        <w:rPr>
          <w:rtl/>
        </w:rPr>
        <w:t>בתום הבחינה- המורה ימלא דוח בחינה</w:t>
      </w:r>
      <w:r>
        <w:rPr>
          <w:rFonts w:hint="cs"/>
          <w:rtl/>
        </w:rPr>
        <w:t>,</w:t>
      </w:r>
      <w:r w:rsidRPr="00E62B9A">
        <w:rPr>
          <w:rtl/>
        </w:rPr>
        <w:t xml:space="preserve"> שיתייחס להתנהלות הבחינה כגון: מועד הבחינה, אירועים חריגים, ,ציוני התלמידים וטופס הבחינה .</w:t>
      </w:r>
    </w:p>
    <w:p w14:paraId="601E66BA" w14:textId="77777777" w:rsidR="00CA4F16" w:rsidRDefault="003D61B7" w:rsidP="00813A7E">
      <w:pPr>
        <w:widowControl w:val="0"/>
        <w:numPr>
          <w:ilvl w:val="2"/>
          <w:numId w:val="38"/>
        </w:numPr>
        <w:rPr>
          <w:rtl/>
        </w:rPr>
      </w:pPr>
      <w:r w:rsidRPr="00E62B9A">
        <w:rPr>
          <w:rtl/>
        </w:rPr>
        <w:t> פורמט ההיבחנות – עד 4 מבחנים יתקיי</w:t>
      </w:r>
      <w:r>
        <w:rPr>
          <w:rFonts w:hint="cs"/>
          <w:rtl/>
        </w:rPr>
        <w:t>מו</w:t>
      </w:r>
      <w:r w:rsidRPr="00E62B9A">
        <w:rPr>
          <w:rtl/>
        </w:rPr>
        <w:t xml:space="preserve"> באופן מקוון.</w:t>
      </w:r>
    </w:p>
    <w:p w14:paraId="0957D43A" w14:textId="77777777" w:rsidR="00CA4F16" w:rsidRDefault="003D61B7" w:rsidP="00813A7E">
      <w:pPr>
        <w:widowControl w:val="0"/>
        <w:numPr>
          <w:ilvl w:val="2"/>
          <w:numId w:val="38"/>
        </w:numPr>
      </w:pPr>
      <w:r w:rsidRPr="00E62B9A">
        <w:rPr>
          <w:rtl/>
        </w:rPr>
        <w:t>ה</w:t>
      </w:r>
      <w:r>
        <w:rPr>
          <w:rtl/>
        </w:rPr>
        <w:t>מפעיל</w:t>
      </w:r>
      <w:r w:rsidRPr="00E62B9A">
        <w:rPr>
          <w:rtl/>
        </w:rPr>
        <w:t xml:space="preserve"> יבצע ביקורות יזומות במרכזי ההשכלה בהם מתקיימות בחינות (לא פחות מ- 20 ביקורות בשנת היבחנות ). ה</w:t>
      </w:r>
      <w:r>
        <w:rPr>
          <w:rtl/>
        </w:rPr>
        <w:t>מפעיל</w:t>
      </w:r>
      <w:r w:rsidRPr="00E62B9A">
        <w:rPr>
          <w:rtl/>
        </w:rPr>
        <w:t xml:space="preserve"> יגיש למשרד דוח מפורט על כלל הביקורות- פעמיים בשנה. </w:t>
      </w:r>
    </w:p>
    <w:p w14:paraId="097562B5" w14:textId="77777777" w:rsidR="00CA4F16" w:rsidRDefault="003D61B7" w:rsidP="00813A7E">
      <w:pPr>
        <w:widowControl w:val="0"/>
        <w:numPr>
          <w:ilvl w:val="2"/>
          <w:numId w:val="38"/>
        </w:numPr>
        <w:rPr>
          <w:rtl/>
        </w:rPr>
      </w:pPr>
      <w:r>
        <w:rPr>
          <w:rtl/>
        </w:rPr>
        <w:t xml:space="preserve">הבחינות </w:t>
      </w:r>
      <w:proofErr w:type="spellStart"/>
      <w:r>
        <w:rPr>
          <w:rtl/>
        </w:rPr>
        <w:t>בתכנית</w:t>
      </w:r>
      <w:proofErr w:type="spellEnd"/>
      <w:r>
        <w:rPr>
          <w:rtl/>
        </w:rPr>
        <w:t xml:space="preserve"> </w:t>
      </w:r>
      <w:proofErr w:type="spellStart"/>
      <w:r>
        <w:rPr>
          <w:rtl/>
        </w:rPr>
        <w:t>היל"ה</w:t>
      </w:r>
      <w:proofErr w:type="spellEnd"/>
      <w:r>
        <w:rPr>
          <w:rtl/>
        </w:rPr>
        <w:t xml:space="preserve"> מועברות לאורך כל שנת הלימודים. על מנת לאפשר היבחנות במספר מועדים רב ויחד עם זאת לשמור על טוהר הבחינות יש להחליף את נוסחי הבחינה מספר פעמים בשנה.</w:t>
      </w:r>
    </w:p>
    <w:p w14:paraId="77585E9E" w14:textId="77777777" w:rsidR="00CA4F16" w:rsidRDefault="003D61B7" w:rsidP="00813A7E">
      <w:pPr>
        <w:widowControl w:val="0"/>
        <w:numPr>
          <w:ilvl w:val="1"/>
          <w:numId w:val="38"/>
        </w:numPr>
        <w:ind w:left="850" w:hanging="425"/>
        <w:rPr>
          <w:rtl/>
        </w:rPr>
      </w:pPr>
      <w:r w:rsidRPr="00E62B9A">
        <w:rPr>
          <w:rtl/>
        </w:rPr>
        <w:t>בדיקת הבחינות</w:t>
      </w:r>
    </w:p>
    <w:p w14:paraId="1432BB54" w14:textId="77777777" w:rsidR="00CA4F16" w:rsidRDefault="003D61B7" w:rsidP="00813A7E">
      <w:pPr>
        <w:widowControl w:val="0"/>
        <w:numPr>
          <w:ilvl w:val="2"/>
          <w:numId w:val="38"/>
        </w:numPr>
        <w:rPr>
          <w:rtl/>
        </w:rPr>
      </w:pPr>
      <w:r w:rsidRPr="00E62B9A">
        <w:rPr>
          <w:rtl/>
        </w:rPr>
        <w:t> הציון ירשם בגיליון ההישגים של התלמיד במרכז הבחינות הממוחשב לא יאוחר מ- 7 ימים מיום הבחינה וכן ע"ג טופס הבחינה.</w:t>
      </w:r>
    </w:p>
    <w:p w14:paraId="79493697" w14:textId="77777777" w:rsidR="00CA4F16" w:rsidRDefault="003D61B7" w:rsidP="00813A7E">
      <w:pPr>
        <w:widowControl w:val="0"/>
        <w:numPr>
          <w:ilvl w:val="1"/>
          <w:numId w:val="38"/>
        </w:numPr>
        <w:ind w:left="850" w:hanging="425"/>
        <w:rPr>
          <w:rtl/>
        </w:rPr>
      </w:pPr>
      <w:r w:rsidRPr="00E62B9A">
        <w:rPr>
          <w:rtl/>
        </w:rPr>
        <w:t>בדיקת עבודות</w:t>
      </w:r>
    </w:p>
    <w:p w14:paraId="08C03E16" w14:textId="77777777" w:rsidR="00CA4F16" w:rsidRDefault="003D61B7" w:rsidP="00813A7E">
      <w:pPr>
        <w:widowControl w:val="0"/>
        <w:numPr>
          <w:ilvl w:val="2"/>
          <w:numId w:val="38"/>
        </w:numPr>
        <w:rPr>
          <w:rtl/>
        </w:rPr>
      </w:pPr>
      <w:r w:rsidRPr="00E62B9A">
        <w:rPr>
          <w:rtl/>
        </w:rPr>
        <w:t xml:space="preserve">במסלולים 8,9,10 שנות לימוד, במקצועות </w:t>
      </w:r>
      <w:proofErr w:type="spellStart"/>
      <w:r w:rsidRPr="00E62B9A">
        <w:rPr>
          <w:rtl/>
        </w:rPr>
        <w:t>מסויימים</w:t>
      </w:r>
      <w:proofErr w:type="spellEnd"/>
      <w:r w:rsidRPr="00E62B9A">
        <w:rPr>
          <w:rtl/>
        </w:rPr>
        <w:t xml:space="preserve"> שלגביהם התקבלה החלטה מגישים </w:t>
      </w:r>
      <w:r>
        <w:rPr>
          <w:rFonts w:hint="cs"/>
          <w:rtl/>
        </w:rPr>
        <w:t>התלמידים</w:t>
      </w:r>
      <w:r w:rsidRPr="00E62B9A">
        <w:rPr>
          <w:rtl/>
        </w:rPr>
        <w:t xml:space="preserve"> עבודות כתחליף או בנוסף לבחינה.</w:t>
      </w:r>
    </w:p>
    <w:p w14:paraId="521A95F4" w14:textId="77777777" w:rsidR="00CA4F16" w:rsidRDefault="003D61B7" w:rsidP="00813A7E">
      <w:pPr>
        <w:widowControl w:val="0"/>
        <w:numPr>
          <w:ilvl w:val="2"/>
          <w:numId w:val="38"/>
        </w:numPr>
        <w:rPr>
          <w:rtl/>
        </w:rPr>
      </w:pPr>
      <w:r w:rsidRPr="00E62B9A">
        <w:rPr>
          <w:rtl/>
        </w:rPr>
        <w:t>העבודות יבדקו  ע"י המורה  המלמד את תחום הדעת במרכז , תוך 10 ימים מיום הגשת העבודה ע"י התלמיד/ה.</w:t>
      </w:r>
    </w:p>
    <w:p w14:paraId="60F781D0" w14:textId="77777777" w:rsidR="00CA4F16" w:rsidRDefault="003D61B7" w:rsidP="00813A7E">
      <w:pPr>
        <w:widowControl w:val="0"/>
        <w:numPr>
          <w:ilvl w:val="2"/>
          <w:numId w:val="38"/>
        </w:numPr>
        <w:rPr>
          <w:rtl/>
        </w:rPr>
      </w:pPr>
      <w:r w:rsidRPr="00E62B9A">
        <w:rPr>
          <w:rtl/>
        </w:rPr>
        <w:t>עבודה עם ציון והערות ה</w:t>
      </w:r>
      <w:r>
        <w:rPr>
          <w:rFonts w:hint="cs"/>
          <w:rtl/>
        </w:rPr>
        <w:t>מורה</w:t>
      </w:r>
      <w:r w:rsidRPr="00E62B9A">
        <w:rPr>
          <w:rtl/>
        </w:rPr>
        <w:t xml:space="preserve">- תוחזר לתלמיד/ה ועותק ישמר ממנה למשך 18 חודשים, כנהוג עם מבחנים. הציון על העבודה יתועד </w:t>
      </w:r>
      <w:proofErr w:type="spellStart"/>
      <w:r w:rsidRPr="00E62B9A">
        <w:rPr>
          <w:rtl/>
        </w:rPr>
        <w:t>ויקלט</w:t>
      </w:r>
      <w:proofErr w:type="spellEnd"/>
      <w:r w:rsidRPr="00E62B9A">
        <w:rPr>
          <w:rtl/>
        </w:rPr>
        <w:t xml:space="preserve"> כנהוג עם ציוני בחינה.</w:t>
      </w:r>
    </w:p>
    <w:p w14:paraId="123BF00B" w14:textId="77777777" w:rsidR="00CA4F16" w:rsidRDefault="003D61B7" w:rsidP="00813A7E">
      <w:pPr>
        <w:widowControl w:val="0"/>
        <w:numPr>
          <w:ilvl w:val="2"/>
          <w:numId w:val="38"/>
        </w:numPr>
        <w:rPr>
          <w:rtl/>
        </w:rPr>
      </w:pPr>
      <w:r w:rsidRPr="00E62B9A">
        <w:rPr>
          <w:rtl/>
        </w:rPr>
        <w:t>מנחים פדגוגיים לא ישמשו, במסגרת עבודתם, בודקי מבחנים/עבודות או משגיחים או בוחנים, אלא במקרים חריגים ובאישור מראש מהמשרד.</w:t>
      </w:r>
    </w:p>
    <w:p w14:paraId="2074838E" w14:textId="77777777" w:rsidR="00CA4F16" w:rsidRDefault="003D61B7" w:rsidP="00813A7E">
      <w:pPr>
        <w:widowControl w:val="0"/>
        <w:numPr>
          <w:ilvl w:val="0"/>
          <w:numId w:val="38"/>
        </w:numPr>
      </w:pPr>
      <w:r>
        <w:rPr>
          <w:rFonts w:hint="cs"/>
          <w:rtl/>
        </w:rPr>
        <w:t xml:space="preserve">מסלול 12 </w:t>
      </w:r>
      <w:proofErr w:type="spellStart"/>
      <w:r>
        <w:rPr>
          <w:rFonts w:hint="cs"/>
          <w:rtl/>
        </w:rPr>
        <w:t>שנ</w:t>
      </w:r>
      <w:proofErr w:type="spellEnd"/>
      <w:r>
        <w:t>"</w:t>
      </w:r>
      <w:r>
        <w:rPr>
          <w:rFonts w:hint="cs"/>
          <w:rtl/>
        </w:rPr>
        <w:t>ל:</w:t>
      </w:r>
    </w:p>
    <w:p w14:paraId="30E7A2D9" w14:textId="77777777" w:rsidR="00CA4F16" w:rsidRDefault="003D61B7" w:rsidP="00813A7E">
      <w:pPr>
        <w:widowControl w:val="0"/>
        <w:numPr>
          <w:ilvl w:val="1"/>
          <w:numId w:val="38"/>
        </w:numPr>
        <w:ind w:left="850" w:hanging="425"/>
      </w:pPr>
      <w:r>
        <w:rPr>
          <w:rtl/>
        </w:rPr>
        <w:t xml:space="preserve">הבחינות למסלול </w:t>
      </w:r>
      <w:r w:rsidRPr="00BE3A61">
        <w:rPr>
          <w:rtl/>
        </w:rPr>
        <w:t>12</w:t>
      </w:r>
      <w:r>
        <w:rPr>
          <w:rtl/>
        </w:rPr>
        <w:t xml:space="preserve"> שנות לימוד מתקיימות </w:t>
      </w:r>
      <w:r w:rsidRPr="00BE3A61">
        <w:rPr>
          <w:rtl/>
        </w:rPr>
        <w:t>3</w:t>
      </w:r>
      <w:r>
        <w:rPr>
          <w:rtl/>
        </w:rPr>
        <w:t xml:space="preserve"> פעמים בשנה במועדים קבועים – כ- </w:t>
      </w:r>
      <w:r w:rsidRPr="00BE3A61">
        <w:rPr>
          <w:rtl/>
        </w:rPr>
        <w:t>3</w:t>
      </w:r>
      <w:r>
        <w:rPr>
          <w:rtl/>
        </w:rPr>
        <w:t xml:space="preserve"> שבועות לפני מועד בחינות הבגרות וכן יתקיימו מועדים נוספים ו/או מיוחדים ע"פ החלטת המשרד ו/או המפעיל.</w:t>
      </w:r>
    </w:p>
    <w:p w14:paraId="415F2484" w14:textId="77777777" w:rsidR="00CA4F16" w:rsidRDefault="003D61B7" w:rsidP="00813A7E">
      <w:pPr>
        <w:widowControl w:val="0"/>
        <w:numPr>
          <w:ilvl w:val="1"/>
          <w:numId w:val="38"/>
        </w:numPr>
        <w:ind w:left="850" w:hanging="425"/>
      </w:pPr>
      <w:r w:rsidRPr="00BE3A61">
        <w:rPr>
          <w:rtl/>
        </w:rPr>
        <w:t>כתיבת מבחנים למקצועות קיימים</w:t>
      </w:r>
      <w:r>
        <w:rPr>
          <w:rFonts w:hint="cs"/>
          <w:rtl/>
        </w:rPr>
        <w:t>:</w:t>
      </w:r>
    </w:p>
    <w:p w14:paraId="7A08B2F1" w14:textId="77777777" w:rsidR="00CA4F16" w:rsidRDefault="003D61B7" w:rsidP="00813A7E">
      <w:pPr>
        <w:widowControl w:val="0"/>
        <w:numPr>
          <w:ilvl w:val="2"/>
          <w:numId w:val="38"/>
        </w:numPr>
      </w:pPr>
      <w:r>
        <w:rPr>
          <w:rtl/>
        </w:rPr>
        <w:t>כל הבחינות שיכתבו יעברו הגהה ועריכה לשונית, יתוקפו ויאושרו ע"י רכז המקצוע.</w:t>
      </w:r>
    </w:p>
    <w:p w14:paraId="3AC5C355" w14:textId="77777777" w:rsidR="00CA4F16" w:rsidRDefault="003D61B7" w:rsidP="00813A7E">
      <w:pPr>
        <w:widowControl w:val="0"/>
        <w:numPr>
          <w:ilvl w:val="2"/>
          <w:numId w:val="38"/>
        </w:numPr>
      </w:pPr>
      <w:r>
        <w:rPr>
          <w:rtl/>
        </w:rPr>
        <w:t xml:space="preserve">במסלול </w:t>
      </w:r>
      <w:r w:rsidRPr="00BE3A61">
        <w:rPr>
          <w:rtl/>
        </w:rPr>
        <w:t>12</w:t>
      </w:r>
      <w:r>
        <w:rPr>
          <w:rtl/>
        </w:rPr>
        <w:t xml:space="preserve"> שנות לימוד ייכתבו מדי שנה </w:t>
      </w:r>
      <w:r w:rsidRPr="00BE3A61">
        <w:rPr>
          <w:rtl/>
        </w:rPr>
        <w:t>3</w:t>
      </w:r>
      <w:r>
        <w:rPr>
          <w:rtl/>
        </w:rPr>
        <w:t xml:space="preserve"> בחינות לכל מקצוע ובהתאם למספר מועדי הבחינות.</w:t>
      </w:r>
    </w:p>
    <w:p w14:paraId="4FE3706A" w14:textId="77777777" w:rsidR="00CA4F16" w:rsidRDefault="003D61B7" w:rsidP="00813A7E">
      <w:pPr>
        <w:widowControl w:val="0"/>
        <w:numPr>
          <w:ilvl w:val="2"/>
          <w:numId w:val="38"/>
        </w:numPr>
      </w:pPr>
      <w:r>
        <w:rPr>
          <w:rFonts w:hint="cs"/>
          <w:rtl/>
        </w:rPr>
        <w:t>על המפעיל להיערך לבנייה וכתיבה של בחינות בעד חמישה מקצועות כך שתתאפשר העברתן באופן מקוון.</w:t>
      </w:r>
    </w:p>
    <w:p w14:paraId="635C78DC" w14:textId="77777777" w:rsidR="00CA4F16" w:rsidRDefault="003D61B7" w:rsidP="00813A7E">
      <w:pPr>
        <w:widowControl w:val="0"/>
        <w:numPr>
          <w:ilvl w:val="2"/>
          <w:numId w:val="38"/>
        </w:numPr>
        <w:rPr>
          <w:rtl/>
        </w:rPr>
      </w:pPr>
      <w:r>
        <w:rPr>
          <w:rtl/>
        </w:rPr>
        <w:t xml:space="preserve">המבחנים בכל המקצועות בכל הסילבוסים יתורגמו גם לשפה הערבית ובמידת הצורך לשפות </w:t>
      </w:r>
      <w:r>
        <w:rPr>
          <w:rtl/>
        </w:rPr>
        <w:lastRenderedPageBreak/>
        <w:t>נוספות כגון: רוסית, אנגלית ובהתאם לדרישות המשרד</w:t>
      </w:r>
    </w:p>
    <w:p w14:paraId="6D956E67" w14:textId="77777777" w:rsidR="00CA4F16" w:rsidRDefault="003D61B7" w:rsidP="00813A7E">
      <w:pPr>
        <w:widowControl w:val="0"/>
        <w:numPr>
          <w:ilvl w:val="2"/>
          <w:numId w:val="38"/>
        </w:numPr>
        <w:rPr>
          <w:rtl/>
        </w:rPr>
      </w:pPr>
      <w:r>
        <w:rPr>
          <w:rtl/>
        </w:rPr>
        <w:t>המפעיל יציג למשרד את כל נוסחי המבחנים במסלול 12 שנ"ל ודגימה של מבחנים בשאר מסלולי הלימוד.</w:t>
      </w:r>
    </w:p>
    <w:p w14:paraId="18B9677F" w14:textId="77777777" w:rsidR="00CA4F16" w:rsidRDefault="003D61B7" w:rsidP="00813A7E">
      <w:pPr>
        <w:widowControl w:val="0"/>
        <w:numPr>
          <w:ilvl w:val="2"/>
          <w:numId w:val="38"/>
        </w:numPr>
        <w:rPr>
          <w:rtl/>
        </w:rPr>
      </w:pPr>
      <w:r>
        <w:rPr>
          <w:rtl/>
        </w:rPr>
        <w:t>המשרד יבדוק את נוסח ותוכן שאלוני הבחינות במסלולים ומקצועות השונים, התאמתם לתוכניות הלימודים, רמת הקושי, חומר הבחינה. בכל מקרה של אי- התאמה המפעיל יידרש לתקן את השאלון בהתאם.</w:t>
      </w:r>
    </w:p>
    <w:p w14:paraId="1BC43334" w14:textId="77777777" w:rsidR="00CA4F16" w:rsidRDefault="003D61B7" w:rsidP="00813A7E">
      <w:pPr>
        <w:widowControl w:val="0"/>
        <w:numPr>
          <w:ilvl w:val="2"/>
          <w:numId w:val="38"/>
        </w:numPr>
        <w:rPr>
          <w:rtl/>
        </w:rPr>
      </w:pPr>
      <w:r>
        <w:rPr>
          <w:rtl/>
        </w:rPr>
        <w:t>על המפעיל להקים מאגר גדול של משגיחים לפי מקצועות בחינה הנדרשים בתוכנית.</w:t>
      </w:r>
    </w:p>
    <w:p w14:paraId="50ED10FB" w14:textId="77777777" w:rsidR="00CA4F16" w:rsidRDefault="003D61B7" w:rsidP="00813A7E">
      <w:pPr>
        <w:widowControl w:val="0"/>
        <w:numPr>
          <w:ilvl w:val="1"/>
          <w:numId w:val="38"/>
        </w:numPr>
        <w:ind w:left="850" w:hanging="425"/>
        <w:rPr>
          <w:rtl/>
        </w:rPr>
      </w:pPr>
      <w:r w:rsidRPr="00BE3A61">
        <w:rPr>
          <w:rtl/>
        </w:rPr>
        <w:t>התאמות בדרכי הבחנות במסלול 12 שנות לימוד-</w:t>
      </w:r>
    </w:p>
    <w:p w14:paraId="31B144C7" w14:textId="77777777" w:rsidR="00CA4F16" w:rsidRDefault="003D61B7" w:rsidP="00813A7E">
      <w:pPr>
        <w:widowControl w:val="0"/>
        <w:numPr>
          <w:ilvl w:val="2"/>
          <w:numId w:val="38"/>
        </w:numPr>
        <w:rPr>
          <w:rtl/>
        </w:rPr>
      </w:pPr>
      <w:r w:rsidRPr="00BE3A61">
        <w:rPr>
          <w:rtl/>
        </w:rPr>
        <w:t>במקרים בהם מאושרת לנבחן/לנבחנים התאמה בדרכי הבחנות של הקראה ו/או הכתבה ו/או שיכתוב ו/או בחינה בעל-פה, על ה</w:t>
      </w:r>
      <w:r>
        <w:rPr>
          <w:rtl/>
        </w:rPr>
        <w:t>מפעיל</w:t>
      </w:r>
      <w:r w:rsidRPr="00BE3A61">
        <w:rPr>
          <w:rtl/>
        </w:rPr>
        <w:t xml:space="preserve"> להעמיד בוחנים במסלול 12 שנות לימוד- בהתאמה.</w:t>
      </w:r>
    </w:p>
    <w:p w14:paraId="78A846BA" w14:textId="77777777" w:rsidR="00CA4F16" w:rsidRDefault="003D61B7" w:rsidP="00813A7E">
      <w:pPr>
        <w:widowControl w:val="0"/>
        <w:numPr>
          <w:ilvl w:val="1"/>
          <w:numId w:val="38"/>
        </w:numPr>
        <w:ind w:left="850" w:hanging="425"/>
        <w:rPr>
          <w:rtl/>
        </w:rPr>
      </w:pPr>
      <w:r w:rsidRPr="00BE3A61">
        <w:rPr>
          <w:rtl/>
        </w:rPr>
        <w:t>הזמנת בחינה</w:t>
      </w:r>
    </w:p>
    <w:p w14:paraId="6AAE55DD" w14:textId="77777777" w:rsidR="00CA4F16" w:rsidRDefault="003D61B7" w:rsidP="00813A7E">
      <w:pPr>
        <w:widowControl w:val="0"/>
        <w:numPr>
          <w:ilvl w:val="2"/>
          <w:numId w:val="38"/>
        </w:numPr>
        <w:rPr>
          <w:rtl/>
        </w:rPr>
      </w:pPr>
      <w:r w:rsidRPr="00BE3A61">
        <w:rPr>
          <w:rtl/>
        </w:rPr>
        <w:t>סמוך למועד הרישום הממוחשב של הנער במסלול 12 שנות לימוד, מזמין מנהל מרכז ההשכלה בחינה לכל מקצוע ב- 1 מהמועדים הנקובים בתוכנית מרכז בחינות.</w:t>
      </w:r>
    </w:p>
    <w:p w14:paraId="3D20E8B6" w14:textId="77777777" w:rsidR="00CA4F16" w:rsidRDefault="003D61B7" w:rsidP="00813A7E">
      <w:pPr>
        <w:widowControl w:val="0"/>
        <w:numPr>
          <w:ilvl w:val="2"/>
          <w:numId w:val="38"/>
        </w:numPr>
        <w:rPr>
          <w:rtl/>
        </w:rPr>
      </w:pPr>
      <w:r>
        <w:rPr>
          <w:rtl/>
        </w:rPr>
        <w:t xml:space="preserve">הרישום לבחינה באחריות מנהל מרכז ההשכלה. </w:t>
      </w:r>
    </w:p>
    <w:p w14:paraId="328C5766" w14:textId="77777777" w:rsidR="00CA4F16" w:rsidRDefault="003D61B7" w:rsidP="00813A7E">
      <w:pPr>
        <w:widowControl w:val="0"/>
        <w:numPr>
          <w:ilvl w:val="2"/>
          <w:numId w:val="38"/>
        </w:numPr>
        <w:rPr>
          <w:rtl/>
        </w:rPr>
      </w:pPr>
      <w:r>
        <w:rPr>
          <w:rtl/>
        </w:rPr>
        <w:t xml:space="preserve">על המפעיל לאפשר רישום מאוחר לבחינה- - עד </w:t>
      </w:r>
      <w:r w:rsidRPr="00BE3A61">
        <w:rPr>
          <w:rtl/>
        </w:rPr>
        <w:t>3</w:t>
      </w:r>
      <w:r>
        <w:rPr>
          <w:rtl/>
        </w:rPr>
        <w:t xml:space="preserve"> ימים לפני מועד כל בחינה - לנבחנים שלא נרשמו לבחינה במועד שנקבע. </w:t>
      </w:r>
    </w:p>
    <w:p w14:paraId="4D01B042" w14:textId="77777777" w:rsidR="00CA4F16" w:rsidRDefault="003D61B7" w:rsidP="00813A7E">
      <w:pPr>
        <w:widowControl w:val="0"/>
        <w:numPr>
          <w:ilvl w:val="2"/>
          <w:numId w:val="38"/>
        </w:numPr>
      </w:pPr>
      <w:r>
        <w:rPr>
          <w:rtl/>
        </w:rPr>
        <w:t xml:space="preserve">רישום מאוחר יאושר ע"י המשרד- כל מקרה לגופו. </w:t>
      </w:r>
    </w:p>
    <w:p w14:paraId="54D3A366" w14:textId="77777777" w:rsidR="00CA4F16" w:rsidRDefault="003D61B7" w:rsidP="00813A7E">
      <w:pPr>
        <w:widowControl w:val="0"/>
        <w:numPr>
          <w:ilvl w:val="1"/>
          <w:numId w:val="38"/>
        </w:numPr>
        <w:ind w:left="850" w:hanging="425"/>
        <w:rPr>
          <w:rtl/>
        </w:rPr>
      </w:pPr>
      <w:r w:rsidRPr="00BE3A61">
        <w:rPr>
          <w:rtl/>
        </w:rPr>
        <w:t>הפקת מדבקות בר קוד לזיהוי</w:t>
      </w:r>
    </w:p>
    <w:p w14:paraId="56306E93" w14:textId="77777777" w:rsidR="00CA4F16" w:rsidRDefault="003D61B7" w:rsidP="00813A7E">
      <w:pPr>
        <w:widowControl w:val="0"/>
        <w:numPr>
          <w:ilvl w:val="2"/>
          <w:numId w:val="38"/>
        </w:numPr>
      </w:pPr>
      <w:r>
        <w:rPr>
          <w:rtl/>
        </w:rPr>
        <w:t>על המפעיל להפיק מדבקות בר קוד לזיהוי הנבחנים, השאלונים ומעטפות הבחינה וזאת לצורך מעקב והתנהלות הבחינה.</w:t>
      </w:r>
    </w:p>
    <w:p w14:paraId="1B0ED42C" w14:textId="77777777" w:rsidR="00CA4F16" w:rsidRDefault="003D61B7" w:rsidP="00813A7E">
      <w:pPr>
        <w:widowControl w:val="0"/>
        <w:numPr>
          <w:ilvl w:val="2"/>
          <w:numId w:val="38"/>
        </w:numPr>
        <w:rPr>
          <w:rtl/>
        </w:rPr>
      </w:pPr>
      <w:r>
        <w:rPr>
          <w:rtl/>
        </w:rPr>
        <w:t xml:space="preserve">רק מעטפות מסומנות, סגורות וחתומות יועברו למרכזי ההשכלה. </w:t>
      </w:r>
    </w:p>
    <w:p w14:paraId="22EE5C80" w14:textId="77777777" w:rsidR="00CA4F16" w:rsidRDefault="003D61B7" w:rsidP="00813A7E">
      <w:pPr>
        <w:widowControl w:val="0"/>
        <w:numPr>
          <w:ilvl w:val="1"/>
          <w:numId w:val="38"/>
        </w:numPr>
        <w:ind w:left="850" w:hanging="425"/>
      </w:pPr>
      <w:r w:rsidRPr="00BE3A61">
        <w:rPr>
          <w:rtl/>
        </w:rPr>
        <w:t>הפקת שאלוני בחינה</w:t>
      </w:r>
    </w:p>
    <w:p w14:paraId="2D5F5D0A" w14:textId="77777777" w:rsidR="00CA4F16" w:rsidRDefault="003D61B7" w:rsidP="00813A7E">
      <w:pPr>
        <w:widowControl w:val="0"/>
        <w:numPr>
          <w:ilvl w:val="2"/>
          <w:numId w:val="38"/>
        </w:numPr>
        <w:rPr>
          <w:rtl/>
        </w:rPr>
      </w:pPr>
      <w:r>
        <w:rPr>
          <w:rtl/>
        </w:rPr>
        <w:t>מרכז הבחינות ינפיק שאלוני בחינה אישיים (שם נבחן, מס' ת.ז) ממוספרים על פי מספר הנבחנים בכל מקצועות בחינה.</w:t>
      </w:r>
    </w:p>
    <w:p w14:paraId="3E810780" w14:textId="77777777" w:rsidR="00CA4F16" w:rsidRDefault="003D61B7" w:rsidP="00813A7E">
      <w:pPr>
        <w:widowControl w:val="0"/>
        <w:numPr>
          <w:ilvl w:val="2"/>
          <w:numId w:val="38"/>
        </w:numPr>
      </w:pPr>
      <w:r>
        <w:rPr>
          <w:rtl/>
        </w:rPr>
        <w:t>על המפעיל להדביק את מדבקות הנבחנים והשאלונים וקריאתם באמצעות קורא ברקוד .</w:t>
      </w:r>
    </w:p>
    <w:p w14:paraId="77097C2F" w14:textId="77777777" w:rsidR="00CA4F16" w:rsidRDefault="003D61B7" w:rsidP="00813A7E">
      <w:pPr>
        <w:widowControl w:val="0"/>
        <w:numPr>
          <w:ilvl w:val="2"/>
          <w:numId w:val="38"/>
        </w:numPr>
      </w:pPr>
      <w:r>
        <w:rPr>
          <w:rtl/>
        </w:rPr>
        <w:t>מעטפת</w:t>
      </w:r>
      <w:r w:rsidRPr="00BE3A61">
        <w:rPr>
          <w:rtl/>
        </w:rPr>
        <w:t xml:space="preserve"> הבחינות הסגורה תשלח אל מרכז ההשכלה 5 ימים לפני מועד הבחינה. </w:t>
      </w:r>
    </w:p>
    <w:p w14:paraId="41EE0A3D" w14:textId="77777777" w:rsidR="00CA4F16" w:rsidRDefault="003D61B7" w:rsidP="00813A7E">
      <w:pPr>
        <w:widowControl w:val="0"/>
        <w:numPr>
          <w:ilvl w:val="2"/>
          <w:numId w:val="38"/>
        </w:numPr>
      </w:pPr>
      <w:r>
        <w:rPr>
          <w:rtl/>
        </w:rPr>
        <w:t>מנהל מרכז ההשכלה ישמור את מעטפת הבחינות הסגורה במקום נעול ובטוח וימסור אותה במועד הבחינה למשגיח מטעם המפעיל.</w:t>
      </w:r>
    </w:p>
    <w:p w14:paraId="640BA70A" w14:textId="77777777" w:rsidR="00CA4F16" w:rsidRDefault="003D61B7" w:rsidP="00813A7E">
      <w:pPr>
        <w:widowControl w:val="0"/>
        <w:numPr>
          <w:ilvl w:val="2"/>
          <w:numId w:val="38"/>
        </w:numPr>
      </w:pPr>
      <w:r>
        <w:rPr>
          <w:rtl/>
        </w:rPr>
        <w:t xml:space="preserve">על מרכז הבחינות למסור למנהל ההשכלה את פרטי המשגיח מטעמו- </w:t>
      </w:r>
      <w:r w:rsidRPr="00BE3A61">
        <w:rPr>
          <w:rtl/>
        </w:rPr>
        <w:t>3</w:t>
      </w:r>
      <w:r>
        <w:rPr>
          <w:rtl/>
        </w:rPr>
        <w:t xml:space="preserve"> ימים לפני מועד הבחינה.</w:t>
      </w:r>
    </w:p>
    <w:p w14:paraId="2E142584" w14:textId="77777777" w:rsidR="00CA4F16" w:rsidRDefault="003D61B7" w:rsidP="00813A7E">
      <w:pPr>
        <w:widowControl w:val="0"/>
        <w:numPr>
          <w:ilvl w:val="2"/>
          <w:numId w:val="38"/>
        </w:numPr>
      </w:pPr>
      <w:r>
        <w:rPr>
          <w:rtl/>
        </w:rPr>
        <w:t xml:space="preserve">על המפעיל לוודא קיום הבחינה תוך שמירה קפדנית על טוהר הבחינות. בין היתר- המפעיל יבצע ביקורות יזומות במרכזי ההשכלה בהם מתקיימות בחינות- בתאום עם הממונה במחוז לא פחות מ- </w:t>
      </w:r>
      <w:r w:rsidRPr="00BE3A61">
        <w:rPr>
          <w:rtl/>
        </w:rPr>
        <w:t>10</w:t>
      </w:r>
      <w:r>
        <w:rPr>
          <w:rtl/>
        </w:rPr>
        <w:t xml:space="preserve"> ביקורות במועד . המפעיל יגיש למשרד דוח מפורט על כלל הביקורות- פעמיים בשנה..</w:t>
      </w:r>
    </w:p>
    <w:p w14:paraId="55F00E98" w14:textId="77777777" w:rsidR="00CA4F16" w:rsidRDefault="003D61B7" w:rsidP="00813A7E">
      <w:pPr>
        <w:widowControl w:val="0"/>
        <w:numPr>
          <w:ilvl w:val="2"/>
          <w:numId w:val="38"/>
        </w:numPr>
      </w:pPr>
      <w:r>
        <w:rPr>
          <w:rtl/>
        </w:rPr>
        <w:t xml:space="preserve">על המפעיל לבצע מעקב אחר כל שאלון בחינה- מרגע הפקתו ועד הזנת ציון ושמירתו בארכיון. </w:t>
      </w:r>
    </w:p>
    <w:p w14:paraId="756CCEA8" w14:textId="77777777" w:rsidR="00CA4F16" w:rsidRDefault="003D61B7" w:rsidP="00813A7E">
      <w:pPr>
        <w:widowControl w:val="0"/>
        <w:numPr>
          <w:ilvl w:val="1"/>
          <w:numId w:val="38"/>
        </w:numPr>
        <w:ind w:left="850" w:hanging="425"/>
      </w:pPr>
      <w:r w:rsidRPr="00BE3A61">
        <w:rPr>
          <w:rtl/>
        </w:rPr>
        <w:t>ניהול הבחינה</w:t>
      </w:r>
    </w:p>
    <w:p w14:paraId="6A410362" w14:textId="77777777" w:rsidR="00CA4F16" w:rsidRDefault="003D61B7" w:rsidP="00813A7E">
      <w:pPr>
        <w:widowControl w:val="0"/>
        <w:numPr>
          <w:ilvl w:val="2"/>
          <w:numId w:val="38"/>
        </w:numPr>
        <w:rPr>
          <w:rtl/>
        </w:rPr>
      </w:pPr>
      <w:r>
        <w:rPr>
          <w:rtl/>
        </w:rPr>
        <w:t xml:space="preserve">הבחינה למסלולי למידה </w:t>
      </w:r>
      <w:r w:rsidRPr="00BE3A61">
        <w:rPr>
          <w:rtl/>
        </w:rPr>
        <w:t>12</w:t>
      </w:r>
      <w:r>
        <w:rPr>
          <w:rtl/>
        </w:rPr>
        <w:t xml:space="preserve"> שנות לימוד מתקיימת במרכז ההשכלה </w:t>
      </w:r>
      <w:proofErr w:type="spellStart"/>
      <w:r>
        <w:rPr>
          <w:rtl/>
        </w:rPr>
        <w:t>הרשותי</w:t>
      </w:r>
      <w:proofErr w:type="spellEnd"/>
      <w:r>
        <w:rPr>
          <w:rtl/>
        </w:rPr>
        <w:t xml:space="preserve"> בניהולו של מנהל המרכז.</w:t>
      </w:r>
    </w:p>
    <w:p w14:paraId="5B2BA649" w14:textId="77777777" w:rsidR="00CA4F16" w:rsidRDefault="003D61B7" w:rsidP="00813A7E">
      <w:pPr>
        <w:widowControl w:val="0"/>
        <w:numPr>
          <w:ilvl w:val="2"/>
          <w:numId w:val="38"/>
        </w:numPr>
        <w:rPr>
          <w:rtl/>
        </w:rPr>
      </w:pPr>
      <w:r>
        <w:rPr>
          <w:rtl/>
        </w:rPr>
        <w:t xml:space="preserve">המשגיח יקבל את מעטפת הבחינות ממנהל מרכז ההשכלה ויוודא כי המעטפה סגורה וחתומה. בכל מקרה של חשד כי המעטפה נפתחה- יפנה המשגיח באופן </w:t>
      </w:r>
      <w:proofErr w:type="spellStart"/>
      <w:r>
        <w:rPr>
          <w:rtl/>
        </w:rPr>
        <w:t>מיידי</w:t>
      </w:r>
      <w:proofErr w:type="spellEnd"/>
      <w:r>
        <w:rPr>
          <w:rtl/>
        </w:rPr>
        <w:t xml:space="preserve"> את מרכז הבחינות לקבלת הנחיות </w:t>
      </w:r>
      <w:r>
        <w:rPr>
          <w:rtl/>
        </w:rPr>
        <w:lastRenderedPageBreak/>
        <w:t xml:space="preserve">לגבי המשך התנהלותו. מרכז הבחינות יקיים היוועצות עם הגורמים הרלוונטיים במשרד לקבלת הנחיות. </w:t>
      </w:r>
    </w:p>
    <w:p w14:paraId="349716A3" w14:textId="77777777" w:rsidR="00CA4F16" w:rsidRDefault="003D61B7" w:rsidP="00813A7E">
      <w:pPr>
        <w:widowControl w:val="0"/>
        <w:numPr>
          <w:ilvl w:val="2"/>
          <w:numId w:val="38"/>
        </w:numPr>
        <w:rPr>
          <w:rtl/>
        </w:rPr>
      </w:pPr>
      <w:r>
        <w:rPr>
          <w:rtl/>
        </w:rPr>
        <w:t>המשגיח ימלא דוח בחינה (ממוחשב וידני), שיתייחס להתנהלות הבחינה כגון: מועד התחלת הבחינה, אירועים חריגים, התנאים הפיזיים של מקום ההבחנות, טוהר הבחינה וכל נושא שראוי בעיניו לציון. המשגיח יחתום ויחתים את מנהל מרכז ההשכלה על הדוח. הדוח ישלח למרכז הבחינות עוד באותו היום. מרכז הבחינות ידווח למטה המשרד (</w:t>
      </w:r>
      <w:proofErr w:type="spellStart"/>
      <w:r>
        <w:rPr>
          <w:rtl/>
        </w:rPr>
        <w:t>מחוז+ארצי</w:t>
      </w:r>
      <w:proofErr w:type="spellEnd"/>
      <w:r>
        <w:rPr>
          <w:rtl/>
        </w:rPr>
        <w:t>) על כל אירוע חריג שדווח ע"י המשגיח.</w:t>
      </w:r>
    </w:p>
    <w:p w14:paraId="234C3612" w14:textId="77777777" w:rsidR="00CA4F16" w:rsidRDefault="003D61B7" w:rsidP="00813A7E">
      <w:pPr>
        <w:widowControl w:val="0"/>
        <w:numPr>
          <w:ilvl w:val="2"/>
          <w:numId w:val="38"/>
        </w:numPr>
      </w:pPr>
      <w:r>
        <w:rPr>
          <w:rtl/>
        </w:rPr>
        <w:t>מנהל מרכז ההשכלה יאשר את דוח הנוכחות של המשגיח ויבדוק כי הבחינות ורשימת הנבחנים נארזו ונחתמו במעטפה ע"י המשגיח. עותק מרשימת הנוכחות ומדוח הבחינה- ישמר אצל מנהל מרכז ההשכלה.</w:t>
      </w:r>
    </w:p>
    <w:p w14:paraId="3DC315A0" w14:textId="77777777" w:rsidR="00CA4F16" w:rsidRDefault="003D61B7" w:rsidP="00813A7E">
      <w:pPr>
        <w:widowControl w:val="0"/>
        <w:numPr>
          <w:ilvl w:val="2"/>
          <w:numId w:val="38"/>
        </w:numPr>
      </w:pPr>
      <w:r>
        <w:rPr>
          <w:rtl/>
        </w:rPr>
        <w:t>מעטפת הבחינות הסגורה והחתומה תועבר באחריות המפעיל, לבודק שהוגדר ע"י מרכז הבחינות.</w:t>
      </w:r>
    </w:p>
    <w:p w14:paraId="002160BD" w14:textId="77777777" w:rsidR="00CA4F16" w:rsidRDefault="003D61B7" w:rsidP="00813A7E">
      <w:pPr>
        <w:widowControl w:val="0"/>
        <w:numPr>
          <w:ilvl w:val="1"/>
          <w:numId w:val="38"/>
        </w:numPr>
        <w:ind w:left="850" w:hanging="425"/>
      </w:pPr>
      <w:r w:rsidRPr="00BE3A61">
        <w:rPr>
          <w:rtl/>
        </w:rPr>
        <w:t>בדיקת הבחינות</w:t>
      </w:r>
    </w:p>
    <w:p w14:paraId="1B88DC53" w14:textId="77777777" w:rsidR="00CA4F16" w:rsidRDefault="003D61B7" w:rsidP="00813A7E">
      <w:pPr>
        <w:widowControl w:val="0"/>
        <w:numPr>
          <w:ilvl w:val="2"/>
          <w:numId w:val="38"/>
        </w:numPr>
        <w:rPr>
          <w:rtl/>
        </w:rPr>
      </w:pPr>
      <w:r>
        <w:rPr>
          <w:rtl/>
        </w:rPr>
        <w:t xml:space="preserve">על המפעיל להקים מאגר בודקים מקצועיים בכל המקצועות הנלמדים במסלול </w:t>
      </w:r>
      <w:r w:rsidRPr="00BE3A61">
        <w:rPr>
          <w:rtl/>
        </w:rPr>
        <w:t>12</w:t>
      </w:r>
      <w:r>
        <w:rPr>
          <w:rtl/>
        </w:rPr>
        <w:t xml:space="preserve"> שנות לימוד. המאגר יהיה ממוחשב ויכלול כ- </w:t>
      </w:r>
      <w:r w:rsidRPr="00BE3A61">
        <w:rPr>
          <w:rtl/>
        </w:rPr>
        <w:t>15</w:t>
      </w:r>
      <w:r>
        <w:rPr>
          <w:rtl/>
        </w:rPr>
        <w:t xml:space="preserve"> בודקים בכל מחוז. </w:t>
      </w:r>
    </w:p>
    <w:p w14:paraId="6C790F54" w14:textId="77777777" w:rsidR="00CA4F16" w:rsidRDefault="003D61B7" w:rsidP="00813A7E">
      <w:pPr>
        <w:widowControl w:val="0"/>
        <w:numPr>
          <w:ilvl w:val="2"/>
          <w:numId w:val="38"/>
        </w:numPr>
        <w:rPr>
          <w:rtl/>
        </w:rPr>
      </w:pPr>
      <w:r>
        <w:rPr>
          <w:rtl/>
        </w:rPr>
        <w:t xml:space="preserve">הציון ירשם ע"י הבודק </w:t>
      </w:r>
      <w:proofErr w:type="spellStart"/>
      <w:r>
        <w:rPr>
          <w:rtl/>
        </w:rPr>
        <w:t>בגליון</w:t>
      </w:r>
      <w:proofErr w:type="spellEnd"/>
      <w:r>
        <w:rPr>
          <w:rtl/>
        </w:rPr>
        <w:t xml:space="preserve"> ההישגים של התלמיד במרכז הבחינות הממוחשב לא יאוחר מ- </w:t>
      </w:r>
      <w:r w:rsidRPr="00BE3A61">
        <w:rPr>
          <w:rtl/>
        </w:rPr>
        <w:t>7</w:t>
      </w:r>
      <w:r>
        <w:rPr>
          <w:rtl/>
        </w:rPr>
        <w:t xml:space="preserve"> ימים מיום הבחינה וכן ע"ג טופס הבחינה.</w:t>
      </w:r>
    </w:p>
    <w:p w14:paraId="7B4DF40F" w14:textId="77777777" w:rsidR="00CA4F16" w:rsidRDefault="003D61B7" w:rsidP="00813A7E">
      <w:pPr>
        <w:widowControl w:val="0"/>
        <w:numPr>
          <w:ilvl w:val="2"/>
          <w:numId w:val="38"/>
        </w:numPr>
      </w:pPr>
      <w:r>
        <w:rPr>
          <w:rtl/>
        </w:rPr>
        <w:t>הבודק ישלח טופס משוב על הישגי הנבחן למרכז ההשכלה.</w:t>
      </w:r>
    </w:p>
    <w:p w14:paraId="7898EF0A" w14:textId="77777777" w:rsidR="00CA4F16" w:rsidRDefault="003D61B7" w:rsidP="00813A7E">
      <w:pPr>
        <w:widowControl w:val="0"/>
        <w:numPr>
          <w:ilvl w:val="2"/>
          <w:numId w:val="38"/>
        </w:numPr>
      </w:pPr>
      <w:r>
        <w:rPr>
          <w:rtl/>
        </w:rPr>
        <w:t xml:space="preserve">הבודק יארוז את הבחינות, </w:t>
      </w:r>
      <w:proofErr w:type="spellStart"/>
      <w:r>
        <w:rPr>
          <w:rtl/>
        </w:rPr>
        <w:t>גליון</w:t>
      </w:r>
      <w:proofErr w:type="spellEnd"/>
      <w:r>
        <w:rPr>
          <w:rtl/>
        </w:rPr>
        <w:t xml:space="preserve"> הציונים, אישור מנהל מרכז ההשכלה, רשימת הנבחנים וימסור את המעטפה למרכז הבחינות לקליטה ולתיעוד. </w:t>
      </w:r>
    </w:p>
    <w:p w14:paraId="1E173BC2" w14:textId="77777777" w:rsidR="00CA4F16" w:rsidRDefault="003D61B7" w:rsidP="00813A7E">
      <w:pPr>
        <w:widowControl w:val="0"/>
        <w:numPr>
          <w:ilvl w:val="0"/>
          <w:numId w:val="38"/>
        </w:numPr>
      </w:pPr>
      <w:r w:rsidRPr="0079153C">
        <w:rPr>
          <w:rtl/>
        </w:rPr>
        <w:t xml:space="preserve">בחינות 12 שנות לימוד לבוגרי </w:t>
      </w:r>
      <w:proofErr w:type="spellStart"/>
      <w:r w:rsidRPr="0079153C">
        <w:rPr>
          <w:rtl/>
        </w:rPr>
        <w:t>היל"ה</w:t>
      </w:r>
      <w:proofErr w:type="spellEnd"/>
      <w:r>
        <w:rPr>
          <w:rFonts w:hint="cs"/>
          <w:rtl/>
        </w:rPr>
        <w:t xml:space="preserve"> </w:t>
      </w:r>
      <w:r>
        <w:rPr>
          <w:rtl/>
        </w:rPr>
        <w:t>–</w:t>
      </w:r>
      <w:r>
        <w:rPr>
          <w:rFonts w:hint="cs"/>
          <w:rtl/>
        </w:rPr>
        <w:t xml:space="preserve"> נבחני משנה:</w:t>
      </w:r>
    </w:p>
    <w:p w14:paraId="7C5C5551" w14:textId="77777777" w:rsidR="00CA4F16" w:rsidRDefault="003D61B7" w:rsidP="00813A7E">
      <w:pPr>
        <w:widowControl w:val="0"/>
        <w:ind w:left="850"/>
      </w:pPr>
      <w:r w:rsidRPr="00CF0B32">
        <w:rPr>
          <w:rtl/>
        </w:rPr>
        <w:t xml:space="preserve">בוגרי תוכנית </w:t>
      </w:r>
      <w:proofErr w:type="spellStart"/>
      <w:r w:rsidRPr="00CF0B32">
        <w:rPr>
          <w:rtl/>
        </w:rPr>
        <w:t>היל"ה</w:t>
      </w:r>
      <w:proofErr w:type="spellEnd"/>
      <w:r w:rsidRPr="00CF0B32">
        <w:rPr>
          <w:rtl/>
        </w:rPr>
        <w:t>, שסיימו את לימודיהם בתוכנית, יכולים לחזור להבחן בבחינות הפנימיות של התוכנית בתנאים הבאים:</w:t>
      </w:r>
    </w:p>
    <w:p w14:paraId="7D420E71" w14:textId="77777777" w:rsidR="00CA4F16" w:rsidRDefault="003D61B7" w:rsidP="00813A7E">
      <w:pPr>
        <w:widowControl w:val="0"/>
        <w:numPr>
          <w:ilvl w:val="1"/>
          <w:numId w:val="38"/>
        </w:numPr>
        <w:ind w:left="850" w:hanging="425"/>
        <w:rPr>
          <w:rtl/>
        </w:rPr>
      </w:pPr>
      <w:r w:rsidRPr="00CF0B32">
        <w:rPr>
          <w:rtl/>
        </w:rPr>
        <w:t xml:space="preserve">לבוגר שחסרות יחידות להשלמת זכאות לתעודת </w:t>
      </w:r>
      <w:r w:rsidRPr="0079153C">
        <w:rPr>
          <w:rtl/>
        </w:rPr>
        <w:t>12</w:t>
      </w:r>
      <w:r w:rsidRPr="00CF0B32">
        <w:rPr>
          <w:rtl/>
        </w:rPr>
        <w:t xml:space="preserve"> שנות לימוד של </w:t>
      </w:r>
      <w:proofErr w:type="spellStart"/>
      <w:r w:rsidRPr="00CF0B32">
        <w:rPr>
          <w:rtl/>
        </w:rPr>
        <w:t>היל"ה</w:t>
      </w:r>
      <w:proofErr w:type="spellEnd"/>
      <w:r w:rsidRPr="00CF0B32">
        <w:rPr>
          <w:rtl/>
        </w:rPr>
        <w:t>.</w:t>
      </w:r>
    </w:p>
    <w:p w14:paraId="6A30F55E" w14:textId="77777777" w:rsidR="00CA4F16" w:rsidRDefault="003D61B7" w:rsidP="00813A7E">
      <w:pPr>
        <w:widowControl w:val="0"/>
        <w:numPr>
          <w:ilvl w:val="1"/>
          <w:numId w:val="38"/>
        </w:numPr>
        <w:ind w:left="850" w:hanging="425"/>
        <w:rPr>
          <w:rtl/>
        </w:rPr>
      </w:pPr>
      <w:r w:rsidRPr="00CF0B32">
        <w:rPr>
          <w:rtl/>
        </w:rPr>
        <w:t xml:space="preserve">לבוגר טרם מלאו </w:t>
      </w:r>
      <w:r w:rsidRPr="0079153C">
        <w:rPr>
          <w:rtl/>
        </w:rPr>
        <w:t>26</w:t>
      </w:r>
      <w:r w:rsidRPr="00CF0B32">
        <w:rPr>
          <w:rtl/>
        </w:rPr>
        <w:t>.</w:t>
      </w:r>
    </w:p>
    <w:p w14:paraId="7341FBC6" w14:textId="77777777" w:rsidR="00CA4F16" w:rsidRDefault="003D61B7" w:rsidP="00813A7E">
      <w:pPr>
        <w:widowControl w:val="0"/>
        <w:numPr>
          <w:ilvl w:val="1"/>
          <w:numId w:val="38"/>
        </w:numPr>
        <w:ind w:left="850" w:hanging="425"/>
      </w:pPr>
      <w:r w:rsidRPr="00CF0B32">
        <w:rPr>
          <w:rtl/>
        </w:rPr>
        <w:t>רק במקרים חריגים ובאישור המשרד תתאפשר השלמה של עבודת חקר, מטלת ביצוע, נושא אישי, מעבדה, בחינה בע"פ.</w:t>
      </w:r>
    </w:p>
    <w:p w14:paraId="4564D8F6" w14:textId="77777777" w:rsidR="00CA4F16" w:rsidRDefault="003D61B7" w:rsidP="00813A7E">
      <w:pPr>
        <w:widowControl w:val="0"/>
        <w:numPr>
          <w:ilvl w:val="1"/>
          <w:numId w:val="38"/>
        </w:numPr>
        <w:ind w:left="850" w:hanging="425"/>
      </w:pPr>
      <w:r w:rsidRPr="00CF0B32">
        <w:rPr>
          <w:rtl/>
        </w:rPr>
        <w:t>לא יינתן ציון מגן לבחינה הפנימית.</w:t>
      </w:r>
    </w:p>
    <w:p w14:paraId="48E41CEC" w14:textId="77777777" w:rsidR="00CA4F16" w:rsidRDefault="003D61B7" w:rsidP="00813A7E">
      <w:pPr>
        <w:widowControl w:val="0"/>
        <w:numPr>
          <w:ilvl w:val="1"/>
          <w:numId w:val="38"/>
        </w:numPr>
        <w:ind w:left="850" w:hanging="425"/>
        <w:rPr>
          <w:rtl/>
        </w:rPr>
      </w:pPr>
      <w:r w:rsidRPr="00CF0B32">
        <w:rPr>
          <w:rtl/>
        </w:rPr>
        <w:t xml:space="preserve">התאמות – התאמות בדרכי היבחנות </w:t>
      </w:r>
      <w:proofErr w:type="spellStart"/>
      <w:r w:rsidRPr="00CF0B32">
        <w:rPr>
          <w:rtl/>
        </w:rPr>
        <w:t>ינתנו</w:t>
      </w:r>
      <w:proofErr w:type="spellEnd"/>
      <w:r w:rsidRPr="00CF0B32">
        <w:rPr>
          <w:rtl/>
        </w:rPr>
        <w:t xml:space="preserve"> על סמך אבחון.</w:t>
      </w:r>
    </w:p>
    <w:p w14:paraId="7236757B" w14:textId="77777777" w:rsidR="00CA4F16" w:rsidRDefault="003D61B7" w:rsidP="00813A7E">
      <w:pPr>
        <w:widowControl w:val="0"/>
        <w:numPr>
          <w:ilvl w:val="1"/>
          <w:numId w:val="38"/>
        </w:numPr>
        <w:ind w:left="850" w:hanging="425"/>
        <w:rPr>
          <w:rtl/>
        </w:rPr>
      </w:pPr>
      <w:r w:rsidRPr="0079153C">
        <w:rPr>
          <w:rtl/>
        </w:rPr>
        <w:t>בכל מקרה יובהר כי התוכנית תאפשר השלמה של הבחנות בלבד ולא של</w:t>
      </w:r>
      <w:r>
        <w:rPr>
          <w:rFonts w:hint="cs"/>
          <w:rtl/>
        </w:rPr>
        <w:t xml:space="preserve"> השלמת</w:t>
      </w:r>
      <w:r w:rsidRPr="0079153C">
        <w:rPr>
          <w:rtl/>
        </w:rPr>
        <w:t xml:space="preserve"> למידה.</w:t>
      </w:r>
    </w:p>
    <w:p w14:paraId="2E45D12B" w14:textId="77777777" w:rsidR="003D61B7" w:rsidRDefault="003D61B7">
      <w:pPr>
        <w:widowControl w:val="0"/>
        <w:numPr>
          <w:ilvl w:val="1"/>
          <w:numId w:val="38"/>
        </w:numPr>
        <w:ind w:left="850" w:hanging="425"/>
      </w:pPr>
      <w:r w:rsidRPr="00CF0B32">
        <w:rPr>
          <w:rtl/>
        </w:rPr>
        <w:t>על ה</w:t>
      </w:r>
      <w:r>
        <w:rPr>
          <w:rtl/>
        </w:rPr>
        <w:t>מפעיל</w:t>
      </w:r>
      <w:r w:rsidRPr="00CF0B32">
        <w:rPr>
          <w:rtl/>
        </w:rPr>
        <w:t xml:space="preserve"> להיערך ולאפשר רישום ומעקב ממוחשב לבחינה, להבחנות, לקבלת ציון, להזנת ציון לנבחנים שהם בוגרי </w:t>
      </w:r>
      <w:proofErr w:type="spellStart"/>
      <w:r w:rsidRPr="00CF0B32">
        <w:rPr>
          <w:rtl/>
        </w:rPr>
        <w:t>היל"ה</w:t>
      </w:r>
      <w:proofErr w:type="spellEnd"/>
      <w:r w:rsidRPr="00CF0B32">
        <w:rPr>
          <w:rtl/>
        </w:rPr>
        <w:t xml:space="preserve"> ואינם תלמידים בפועל.</w:t>
      </w:r>
    </w:p>
    <w:p w14:paraId="47761E3C" w14:textId="77777777" w:rsidR="00E65E7D" w:rsidRDefault="00E65E7D" w:rsidP="00E65E7D">
      <w:pPr>
        <w:widowControl w:val="0"/>
        <w:rPr>
          <w:rtl/>
        </w:rPr>
      </w:pPr>
    </w:p>
    <w:p w14:paraId="1972C5CE" w14:textId="77777777" w:rsidR="00E65E7D" w:rsidRDefault="00E65E7D">
      <w:pPr>
        <w:overflowPunct/>
        <w:autoSpaceDE/>
        <w:autoSpaceDN/>
        <w:bidi w:val="0"/>
        <w:adjustRightInd/>
        <w:spacing w:line="240" w:lineRule="auto"/>
        <w:jc w:val="left"/>
        <w:textAlignment w:val="auto"/>
      </w:pPr>
      <w:r>
        <w:br w:type="page"/>
      </w:r>
    </w:p>
    <w:p w14:paraId="631B39CA" w14:textId="58B8478B" w:rsidR="00E65E7D" w:rsidRDefault="00E65E7D" w:rsidP="00E65E7D">
      <w:pPr>
        <w:overflowPunct/>
        <w:autoSpaceDE/>
        <w:autoSpaceDN/>
        <w:bidi w:val="0"/>
        <w:adjustRightInd/>
        <w:spacing w:line="240" w:lineRule="auto"/>
        <w:jc w:val="left"/>
        <w:textAlignment w:val="auto"/>
        <w:rPr>
          <w:rtl/>
        </w:rPr>
      </w:pPr>
      <w:r>
        <w:rPr>
          <w:rFonts w:hint="cs"/>
          <w:rtl/>
        </w:rPr>
        <w:lastRenderedPageBreak/>
        <w:t xml:space="preserve">נספח </w:t>
      </w:r>
      <w:r w:rsidR="00F020C6">
        <w:rPr>
          <w:rFonts w:hint="cs"/>
          <w:rtl/>
        </w:rPr>
        <w:t>6</w:t>
      </w:r>
    </w:p>
    <w:p w14:paraId="2684DEF0" w14:textId="77777777" w:rsidR="00CA4F16" w:rsidRDefault="00E65E7D" w:rsidP="00813A7E">
      <w:pPr>
        <w:overflowPunct/>
        <w:autoSpaceDE/>
        <w:autoSpaceDN/>
        <w:bidi w:val="0"/>
        <w:adjustRightInd/>
        <w:spacing w:line="240" w:lineRule="auto"/>
        <w:jc w:val="left"/>
        <w:textAlignment w:val="auto"/>
        <w:rPr>
          <w:rtl/>
        </w:rPr>
      </w:pPr>
      <w:r>
        <w:rPr>
          <w:rFonts w:hint="cs"/>
          <w:rtl/>
        </w:rPr>
        <w:t>היבחנות במסלול בגרות והסמכה טכנולוגית</w:t>
      </w:r>
    </w:p>
    <w:p w14:paraId="52696DE2" w14:textId="77777777" w:rsidR="00E65E7D" w:rsidRDefault="00E65E7D" w:rsidP="00E65E7D">
      <w:pPr>
        <w:widowControl w:val="0"/>
        <w:rPr>
          <w:rtl/>
        </w:rPr>
      </w:pPr>
    </w:p>
    <w:p w14:paraId="31A968FE" w14:textId="77777777" w:rsidR="00E65E7D" w:rsidRDefault="00E65E7D" w:rsidP="00E65E7D">
      <w:pPr>
        <w:widowControl w:val="0"/>
        <w:rPr>
          <w:rtl/>
        </w:rPr>
      </w:pPr>
    </w:p>
    <w:p w14:paraId="4B2DB5B5" w14:textId="77777777" w:rsidR="00E65E7D" w:rsidRDefault="008821ED" w:rsidP="00E65E7D">
      <w:pPr>
        <w:overflowPunct/>
        <w:autoSpaceDE/>
        <w:autoSpaceDN/>
        <w:adjustRightInd/>
        <w:spacing w:line="240" w:lineRule="auto"/>
        <w:jc w:val="center"/>
        <w:textAlignment w:val="auto"/>
        <w:rPr>
          <w:b/>
          <w:bCs/>
          <w:u w:val="single"/>
          <w:rtl/>
        </w:rPr>
      </w:pPr>
      <w:r w:rsidRPr="00813A7E">
        <w:rPr>
          <w:rFonts w:hint="eastAsia"/>
          <w:b/>
          <w:bCs/>
          <w:u w:val="single"/>
          <w:rtl/>
        </w:rPr>
        <w:t>היבחנות</w:t>
      </w:r>
      <w:r w:rsidRPr="00813A7E">
        <w:rPr>
          <w:b/>
          <w:bCs/>
          <w:u w:val="single"/>
          <w:rtl/>
        </w:rPr>
        <w:t xml:space="preserve"> </w:t>
      </w:r>
      <w:r w:rsidRPr="00813A7E">
        <w:rPr>
          <w:rFonts w:hint="eastAsia"/>
          <w:b/>
          <w:bCs/>
          <w:u w:val="single"/>
          <w:rtl/>
        </w:rPr>
        <w:t>במסלול</w:t>
      </w:r>
      <w:r w:rsidRPr="00813A7E">
        <w:rPr>
          <w:b/>
          <w:bCs/>
          <w:u w:val="single"/>
          <w:rtl/>
        </w:rPr>
        <w:t xml:space="preserve"> </w:t>
      </w:r>
      <w:r w:rsidRPr="00813A7E">
        <w:rPr>
          <w:rFonts w:hint="eastAsia"/>
          <w:b/>
          <w:bCs/>
          <w:u w:val="single"/>
          <w:rtl/>
        </w:rPr>
        <w:t>בגרות</w:t>
      </w:r>
      <w:r w:rsidRPr="00813A7E">
        <w:rPr>
          <w:b/>
          <w:bCs/>
          <w:u w:val="single"/>
          <w:rtl/>
        </w:rPr>
        <w:t xml:space="preserve"> </w:t>
      </w:r>
      <w:r w:rsidRPr="00813A7E">
        <w:rPr>
          <w:rFonts w:hint="eastAsia"/>
          <w:b/>
          <w:bCs/>
          <w:u w:val="single"/>
          <w:rtl/>
        </w:rPr>
        <w:t>והסמכה</w:t>
      </w:r>
      <w:r w:rsidRPr="00813A7E">
        <w:rPr>
          <w:b/>
          <w:bCs/>
          <w:u w:val="single"/>
          <w:rtl/>
        </w:rPr>
        <w:t xml:space="preserve"> </w:t>
      </w:r>
      <w:r w:rsidRPr="00813A7E">
        <w:rPr>
          <w:rFonts w:hint="eastAsia"/>
          <w:b/>
          <w:bCs/>
          <w:u w:val="single"/>
          <w:rtl/>
        </w:rPr>
        <w:t>טכנולוגית</w:t>
      </w:r>
      <w:r w:rsidRPr="00813A7E">
        <w:rPr>
          <w:b/>
          <w:bCs/>
          <w:u w:val="single"/>
          <w:rtl/>
        </w:rPr>
        <w:t>:</w:t>
      </w:r>
    </w:p>
    <w:p w14:paraId="33A0CE00" w14:textId="77777777" w:rsidR="00CA4F16" w:rsidRPr="00813A7E" w:rsidRDefault="00CA4F16" w:rsidP="00813A7E">
      <w:pPr>
        <w:overflowPunct/>
        <w:autoSpaceDE/>
        <w:autoSpaceDN/>
        <w:adjustRightInd/>
        <w:spacing w:line="240" w:lineRule="auto"/>
        <w:jc w:val="center"/>
        <w:textAlignment w:val="auto"/>
        <w:rPr>
          <w:b/>
          <w:bCs/>
          <w:u w:val="single"/>
        </w:rPr>
      </w:pPr>
    </w:p>
    <w:p w14:paraId="3B0BA965" w14:textId="77777777" w:rsidR="00CA4F16" w:rsidRDefault="00E65E7D" w:rsidP="00813A7E">
      <w:pPr>
        <w:widowControl w:val="0"/>
        <w:numPr>
          <w:ilvl w:val="0"/>
          <w:numId w:val="42"/>
        </w:numPr>
      </w:pPr>
      <w:r w:rsidRPr="001C6413">
        <w:rPr>
          <w:rtl/>
        </w:rPr>
        <w:t>הבחינות יתקיימו במרכזי ההשכלה ביחידות לקדום נוער או במרכזי ההשכלה במסגרות חסות הנוער ושב"ס בהתאם לנהלי אגף בחינות בכיר.</w:t>
      </w:r>
    </w:p>
    <w:p w14:paraId="496E67E6" w14:textId="77777777" w:rsidR="00CA4F16" w:rsidRDefault="00E65E7D" w:rsidP="00813A7E">
      <w:pPr>
        <w:widowControl w:val="0"/>
        <w:numPr>
          <w:ilvl w:val="0"/>
          <w:numId w:val="42"/>
        </w:numPr>
      </w:pPr>
      <w:r w:rsidRPr="0079153C">
        <w:rPr>
          <w:rtl/>
        </w:rPr>
        <w:t>בחינות בגרות מתוקשבות</w:t>
      </w:r>
    </w:p>
    <w:p w14:paraId="2B94C516" w14:textId="77777777" w:rsidR="00CA4F16" w:rsidRDefault="00E65E7D" w:rsidP="00813A7E">
      <w:pPr>
        <w:widowControl w:val="0"/>
        <w:numPr>
          <w:ilvl w:val="0"/>
          <w:numId w:val="42"/>
        </w:numPr>
        <w:rPr>
          <w:rtl/>
        </w:rPr>
      </w:pPr>
      <w:r>
        <w:rPr>
          <w:rtl/>
        </w:rPr>
        <w:t xml:space="preserve">בחינות בגרות מתוקשבות - יתקיימו במרכזי הבחנות -ביחידות לקדום נוער ברשויות המקומיות ו/או בכל מקום שבו קיימים התנאים לביצוע בחינה מתוקשבת כזו- באישור המשרד. </w:t>
      </w:r>
    </w:p>
    <w:p w14:paraId="0559B15E" w14:textId="77777777" w:rsidR="00CA4F16" w:rsidRDefault="00E65E7D" w:rsidP="00813A7E">
      <w:pPr>
        <w:widowControl w:val="0"/>
        <w:numPr>
          <w:ilvl w:val="0"/>
          <w:numId w:val="42"/>
        </w:numPr>
        <w:rPr>
          <w:rtl/>
        </w:rPr>
      </w:pPr>
      <w:r>
        <w:rPr>
          <w:rtl/>
        </w:rPr>
        <w:t xml:space="preserve">בחינות מתוקשבות דורשות הערכות של מרכז הבחינות של המפעיל: </w:t>
      </w:r>
    </w:p>
    <w:p w14:paraId="5CF6047D" w14:textId="77777777" w:rsidR="00CA4F16" w:rsidRDefault="00E65E7D" w:rsidP="00813A7E">
      <w:pPr>
        <w:widowControl w:val="0"/>
        <w:numPr>
          <w:ilvl w:val="1"/>
          <w:numId w:val="42"/>
        </w:numPr>
        <w:ind w:left="850" w:hanging="567"/>
        <w:rPr>
          <w:rtl/>
        </w:rPr>
      </w:pPr>
      <w:r>
        <w:rPr>
          <w:rtl/>
        </w:rPr>
        <w:t>קיום יום התנסות/תרגול לכל התלמידים שאושרה להם ע"י המשרד הבחנות מתוקשבת- לפחות שבועיים לפני מועד הבחינה בפועל (כפי שנקבע ע"י המשרד).</w:t>
      </w:r>
    </w:p>
    <w:p w14:paraId="65172917" w14:textId="77777777" w:rsidR="00CA4F16" w:rsidRDefault="00E65E7D" w:rsidP="00813A7E">
      <w:pPr>
        <w:widowControl w:val="0"/>
        <w:numPr>
          <w:ilvl w:val="1"/>
          <w:numId w:val="42"/>
        </w:numPr>
        <w:ind w:left="850" w:hanging="567"/>
      </w:pPr>
      <w:r>
        <w:rPr>
          <w:rtl/>
        </w:rPr>
        <w:t>העמדת ציוד מתאים (מחשבים ניידים עם תוכנה מתאימה וחיבור לאינטרנט, אוזניות ומיקרופון) ליום ההתנסות/תרגול וליום הבחינה.</w:t>
      </w:r>
    </w:p>
    <w:p w14:paraId="449056F5" w14:textId="77777777" w:rsidR="00CA4F16" w:rsidRDefault="00E65E7D" w:rsidP="00813A7E">
      <w:pPr>
        <w:widowControl w:val="0"/>
        <w:numPr>
          <w:ilvl w:val="1"/>
          <w:numId w:val="42"/>
        </w:numPr>
        <w:ind w:left="850" w:hanging="567"/>
      </w:pPr>
      <w:r>
        <w:rPr>
          <w:rtl/>
        </w:rPr>
        <w:t>העמדת סיוע טכני מרחוק ביום ההתנסות/תרגול וביום הבחינה.</w:t>
      </w:r>
    </w:p>
    <w:p w14:paraId="7064DBA7" w14:textId="77777777" w:rsidR="00CA4F16" w:rsidRDefault="00E65E7D" w:rsidP="00813A7E">
      <w:pPr>
        <w:widowControl w:val="0"/>
        <w:numPr>
          <w:ilvl w:val="1"/>
          <w:numId w:val="42"/>
        </w:numPr>
        <w:ind w:left="850" w:hanging="567"/>
      </w:pPr>
      <w:r>
        <w:rPr>
          <w:rtl/>
        </w:rPr>
        <w:t>העמדת סיוע פדגוגי (מורה מתחום הדעת) במרכזים בהם מתקיימת ההתנסות/הבחינה.</w:t>
      </w:r>
    </w:p>
    <w:p w14:paraId="684B9006" w14:textId="77777777" w:rsidR="00E65E7D" w:rsidRDefault="00E65E7D" w:rsidP="00E65E7D">
      <w:pPr>
        <w:widowControl w:val="0"/>
        <w:ind w:left="2551"/>
        <w:rPr>
          <w:rtl/>
        </w:rPr>
      </w:pPr>
    </w:p>
    <w:p w14:paraId="35E127D9" w14:textId="77777777" w:rsidR="00E65E7D" w:rsidRDefault="00E65E7D" w:rsidP="00E65E7D">
      <w:pPr>
        <w:widowControl w:val="0"/>
        <w:ind w:left="2551"/>
      </w:pPr>
    </w:p>
    <w:p w14:paraId="19C2785E" w14:textId="77777777" w:rsidR="009D4F6D" w:rsidRDefault="009D4F6D">
      <w:pPr>
        <w:overflowPunct/>
        <w:autoSpaceDE/>
        <w:autoSpaceDN/>
        <w:bidi w:val="0"/>
        <w:adjustRightInd/>
        <w:spacing w:line="240" w:lineRule="auto"/>
        <w:jc w:val="left"/>
        <w:textAlignment w:val="auto"/>
        <w:rPr>
          <w:rtl/>
        </w:rPr>
      </w:pPr>
      <w:r>
        <w:rPr>
          <w:rtl/>
        </w:rPr>
        <w:br w:type="page"/>
      </w:r>
    </w:p>
    <w:p w14:paraId="54905B08" w14:textId="309D7358" w:rsidR="009D4F6D" w:rsidRDefault="009D4F6D" w:rsidP="009D4F6D">
      <w:pPr>
        <w:overflowPunct/>
        <w:autoSpaceDE/>
        <w:autoSpaceDN/>
        <w:bidi w:val="0"/>
        <w:adjustRightInd/>
        <w:spacing w:line="240" w:lineRule="auto"/>
        <w:jc w:val="left"/>
        <w:textAlignment w:val="auto"/>
      </w:pPr>
      <w:r>
        <w:rPr>
          <w:rFonts w:hint="cs"/>
          <w:rtl/>
        </w:rPr>
        <w:lastRenderedPageBreak/>
        <w:t xml:space="preserve">נספח </w:t>
      </w:r>
      <w:r w:rsidR="00F020C6">
        <w:rPr>
          <w:rFonts w:hint="cs"/>
          <w:rtl/>
        </w:rPr>
        <w:t>7</w:t>
      </w:r>
    </w:p>
    <w:p w14:paraId="4101142E" w14:textId="77777777" w:rsidR="009D4F6D" w:rsidRDefault="009D4F6D" w:rsidP="009D4F6D">
      <w:pPr>
        <w:overflowPunct/>
        <w:autoSpaceDE/>
        <w:autoSpaceDN/>
        <w:bidi w:val="0"/>
        <w:adjustRightInd/>
        <w:spacing w:line="240" w:lineRule="auto"/>
        <w:jc w:val="left"/>
        <w:textAlignment w:val="auto"/>
      </w:pPr>
      <w:r>
        <w:rPr>
          <w:rFonts w:hint="cs"/>
          <w:rtl/>
        </w:rPr>
        <w:t>בניית תוכניות לימוד</w:t>
      </w:r>
    </w:p>
    <w:p w14:paraId="616FED1E" w14:textId="77777777" w:rsidR="00CA4F16" w:rsidRDefault="00CA4F16" w:rsidP="00813A7E">
      <w:pPr>
        <w:widowControl w:val="0"/>
      </w:pPr>
    </w:p>
    <w:p w14:paraId="1DE891E2" w14:textId="77777777" w:rsidR="009D4F6D" w:rsidRDefault="008821ED" w:rsidP="009D4F6D">
      <w:pPr>
        <w:overflowPunct/>
        <w:autoSpaceDE/>
        <w:autoSpaceDN/>
        <w:adjustRightInd/>
        <w:spacing w:line="240" w:lineRule="auto"/>
        <w:jc w:val="center"/>
        <w:textAlignment w:val="auto"/>
        <w:rPr>
          <w:b/>
          <w:bCs/>
          <w:u w:val="single"/>
          <w:rtl/>
        </w:rPr>
      </w:pPr>
      <w:r w:rsidRPr="00813A7E">
        <w:rPr>
          <w:rFonts w:hint="eastAsia"/>
          <w:b/>
          <w:bCs/>
          <w:u w:val="single"/>
          <w:rtl/>
        </w:rPr>
        <w:t>בניית</w:t>
      </w:r>
      <w:r w:rsidRPr="00813A7E">
        <w:rPr>
          <w:b/>
          <w:bCs/>
          <w:u w:val="single"/>
          <w:rtl/>
        </w:rPr>
        <w:t xml:space="preserve"> </w:t>
      </w:r>
      <w:r w:rsidRPr="00813A7E">
        <w:rPr>
          <w:rFonts w:hint="eastAsia"/>
          <w:b/>
          <w:bCs/>
          <w:u w:val="single"/>
          <w:rtl/>
        </w:rPr>
        <w:t>תוכניות</w:t>
      </w:r>
      <w:r w:rsidRPr="00813A7E">
        <w:rPr>
          <w:b/>
          <w:bCs/>
          <w:u w:val="single"/>
          <w:rtl/>
        </w:rPr>
        <w:t xml:space="preserve"> </w:t>
      </w:r>
      <w:r w:rsidRPr="00813A7E">
        <w:rPr>
          <w:rFonts w:hint="eastAsia"/>
          <w:b/>
          <w:bCs/>
          <w:u w:val="single"/>
          <w:rtl/>
        </w:rPr>
        <w:t>לימוד</w:t>
      </w:r>
      <w:r w:rsidRPr="00813A7E">
        <w:rPr>
          <w:b/>
          <w:bCs/>
          <w:u w:val="single"/>
          <w:rtl/>
        </w:rPr>
        <w:t>:</w:t>
      </w:r>
    </w:p>
    <w:p w14:paraId="7E3159D9" w14:textId="77777777" w:rsidR="00CA4F16" w:rsidRPr="00813A7E" w:rsidRDefault="00CA4F16" w:rsidP="00813A7E">
      <w:pPr>
        <w:overflowPunct/>
        <w:autoSpaceDE/>
        <w:autoSpaceDN/>
        <w:adjustRightInd/>
        <w:spacing w:line="240" w:lineRule="auto"/>
        <w:jc w:val="center"/>
        <w:textAlignment w:val="auto"/>
        <w:rPr>
          <w:b/>
          <w:bCs/>
          <w:u w:val="single"/>
        </w:rPr>
      </w:pPr>
    </w:p>
    <w:p w14:paraId="4650D65D" w14:textId="77777777" w:rsidR="00CA4F16" w:rsidRDefault="009D4F6D" w:rsidP="00813A7E">
      <w:pPr>
        <w:widowControl w:val="0"/>
        <w:numPr>
          <w:ilvl w:val="0"/>
          <w:numId w:val="43"/>
        </w:numPr>
        <w:rPr>
          <w:rtl/>
        </w:rPr>
      </w:pPr>
      <w:r w:rsidRPr="00DB6120">
        <w:rPr>
          <w:rFonts w:hint="eastAsia"/>
          <w:rtl/>
        </w:rPr>
        <w:t>תוכניות</w:t>
      </w:r>
      <w:r w:rsidRPr="00DB6120">
        <w:rPr>
          <w:rtl/>
        </w:rPr>
        <w:t xml:space="preserve"> הלימוד הן דינמיות ומתעדכנות באופן תדיר, בהתאם לצורכי הלומדים ולמדיניות משרד החינוך. ה</w:t>
      </w:r>
      <w:r>
        <w:rPr>
          <w:rtl/>
        </w:rPr>
        <w:t>מפעיל</w:t>
      </w:r>
      <w:r w:rsidRPr="00DB6120">
        <w:rPr>
          <w:rtl/>
        </w:rPr>
        <w:t xml:space="preserve"> יערוך </w:t>
      </w:r>
      <w:proofErr w:type="spellStart"/>
      <w:r w:rsidRPr="00DB6120">
        <w:rPr>
          <w:rFonts w:hint="eastAsia"/>
          <w:rtl/>
        </w:rPr>
        <w:t>עידכונים</w:t>
      </w:r>
      <w:proofErr w:type="spellEnd"/>
      <w:r w:rsidRPr="00DB6120">
        <w:rPr>
          <w:rtl/>
        </w:rPr>
        <w:t xml:space="preserve"> והתאמות בתוכניות הקיימות, </w:t>
      </w:r>
      <w:r w:rsidRPr="00DB6120">
        <w:rPr>
          <w:rFonts w:hint="eastAsia"/>
          <w:rtl/>
        </w:rPr>
        <w:t>בהכשרות</w:t>
      </w:r>
      <w:r w:rsidRPr="00DB6120">
        <w:rPr>
          <w:rtl/>
        </w:rPr>
        <w:t xml:space="preserve"> </w:t>
      </w:r>
      <w:r w:rsidRPr="00DB6120">
        <w:rPr>
          <w:rFonts w:hint="eastAsia"/>
          <w:rtl/>
        </w:rPr>
        <w:t>ובהנחיית</w:t>
      </w:r>
      <w:r w:rsidRPr="00DB6120">
        <w:rPr>
          <w:rtl/>
        </w:rPr>
        <w:t xml:space="preserve"> </w:t>
      </w:r>
      <w:r w:rsidRPr="00DB6120">
        <w:rPr>
          <w:rFonts w:hint="eastAsia"/>
          <w:rtl/>
        </w:rPr>
        <w:t>הצוותים</w:t>
      </w:r>
      <w:r w:rsidRPr="00DB6120">
        <w:rPr>
          <w:rtl/>
        </w:rPr>
        <w:t xml:space="preserve">- </w:t>
      </w:r>
      <w:r w:rsidRPr="00DB6120">
        <w:rPr>
          <w:rFonts w:hint="eastAsia"/>
          <w:rtl/>
        </w:rPr>
        <w:t>בהתאם</w:t>
      </w:r>
      <w:r w:rsidRPr="00DB6120">
        <w:rPr>
          <w:rtl/>
        </w:rPr>
        <w:t xml:space="preserve"> </w:t>
      </w:r>
      <w:r w:rsidRPr="00DB6120">
        <w:rPr>
          <w:rFonts w:hint="eastAsia"/>
          <w:rtl/>
        </w:rPr>
        <w:t>לנדרש</w:t>
      </w:r>
      <w:r w:rsidRPr="00DB6120">
        <w:rPr>
          <w:rtl/>
        </w:rPr>
        <w:t xml:space="preserve">. </w:t>
      </w:r>
      <w:r>
        <w:rPr>
          <w:rFonts w:hint="eastAsia"/>
          <w:rtl/>
        </w:rPr>
        <w:t>מפעיל</w:t>
      </w:r>
    </w:p>
    <w:p w14:paraId="263C836E" w14:textId="77777777" w:rsidR="00CA4F16" w:rsidRDefault="009D4F6D" w:rsidP="00813A7E">
      <w:pPr>
        <w:widowControl w:val="0"/>
        <w:numPr>
          <w:ilvl w:val="0"/>
          <w:numId w:val="43"/>
        </w:numPr>
        <w:rPr>
          <w:rtl/>
        </w:rPr>
      </w:pPr>
      <w:r>
        <w:rPr>
          <w:rFonts w:hint="cs"/>
          <w:rtl/>
        </w:rPr>
        <w:t xml:space="preserve">כיום קיימות תוכניות לימודים בכל המקצועות הנלמדים בתוכנית </w:t>
      </w:r>
      <w:proofErr w:type="spellStart"/>
      <w:r>
        <w:rPr>
          <w:rFonts w:hint="cs"/>
          <w:rtl/>
        </w:rPr>
        <w:t>היל"ה</w:t>
      </w:r>
      <w:proofErr w:type="spellEnd"/>
      <w:r>
        <w:rPr>
          <w:rFonts w:hint="cs"/>
          <w:rtl/>
        </w:rPr>
        <w:t>.</w:t>
      </w:r>
    </w:p>
    <w:p w14:paraId="7A8ADE09" w14:textId="77777777" w:rsidR="00CA4F16" w:rsidRDefault="009D4F6D" w:rsidP="00813A7E">
      <w:pPr>
        <w:widowControl w:val="0"/>
        <w:numPr>
          <w:ilvl w:val="0"/>
          <w:numId w:val="43"/>
        </w:numPr>
        <w:rPr>
          <w:rtl/>
        </w:rPr>
      </w:pPr>
      <w:r>
        <w:rPr>
          <w:rFonts w:hint="cs"/>
          <w:rtl/>
        </w:rPr>
        <w:t>באתר האגף ניתן לצפות בתוכניות אלו.</w:t>
      </w:r>
    </w:p>
    <w:p w14:paraId="3C74FF9F" w14:textId="77777777" w:rsidR="00CA4F16" w:rsidRDefault="009D4F6D" w:rsidP="00813A7E">
      <w:pPr>
        <w:widowControl w:val="0"/>
        <w:numPr>
          <w:ilvl w:val="0"/>
          <w:numId w:val="43"/>
        </w:numPr>
        <w:rPr>
          <w:rtl/>
        </w:rPr>
      </w:pPr>
      <w:r>
        <w:rPr>
          <w:rFonts w:hint="cs"/>
          <w:rtl/>
        </w:rPr>
        <w:t>הפעולות הנדרשות לגבי התוכניות:</w:t>
      </w:r>
    </w:p>
    <w:p w14:paraId="6F7F5671" w14:textId="77777777" w:rsidR="00CA4F16" w:rsidRDefault="009D4F6D" w:rsidP="00813A7E">
      <w:pPr>
        <w:widowControl w:val="0"/>
        <w:numPr>
          <w:ilvl w:val="1"/>
          <w:numId w:val="42"/>
        </w:numPr>
        <w:ind w:left="850" w:hanging="567"/>
        <w:rPr>
          <w:rtl/>
        </w:rPr>
      </w:pPr>
      <w:r>
        <w:rPr>
          <w:rFonts w:hint="cs"/>
          <w:rtl/>
        </w:rPr>
        <w:t xml:space="preserve">עדכון תוכניות קיימות והתאמתן – 5 </w:t>
      </w:r>
      <w:proofErr w:type="spellStart"/>
      <w:r>
        <w:rPr>
          <w:rFonts w:hint="cs"/>
          <w:rtl/>
        </w:rPr>
        <w:t>תכניות</w:t>
      </w:r>
      <w:proofErr w:type="spellEnd"/>
      <w:r>
        <w:rPr>
          <w:rFonts w:hint="cs"/>
          <w:rtl/>
        </w:rPr>
        <w:t xml:space="preserve"> לשנה (בממוצע כל תוכנית כוללת 2 יחידות לימוד בנות 60 שעות כל אחת), כולל כתיבת מבחן למסלול 12שנ"ל ב- 3 נוסחים לפחות ותרגום לערבית של כל נוסח. כל שנה יכתבו שוב 3 נוסחי בחינה ויתורגמו. </w:t>
      </w:r>
    </w:p>
    <w:p w14:paraId="03242B89" w14:textId="77777777" w:rsidR="00CA4F16" w:rsidRDefault="009D4F6D" w:rsidP="00813A7E">
      <w:pPr>
        <w:widowControl w:val="0"/>
        <w:numPr>
          <w:ilvl w:val="1"/>
          <w:numId w:val="42"/>
        </w:numPr>
        <w:ind w:left="850" w:hanging="567"/>
        <w:rPr>
          <w:rtl/>
        </w:rPr>
      </w:pPr>
      <w:r>
        <w:rPr>
          <w:rFonts w:hint="cs"/>
          <w:rtl/>
        </w:rPr>
        <w:t>המפעיל נדרש לבצע עריכה והגהה של הבחינות ולתיקופן.</w:t>
      </w:r>
    </w:p>
    <w:p w14:paraId="1DA6CB43" w14:textId="77777777" w:rsidR="00CA4F16" w:rsidRDefault="009D4F6D" w:rsidP="00813A7E">
      <w:pPr>
        <w:widowControl w:val="0"/>
        <w:numPr>
          <w:ilvl w:val="1"/>
          <w:numId w:val="42"/>
        </w:numPr>
        <w:ind w:left="850" w:hanging="567"/>
        <w:rPr>
          <w:rtl/>
        </w:rPr>
      </w:pPr>
      <w:r>
        <w:rPr>
          <w:rFonts w:hint="cs"/>
          <w:rtl/>
        </w:rPr>
        <w:t xml:space="preserve">עדכון תוכניות (כולל כתיבת המבחנים ותרגומם) מעבר ל- 5 בשנה, יעשה באישור/בדרישת המשרד. </w:t>
      </w:r>
    </w:p>
    <w:p w14:paraId="22D08E6E" w14:textId="77777777" w:rsidR="00CA4F16" w:rsidRDefault="009D4F6D" w:rsidP="00813A7E">
      <w:pPr>
        <w:widowControl w:val="0"/>
        <w:numPr>
          <w:ilvl w:val="1"/>
          <w:numId w:val="42"/>
        </w:numPr>
        <w:ind w:left="850" w:hanging="567"/>
        <w:rPr>
          <w:rtl/>
        </w:rPr>
      </w:pPr>
      <w:r>
        <w:rPr>
          <w:rFonts w:hint="cs"/>
          <w:rtl/>
        </w:rPr>
        <w:t xml:space="preserve">כתיבת תוכניות חדשות – 4 </w:t>
      </w:r>
      <w:proofErr w:type="spellStart"/>
      <w:r>
        <w:rPr>
          <w:rFonts w:hint="cs"/>
          <w:rtl/>
        </w:rPr>
        <w:t>תכניות</w:t>
      </w:r>
      <w:proofErr w:type="spellEnd"/>
      <w:r>
        <w:rPr>
          <w:rFonts w:hint="cs"/>
          <w:rtl/>
        </w:rPr>
        <w:t xml:space="preserve"> לשנה (בממוצע כל תוכנית כוללת 2 יחידות לימוד בנות 60 שעות כל אחת), כולל כתיבת מבחן ראשון למסלול 12  שנ"ל ב- 3 נוסחים לפחות ותרגום לערבית של כל נוסח. כל שנה יכתבו שוב 3 נוסחי מבחנים ויתורגמו. </w:t>
      </w:r>
    </w:p>
    <w:p w14:paraId="35F4C836" w14:textId="77777777" w:rsidR="00CA4F16" w:rsidRDefault="009D4F6D" w:rsidP="00813A7E">
      <w:pPr>
        <w:widowControl w:val="0"/>
        <w:numPr>
          <w:ilvl w:val="1"/>
          <w:numId w:val="42"/>
        </w:numPr>
        <w:ind w:left="850" w:hanging="567"/>
        <w:rPr>
          <w:rtl/>
        </w:rPr>
      </w:pPr>
      <w:r>
        <w:rPr>
          <w:rFonts w:hint="cs"/>
          <w:rtl/>
        </w:rPr>
        <w:t xml:space="preserve">כתיבת תוכניות (כולל כתיבת המבחנים ותרגומם) מעבר ל- 4 בשנה, יעשה באישור/בדרישת המשרד. </w:t>
      </w:r>
    </w:p>
    <w:p w14:paraId="0AB18694" w14:textId="77777777" w:rsidR="00CA4F16" w:rsidRDefault="009D4F6D" w:rsidP="00813A7E">
      <w:pPr>
        <w:widowControl w:val="0"/>
        <w:numPr>
          <w:ilvl w:val="0"/>
          <w:numId w:val="43"/>
        </w:numPr>
        <w:rPr>
          <w:rtl/>
        </w:rPr>
      </w:pPr>
      <w:r>
        <w:rPr>
          <w:rFonts w:hint="cs"/>
          <w:rtl/>
        </w:rPr>
        <w:t xml:space="preserve">יודגש כי על המפעיל לקחת בחשבון, הן בפיתוח תוכניות לימודים חדשות והן </w:t>
      </w:r>
      <w:proofErr w:type="spellStart"/>
      <w:r>
        <w:rPr>
          <w:rFonts w:hint="cs"/>
          <w:rtl/>
        </w:rPr>
        <w:t>בעידכון</w:t>
      </w:r>
      <w:proofErr w:type="spellEnd"/>
      <w:r>
        <w:rPr>
          <w:rFonts w:hint="cs"/>
          <w:rtl/>
        </w:rPr>
        <w:t xml:space="preserve"> תוכניות קיימות כי הוא </w:t>
      </w:r>
      <w:proofErr w:type="spellStart"/>
      <w:r>
        <w:rPr>
          <w:rFonts w:hint="cs"/>
          <w:rtl/>
        </w:rPr>
        <w:t>מחוייב</w:t>
      </w:r>
      <w:proofErr w:type="spellEnd"/>
      <w:r>
        <w:rPr>
          <w:rFonts w:hint="cs"/>
          <w:rtl/>
        </w:rPr>
        <w:t xml:space="preserve"> לפתח/לרכוש גם מערך ללמידה מתוקשבת לאותו </w:t>
      </w:r>
      <w:proofErr w:type="spellStart"/>
      <w:r>
        <w:rPr>
          <w:rFonts w:hint="cs"/>
          <w:rtl/>
        </w:rPr>
        <w:t>מיקצוע</w:t>
      </w:r>
      <w:proofErr w:type="spellEnd"/>
      <w:r>
        <w:rPr>
          <w:rFonts w:hint="cs"/>
          <w:rtl/>
        </w:rPr>
        <w:t>, כולל הטמעה, תמיכה והדרכה בקרב כל המנחים והמורים לכל מערך כזה.</w:t>
      </w:r>
    </w:p>
    <w:p w14:paraId="57848FC4" w14:textId="77777777" w:rsidR="00CA4F16" w:rsidRDefault="009D4F6D" w:rsidP="00813A7E">
      <w:pPr>
        <w:widowControl w:val="0"/>
        <w:numPr>
          <w:ilvl w:val="0"/>
          <w:numId w:val="43"/>
        </w:numPr>
        <w:rPr>
          <w:rtl/>
        </w:rPr>
      </w:pPr>
      <w:r>
        <w:rPr>
          <w:rFonts w:hint="cs"/>
          <w:rtl/>
        </w:rPr>
        <w:t>הפעלת מערך השתלמויות, כתיבת והפעלת תכנית הטמעה לגבי כל אחת מהתוכניות הנ"ל (תוכניות שעברו עדכון או תוכניות חדשות) וכן לגבי הלמידה המתוקשבת בתוכנית.</w:t>
      </w:r>
    </w:p>
    <w:p w14:paraId="138C2E4B" w14:textId="77777777" w:rsidR="00CA4F16" w:rsidRDefault="009D4F6D" w:rsidP="00813A7E">
      <w:pPr>
        <w:widowControl w:val="0"/>
        <w:numPr>
          <w:ilvl w:val="0"/>
          <w:numId w:val="43"/>
        </w:numPr>
        <w:rPr>
          <w:rtl/>
        </w:rPr>
      </w:pPr>
      <w:r>
        <w:rPr>
          <w:rFonts w:hint="cs"/>
          <w:rtl/>
        </w:rPr>
        <w:t>בכל מקרה, על המפעיל להציג את התוכניות בפני המשרד טרם הפעלתן על מנת שזה יבחן את התאמתן מראש. המשרד יהיה הגורם היחיד אשר יאשר או יפסול תוכנית לימודים ו/או אמצעי הלימוד לפני הפעלתם.</w:t>
      </w:r>
    </w:p>
    <w:p w14:paraId="03D8AFCB" w14:textId="77777777" w:rsidR="009D4F6D" w:rsidRDefault="009D4F6D">
      <w:pPr>
        <w:overflowPunct/>
        <w:autoSpaceDE/>
        <w:autoSpaceDN/>
        <w:bidi w:val="0"/>
        <w:adjustRightInd/>
        <w:spacing w:line="240" w:lineRule="auto"/>
        <w:jc w:val="left"/>
        <w:textAlignment w:val="auto"/>
        <w:rPr>
          <w:rtl/>
        </w:rPr>
      </w:pPr>
      <w:r>
        <w:rPr>
          <w:rtl/>
        </w:rPr>
        <w:br w:type="page"/>
      </w:r>
    </w:p>
    <w:p w14:paraId="2ADCA93B" w14:textId="235EB443" w:rsidR="007354D3" w:rsidRDefault="007354D3" w:rsidP="009D4F6D">
      <w:pPr>
        <w:overflowPunct/>
        <w:autoSpaceDE/>
        <w:autoSpaceDN/>
        <w:bidi w:val="0"/>
        <w:adjustRightInd/>
        <w:spacing w:line="240" w:lineRule="auto"/>
        <w:jc w:val="left"/>
        <w:textAlignment w:val="auto"/>
        <w:rPr>
          <w:rtl/>
        </w:rPr>
      </w:pPr>
      <w:r>
        <w:rPr>
          <w:rFonts w:hint="cs"/>
          <w:rtl/>
        </w:rPr>
        <w:lastRenderedPageBreak/>
        <w:t xml:space="preserve">נספח </w:t>
      </w:r>
      <w:r w:rsidR="00F020C6">
        <w:rPr>
          <w:rFonts w:hint="cs"/>
          <w:rtl/>
        </w:rPr>
        <w:t>8</w:t>
      </w:r>
    </w:p>
    <w:p w14:paraId="6E5515E5" w14:textId="77777777" w:rsidR="007354D3" w:rsidRDefault="007354D3" w:rsidP="007354D3">
      <w:pPr>
        <w:overflowPunct/>
        <w:autoSpaceDE/>
        <w:autoSpaceDN/>
        <w:bidi w:val="0"/>
        <w:adjustRightInd/>
        <w:spacing w:line="240" w:lineRule="auto"/>
        <w:jc w:val="left"/>
        <w:textAlignment w:val="auto"/>
      </w:pPr>
      <w:r>
        <w:rPr>
          <w:rFonts w:hint="cs"/>
          <w:rtl/>
        </w:rPr>
        <w:t xml:space="preserve">מסלולי לימוד </w:t>
      </w:r>
    </w:p>
    <w:p w14:paraId="5135EDBF" w14:textId="77777777" w:rsidR="007354D3" w:rsidRDefault="007354D3" w:rsidP="007354D3">
      <w:pPr>
        <w:widowControl w:val="0"/>
        <w:ind w:left="360"/>
      </w:pPr>
    </w:p>
    <w:p w14:paraId="1CEEA675" w14:textId="77777777" w:rsidR="007354D3" w:rsidRDefault="007354D3" w:rsidP="007354D3">
      <w:pPr>
        <w:overflowPunct/>
        <w:autoSpaceDE/>
        <w:autoSpaceDN/>
        <w:adjustRightInd/>
        <w:spacing w:line="240" w:lineRule="auto"/>
        <w:jc w:val="center"/>
        <w:textAlignment w:val="auto"/>
        <w:rPr>
          <w:b/>
          <w:bCs/>
          <w:u w:val="single"/>
          <w:rtl/>
        </w:rPr>
      </w:pPr>
      <w:r>
        <w:rPr>
          <w:rFonts w:hint="cs"/>
          <w:b/>
          <w:bCs/>
          <w:u w:val="single"/>
          <w:rtl/>
        </w:rPr>
        <w:t>מסלולי לימוד</w:t>
      </w:r>
      <w:r w:rsidRPr="00DB6120">
        <w:rPr>
          <w:rFonts w:hint="cs"/>
          <w:b/>
          <w:bCs/>
          <w:u w:val="single"/>
          <w:rtl/>
        </w:rPr>
        <w:t>:</w:t>
      </w:r>
    </w:p>
    <w:p w14:paraId="0A74A9D4" w14:textId="77777777" w:rsidR="00655461" w:rsidRDefault="00655461" w:rsidP="007354D3">
      <w:pPr>
        <w:overflowPunct/>
        <w:autoSpaceDE/>
        <w:autoSpaceDN/>
        <w:adjustRightInd/>
        <w:spacing w:line="240" w:lineRule="auto"/>
        <w:jc w:val="center"/>
        <w:textAlignment w:val="auto"/>
        <w:rPr>
          <w:b/>
          <w:bCs/>
          <w:u w:val="single"/>
          <w:rtl/>
        </w:rPr>
      </w:pPr>
    </w:p>
    <w:p w14:paraId="38A3DCE5" w14:textId="77777777" w:rsidR="00CA4F16" w:rsidRPr="00813A7E" w:rsidRDefault="008821ED" w:rsidP="00813A7E">
      <w:pPr>
        <w:widowControl w:val="0"/>
        <w:ind w:left="360"/>
        <w:textAlignment w:val="auto"/>
        <w:rPr>
          <w:rtl/>
        </w:rPr>
      </w:pPr>
      <w:r w:rsidRPr="00813A7E">
        <w:rPr>
          <w:rFonts w:hint="eastAsia"/>
          <w:rtl/>
        </w:rPr>
        <w:t>המסלולים</w:t>
      </w:r>
      <w:r w:rsidRPr="00813A7E">
        <w:rPr>
          <w:rtl/>
        </w:rPr>
        <w:t xml:space="preserve"> </w:t>
      </w:r>
      <w:r w:rsidRPr="00813A7E">
        <w:rPr>
          <w:rFonts w:hint="eastAsia"/>
          <w:rtl/>
        </w:rPr>
        <w:t>הכלולים</w:t>
      </w:r>
      <w:r w:rsidRPr="00813A7E">
        <w:rPr>
          <w:rtl/>
        </w:rPr>
        <w:t xml:space="preserve"> </w:t>
      </w:r>
      <w:r w:rsidRPr="00813A7E">
        <w:rPr>
          <w:rFonts w:hint="eastAsia"/>
          <w:rtl/>
        </w:rPr>
        <w:t>בשירות</w:t>
      </w:r>
      <w:r w:rsidRPr="00813A7E">
        <w:rPr>
          <w:rtl/>
        </w:rPr>
        <w:t xml:space="preserve"> </w:t>
      </w:r>
      <w:r w:rsidRPr="00813A7E">
        <w:rPr>
          <w:rFonts w:hint="eastAsia"/>
          <w:rtl/>
        </w:rPr>
        <w:t>יהיו</w:t>
      </w:r>
      <w:r w:rsidRPr="00813A7E">
        <w:rPr>
          <w:rtl/>
        </w:rPr>
        <w:t xml:space="preserve"> </w:t>
      </w:r>
      <w:r w:rsidRPr="00813A7E">
        <w:rPr>
          <w:rFonts w:hint="eastAsia"/>
          <w:rtl/>
        </w:rPr>
        <w:t>המסלולים</w:t>
      </w:r>
      <w:r w:rsidRPr="00813A7E">
        <w:rPr>
          <w:rtl/>
        </w:rPr>
        <w:t xml:space="preserve"> </w:t>
      </w:r>
      <w:r w:rsidRPr="00813A7E">
        <w:rPr>
          <w:rFonts w:hint="eastAsia"/>
          <w:rtl/>
        </w:rPr>
        <w:t>הבאים</w:t>
      </w:r>
      <w:r w:rsidRPr="00813A7E">
        <w:rPr>
          <w:rtl/>
        </w:rPr>
        <w:t>:</w:t>
      </w:r>
    </w:p>
    <w:p w14:paraId="015DFD7C" w14:textId="77777777" w:rsidR="00CA4F16" w:rsidRDefault="00655461" w:rsidP="00813A7E">
      <w:pPr>
        <w:widowControl w:val="0"/>
        <w:numPr>
          <w:ilvl w:val="1"/>
          <w:numId w:val="82"/>
        </w:numPr>
        <w:ind w:left="992" w:hanging="567"/>
        <w:textAlignment w:val="auto"/>
      </w:pPr>
      <w:r>
        <w:rPr>
          <w:rFonts w:hint="cs"/>
          <w:rtl/>
        </w:rPr>
        <w:t>מסלול 8 שנות לימוד</w:t>
      </w:r>
    </w:p>
    <w:p w14:paraId="0DD22BAE" w14:textId="77777777" w:rsidR="00CA4F16" w:rsidRDefault="00655461" w:rsidP="00813A7E">
      <w:pPr>
        <w:widowControl w:val="0"/>
        <w:numPr>
          <w:ilvl w:val="1"/>
          <w:numId w:val="82"/>
        </w:numPr>
        <w:ind w:left="992" w:hanging="567"/>
        <w:textAlignment w:val="auto"/>
        <w:rPr>
          <w:rtl/>
        </w:rPr>
      </w:pPr>
      <w:r>
        <w:rPr>
          <w:rFonts w:hint="cs"/>
          <w:rtl/>
        </w:rPr>
        <w:t>מסלול 9 שנות לימוד</w:t>
      </w:r>
    </w:p>
    <w:p w14:paraId="52E27D70" w14:textId="77777777" w:rsidR="00CA4F16" w:rsidRDefault="00655461" w:rsidP="00813A7E">
      <w:pPr>
        <w:widowControl w:val="0"/>
        <w:numPr>
          <w:ilvl w:val="1"/>
          <w:numId w:val="82"/>
        </w:numPr>
        <w:ind w:left="992" w:hanging="567"/>
        <w:textAlignment w:val="auto"/>
        <w:rPr>
          <w:rtl/>
        </w:rPr>
      </w:pPr>
      <w:r>
        <w:rPr>
          <w:rFonts w:hint="cs"/>
          <w:rtl/>
        </w:rPr>
        <w:t>מסלול 10 שנות לימוד</w:t>
      </w:r>
    </w:p>
    <w:p w14:paraId="55F3251D" w14:textId="77777777" w:rsidR="00CA4F16" w:rsidRDefault="00655461" w:rsidP="00813A7E">
      <w:pPr>
        <w:widowControl w:val="0"/>
        <w:numPr>
          <w:ilvl w:val="1"/>
          <w:numId w:val="82"/>
        </w:numPr>
        <w:ind w:left="992" w:hanging="567"/>
        <w:textAlignment w:val="auto"/>
        <w:rPr>
          <w:rtl/>
        </w:rPr>
      </w:pPr>
      <w:r>
        <w:rPr>
          <w:rFonts w:hint="cs"/>
          <w:rtl/>
        </w:rPr>
        <w:t>מסלול 11 שנות לימוד</w:t>
      </w:r>
    </w:p>
    <w:p w14:paraId="6BE3AF96" w14:textId="77777777" w:rsidR="00CA4F16" w:rsidRDefault="00655461" w:rsidP="00813A7E">
      <w:pPr>
        <w:widowControl w:val="0"/>
        <w:numPr>
          <w:ilvl w:val="1"/>
          <w:numId w:val="82"/>
        </w:numPr>
        <w:ind w:left="992" w:hanging="567"/>
        <w:textAlignment w:val="auto"/>
        <w:rPr>
          <w:rtl/>
        </w:rPr>
      </w:pPr>
      <w:r>
        <w:rPr>
          <w:rFonts w:hint="cs"/>
          <w:rtl/>
        </w:rPr>
        <w:t>מסלול 12 שנות לימוד.</w:t>
      </w:r>
    </w:p>
    <w:p w14:paraId="18D3F678" w14:textId="77777777" w:rsidR="00CA4F16" w:rsidRDefault="00655461" w:rsidP="00813A7E">
      <w:pPr>
        <w:widowControl w:val="0"/>
        <w:numPr>
          <w:ilvl w:val="1"/>
          <w:numId w:val="82"/>
        </w:numPr>
        <w:ind w:left="992" w:hanging="567"/>
        <w:textAlignment w:val="auto"/>
      </w:pPr>
      <w:r>
        <w:rPr>
          <w:rFonts w:hint="cs"/>
          <w:rtl/>
        </w:rPr>
        <w:t>מסלול לקראת תעודת בגרות מלאה.</w:t>
      </w:r>
    </w:p>
    <w:p w14:paraId="16A31F81" w14:textId="77777777" w:rsidR="00655461" w:rsidRDefault="008821ED" w:rsidP="00655461">
      <w:pPr>
        <w:widowControl w:val="0"/>
        <w:numPr>
          <w:ilvl w:val="1"/>
          <w:numId w:val="82"/>
        </w:numPr>
        <w:ind w:left="992" w:hanging="567"/>
        <w:textAlignment w:val="auto"/>
      </w:pPr>
      <w:r w:rsidRPr="00813A7E">
        <w:rPr>
          <w:rFonts w:hint="eastAsia"/>
          <w:rtl/>
        </w:rPr>
        <w:t>מסלול</w:t>
      </w:r>
      <w:r w:rsidRPr="00813A7E">
        <w:rPr>
          <w:rtl/>
        </w:rPr>
        <w:t xml:space="preserve"> </w:t>
      </w:r>
      <w:r w:rsidRPr="00813A7E">
        <w:rPr>
          <w:rFonts w:hint="eastAsia"/>
          <w:rtl/>
        </w:rPr>
        <w:t>לקראת</w:t>
      </w:r>
      <w:r w:rsidRPr="00813A7E">
        <w:rPr>
          <w:rtl/>
        </w:rPr>
        <w:t xml:space="preserve"> </w:t>
      </w:r>
      <w:r w:rsidRPr="00813A7E">
        <w:rPr>
          <w:rFonts w:hint="eastAsia"/>
          <w:rtl/>
        </w:rPr>
        <w:t>תעודת</w:t>
      </w:r>
      <w:r w:rsidRPr="00813A7E">
        <w:rPr>
          <w:rtl/>
        </w:rPr>
        <w:t xml:space="preserve"> </w:t>
      </w:r>
      <w:r w:rsidRPr="00813A7E">
        <w:rPr>
          <w:rFonts w:hint="eastAsia"/>
          <w:rtl/>
        </w:rPr>
        <w:t>הסמכה</w:t>
      </w:r>
      <w:r w:rsidRPr="00813A7E">
        <w:rPr>
          <w:rtl/>
        </w:rPr>
        <w:t xml:space="preserve"> </w:t>
      </w:r>
      <w:r w:rsidRPr="00813A7E">
        <w:rPr>
          <w:rFonts w:hint="eastAsia"/>
          <w:rtl/>
        </w:rPr>
        <w:t>טכנולוגית</w:t>
      </w:r>
      <w:r w:rsidR="00655461">
        <w:rPr>
          <w:rFonts w:hint="cs"/>
          <w:rtl/>
        </w:rPr>
        <w:t>.</w:t>
      </w:r>
    </w:p>
    <w:p w14:paraId="0AFC5D66" w14:textId="77777777" w:rsidR="00655461" w:rsidRDefault="00655461" w:rsidP="00655461">
      <w:pPr>
        <w:widowControl w:val="0"/>
        <w:ind w:left="992"/>
        <w:textAlignment w:val="auto"/>
        <w:rPr>
          <w:rtl/>
        </w:rPr>
      </w:pPr>
    </w:p>
    <w:p w14:paraId="0E97DB1D" w14:textId="77777777" w:rsidR="00655461" w:rsidRPr="00813A7E" w:rsidRDefault="008821ED" w:rsidP="00655461">
      <w:pPr>
        <w:widowControl w:val="0"/>
        <w:ind w:left="992"/>
        <w:textAlignment w:val="auto"/>
        <w:rPr>
          <w:b/>
          <w:bCs/>
          <w:rtl/>
        </w:rPr>
      </w:pPr>
      <w:r w:rsidRPr="00813A7E">
        <w:rPr>
          <w:rFonts w:hint="eastAsia"/>
          <w:b/>
          <w:bCs/>
          <w:rtl/>
        </w:rPr>
        <w:t>יובהר</w:t>
      </w:r>
      <w:r w:rsidRPr="00813A7E">
        <w:rPr>
          <w:b/>
          <w:bCs/>
          <w:rtl/>
        </w:rPr>
        <w:t xml:space="preserve"> כי </w:t>
      </w:r>
      <w:r w:rsidRPr="00813A7E">
        <w:rPr>
          <w:rFonts w:hint="eastAsia"/>
          <w:b/>
          <w:bCs/>
          <w:rtl/>
        </w:rPr>
        <w:t>על</w:t>
      </w:r>
      <w:r w:rsidRPr="00813A7E">
        <w:rPr>
          <w:b/>
          <w:bCs/>
          <w:rtl/>
        </w:rPr>
        <w:t xml:space="preserve"> </w:t>
      </w:r>
      <w:r w:rsidRPr="00813A7E">
        <w:rPr>
          <w:rFonts w:hint="eastAsia"/>
          <w:b/>
          <w:bCs/>
          <w:rtl/>
        </w:rPr>
        <w:t>המפעיל</w:t>
      </w:r>
      <w:r w:rsidRPr="00813A7E">
        <w:rPr>
          <w:b/>
          <w:bCs/>
          <w:rtl/>
        </w:rPr>
        <w:t xml:space="preserve"> </w:t>
      </w:r>
      <w:r w:rsidRPr="00813A7E">
        <w:rPr>
          <w:rFonts w:hint="eastAsia"/>
          <w:b/>
          <w:bCs/>
          <w:rtl/>
        </w:rPr>
        <w:t>לשאוף</w:t>
      </w:r>
      <w:r w:rsidRPr="00813A7E">
        <w:rPr>
          <w:b/>
          <w:bCs/>
          <w:rtl/>
        </w:rPr>
        <w:t xml:space="preserve"> </w:t>
      </w:r>
      <w:r w:rsidRPr="00813A7E">
        <w:rPr>
          <w:rFonts w:hint="eastAsia"/>
          <w:b/>
          <w:bCs/>
          <w:rtl/>
        </w:rPr>
        <w:t>להביא</w:t>
      </w:r>
      <w:r w:rsidRPr="00813A7E">
        <w:rPr>
          <w:b/>
          <w:bCs/>
          <w:rtl/>
        </w:rPr>
        <w:t xml:space="preserve"> </w:t>
      </w:r>
      <w:r w:rsidRPr="00813A7E">
        <w:rPr>
          <w:rFonts w:hint="eastAsia"/>
          <w:b/>
          <w:bCs/>
          <w:rtl/>
        </w:rPr>
        <w:t>את</w:t>
      </w:r>
      <w:r w:rsidRPr="00813A7E">
        <w:rPr>
          <w:b/>
          <w:bCs/>
          <w:rtl/>
        </w:rPr>
        <w:t xml:space="preserve"> </w:t>
      </w:r>
      <w:r w:rsidRPr="00813A7E">
        <w:rPr>
          <w:rFonts w:hint="eastAsia"/>
          <w:b/>
          <w:bCs/>
          <w:rtl/>
        </w:rPr>
        <w:t>מלוא</w:t>
      </w:r>
      <w:r w:rsidRPr="00813A7E">
        <w:rPr>
          <w:b/>
          <w:bCs/>
          <w:rtl/>
        </w:rPr>
        <w:t xml:space="preserve"> </w:t>
      </w:r>
      <w:r w:rsidRPr="00813A7E">
        <w:rPr>
          <w:rFonts w:hint="eastAsia"/>
          <w:b/>
          <w:bCs/>
          <w:rtl/>
        </w:rPr>
        <w:t>בני</w:t>
      </w:r>
      <w:r w:rsidRPr="00813A7E">
        <w:rPr>
          <w:b/>
          <w:bCs/>
          <w:rtl/>
        </w:rPr>
        <w:t xml:space="preserve"> </w:t>
      </w:r>
      <w:r w:rsidRPr="00813A7E">
        <w:rPr>
          <w:rFonts w:hint="eastAsia"/>
          <w:b/>
          <w:bCs/>
          <w:rtl/>
        </w:rPr>
        <w:t>הנוער</w:t>
      </w:r>
      <w:r w:rsidRPr="00813A7E">
        <w:rPr>
          <w:b/>
          <w:bCs/>
          <w:rtl/>
        </w:rPr>
        <w:t xml:space="preserve"> </w:t>
      </w:r>
      <w:r w:rsidRPr="00813A7E">
        <w:rPr>
          <w:rFonts w:hint="eastAsia"/>
          <w:b/>
          <w:bCs/>
          <w:rtl/>
        </w:rPr>
        <w:t>המשתתפים</w:t>
      </w:r>
      <w:r w:rsidRPr="00813A7E">
        <w:rPr>
          <w:b/>
          <w:bCs/>
          <w:rtl/>
        </w:rPr>
        <w:t xml:space="preserve"> </w:t>
      </w:r>
      <w:r w:rsidRPr="00813A7E">
        <w:rPr>
          <w:rFonts w:hint="eastAsia"/>
          <w:b/>
          <w:bCs/>
          <w:rtl/>
        </w:rPr>
        <w:t>בתוכנית</w:t>
      </w:r>
      <w:r w:rsidRPr="00813A7E">
        <w:rPr>
          <w:b/>
          <w:bCs/>
          <w:rtl/>
        </w:rPr>
        <w:t xml:space="preserve"> </w:t>
      </w:r>
      <w:r w:rsidRPr="00813A7E">
        <w:rPr>
          <w:rFonts w:hint="eastAsia"/>
          <w:b/>
          <w:bCs/>
          <w:rtl/>
        </w:rPr>
        <w:t>להשגת</w:t>
      </w:r>
      <w:r w:rsidRPr="00813A7E">
        <w:rPr>
          <w:b/>
          <w:bCs/>
          <w:rtl/>
        </w:rPr>
        <w:t xml:space="preserve"> </w:t>
      </w:r>
      <w:r w:rsidRPr="00813A7E">
        <w:rPr>
          <w:rFonts w:hint="eastAsia"/>
          <w:b/>
          <w:bCs/>
          <w:rtl/>
        </w:rPr>
        <w:t>אחד</w:t>
      </w:r>
      <w:r w:rsidRPr="00813A7E">
        <w:rPr>
          <w:b/>
          <w:bCs/>
          <w:rtl/>
        </w:rPr>
        <w:t xml:space="preserve"> </w:t>
      </w:r>
      <w:r w:rsidRPr="00813A7E">
        <w:rPr>
          <w:rFonts w:hint="eastAsia"/>
          <w:b/>
          <w:bCs/>
          <w:rtl/>
        </w:rPr>
        <w:t>מהיעדים</w:t>
      </w:r>
      <w:r w:rsidRPr="00813A7E">
        <w:rPr>
          <w:b/>
          <w:bCs/>
          <w:rtl/>
        </w:rPr>
        <w:t xml:space="preserve"> </w:t>
      </w:r>
      <w:r w:rsidRPr="00813A7E">
        <w:rPr>
          <w:rFonts w:hint="eastAsia"/>
          <w:b/>
          <w:bCs/>
          <w:rtl/>
        </w:rPr>
        <w:t>הבאים</w:t>
      </w:r>
      <w:r w:rsidRPr="00813A7E">
        <w:rPr>
          <w:b/>
          <w:bCs/>
          <w:rtl/>
        </w:rPr>
        <w:t xml:space="preserve">: </w:t>
      </w:r>
      <w:r w:rsidRPr="00813A7E">
        <w:rPr>
          <w:rFonts w:hint="eastAsia"/>
          <w:b/>
          <w:bCs/>
          <w:rtl/>
        </w:rPr>
        <w:t>תעודת</w:t>
      </w:r>
      <w:r w:rsidRPr="00813A7E">
        <w:rPr>
          <w:b/>
          <w:bCs/>
          <w:rtl/>
        </w:rPr>
        <w:t xml:space="preserve"> </w:t>
      </w:r>
      <w:r w:rsidRPr="00813A7E">
        <w:rPr>
          <w:rFonts w:hint="eastAsia"/>
          <w:b/>
          <w:bCs/>
          <w:rtl/>
        </w:rPr>
        <w:t>בגרות</w:t>
      </w:r>
      <w:r w:rsidRPr="00813A7E">
        <w:rPr>
          <w:b/>
          <w:bCs/>
          <w:rtl/>
        </w:rPr>
        <w:t xml:space="preserve"> </w:t>
      </w:r>
      <w:r w:rsidRPr="00813A7E">
        <w:rPr>
          <w:rFonts w:hint="eastAsia"/>
          <w:b/>
          <w:bCs/>
          <w:rtl/>
        </w:rPr>
        <w:t>מלאה</w:t>
      </w:r>
      <w:r w:rsidRPr="00813A7E">
        <w:rPr>
          <w:b/>
          <w:bCs/>
          <w:rtl/>
        </w:rPr>
        <w:t xml:space="preserve"> </w:t>
      </w:r>
      <w:r w:rsidRPr="00813A7E">
        <w:rPr>
          <w:rFonts w:hint="eastAsia"/>
          <w:b/>
          <w:bCs/>
          <w:rtl/>
        </w:rPr>
        <w:t>או</w:t>
      </w:r>
      <w:r w:rsidRPr="00813A7E">
        <w:rPr>
          <w:b/>
          <w:bCs/>
          <w:rtl/>
        </w:rPr>
        <w:t xml:space="preserve"> </w:t>
      </w:r>
      <w:r w:rsidRPr="00813A7E">
        <w:rPr>
          <w:rFonts w:hint="eastAsia"/>
          <w:b/>
          <w:bCs/>
          <w:rtl/>
        </w:rPr>
        <w:t>תעודה</w:t>
      </w:r>
      <w:r w:rsidRPr="00813A7E">
        <w:rPr>
          <w:b/>
          <w:bCs/>
          <w:rtl/>
        </w:rPr>
        <w:t xml:space="preserve"> </w:t>
      </w:r>
      <w:r w:rsidRPr="00813A7E">
        <w:rPr>
          <w:rFonts w:hint="eastAsia"/>
          <w:b/>
          <w:bCs/>
          <w:rtl/>
        </w:rPr>
        <w:t>הסמכה</w:t>
      </w:r>
      <w:r w:rsidRPr="00813A7E">
        <w:rPr>
          <w:b/>
          <w:bCs/>
          <w:rtl/>
        </w:rPr>
        <w:t xml:space="preserve"> </w:t>
      </w:r>
      <w:r w:rsidRPr="00813A7E">
        <w:rPr>
          <w:rFonts w:hint="eastAsia"/>
          <w:b/>
          <w:bCs/>
          <w:rtl/>
        </w:rPr>
        <w:t>טכנולוגית</w:t>
      </w:r>
      <w:r w:rsidRPr="00813A7E">
        <w:rPr>
          <w:b/>
          <w:bCs/>
          <w:rtl/>
        </w:rPr>
        <w:t>.</w:t>
      </w:r>
    </w:p>
    <w:p w14:paraId="72BD9ED4" w14:textId="77777777" w:rsidR="00655461" w:rsidRDefault="008821ED" w:rsidP="00655461">
      <w:pPr>
        <w:widowControl w:val="0"/>
        <w:ind w:left="992"/>
        <w:textAlignment w:val="auto"/>
        <w:rPr>
          <w:b/>
          <w:bCs/>
          <w:rtl/>
        </w:rPr>
      </w:pPr>
      <w:r w:rsidRPr="00813A7E">
        <w:rPr>
          <w:rFonts w:hint="eastAsia"/>
          <w:b/>
          <w:bCs/>
          <w:rtl/>
        </w:rPr>
        <w:t>כל</w:t>
      </w:r>
      <w:r w:rsidRPr="00813A7E">
        <w:rPr>
          <w:b/>
          <w:bCs/>
          <w:rtl/>
        </w:rPr>
        <w:t xml:space="preserve"> המסלולים האחרים </w:t>
      </w:r>
      <w:r w:rsidRPr="00813A7E">
        <w:rPr>
          <w:rFonts w:hint="eastAsia"/>
          <w:b/>
          <w:bCs/>
          <w:rtl/>
        </w:rPr>
        <w:t>ישמשו</w:t>
      </w:r>
      <w:r w:rsidRPr="00813A7E">
        <w:rPr>
          <w:b/>
          <w:bCs/>
          <w:rtl/>
        </w:rPr>
        <w:t xml:space="preserve"> את בני הנוער אשר </w:t>
      </w:r>
      <w:r w:rsidRPr="00813A7E">
        <w:rPr>
          <w:rFonts w:hint="eastAsia"/>
          <w:b/>
          <w:bCs/>
          <w:rtl/>
        </w:rPr>
        <w:t>מפאת</w:t>
      </w:r>
      <w:r w:rsidRPr="00813A7E">
        <w:rPr>
          <w:b/>
          <w:bCs/>
          <w:rtl/>
        </w:rPr>
        <w:t xml:space="preserve"> גילם </w:t>
      </w:r>
      <w:r w:rsidRPr="00813A7E">
        <w:rPr>
          <w:rFonts w:hint="eastAsia"/>
          <w:b/>
          <w:bCs/>
          <w:rtl/>
        </w:rPr>
        <w:t>אינם</w:t>
      </w:r>
      <w:r w:rsidRPr="00813A7E">
        <w:rPr>
          <w:b/>
          <w:bCs/>
          <w:rtl/>
        </w:rPr>
        <w:t xml:space="preserve"> </w:t>
      </w:r>
      <w:r w:rsidRPr="00813A7E">
        <w:rPr>
          <w:rFonts w:hint="eastAsia"/>
          <w:b/>
          <w:bCs/>
          <w:rtl/>
        </w:rPr>
        <w:t>יכולים</w:t>
      </w:r>
      <w:r w:rsidRPr="00813A7E">
        <w:rPr>
          <w:b/>
          <w:bCs/>
          <w:rtl/>
        </w:rPr>
        <w:t xml:space="preserve"> </w:t>
      </w:r>
      <w:r w:rsidRPr="00813A7E">
        <w:rPr>
          <w:rFonts w:hint="eastAsia"/>
          <w:b/>
          <w:bCs/>
          <w:rtl/>
        </w:rPr>
        <w:t>לקחת</w:t>
      </w:r>
      <w:r w:rsidRPr="00813A7E">
        <w:rPr>
          <w:b/>
          <w:bCs/>
          <w:rtl/>
        </w:rPr>
        <w:t xml:space="preserve"> </w:t>
      </w:r>
      <w:r w:rsidRPr="00813A7E">
        <w:rPr>
          <w:rFonts w:hint="eastAsia"/>
          <w:b/>
          <w:bCs/>
          <w:rtl/>
        </w:rPr>
        <w:t>חלק</w:t>
      </w:r>
      <w:r w:rsidRPr="00813A7E">
        <w:rPr>
          <w:b/>
          <w:bCs/>
          <w:rtl/>
        </w:rPr>
        <w:t xml:space="preserve"> </w:t>
      </w:r>
      <w:r w:rsidRPr="00813A7E">
        <w:rPr>
          <w:rFonts w:hint="eastAsia"/>
          <w:b/>
          <w:bCs/>
          <w:rtl/>
        </w:rPr>
        <w:t>בשני</w:t>
      </w:r>
      <w:r w:rsidRPr="00813A7E">
        <w:rPr>
          <w:b/>
          <w:bCs/>
          <w:rtl/>
        </w:rPr>
        <w:t xml:space="preserve"> </w:t>
      </w:r>
      <w:r w:rsidRPr="00813A7E">
        <w:rPr>
          <w:rFonts w:hint="eastAsia"/>
          <w:b/>
          <w:bCs/>
          <w:rtl/>
        </w:rPr>
        <w:t>המסלולים</w:t>
      </w:r>
      <w:r w:rsidRPr="00813A7E">
        <w:rPr>
          <w:b/>
          <w:bCs/>
          <w:rtl/>
        </w:rPr>
        <w:t xml:space="preserve"> </w:t>
      </w:r>
      <w:proofErr w:type="spellStart"/>
      <w:r w:rsidRPr="00813A7E">
        <w:rPr>
          <w:rFonts w:hint="eastAsia"/>
          <w:b/>
          <w:bCs/>
          <w:rtl/>
        </w:rPr>
        <w:t>שצויינו</w:t>
      </w:r>
      <w:proofErr w:type="spellEnd"/>
      <w:r w:rsidRPr="00813A7E">
        <w:rPr>
          <w:b/>
          <w:bCs/>
          <w:rtl/>
        </w:rPr>
        <w:t>.</w:t>
      </w:r>
    </w:p>
    <w:p w14:paraId="6F832D2A" w14:textId="77777777" w:rsidR="00CA4F16" w:rsidRPr="00813A7E" w:rsidRDefault="00CA4F16" w:rsidP="00813A7E">
      <w:pPr>
        <w:widowControl w:val="0"/>
        <w:ind w:left="992"/>
        <w:textAlignment w:val="auto"/>
        <w:rPr>
          <w:b/>
          <w:bCs/>
        </w:rPr>
      </w:pPr>
    </w:p>
    <w:p w14:paraId="166891BB" w14:textId="77777777" w:rsidR="00CA4F16" w:rsidRDefault="00655461" w:rsidP="00813A7E">
      <w:pPr>
        <w:widowControl w:val="0"/>
        <w:textAlignment w:val="auto"/>
      </w:pPr>
      <w:r>
        <w:rPr>
          <w:rFonts w:hint="cs"/>
          <w:rtl/>
        </w:rPr>
        <w:t>להלן פירוט אודות המסלולים:</w:t>
      </w:r>
    </w:p>
    <w:p w14:paraId="44AB74F2"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8 שנות לימוד</w:t>
      </w:r>
    </w:p>
    <w:p w14:paraId="00B242BB" w14:textId="77777777" w:rsidR="00CA4F16" w:rsidRPr="00813A7E" w:rsidRDefault="008821ED" w:rsidP="00813A7E">
      <w:pPr>
        <w:pStyle w:val="aff9"/>
        <w:numPr>
          <w:ilvl w:val="1"/>
          <w:numId w:val="40"/>
        </w:numPr>
        <w:rPr>
          <w:rFonts w:ascii="David" w:hAnsi="David"/>
          <w:rtl/>
        </w:rPr>
      </w:pPr>
      <w:r w:rsidRPr="00813A7E">
        <w:rPr>
          <w:rFonts w:ascii="David" w:hAnsi="David"/>
          <w:rtl/>
        </w:rPr>
        <w:t>התעודה תכלול ציונים ב2 מקצועות לימוד.</w:t>
      </w:r>
    </w:p>
    <w:tbl>
      <w:tblPr>
        <w:tblpPr w:leftFromText="180" w:rightFromText="180" w:vertAnchor="text" w:horzAnchor="margin" w:tblpY="-2"/>
        <w:tblW w:w="8456" w:type="dxa"/>
        <w:tblCellMar>
          <w:top w:w="15" w:type="dxa"/>
          <w:left w:w="15" w:type="dxa"/>
          <w:bottom w:w="15" w:type="dxa"/>
          <w:right w:w="15" w:type="dxa"/>
        </w:tblCellMar>
        <w:tblLook w:val="04A0" w:firstRow="1" w:lastRow="0" w:firstColumn="1" w:lastColumn="0" w:noHBand="0" w:noVBand="1"/>
      </w:tblPr>
      <w:tblGrid>
        <w:gridCol w:w="2985"/>
        <w:gridCol w:w="2984"/>
        <w:gridCol w:w="2487"/>
      </w:tblGrid>
      <w:tr w:rsidR="00D044E7" w:rsidRPr="00D044E7" w14:paraId="72D36046" w14:textId="77777777" w:rsidTr="00CA4F16">
        <w:trPr>
          <w:trHeight w:val="823"/>
        </w:trPr>
        <w:tc>
          <w:tcPr>
            <w:tcW w:w="0" w:type="auto"/>
            <w:gridSpan w:val="2"/>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51B6B91A" w14:textId="77777777" w:rsidR="00D044E7" w:rsidRPr="00813A7E" w:rsidRDefault="008821ED" w:rsidP="00CA4F16">
            <w:pPr>
              <w:bidi w:val="0"/>
              <w:spacing w:line="240" w:lineRule="auto"/>
              <w:rPr>
                <w:rFonts w:ascii="David" w:hAnsi="David"/>
              </w:rPr>
            </w:pPr>
            <w:r w:rsidRPr="00813A7E">
              <w:rPr>
                <w:rFonts w:ascii="David" w:hAnsi="David"/>
              </w:rPr>
              <w:t> </w:t>
            </w:r>
          </w:p>
          <w:p w14:paraId="69E80AFD" w14:textId="77777777" w:rsidR="00D044E7" w:rsidRPr="00813A7E" w:rsidRDefault="008821ED" w:rsidP="00CA4F16">
            <w:pPr>
              <w:spacing w:line="240" w:lineRule="auto"/>
              <w:jc w:val="center"/>
              <w:rPr>
                <w:rFonts w:ascii="David" w:hAnsi="David"/>
              </w:rPr>
            </w:pPr>
            <w:r w:rsidRPr="00813A7E">
              <w:rPr>
                <w:rFonts w:ascii="David" w:hAnsi="David"/>
                <w:b/>
                <w:bCs/>
                <w:color w:val="000000"/>
                <w:rtl/>
              </w:rPr>
              <w:t>תעודת 8 שנות לימוד כוללת 2 מקצועות</w:t>
            </w:r>
          </w:p>
        </w:tc>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05FA6A79" w14:textId="77777777" w:rsidR="00D044E7" w:rsidRPr="00813A7E" w:rsidRDefault="008821ED" w:rsidP="00CA4F16">
            <w:pPr>
              <w:spacing w:line="240" w:lineRule="auto"/>
              <w:jc w:val="center"/>
              <w:rPr>
                <w:rFonts w:ascii="David" w:hAnsi="David"/>
                <w:rtl/>
              </w:rPr>
            </w:pPr>
            <w:r w:rsidRPr="00813A7E">
              <w:rPr>
                <w:rFonts w:ascii="David" w:hAnsi="David"/>
                <w:b/>
                <w:bCs/>
                <w:color w:val="000000"/>
                <w:rtl/>
              </w:rPr>
              <w:t>סטטוס המקצוע</w:t>
            </w:r>
            <w:r w:rsidRPr="00813A7E">
              <w:rPr>
                <w:rFonts w:ascii="David" w:hAnsi="David"/>
                <w:b/>
                <w:bCs/>
                <w:color w:val="000000"/>
                <w:rtl/>
              </w:rPr>
              <w:br/>
              <w:t>חובה / בחירה</w:t>
            </w:r>
          </w:p>
        </w:tc>
      </w:tr>
      <w:tr w:rsidR="00D044E7" w:rsidRPr="00D044E7" w14:paraId="028F9EDD" w14:textId="77777777" w:rsidTr="00CA4F16">
        <w:trPr>
          <w:trHeight w:val="568"/>
        </w:trPr>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2213FBD" w14:textId="77777777" w:rsidR="00D044E7" w:rsidRPr="00813A7E" w:rsidRDefault="008821ED" w:rsidP="00CA4F16">
            <w:pPr>
              <w:spacing w:line="240" w:lineRule="auto"/>
              <w:jc w:val="center"/>
              <w:rPr>
                <w:rFonts w:ascii="David" w:hAnsi="David"/>
                <w:rtl/>
              </w:rPr>
            </w:pPr>
            <w:r w:rsidRPr="00813A7E">
              <w:rPr>
                <w:rFonts w:ascii="David" w:hAnsi="David"/>
                <w:b/>
                <w:bCs/>
                <w:color w:val="000000"/>
                <w:rtl/>
              </w:rPr>
              <w:t>לדוברי עברית </w:t>
            </w:r>
          </w:p>
        </w:tc>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4096F520" w14:textId="77777777" w:rsidR="00D044E7" w:rsidRPr="00813A7E" w:rsidRDefault="008821ED" w:rsidP="00CA4F16">
            <w:pPr>
              <w:spacing w:line="240" w:lineRule="auto"/>
              <w:jc w:val="center"/>
              <w:rPr>
                <w:rFonts w:ascii="David" w:hAnsi="David"/>
                <w:rtl/>
              </w:rPr>
            </w:pPr>
            <w:r w:rsidRPr="00813A7E">
              <w:rPr>
                <w:rFonts w:ascii="David" w:hAnsi="David"/>
                <w:b/>
                <w:bCs/>
                <w:color w:val="000000"/>
                <w:rtl/>
              </w:rPr>
              <w:t>לדוברי ערבית </w:t>
            </w:r>
          </w:p>
        </w:tc>
        <w:tc>
          <w:tcPr>
            <w:tcW w:w="0" w:type="auto"/>
            <w:vMerge w:val="restart"/>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7A46A0B1" w14:textId="77777777" w:rsidR="00D044E7" w:rsidRPr="00813A7E" w:rsidRDefault="008821ED" w:rsidP="00CA4F16">
            <w:pPr>
              <w:spacing w:line="240" w:lineRule="auto"/>
              <w:jc w:val="center"/>
              <w:rPr>
                <w:rFonts w:ascii="David" w:hAnsi="David"/>
                <w:rtl/>
              </w:rPr>
            </w:pPr>
            <w:r w:rsidRPr="00813A7E">
              <w:rPr>
                <w:rFonts w:ascii="David" w:hAnsi="David"/>
                <w:b/>
                <w:bCs/>
                <w:color w:val="000000"/>
                <w:rtl/>
              </w:rPr>
              <w:t xml:space="preserve">מקצועות חובה   </w:t>
            </w:r>
            <w:r w:rsidRPr="00813A7E">
              <w:rPr>
                <w:rFonts w:ascii="David" w:hAnsi="David"/>
                <w:color w:val="000000"/>
                <w:rtl/>
              </w:rPr>
              <w:br/>
            </w:r>
            <w:r w:rsidRPr="00813A7E">
              <w:rPr>
                <w:rFonts w:ascii="David" w:hAnsi="David"/>
                <w:b/>
                <w:bCs/>
                <w:color w:val="000000"/>
                <w:rtl/>
              </w:rPr>
              <w:t>(2 מקצועות)</w:t>
            </w:r>
          </w:p>
        </w:tc>
      </w:tr>
      <w:tr w:rsidR="00D044E7" w:rsidRPr="00D044E7" w14:paraId="0EE21DE1" w14:textId="77777777" w:rsidTr="00CA4F16">
        <w:trPr>
          <w:trHeight w:val="483"/>
        </w:trPr>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5ACE41CD" w14:textId="77777777" w:rsidR="00D044E7" w:rsidRPr="00813A7E" w:rsidRDefault="008821ED" w:rsidP="00CA4F16">
            <w:pPr>
              <w:spacing w:line="240" w:lineRule="auto"/>
              <w:jc w:val="center"/>
              <w:rPr>
                <w:rFonts w:ascii="David" w:hAnsi="David"/>
                <w:rtl/>
              </w:rPr>
            </w:pPr>
            <w:r w:rsidRPr="00813A7E">
              <w:rPr>
                <w:rFonts w:ascii="David" w:hAnsi="David"/>
                <w:color w:val="000000"/>
                <w:rtl/>
              </w:rPr>
              <w:t>שפה ראשונה-עברית</w:t>
            </w:r>
          </w:p>
        </w:tc>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35BF342F" w14:textId="77777777" w:rsidR="00D044E7" w:rsidRPr="00813A7E" w:rsidRDefault="008821ED" w:rsidP="00CA4F16">
            <w:pPr>
              <w:spacing w:line="240" w:lineRule="auto"/>
              <w:jc w:val="center"/>
              <w:rPr>
                <w:rFonts w:ascii="David" w:hAnsi="David"/>
                <w:rtl/>
              </w:rPr>
            </w:pPr>
            <w:r w:rsidRPr="00813A7E">
              <w:rPr>
                <w:rFonts w:ascii="David" w:hAnsi="David"/>
                <w:color w:val="000000"/>
                <w:rtl/>
              </w:rPr>
              <w:t>שפה ראשונה-ערבית</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341D056" w14:textId="77777777" w:rsidR="00D044E7" w:rsidRPr="00813A7E" w:rsidRDefault="00D044E7" w:rsidP="00CA4F16">
            <w:pPr>
              <w:bidi w:val="0"/>
              <w:spacing w:line="240" w:lineRule="auto"/>
              <w:rPr>
                <w:rFonts w:ascii="David" w:hAnsi="David"/>
              </w:rPr>
            </w:pPr>
          </w:p>
        </w:tc>
      </w:tr>
      <w:tr w:rsidR="00D044E7" w:rsidRPr="00D044E7" w14:paraId="67D7A9CE" w14:textId="77777777" w:rsidTr="00CA4F16">
        <w:trPr>
          <w:trHeight w:val="425"/>
        </w:trPr>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13A101C8" w14:textId="77777777" w:rsidR="00D044E7" w:rsidRPr="00813A7E" w:rsidRDefault="008821ED" w:rsidP="00CA4F16">
            <w:pPr>
              <w:spacing w:line="240" w:lineRule="auto"/>
              <w:jc w:val="center"/>
              <w:rPr>
                <w:rFonts w:ascii="David" w:hAnsi="David"/>
                <w:rtl/>
              </w:rPr>
            </w:pPr>
            <w:r w:rsidRPr="00813A7E">
              <w:rPr>
                <w:rFonts w:ascii="David" w:hAnsi="David"/>
                <w:color w:val="000000"/>
                <w:rtl/>
              </w:rPr>
              <w:t>מתמטיקה</w:t>
            </w:r>
          </w:p>
        </w:tc>
        <w:tc>
          <w:tcPr>
            <w:tcW w:w="0" w:type="auto"/>
            <w:tcBorders>
              <w:top w:val="single" w:sz="8" w:space="0" w:color="000000"/>
              <w:left w:val="single" w:sz="8" w:space="0" w:color="000000"/>
              <w:bottom w:val="single" w:sz="8" w:space="0" w:color="000000"/>
              <w:right w:val="single" w:sz="8" w:space="0" w:color="000000"/>
            </w:tcBorders>
            <w:tcMar>
              <w:top w:w="0" w:type="dxa"/>
              <w:left w:w="105" w:type="dxa"/>
              <w:bottom w:w="0" w:type="dxa"/>
              <w:right w:w="105" w:type="dxa"/>
            </w:tcMar>
            <w:vAlign w:val="center"/>
            <w:hideMark/>
          </w:tcPr>
          <w:p w14:paraId="22CE1340" w14:textId="77777777" w:rsidR="00D044E7" w:rsidRPr="00813A7E" w:rsidRDefault="008821ED" w:rsidP="00CA4F16">
            <w:pPr>
              <w:spacing w:line="240" w:lineRule="auto"/>
              <w:jc w:val="center"/>
              <w:rPr>
                <w:rFonts w:ascii="David" w:hAnsi="David"/>
                <w:rtl/>
              </w:rPr>
            </w:pPr>
            <w:r w:rsidRPr="00813A7E">
              <w:rPr>
                <w:rFonts w:ascii="David" w:hAnsi="David"/>
                <w:color w:val="000000"/>
                <w:rtl/>
              </w:rPr>
              <w:t>מתמטיקה</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6C53D90" w14:textId="77777777" w:rsidR="00D044E7" w:rsidRPr="00813A7E" w:rsidRDefault="00D044E7" w:rsidP="00CA4F16">
            <w:pPr>
              <w:bidi w:val="0"/>
              <w:spacing w:line="240" w:lineRule="auto"/>
              <w:rPr>
                <w:rFonts w:ascii="David" w:hAnsi="David"/>
              </w:rPr>
            </w:pPr>
          </w:p>
        </w:tc>
      </w:tr>
    </w:tbl>
    <w:p w14:paraId="579A44A3" w14:textId="77777777" w:rsidR="006C11DC" w:rsidRPr="00813A7E" w:rsidRDefault="006C11DC" w:rsidP="006C11DC">
      <w:pPr>
        <w:rPr>
          <w:rFonts w:ascii="David" w:hAnsi="David"/>
          <w:rtl/>
        </w:rPr>
      </w:pPr>
    </w:p>
    <w:p w14:paraId="54480445" w14:textId="77777777" w:rsidR="006C11DC" w:rsidRPr="00813A7E" w:rsidRDefault="006C11DC" w:rsidP="006C11DC">
      <w:pPr>
        <w:rPr>
          <w:rFonts w:ascii="David" w:hAnsi="David"/>
          <w:rtl/>
        </w:rPr>
      </w:pPr>
    </w:p>
    <w:p w14:paraId="69D8A9D9" w14:textId="77777777" w:rsidR="006C11DC" w:rsidRPr="00813A7E" w:rsidRDefault="006C11DC" w:rsidP="006C11DC">
      <w:pPr>
        <w:rPr>
          <w:rFonts w:ascii="David" w:hAnsi="David"/>
          <w:rtl/>
        </w:rPr>
      </w:pPr>
    </w:p>
    <w:p w14:paraId="37F8E16B" w14:textId="77777777" w:rsidR="006C11DC" w:rsidRPr="00813A7E" w:rsidRDefault="006C11DC" w:rsidP="006C11DC">
      <w:pPr>
        <w:rPr>
          <w:rFonts w:ascii="David" w:hAnsi="David"/>
          <w:rtl/>
        </w:rPr>
      </w:pPr>
    </w:p>
    <w:p w14:paraId="61EC9BD0" w14:textId="77777777" w:rsidR="006C11DC" w:rsidRPr="00813A7E" w:rsidRDefault="006C11DC" w:rsidP="006C11DC">
      <w:pPr>
        <w:rPr>
          <w:rFonts w:ascii="David" w:hAnsi="David"/>
          <w:rtl/>
        </w:rPr>
      </w:pPr>
    </w:p>
    <w:p w14:paraId="4D226183" w14:textId="77777777" w:rsidR="006C11DC" w:rsidRPr="00813A7E" w:rsidRDefault="006C11DC" w:rsidP="006C11DC">
      <w:pPr>
        <w:rPr>
          <w:rFonts w:ascii="David" w:hAnsi="David"/>
          <w:rtl/>
        </w:rPr>
      </w:pPr>
    </w:p>
    <w:p w14:paraId="3B03CE75" w14:textId="77777777" w:rsidR="006C11DC" w:rsidRPr="00813A7E" w:rsidRDefault="006C11DC" w:rsidP="006C11DC">
      <w:pPr>
        <w:rPr>
          <w:rFonts w:ascii="David" w:hAnsi="David"/>
          <w:rtl/>
        </w:rPr>
      </w:pPr>
    </w:p>
    <w:p w14:paraId="1C143F9D"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9 שנות לימוד</w:t>
      </w:r>
    </w:p>
    <w:p w14:paraId="4FD92D18" w14:textId="77777777" w:rsidR="006C11DC" w:rsidRDefault="008821ED">
      <w:pPr>
        <w:pStyle w:val="aff9"/>
        <w:numPr>
          <w:ilvl w:val="1"/>
          <w:numId w:val="40"/>
        </w:numPr>
        <w:rPr>
          <w:rFonts w:ascii="David" w:hAnsi="David"/>
        </w:rPr>
      </w:pPr>
      <w:r w:rsidRPr="00813A7E">
        <w:rPr>
          <w:rFonts w:ascii="David" w:hAnsi="David"/>
          <w:rtl/>
        </w:rPr>
        <w:t>התעודה תכלול ציונים ב6 מקצועות לימוד</w:t>
      </w:r>
    </w:p>
    <w:tbl>
      <w:tblPr>
        <w:tblW w:w="8647" w:type="dxa"/>
        <w:tblInd w:w="-10" w:type="dxa"/>
        <w:tblCellMar>
          <w:top w:w="15" w:type="dxa"/>
          <w:left w:w="15" w:type="dxa"/>
          <w:bottom w:w="15" w:type="dxa"/>
          <w:right w:w="15" w:type="dxa"/>
        </w:tblCellMar>
        <w:tblLook w:val="04A0" w:firstRow="1" w:lastRow="0" w:firstColumn="1" w:lastColumn="0" w:noHBand="0" w:noVBand="1"/>
      </w:tblPr>
      <w:tblGrid>
        <w:gridCol w:w="3266"/>
        <w:gridCol w:w="3243"/>
        <w:gridCol w:w="2138"/>
      </w:tblGrid>
      <w:tr w:rsidR="00D044E7" w:rsidRPr="00F470B9" w14:paraId="48041866" w14:textId="77777777" w:rsidTr="004F7490">
        <w:trPr>
          <w:gridAfter w:val="1"/>
          <w:wAfter w:w="1843" w:type="dxa"/>
          <w:trHeight w:val="76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59A3E15C" w14:textId="77777777" w:rsidR="00D044E7" w:rsidRPr="00F470B9" w:rsidRDefault="00D044E7" w:rsidP="00CA4F16">
            <w:pPr>
              <w:bidi w:val="0"/>
              <w:spacing w:line="240" w:lineRule="auto"/>
              <w:rPr>
                <w:rFonts w:ascii="David" w:hAnsi="David"/>
              </w:rPr>
            </w:pPr>
            <w:r w:rsidRPr="00F470B9">
              <w:rPr>
                <w:rFonts w:ascii="David" w:hAnsi="David"/>
              </w:rPr>
              <w:t> </w:t>
            </w:r>
          </w:p>
          <w:p w14:paraId="7F0978FC"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9 שנות לימוד כוללת 6 מקצועות</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29735156"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סטטוס המקצוע </w:t>
            </w:r>
            <w:r w:rsidRPr="00F470B9">
              <w:rPr>
                <w:rFonts w:ascii="David" w:hAnsi="David"/>
                <w:b/>
                <w:bCs/>
                <w:color w:val="000000"/>
                <w:rtl/>
              </w:rPr>
              <w:br/>
              <w:t>חובה / בחירה</w:t>
            </w:r>
          </w:p>
        </w:tc>
      </w:tr>
      <w:tr w:rsidR="00D044E7" w:rsidRPr="00F470B9" w14:paraId="418291C2" w14:textId="77777777" w:rsidTr="004F7490">
        <w:trPr>
          <w:trHeight w:val="40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028D7D2"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 </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9EC7A2B"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 </w:t>
            </w:r>
          </w:p>
        </w:tc>
        <w:tc>
          <w:tcPr>
            <w:tcW w:w="1843" w:type="dxa"/>
            <w:vMerge w:val="restart"/>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20178629"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חובה                         (3 מקצועות)</w:t>
            </w:r>
          </w:p>
        </w:tc>
      </w:tr>
      <w:tr w:rsidR="00D044E7" w:rsidRPr="00F470B9" w14:paraId="72D41B57" w14:textId="77777777" w:rsidTr="004F7490">
        <w:trPr>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91EA88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ראשונה-עברית</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8340FD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ראשונה-ערבית</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4050B247" w14:textId="77777777" w:rsidR="00D044E7" w:rsidRPr="00F470B9" w:rsidRDefault="00D044E7" w:rsidP="00CA4F16">
            <w:pPr>
              <w:bidi w:val="0"/>
              <w:spacing w:line="240" w:lineRule="auto"/>
              <w:rPr>
                <w:rFonts w:ascii="David" w:hAnsi="David"/>
              </w:rPr>
            </w:pPr>
          </w:p>
        </w:tc>
      </w:tr>
      <w:tr w:rsidR="00D044E7" w:rsidRPr="00F470B9" w14:paraId="4E3DB339" w14:textId="77777777" w:rsidTr="004F7490">
        <w:trPr>
          <w:trHeight w:val="40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E29D8B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66C6F2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78F0F040" w14:textId="77777777" w:rsidR="00D044E7" w:rsidRPr="00F470B9" w:rsidRDefault="00D044E7" w:rsidP="00CA4F16">
            <w:pPr>
              <w:bidi w:val="0"/>
              <w:spacing w:line="240" w:lineRule="auto"/>
              <w:rPr>
                <w:rFonts w:ascii="David" w:hAnsi="David"/>
              </w:rPr>
            </w:pPr>
          </w:p>
        </w:tc>
      </w:tr>
      <w:tr w:rsidR="00D044E7" w:rsidRPr="00F470B9" w14:paraId="6A2CFAF9" w14:textId="77777777" w:rsidTr="004F7490">
        <w:trPr>
          <w:trHeight w:val="43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01161C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5E1FC5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699A9402" w14:textId="77777777" w:rsidR="00D044E7" w:rsidRPr="00F470B9" w:rsidRDefault="00D044E7" w:rsidP="00CA4F16">
            <w:pPr>
              <w:bidi w:val="0"/>
              <w:spacing w:line="240" w:lineRule="auto"/>
              <w:rPr>
                <w:rFonts w:ascii="David" w:hAnsi="David"/>
              </w:rPr>
            </w:pPr>
          </w:p>
        </w:tc>
      </w:tr>
      <w:tr w:rsidR="00D044E7" w:rsidRPr="00F470B9" w14:paraId="543CD5E7" w14:textId="77777777" w:rsidTr="004F7490">
        <w:trPr>
          <w:trHeight w:val="43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AA5120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תנ"ך כללי</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9B15BC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 </w:t>
            </w:r>
          </w:p>
        </w:tc>
        <w:tc>
          <w:tcPr>
            <w:tcW w:w="1843" w:type="dxa"/>
            <w:vMerge w:val="restart"/>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741AB4D6"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w:t>
            </w:r>
          </w:p>
          <w:p w14:paraId="3F9863E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lastRenderedPageBreak/>
              <w:t>(3 מקצועות)</w:t>
            </w:r>
          </w:p>
        </w:tc>
      </w:tr>
      <w:tr w:rsidR="00D044E7" w:rsidRPr="00F470B9" w14:paraId="35979055" w14:textId="77777777" w:rsidTr="004F7490">
        <w:trPr>
          <w:trHeight w:val="70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CE6E1F9" w14:textId="77777777" w:rsidR="00D044E7" w:rsidRPr="00F470B9" w:rsidRDefault="00D044E7" w:rsidP="00CA4F16">
            <w:pPr>
              <w:spacing w:line="240" w:lineRule="auto"/>
              <w:jc w:val="center"/>
              <w:rPr>
                <w:rFonts w:ascii="David" w:hAnsi="David"/>
                <w:rtl/>
              </w:rPr>
            </w:pPr>
            <w:r w:rsidRPr="00F470B9">
              <w:rPr>
                <w:rFonts w:ascii="David" w:hAnsi="David"/>
                <w:color w:val="000000"/>
                <w:rtl/>
              </w:rPr>
              <w:lastRenderedPageBreak/>
              <w:t>שואה (חסות בלבד)</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077EC3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עברית לערבים </w:t>
            </w:r>
            <w:r w:rsidRPr="00F470B9">
              <w:rPr>
                <w:rFonts w:ascii="David" w:hAnsi="David"/>
                <w:color w:val="000000"/>
                <w:rtl/>
              </w:rPr>
              <w:br/>
              <w:t>(שפה שניה)</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13AED7C0" w14:textId="77777777" w:rsidR="00D044E7" w:rsidRPr="00F470B9" w:rsidRDefault="00D044E7" w:rsidP="00CA4F16">
            <w:pPr>
              <w:bidi w:val="0"/>
              <w:spacing w:line="240" w:lineRule="auto"/>
              <w:rPr>
                <w:rFonts w:ascii="David" w:hAnsi="David"/>
              </w:rPr>
            </w:pPr>
          </w:p>
        </w:tc>
      </w:tr>
      <w:tr w:rsidR="00D044E7" w:rsidRPr="00F470B9" w14:paraId="1C6ACB0B" w14:textId="77777777" w:rsidTr="004F7490">
        <w:trPr>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288D8F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(שפה שניה) </w:t>
            </w:r>
          </w:p>
        </w:tc>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6F87A3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(שפה שניה)</w:t>
            </w:r>
          </w:p>
        </w:tc>
        <w:tc>
          <w:tcPr>
            <w:tcW w:w="1843" w:type="dxa"/>
            <w:vMerge/>
            <w:tcBorders>
              <w:top w:val="single" w:sz="8" w:space="0" w:color="000000"/>
              <w:left w:val="single" w:sz="8" w:space="0" w:color="000000"/>
              <w:bottom w:val="single" w:sz="8" w:space="0" w:color="000000"/>
              <w:right w:val="single" w:sz="8" w:space="0" w:color="000000"/>
            </w:tcBorders>
            <w:vAlign w:val="center"/>
            <w:hideMark/>
          </w:tcPr>
          <w:p w14:paraId="25753479" w14:textId="77777777" w:rsidR="00D044E7" w:rsidRPr="00F470B9" w:rsidRDefault="00D044E7" w:rsidP="00CA4F16">
            <w:pPr>
              <w:bidi w:val="0"/>
              <w:spacing w:line="240" w:lineRule="auto"/>
              <w:rPr>
                <w:rFonts w:ascii="David" w:hAnsi="David"/>
              </w:rPr>
            </w:pPr>
          </w:p>
        </w:tc>
      </w:tr>
      <w:tr w:rsidR="00D044E7" w:rsidRPr="00F470B9" w14:paraId="56AC326B"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7FC2A9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גאוגרפיה </w:t>
            </w:r>
          </w:p>
        </w:tc>
        <w:tc>
          <w:tcPr>
            <w:tcW w:w="3402" w:type="dxa"/>
            <w:vMerge w:val="restart"/>
            <w:tcBorders>
              <w:top w:val="single" w:sz="8" w:space="0" w:color="000000"/>
              <w:left w:val="single" w:sz="8" w:space="0" w:color="000000"/>
              <w:bottom w:val="single" w:sz="8" w:space="0" w:color="000000"/>
              <w:right w:val="single" w:sz="8" w:space="0" w:color="000000"/>
            </w:tcBorders>
            <w:vAlign w:val="center"/>
            <w:hideMark/>
          </w:tcPr>
          <w:p w14:paraId="2FFB4C55" w14:textId="77777777" w:rsidR="00D044E7" w:rsidRPr="00F470B9" w:rsidRDefault="00D044E7" w:rsidP="00CA4F16">
            <w:pPr>
              <w:bidi w:val="0"/>
              <w:spacing w:line="240" w:lineRule="auto"/>
              <w:rPr>
                <w:rFonts w:ascii="David" w:hAnsi="David"/>
              </w:rPr>
            </w:pPr>
          </w:p>
        </w:tc>
      </w:tr>
      <w:tr w:rsidR="00D044E7" w:rsidRPr="00F470B9" w14:paraId="6FA0B861"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7170F0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היסטוריה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3AA88FC8" w14:textId="77777777" w:rsidR="00D044E7" w:rsidRPr="00F470B9" w:rsidRDefault="00D044E7" w:rsidP="00CA4F16">
            <w:pPr>
              <w:bidi w:val="0"/>
              <w:spacing w:line="240" w:lineRule="auto"/>
              <w:rPr>
                <w:rFonts w:ascii="David" w:hAnsi="David"/>
              </w:rPr>
            </w:pPr>
          </w:p>
        </w:tc>
      </w:tr>
      <w:tr w:rsidR="00D044E7" w:rsidRPr="00F470B9" w14:paraId="19215B78"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3CE6172"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 9-10</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1F7CFDCD" w14:textId="77777777" w:rsidR="00D044E7" w:rsidRPr="00F470B9" w:rsidRDefault="00D044E7" w:rsidP="00CA4F16">
            <w:pPr>
              <w:bidi w:val="0"/>
              <w:spacing w:line="240" w:lineRule="auto"/>
              <w:rPr>
                <w:rFonts w:ascii="David" w:hAnsi="David"/>
              </w:rPr>
            </w:pPr>
          </w:p>
        </w:tc>
      </w:tr>
      <w:tr w:rsidR="00D044E7" w:rsidRPr="00F470B9" w14:paraId="6569FDFC"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FBED4B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עיין ערך אני ישראלי 9-10</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6F2A328" w14:textId="77777777" w:rsidR="00D044E7" w:rsidRPr="00F470B9" w:rsidRDefault="00D044E7" w:rsidP="00CA4F16">
            <w:pPr>
              <w:bidi w:val="0"/>
              <w:spacing w:line="240" w:lineRule="auto"/>
              <w:rPr>
                <w:rFonts w:ascii="David" w:hAnsi="David"/>
              </w:rPr>
            </w:pPr>
          </w:p>
        </w:tc>
      </w:tr>
      <w:tr w:rsidR="00D044E7" w:rsidRPr="00F470B9" w14:paraId="4F66116A" w14:textId="77777777" w:rsidTr="004F7490">
        <w:trPr>
          <w:gridAfter w:val="1"/>
          <w:wAfter w:w="1843" w:type="dxa"/>
          <w:trHeight w:val="390"/>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E419F3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כלים שלובים (למסלול 9 בלבד)</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2684CAD5" w14:textId="77777777" w:rsidR="00D044E7" w:rsidRPr="00F470B9" w:rsidRDefault="00D044E7" w:rsidP="00CA4F16">
            <w:pPr>
              <w:bidi w:val="0"/>
              <w:spacing w:line="240" w:lineRule="auto"/>
              <w:rPr>
                <w:rFonts w:ascii="David" w:hAnsi="David"/>
              </w:rPr>
            </w:pPr>
          </w:p>
        </w:tc>
      </w:tr>
      <w:tr w:rsidR="00D044E7" w:rsidRPr="00F470B9" w14:paraId="653894B0" w14:textId="77777777" w:rsidTr="004F7490">
        <w:trPr>
          <w:gridAfter w:val="1"/>
          <w:wAfter w:w="1843" w:type="dxa"/>
          <w:trHeight w:val="510"/>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9B6E6A7"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שמוכרים גם במסלול 12 שנות לימוד כמקצוע בחירה רגילה</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18BB51AA" w14:textId="77777777" w:rsidR="00D044E7" w:rsidRPr="00F470B9" w:rsidRDefault="00D044E7" w:rsidP="00CA4F16">
            <w:pPr>
              <w:bidi w:val="0"/>
              <w:spacing w:line="240" w:lineRule="auto"/>
              <w:rPr>
                <w:rFonts w:ascii="David" w:hAnsi="David"/>
              </w:rPr>
            </w:pPr>
          </w:p>
        </w:tc>
      </w:tr>
      <w:tr w:rsidR="00D044E7" w:rsidRPr="00F470B9" w14:paraId="042BEFC5"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6AD0B0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778D5612" w14:textId="77777777" w:rsidR="00D044E7" w:rsidRPr="00F470B9" w:rsidRDefault="00D044E7" w:rsidP="00CA4F16">
            <w:pPr>
              <w:bidi w:val="0"/>
              <w:spacing w:line="240" w:lineRule="auto"/>
              <w:rPr>
                <w:rFonts w:ascii="David" w:hAnsi="David"/>
              </w:rPr>
            </w:pPr>
          </w:p>
        </w:tc>
      </w:tr>
      <w:tr w:rsidR="00D044E7" w:rsidRPr="00F470B9" w14:paraId="45642075"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49A1C8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אומנות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7453737" w14:textId="77777777" w:rsidR="00D044E7" w:rsidRPr="00F470B9" w:rsidRDefault="00D044E7" w:rsidP="00CA4F16">
            <w:pPr>
              <w:bidi w:val="0"/>
              <w:spacing w:line="240" w:lineRule="auto"/>
              <w:rPr>
                <w:rFonts w:ascii="David" w:hAnsi="David"/>
              </w:rPr>
            </w:pPr>
          </w:p>
        </w:tc>
      </w:tr>
      <w:tr w:rsidR="00D044E7" w:rsidRPr="00F470B9" w14:paraId="132CAE9C"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D3DFC6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אוריינות דיגיטלית (יישומי מחשב לשעבר)</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3E09A5DC" w14:textId="77777777" w:rsidR="00D044E7" w:rsidRPr="00F470B9" w:rsidRDefault="00D044E7" w:rsidP="00CA4F16">
            <w:pPr>
              <w:bidi w:val="0"/>
              <w:spacing w:line="240" w:lineRule="auto"/>
              <w:rPr>
                <w:rFonts w:ascii="David" w:hAnsi="David"/>
              </w:rPr>
            </w:pPr>
          </w:p>
        </w:tc>
      </w:tr>
      <w:tr w:rsidR="00D044E7" w:rsidRPr="00F470B9" w14:paraId="61BE1ADD"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433474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תרומה לקהילה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2E432A64" w14:textId="77777777" w:rsidR="00D044E7" w:rsidRPr="00F470B9" w:rsidRDefault="00D044E7" w:rsidP="00CA4F16">
            <w:pPr>
              <w:bidi w:val="0"/>
              <w:spacing w:line="240" w:lineRule="auto"/>
              <w:rPr>
                <w:rFonts w:ascii="David" w:hAnsi="David"/>
              </w:rPr>
            </w:pPr>
          </w:p>
        </w:tc>
      </w:tr>
      <w:tr w:rsidR="00D044E7" w:rsidRPr="00F470B9" w14:paraId="27F193BE"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51976A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חינוך תעבורתי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CE929B3" w14:textId="77777777" w:rsidR="00D044E7" w:rsidRPr="00F470B9" w:rsidRDefault="00D044E7" w:rsidP="00CA4F16">
            <w:pPr>
              <w:bidi w:val="0"/>
              <w:spacing w:line="240" w:lineRule="auto"/>
              <w:rPr>
                <w:rFonts w:ascii="David" w:hAnsi="David"/>
              </w:rPr>
            </w:pPr>
          </w:p>
        </w:tc>
      </w:tr>
      <w:tr w:rsidR="00D044E7" w:rsidRPr="00F470B9" w14:paraId="4C485A28"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9BDA015"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שחקים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7AB35171" w14:textId="77777777" w:rsidR="00D044E7" w:rsidRPr="00F470B9" w:rsidRDefault="00D044E7" w:rsidP="00CA4F16">
            <w:pPr>
              <w:bidi w:val="0"/>
              <w:spacing w:line="240" w:lineRule="auto"/>
              <w:rPr>
                <w:rFonts w:ascii="David" w:hAnsi="David"/>
              </w:rPr>
            </w:pPr>
          </w:p>
        </w:tc>
      </w:tr>
      <w:tr w:rsidR="00D044E7" w:rsidRPr="00F470B9" w14:paraId="032A7516" w14:textId="77777777" w:rsidTr="004F7490">
        <w:trPr>
          <w:gridAfter w:val="1"/>
          <w:wAfter w:w="1843" w:type="dxa"/>
          <w:trHeight w:val="390"/>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EB77EFC"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כלכלת יסוד (חינוך פיננסי לשעבר)</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308F43D8" w14:textId="77777777" w:rsidR="00D044E7" w:rsidRPr="00F470B9" w:rsidRDefault="00D044E7" w:rsidP="00CA4F16">
            <w:pPr>
              <w:bidi w:val="0"/>
              <w:spacing w:line="240" w:lineRule="auto"/>
              <w:rPr>
                <w:rFonts w:ascii="David" w:hAnsi="David"/>
              </w:rPr>
            </w:pPr>
          </w:p>
        </w:tc>
      </w:tr>
      <w:tr w:rsidR="00D044E7" w:rsidRPr="00F470B9" w14:paraId="75BF302D" w14:textId="77777777" w:rsidTr="004F7490">
        <w:trPr>
          <w:gridAfter w:val="1"/>
          <w:wAfter w:w="1843" w:type="dxa"/>
          <w:trHeight w:val="34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EDA88A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מיומנויות שקיבלו קרדיטציה למסלול 10 ו-12 כמקצוע בחירה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70B89F2B" w14:textId="77777777" w:rsidR="00D044E7" w:rsidRPr="00F470B9" w:rsidRDefault="00D044E7" w:rsidP="00CA4F16">
            <w:pPr>
              <w:bidi w:val="0"/>
              <w:spacing w:line="240" w:lineRule="auto"/>
              <w:rPr>
                <w:rFonts w:ascii="David" w:hAnsi="David"/>
              </w:rPr>
            </w:pPr>
          </w:p>
        </w:tc>
      </w:tr>
      <w:tr w:rsidR="00D044E7" w:rsidRPr="00F470B9" w14:paraId="13E4F8EA"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2A81C6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קורסים טכנולוגיים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6570844" w14:textId="77777777" w:rsidR="00D044E7" w:rsidRPr="00F470B9" w:rsidRDefault="00D044E7" w:rsidP="00CA4F16">
            <w:pPr>
              <w:bidi w:val="0"/>
              <w:spacing w:line="240" w:lineRule="auto"/>
              <w:rPr>
                <w:rFonts w:ascii="David" w:hAnsi="David"/>
              </w:rPr>
            </w:pPr>
          </w:p>
        </w:tc>
      </w:tr>
      <w:tr w:rsidR="00D044E7" w:rsidRPr="00F470B9" w14:paraId="1C0A318D"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22DE52D"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t>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45BDC3B8" w14:textId="77777777" w:rsidR="00D044E7" w:rsidRPr="00F470B9" w:rsidRDefault="00D044E7" w:rsidP="00CA4F16">
            <w:pPr>
              <w:bidi w:val="0"/>
              <w:spacing w:line="240" w:lineRule="auto"/>
              <w:rPr>
                <w:rFonts w:ascii="David" w:hAnsi="David"/>
              </w:rPr>
            </w:pPr>
          </w:p>
        </w:tc>
      </w:tr>
      <w:tr w:rsidR="00D044E7" w:rsidRPr="00F470B9" w14:paraId="465A74F3"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E1BC18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צלילה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19DCCABD" w14:textId="77777777" w:rsidR="00D044E7" w:rsidRPr="00F470B9" w:rsidRDefault="00D044E7" w:rsidP="00CA4F16">
            <w:pPr>
              <w:bidi w:val="0"/>
              <w:spacing w:line="240" w:lineRule="auto"/>
              <w:rPr>
                <w:rFonts w:ascii="David" w:hAnsi="David"/>
              </w:rPr>
            </w:pPr>
          </w:p>
        </w:tc>
      </w:tr>
      <w:tr w:rsidR="00D044E7" w:rsidRPr="00F470B9" w14:paraId="041F2EF6" w14:textId="77777777" w:rsidTr="004F7490">
        <w:trPr>
          <w:gridAfter w:val="1"/>
          <w:wAfter w:w="1843" w:type="dxa"/>
          <w:trHeight w:val="375"/>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745624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תיקון מכשירי טלפון סלולרי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5BD7E2A8" w14:textId="77777777" w:rsidR="00D044E7" w:rsidRPr="00F470B9" w:rsidRDefault="00D044E7" w:rsidP="00CA4F16">
            <w:pPr>
              <w:bidi w:val="0"/>
              <w:spacing w:line="240" w:lineRule="auto"/>
              <w:rPr>
                <w:rFonts w:ascii="David" w:hAnsi="David"/>
              </w:rPr>
            </w:pPr>
          </w:p>
        </w:tc>
      </w:tr>
      <w:tr w:rsidR="00D044E7" w:rsidRPr="00F470B9" w14:paraId="344EFE14" w14:textId="77777777" w:rsidTr="004F7490">
        <w:trPr>
          <w:gridAfter w:val="1"/>
          <w:wAfter w:w="1843" w:type="dxa"/>
          <w:trHeight w:val="390"/>
        </w:trPr>
        <w:tc>
          <w:tcPr>
            <w:tcW w:w="3402"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B59445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מוזיקה בביה"ס לאומנויות "רימון" </w:t>
            </w:r>
          </w:p>
        </w:tc>
        <w:tc>
          <w:tcPr>
            <w:tcW w:w="3402" w:type="dxa"/>
            <w:vMerge/>
            <w:tcBorders>
              <w:top w:val="single" w:sz="8" w:space="0" w:color="000000"/>
              <w:left w:val="single" w:sz="8" w:space="0" w:color="000000"/>
              <w:bottom w:val="single" w:sz="8" w:space="0" w:color="000000"/>
              <w:right w:val="single" w:sz="8" w:space="0" w:color="000000"/>
            </w:tcBorders>
            <w:vAlign w:val="center"/>
            <w:hideMark/>
          </w:tcPr>
          <w:p w14:paraId="6AA0C268" w14:textId="77777777" w:rsidR="00D044E7" w:rsidRPr="00F470B9" w:rsidRDefault="00D044E7" w:rsidP="00CA4F16">
            <w:pPr>
              <w:bidi w:val="0"/>
              <w:spacing w:line="240" w:lineRule="auto"/>
              <w:rPr>
                <w:rFonts w:ascii="David" w:hAnsi="David"/>
              </w:rPr>
            </w:pPr>
          </w:p>
        </w:tc>
      </w:tr>
    </w:tbl>
    <w:p w14:paraId="55760720"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10 שנות לימוד (ללא שפה שנייה)</w:t>
      </w:r>
    </w:p>
    <w:p w14:paraId="2BFC49DE" w14:textId="77777777" w:rsidR="006C11DC" w:rsidRDefault="008821ED">
      <w:pPr>
        <w:pStyle w:val="aff9"/>
        <w:numPr>
          <w:ilvl w:val="1"/>
          <w:numId w:val="40"/>
        </w:numPr>
        <w:rPr>
          <w:rFonts w:ascii="David" w:hAnsi="David"/>
        </w:rPr>
      </w:pPr>
      <w:r w:rsidRPr="00813A7E">
        <w:rPr>
          <w:rFonts w:ascii="David" w:hAnsi="David"/>
          <w:rtl/>
        </w:rPr>
        <w:t>התעודה תכלול ציונים ב7 מקצועות</w:t>
      </w:r>
    </w:p>
    <w:tbl>
      <w:tblPr>
        <w:tblW w:w="0" w:type="auto"/>
        <w:tblCellMar>
          <w:top w:w="15" w:type="dxa"/>
          <w:left w:w="15" w:type="dxa"/>
          <w:bottom w:w="15" w:type="dxa"/>
          <w:right w:w="15" w:type="dxa"/>
        </w:tblCellMar>
        <w:tblLook w:val="04A0" w:firstRow="1" w:lastRow="0" w:firstColumn="1" w:lastColumn="0" w:noHBand="0" w:noVBand="1"/>
      </w:tblPr>
      <w:tblGrid>
        <w:gridCol w:w="5983"/>
        <w:gridCol w:w="1571"/>
        <w:gridCol w:w="2065"/>
      </w:tblGrid>
      <w:tr w:rsidR="00D044E7" w:rsidRPr="00F470B9" w14:paraId="3A14F2F1" w14:textId="77777777" w:rsidTr="00CA4F16">
        <w:trPr>
          <w:trHeight w:val="735"/>
        </w:trPr>
        <w:tc>
          <w:tcPr>
            <w:tcW w:w="0" w:type="auto"/>
            <w:gridSpan w:val="2"/>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8AA8B11" w14:textId="77777777" w:rsidR="00D044E7" w:rsidRPr="00F470B9" w:rsidRDefault="00D044E7" w:rsidP="00CA4F16">
            <w:pPr>
              <w:bidi w:val="0"/>
              <w:spacing w:line="240" w:lineRule="auto"/>
              <w:rPr>
                <w:rFonts w:ascii="David" w:hAnsi="David"/>
              </w:rPr>
            </w:pPr>
            <w:r w:rsidRPr="00F470B9">
              <w:rPr>
                <w:rFonts w:ascii="David" w:hAnsi="David"/>
              </w:rPr>
              <w:t> </w:t>
            </w:r>
          </w:p>
          <w:p w14:paraId="11A5AE3F"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10 שנות לימוד (ללא שפה שניה)</w:t>
            </w:r>
            <w:r w:rsidRPr="00F470B9">
              <w:rPr>
                <w:rFonts w:ascii="David" w:hAnsi="David"/>
                <w:b/>
                <w:bCs/>
                <w:color w:val="000000"/>
                <w:rtl/>
              </w:rPr>
              <w:br/>
              <w:t>כוללת  7 מקצועות</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C1A5AAA"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סטטוס המקצוע חובה / בחירה</w:t>
            </w:r>
          </w:p>
        </w:tc>
      </w:tr>
      <w:tr w:rsidR="00D044E7" w:rsidRPr="00F470B9" w14:paraId="65ECF4BA" w14:textId="77777777" w:rsidTr="00CA4F16">
        <w:trPr>
          <w:trHeight w:val="3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0B8D07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D21E83A"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0" w:type="auto"/>
            <w:vMerge w:val="restart"/>
            <w:tcBorders>
              <w:top w:val="single" w:sz="8" w:space="0" w:color="000000"/>
              <w:left w:val="single" w:sz="8" w:space="0" w:color="000000"/>
              <w:bottom w:val="single" w:sz="12" w:space="0" w:color="000000"/>
              <w:right w:val="single" w:sz="8" w:space="0" w:color="000000"/>
            </w:tcBorders>
            <w:shd w:val="clear" w:color="auto" w:fill="FFFFFF"/>
            <w:tcMar>
              <w:top w:w="150" w:type="dxa"/>
              <w:left w:w="105" w:type="dxa"/>
              <w:bottom w:w="150" w:type="dxa"/>
              <w:right w:w="105" w:type="dxa"/>
            </w:tcMar>
            <w:vAlign w:val="center"/>
            <w:hideMark/>
          </w:tcPr>
          <w:p w14:paraId="78D6DD19"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br/>
              <w:t>(3 מקצועות)</w:t>
            </w:r>
          </w:p>
        </w:tc>
      </w:tr>
      <w:tr w:rsidR="00D044E7" w:rsidRPr="00F470B9" w14:paraId="7F6A7E64" w14:textId="77777777" w:rsidTr="00CA4F16">
        <w:trPr>
          <w:trHeight w:val="331"/>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E756C1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ראשונה-עברית</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9C0BD7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ראשונה-ערבית</w:t>
            </w:r>
          </w:p>
        </w:tc>
        <w:tc>
          <w:tcPr>
            <w:tcW w:w="0" w:type="auto"/>
            <w:vMerge/>
            <w:tcBorders>
              <w:top w:val="single" w:sz="8" w:space="0" w:color="000000"/>
              <w:left w:val="single" w:sz="8" w:space="0" w:color="000000"/>
              <w:bottom w:val="single" w:sz="12" w:space="0" w:color="000000"/>
              <w:right w:val="single" w:sz="8" w:space="0" w:color="000000"/>
            </w:tcBorders>
            <w:vAlign w:val="center"/>
            <w:hideMark/>
          </w:tcPr>
          <w:p w14:paraId="42317BE3" w14:textId="77777777" w:rsidR="00D044E7" w:rsidRPr="00F470B9" w:rsidRDefault="00D044E7" w:rsidP="00CA4F16">
            <w:pPr>
              <w:bidi w:val="0"/>
              <w:spacing w:line="240" w:lineRule="auto"/>
              <w:rPr>
                <w:rFonts w:ascii="David" w:hAnsi="David"/>
              </w:rPr>
            </w:pPr>
          </w:p>
        </w:tc>
      </w:tr>
      <w:tr w:rsidR="00D044E7" w:rsidRPr="00F470B9" w14:paraId="6D2B0CD6" w14:textId="77777777" w:rsidTr="00CA4F16">
        <w:trPr>
          <w:trHeight w:val="40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37FB4B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545C4F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0" w:type="auto"/>
            <w:vMerge/>
            <w:tcBorders>
              <w:top w:val="single" w:sz="8" w:space="0" w:color="000000"/>
              <w:left w:val="single" w:sz="8" w:space="0" w:color="000000"/>
              <w:bottom w:val="single" w:sz="12" w:space="0" w:color="000000"/>
              <w:right w:val="single" w:sz="8" w:space="0" w:color="000000"/>
            </w:tcBorders>
            <w:vAlign w:val="center"/>
            <w:hideMark/>
          </w:tcPr>
          <w:p w14:paraId="20A175A5" w14:textId="77777777" w:rsidR="00D044E7" w:rsidRPr="00F470B9" w:rsidRDefault="00D044E7" w:rsidP="00CA4F16">
            <w:pPr>
              <w:bidi w:val="0"/>
              <w:spacing w:line="240" w:lineRule="auto"/>
              <w:rPr>
                <w:rFonts w:ascii="David" w:hAnsi="David"/>
              </w:rPr>
            </w:pPr>
          </w:p>
        </w:tc>
      </w:tr>
      <w:tr w:rsidR="00D044E7" w:rsidRPr="00F470B9" w14:paraId="144390DE" w14:textId="77777777" w:rsidTr="00CA4F16">
        <w:trPr>
          <w:trHeight w:val="87"/>
        </w:trPr>
        <w:tc>
          <w:tcPr>
            <w:tcW w:w="0" w:type="auto"/>
            <w:tcBorders>
              <w:top w:val="single" w:sz="8" w:space="0" w:color="000000"/>
              <w:left w:val="single" w:sz="8" w:space="0" w:color="000000"/>
              <w:bottom w:val="single" w:sz="12" w:space="0" w:color="000000"/>
              <w:right w:val="single" w:sz="8" w:space="0" w:color="000000"/>
            </w:tcBorders>
            <w:shd w:val="clear" w:color="auto" w:fill="FFFFFF"/>
            <w:tcMar>
              <w:top w:w="150" w:type="dxa"/>
              <w:left w:w="105" w:type="dxa"/>
              <w:bottom w:w="150" w:type="dxa"/>
              <w:right w:w="105" w:type="dxa"/>
            </w:tcMar>
            <w:hideMark/>
          </w:tcPr>
          <w:p w14:paraId="27985C0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0" w:type="auto"/>
            <w:tcBorders>
              <w:top w:val="single" w:sz="8" w:space="0" w:color="000000"/>
              <w:left w:val="single" w:sz="8" w:space="0" w:color="000000"/>
              <w:bottom w:val="single" w:sz="12" w:space="0" w:color="000000"/>
              <w:right w:val="single" w:sz="8" w:space="0" w:color="000000"/>
            </w:tcBorders>
            <w:shd w:val="clear" w:color="auto" w:fill="FFFFFF"/>
            <w:tcMar>
              <w:top w:w="150" w:type="dxa"/>
              <w:left w:w="105" w:type="dxa"/>
              <w:bottom w:w="150" w:type="dxa"/>
              <w:right w:w="105" w:type="dxa"/>
            </w:tcMar>
            <w:hideMark/>
          </w:tcPr>
          <w:p w14:paraId="1B0FAD7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0" w:type="auto"/>
            <w:vMerge/>
            <w:tcBorders>
              <w:top w:val="single" w:sz="8" w:space="0" w:color="000000"/>
              <w:left w:val="single" w:sz="8" w:space="0" w:color="000000"/>
              <w:bottom w:val="single" w:sz="12" w:space="0" w:color="000000"/>
              <w:right w:val="single" w:sz="8" w:space="0" w:color="000000"/>
            </w:tcBorders>
            <w:vAlign w:val="center"/>
            <w:hideMark/>
          </w:tcPr>
          <w:p w14:paraId="437FAE03" w14:textId="77777777" w:rsidR="00D044E7" w:rsidRPr="00F470B9" w:rsidRDefault="00D044E7" w:rsidP="00CA4F16">
            <w:pPr>
              <w:bidi w:val="0"/>
              <w:spacing w:line="240" w:lineRule="auto"/>
              <w:rPr>
                <w:rFonts w:ascii="David" w:hAnsi="David"/>
              </w:rPr>
            </w:pPr>
          </w:p>
        </w:tc>
      </w:tr>
      <w:tr w:rsidR="00D044E7" w:rsidRPr="00F470B9" w14:paraId="4ABF4F82" w14:textId="77777777" w:rsidTr="00CA4F16">
        <w:trPr>
          <w:trHeight w:val="281"/>
        </w:trPr>
        <w:tc>
          <w:tcPr>
            <w:tcW w:w="0" w:type="auto"/>
            <w:tcBorders>
              <w:top w:val="single" w:sz="12"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7F195E13" w14:textId="77777777" w:rsidR="00D044E7" w:rsidRPr="00F470B9" w:rsidRDefault="00D044E7" w:rsidP="00CA4F16">
            <w:pPr>
              <w:spacing w:line="240" w:lineRule="auto"/>
              <w:jc w:val="center"/>
              <w:rPr>
                <w:rFonts w:ascii="David" w:hAnsi="David"/>
                <w:rtl/>
              </w:rPr>
            </w:pPr>
            <w:r w:rsidRPr="00F470B9">
              <w:rPr>
                <w:rFonts w:ascii="David" w:hAnsi="David"/>
                <w:color w:val="000000"/>
                <w:rtl/>
              </w:rPr>
              <w:lastRenderedPageBreak/>
              <w:t>שואה (חסות בלבד)</w:t>
            </w:r>
          </w:p>
        </w:tc>
        <w:tc>
          <w:tcPr>
            <w:tcW w:w="0" w:type="auto"/>
            <w:tcBorders>
              <w:top w:val="single" w:sz="12"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B3AFF6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w:t>
            </w:r>
          </w:p>
        </w:tc>
        <w:tc>
          <w:tcPr>
            <w:tcW w:w="0" w:type="auto"/>
            <w:vMerge w:val="restart"/>
            <w:tcBorders>
              <w:top w:val="single" w:sz="12"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71650009" w14:textId="77777777" w:rsidR="00D044E7" w:rsidRPr="00F470B9" w:rsidRDefault="00D044E7" w:rsidP="00CA4F16">
            <w:pPr>
              <w:spacing w:before="240" w:line="240" w:lineRule="auto"/>
              <w:jc w:val="center"/>
              <w:rPr>
                <w:rFonts w:ascii="David" w:hAnsi="David"/>
                <w:rtl/>
              </w:rPr>
            </w:pPr>
            <w:r w:rsidRPr="00F470B9">
              <w:rPr>
                <w:rFonts w:ascii="David" w:hAnsi="David"/>
                <w:b/>
                <w:bCs/>
                <w:color w:val="000000"/>
                <w:rtl/>
              </w:rPr>
              <w:t xml:space="preserve">מקצועות בחירה </w:t>
            </w:r>
            <w:r w:rsidRPr="00F470B9">
              <w:rPr>
                <w:rFonts w:ascii="David" w:hAnsi="David"/>
                <w:b/>
                <w:bCs/>
                <w:color w:val="000000"/>
                <w:rtl/>
              </w:rPr>
              <w:br/>
              <w:t>(4 מקצועות)</w:t>
            </w:r>
          </w:p>
        </w:tc>
      </w:tr>
      <w:tr w:rsidR="00D044E7" w:rsidRPr="00F470B9" w14:paraId="7C34C5CF" w14:textId="77777777" w:rsidTr="004F7490">
        <w:trPr>
          <w:trHeight w:val="34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859F9F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מקצועות קודש: הלכה - הנהגת היום יום, פרשת שבוע-חומש, גמרא- בבא </w:t>
            </w:r>
            <w:proofErr w:type="spellStart"/>
            <w:r w:rsidRPr="00F470B9">
              <w:rPr>
                <w:rFonts w:ascii="David" w:hAnsi="David"/>
                <w:color w:val="000000"/>
                <w:rtl/>
              </w:rPr>
              <w:t>בתרא</w:t>
            </w:r>
            <w:proofErr w:type="spellEnd"/>
            <w:r w:rsidRPr="00F470B9">
              <w:rPr>
                <w:rFonts w:ascii="David" w:hAnsi="David"/>
                <w:color w:val="000000"/>
                <w:rtl/>
              </w:rPr>
              <w:t>, גמרא- בבא מציעא, גמרא- ברכות</w:t>
            </w:r>
          </w:p>
        </w:tc>
        <w:tc>
          <w:tcPr>
            <w:tcW w:w="0" w:type="auto"/>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1ED7DE2A" w14:textId="77777777" w:rsidR="00D044E7" w:rsidRPr="00F470B9" w:rsidRDefault="00D044E7" w:rsidP="00CA4F16">
            <w:pPr>
              <w:bidi w:val="0"/>
              <w:spacing w:line="240" w:lineRule="auto"/>
              <w:rPr>
                <w:rFonts w:ascii="David" w:hAnsi="David"/>
                <w:rtl/>
              </w:rPr>
            </w:pPr>
            <w:r w:rsidRPr="00F470B9">
              <w:rPr>
                <w:rFonts w:ascii="David" w:hAnsi="David"/>
                <w:rtl/>
              </w:rPr>
              <w:t> </w:t>
            </w:r>
          </w:p>
        </w:tc>
        <w:tc>
          <w:tcPr>
            <w:tcW w:w="0" w:type="auto"/>
            <w:vMerge/>
            <w:tcBorders>
              <w:top w:val="single" w:sz="12" w:space="0" w:color="000000"/>
              <w:left w:val="single" w:sz="8" w:space="0" w:color="000000"/>
              <w:bottom w:val="single" w:sz="8" w:space="0" w:color="000000"/>
              <w:right w:val="single" w:sz="8" w:space="0" w:color="000000"/>
            </w:tcBorders>
            <w:vAlign w:val="center"/>
            <w:hideMark/>
          </w:tcPr>
          <w:p w14:paraId="5A72ABC7" w14:textId="77777777" w:rsidR="00D044E7" w:rsidRPr="00F470B9" w:rsidRDefault="00D044E7" w:rsidP="00CA4F16">
            <w:pPr>
              <w:bidi w:val="0"/>
              <w:spacing w:line="240" w:lineRule="auto"/>
              <w:rPr>
                <w:rFonts w:ascii="David" w:hAnsi="David"/>
              </w:rPr>
            </w:pPr>
          </w:p>
        </w:tc>
      </w:tr>
      <w:tr w:rsidR="00D044E7" w:rsidRPr="00F470B9" w14:paraId="0213824D" w14:textId="77777777" w:rsidTr="00CA4F16">
        <w:trPr>
          <w:trHeight w:val="3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F959235" w14:textId="77777777" w:rsidR="00D044E7" w:rsidRPr="00F470B9" w:rsidRDefault="00D044E7" w:rsidP="00CA4F16">
            <w:pPr>
              <w:spacing w:line="240" w:lineRule="auto"/>
              <w:jc w:val="center"/>
              <w:rPr>
                <w:rFonts w:ascii="David" w:hAnsi="David"/>
              </w:rPr>
            </w:pPr>
            <w:r w:rsidRPr="00F470B9">
              <w:rPr>
                <w:rFonts w:ascii="David" w:hAnsi="David"/>
                <w:color w:val="000000"/>
                <w:rtl/>
              </w:rPr>
              <w:t>תנ"ך כללי</w:t>
            </w:r>
          </w:p>
        </w:tc>
        <w:tc>
          <w:tcPr>
            <w:tcW w:w="0" w:type="auto"/>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7816C667" w14:textId="77777777" w:rsidR="00D044E7" w:rsidRPr="00F470B9" w:rsidRDefault="00D044E7" w:rsidP="00CA4F16">
            <w:pPr>
              <w:bidi w:val="0"/>
              <w:spacing w:line="240" w:lineRule="auto"/>
              <w:jc w:val="center"/>
              <w:rPr>
                <w:rFonts w:ascii="David" w:hAnsi="David"/>
                <w:rtl/>
              </w:rPr>
            </w:pPr>
            <w:r w:rsidRPr="00F470B9">
              <w:rPr>
                <w:rFonts w:ascii="David" w:hAnsi="David"/>
                <w:color w:val="000000"/>
              </w:rPr>
              <w:t> </w:t>
            </w:r>
          </w:p>
        </w:tc>
        <w:tc>
          <w:tcPr>
            <w:tcW w:w="0" w:type="auto"/>
            <w:vMerge/>
            <w:tcBorders>
              <w:top w:val="single" w:sz="12" w:space="0" w:color="000000"/>
              <w:left w:val="single" w:sz="8" w:space="0" w:color="000000"/>
              <w:bottom w:val="single" w:sz="8" w:space="0" w:color="000000"/>
              <w:right w:val="single" w:sz="8" w:space="0" w:color="000000"/>
            </w:tcBorders>
            <w:vAlign w:val="center"/>
            <w:hideMark/>
          </w:tcPr>
          <w:p w14:paraId="1CC664BE" w14:textId="77777777" w:rsidR="00D044E7" w:rsidRPr="00F470B9" w:rsidRDefault="00D044E7" w:rsidP="00CA4F16">
            <w:pPr>
              <w:bidi w:val="0"/>
              <w:spacing w:line="240" w:lineRule="auto"/>
              <w:rPr>
                <w:rFonts w:ascii="David" w:hAnsi="David"/>
              </w:rPr>
            </w:pPr>
          </w:p>
        </w:tc>
      </w:tr>
      <w:tr w:rsidR="00D044E7" w:rsidRPr="00F470B9" w14:paraId="1D7A605A" w14:textId="77777777" w:rsidTr="00CA4F16">
        <w:trPr>
          <w:trHeight w:val="3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17A7D11" w14:textId="77777777" w:rsidR="00D044E7" w:rsidRPr="00F470B9" w:rsidRDefault="00D044E7" w:rsidP="00CA4F16">
            <w:pPr>
              <w:spacing w:line="240" w:lineRule="auto"/>
              <w:jc w:val="center"/>
              <w:rPr>
                <w:rFonts w:ascii="David" w:hAnsi="David"/>
              </w:rPr>
            </w:pPr>
            <w:r w:rsidRPr="00F470B9">
              <w:rPr>
                <w:rFonts w:ascii="David" w:hAnsi="David"/>
                <w:color w:val="000000"/>
                <w:rtl/>
              </w:rPr>
              <w:t>תנ"ך דתי</w:t>
            </w:r>
          </w:p>
        </w:tc>
        <w:tc>
          <w:tcPr>
            <w:tcW w:w="0" w:type="auto"/>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131CDEC1" w14:textId="77777777" w:rsidR="00D044E7" w:rsidRPr="00F470B9" w:rsidRDefault="00D044E7" w:rsidP="00CA4F16">
            <w:pPr>
              <w:bidi w:val="0"/>
              <w:spacing w:line="240" w:lineRule="auto"/>
              <w:jc w:val="center"/>
              <w:rPr>
                <w:rFonts w:ascii="David" w:hAnsi="David"/>
                <w:rtl/>
              </w:rPr>
            </w:pPr>
            <w:r w:rsidRPr="00F470B9">
              <w:rPr>
                <w:rFonts w:ascii="David" w:hAnsi="David"/>
                <w:color w:val="000000"/>
              </w:rPr>
              <w:t> </w:t>
            </w:r>
          </w:p>
        </w:tc>
        <w:tc>
          <w:tcPr>
            <w:tcW w:w="0" w:type="auto"/>
            <w:vMerge/>
            <w:tcBorders>
              <w:top w:val="single" w:sz="12" w:space="0" w:color="000000"/>
              <w:left w:val="single" w:sz="8" w:space="0" w:color="000000"/>
              <w:bottom w:val="single" w:sz="8" w:space="0" w:color="000000"/>
              <w:right w:val="single" w:sz="8" w:space="0" w:color="000000"/>
            </w:tcBorders>
            <w:vAlign w:val="center"/>
            <w:hideMark/>
          </w:tcPr>
          <w:p w14:paraId="559A59F8" w14:textId="77777777" w:rsidR="00D044E7" w:rsidRPr="00F470B9" w:rsidRDefault="00D044E7" w:rsidP="00CA4F16">
            <w:pPr>
              <w:bidi w:val="0"/>
              <w:spacing w:line="240" w:lineRule="auto"/>
              <w:rPr>
                <w:rFonts w:ascii="David" w:hAnsi="David"/>
              </w:rPr>
            </w:pPr>
          </w:p>
        </w:tc>
      </w:tr>
    </w:tbl>
    <w:p w14:paraId="7ACF2DB1" w14:textId="77777777" w:rsidR="00D044E7" w:rsidRDefault="00D044E7" w:rsidP="00D044E7">
      <w:pPr>
        <w:pStyle w:val="aff9"/>
        <w:ind w:left="792"/>
        <w:rPr>
          <w:rFonts w:ascii="David" w:hAnsi="David"/>
          <w:rtl/>
        </w:rPr>
      </w:pPr>
    </w:p>
    <w:tbl>
      <w:tblPr>
        <w:tblW w:w="0" w:type="auto"/>
        <w:tblCellMar>
          <w:top w:w="15" w:type="dxa"/>
          <w:left w:w="15" w:type="dxa"/>
          <w:bottom w:w="15" w:type="dxa"/>
          <w:right w:w="15" w:type="dxa"/>
        </w:tblCellMar>
        <w:tblLook w:val="04A0" w:firstRow="1" w:lastRow="0" w:firstColumn="1" w:lastColumn="0" w:noHBand="0" w:noVBand="1"/>
      </w:tblPr>
      <w:tblGrid>
        <w:gridCol w:w="6124"/>
        <w:gridCol w:w="2119"/>
      </w:tblGrid>
      <w:tr w:rsidR="00D044E7" w:rsidRPr="00F470B9" w14:paraId="247FA0EB"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918C6B3" w14:textId="77777777" w:rsidR="00D044E7" w:rsidRPr="00F470B9" w:rsidRDefault="00D044E7" w:rsidP="00CA4F16">
            <w:pPr>
              <w:bidi w:val="0"/>
              <w:spacing w:line="240" w:lineRule="auto"/>
              <w:rPr>
                <w:rFonts w:ascii="David" w:hAnsi="David"/>
              </w:rPr>
            </w:pPr>
            <w:r w:rsidRPr="00F470B9">
              <w:rPr>
                <w:rFonts w:ascii="David" w:hAnsi="David"/>
              </w:rPr>
              <w:t> </w:t>
            </w:r>
          </w:p>
          <w:p w14:paraId="468BB458" w14:textId="77777777" w:rsidR="00D044E7" w:rsidRPr="00F470B9" w:rsidRDefault="00D044E7" w:rsidP="00CA4F16">
            <w:pPr>
              <w:spacing w:line="240" w:lineRule="auto"/>
              <w:jc w:val="center"/>
              <w:rPr>
                <w:rFonts w:ascii="David" w:hAnsi="David"/>
              </w:rPr>
            </w:pPr>
            <w:r w:rsidRPr="00F470B9">
              <w:rPr>
                <w:rFonts w:ascii="David" w:hAnsi="David"/>
                <w:color w:val="000000"/>
                <w:rtl/>
              </w:rPr>
              <w:t>גאוגרפיה </w:t>
            </w:r>
          </w:p>
        </w:tc>
        <w:tc>
          <w:tcPr>
            <w:tcW w:w="0" w:type="auto"/>
            <w:vMerge w:val="restart"/>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78925C6C"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w:t>
            </w:r>
          </w:p>
          <w:p w14:paraId="21F08DE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(4 מקצועות)</w:t>
            </w:r>
          </w:p>
        </w:tc>
      </w:tr>
      <w:tr w:rsidR="00D044E7" w:rsidRPr="00F470B9" w14:paraId="212D9FC1"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F4D295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היסטוריה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E37E3DE" w14:textId="77777777" w:rsidR="00D044E7" w:rsidRPr="00F470B9" w:rsidRDefault="00D044E7" w:rsidP="00CA4F16">
            <w:pPr>
              <w:bidi w:val="0"/>
              <w:spacing w:line="240" w:lineRule="auto"/>
              <w:rPr>
                <w:rFonts w:ascii="David" w:hAnsi="David"/>
              </w:rPr>
            </w:pPr>
          </w:p>
        </w:tc>
      </w:tr>
      <w:tr w:rsidR="00D044E7" w:rsidRPr="00F470B9" w14:paraId="6EB8BAF8"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E567C5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 9-10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6EDE00B" w14:textId="77777777" w:rsidR="00D044E7" w:rsidRPr="00F470B9" w:rsidRDefault="00D044E7" w:rsidP="00CA4F16">
            <w:pPr>
              <w:bidi w:val="0"/>
              <w:spacing w:line="240" w:lineRule="auto"/>
              <w:rPr>
                <w:rFonts w:ascii="David" w:hAnsi="David"/>
              </w:rPr>
            </w:pPr>
          </w:p>
        </w:tc>
      </w:tr>
      <w:tr w:rsidR="00D044E7" w:rsidRPr="00F470B9" w14:paraId="1D6666C3"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FE9A60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עיין ערך אני ישראלי 9-10</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193C7D8" w14:textId="77777777" w:rsidR="00D044E7" w:rsidRPr="00F470B9" w:rsidRDefault="00D044E7" w:rsidP="00CA4F16">
            <w:pPr>
              <w:bidi w:val="0"/>
              <w:spacing w:line="240" w:lineRule="auto"/>
              <w:rPr>
                <w:rFonts w:ascii="David" w:hAnsi="David"/>
              </w:rPr>
            </w:pPr>
          </w:p>
        </w:tc>
      </w:tr>
      <w:tr w:rsidR="00D044E7" w:rsidRPr="00F470B9" w14:paraId="07066314" w14:textId="77777777" w:rsidTr="00CA4F16">
        <w:trPr>
          <w:trHeight w:val="51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C8110A4"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שמוכרים גם במסלול 12 שנות לימוד כמקצוע בחירה רגילה</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E686C0E" w14:textId="77777777" w:rsidR="00D044E7" w:rsidRPr="00F470B9" w:rsidRDefault="00D044E7" w:rsidP="00CA4F16">
            <w:pPr>
              <w:bidi w:val="0"/>
              <w:spacing w:line="240" w:lineRule="auto"/>
              <w:rPr>
                <w:rFonts w:ascii="David" w:hAnsi="David"/>
              </w:rPr>
            </w:pPr>
          </w:p>
        </w:tc>
      </w:tr>
      <w:tr w:rsidR="00D044E7" w:rsidRPr="00F470B9" w14:paraId="7D0CC53E"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B13B1D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אומנות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D9A21BA" w14:textId="77777777" w:rsidR="00D044E7" w:rsidRPr="00F470B9" w:rsidRDefault="00D044E7" w:rsidP="00CA4F16">
            <w:pPr>
              <w:bidi w:val="0"/>
              <w:spacing w:line="240" w:lineRule="auto"/>
              <w:rPr>
                <w:rFonts w:ascii="David" w:hAnsi="David"/>
              </w:rPr>
            </w:pPr>
          </w:p>
        </w:tc>
      </w:tr>
      <w:tr w:rsidR="00D044E7" w:rsidRPr="00F470B9" w14:paraId="077FDBE1"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DF7D235"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74830AA" w14:textId="77777777" w:rsidR="00D044E7" w:rsidRPr="00F470B9" w:rsidRDefault="00D044E7" w:rsidP="00CA4F16">
            <w:pPr>
              <w:bidi w:val="0"/>
              <w:spacing w:line="240" w:lineRule="auto"/>
              <w:rPr>
                <w:rFonts w:ascii="David" w:hAnsi="David"/>
              </w:rPr>
            </w:pPr>
          </w:p>
        </w:tc>
      </w:tr>
      <w:tr w:rsidR="00D044E7" w:rsidRPr="00F470B9" w14:paraId="5C2C1749"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F22EC5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אוריינות דיגיטלית (יישומי מחשב לשעבר)</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9D21995" w14:textId="77777777" w:rsidR="00D044E7" w:rsidRPr="00F470B9" w:rsidRDefault="00D044E7" w:rsidP="00CA4F16">
            <w:pPr>
              <w:bidi w:val="0"/>
              <w:spacing w:line="240" w:lineRule="auto"/>
              <w:rPr>
                <w:rFonts w:ascii="David" w:hAnsi="David"/>
              </w:rPr>
            </w:pPr>
          </w:p>
        </w:tc>
      </w:tr>
      <w:tr w:rsidR="00D044E7" w:rsidRPr="00F470B9" w14:paraId="06F9A43C" w14:textId="77777777" w:rsidTr="00CA4F16">
        <w:trPr>
          <w:trHeight w:val="495"/>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286212A"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 כלכלת יסוד (חינוך פיננסי לשעבר)</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EB31357" w14:textId="77777777" w:rsidR="00D044E7" w:rsidRPr="00F470B9" w:rsidRDefault="00D044E7" w:rsidP="00CA4F16">
            <w:pPr>
              <w:bidi w:val="0"/>
              <w:spacing w:line="240" w:lineRule="auto"/>
              <w:rPr>
                <w:rFonts w:ascii="David" w:hAnsi="David"/>
              </w:rPr>
            </w:pPr>
          </w:p>
        </w:tc>
      </w:tr>
      <w:tr w:rsidR="00D044E7" w:rsidRPr="00F470B9" w14:paraId="4125786B"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21E4B0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תרומה לקהילה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31B625" w14:textId="77777777" w:rsidR="00D044E7" w:rsidRPr="00F470B9" w:rsidRDefault="00D044E7" w:rsidP="00CA4F16">
            <w:pPr>
              <w:bidi w:val="0"/>
              <w:spacing w:line="240" w:lineRule="auto"/>
              <w:rPr>
                <w:rFonts w:ascii="David" w:hAnsi="David"/>
              </w:rPr>
            </w:pPr>
          </w:p>
        </w:tc>
      </w:tr>
      <w:tr w:rsidR="00D044E7" w:rsidRPr="00F470B9" w14:paraId="20979E9C"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589659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חינוך תעבורתי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30ACE43" w14:textId="77777777" w:rsidR="00D044E7" w:rsidRPr="00F470B9" w:rsidRDefault="00D044E7" w:rsidP="00CA4F16">
            <w:pPr>
              <w:bidi w:val="0"/>
              <w:spacing w:line="240" w:lineRule="auto"/>
              <w:rPr>
                <w:rFonts w:ascii="David" w:hAnsi="David"/>
              </w:rPr>
            </w:pPr>
          </w:p>
        </w:tc>
      </w:tr>
      <w:tr w:rsidR="00D044E7" w:rsidRPr="00F470B9" w14:paraId="60CE83F4"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3AC77F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שחקים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A83793A" w14:textId="77777777" w:rsidR="00D044E7" w:rsidRPr="00F470B9" w:rsidRDefault="00D044E7" w:rsidP="00CA4F16">
            <w:pPr>
              <w:bidi w:val="0"/>
              <w:spacing w:line="240" w:lineRule="auto"/>
              <w:rPr>
                <w:rFonts w:ascii="David" w:hAnsi="David"/>
              </w:rPr>
            </w:pPr>
          </w:p>
        </w:tc>
      </w:tr>
      <w:tr w:rsidR="00D044E7" w:rsidRPr="00F470B9" w14:paraId="1947AE2E" w14:textId="77777777" w:rsidTr="00CA4F16">
        <w:trPr>
          <w:trHeight w:val="51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DA9185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מיומנויות שקיבלו קרדיטציה למסלול 10 ו-12 כמקצוע בחירה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B1755EA" w14:textId="77777777" w:rsidR="00D044E7" w:rsidRPr="00F470B9" w:rsidRDefault="00D044E7" w:rsidP="00CA4F16">
            <w:pPr>
              <w:bidi w:val="0"/>
              <w:spacing w:line="240" w:lineRule="auto"/>
              <w:rPr>
                <w:rFonts w:ascii="David" w:hAnsi="David"/>
              </w:rPr>
            </w:pPr>
          </w:p>
        </w:tc>
      </w:tr>
      <w:tr w:rsidR="00D044E7" w:rsidRPr="00F470B9" w14:paraId="01A4AE9F"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DF1C8B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קורסים טכנולוגים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FAE028C" w14:textId="77777777" w:rsidR="00D044E7" w:rsidRPr="00F470B9" w:rsidRDefault="00D044E7" w:rsidP="00CA4F16">
            <w:pPr>
              <w:bidi w:val="0"/>
              <w:spacing w:line="240" w:lineRule="auto"/>
              <w:rPr>
                <w:rFonts w:ascii="David" w:hAnsi="David"/>
              </w:rPr>
            </w:pPr>
          </w:p>
        </w:tc>
      </w:tr>
      <w:tr w:rsidR="00D044E7" w:rsidRPr="00F470B9" w14:paraId="5AACC8DE"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5CBC3AF"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t>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51ED3B7" w14:textId="77777777" w:rsidR="00D044E7" w:rsidRPr="00F470B9" w:rsidRDefault="00D044E7" w:rsidP="00CA4F16">
            <w:pPr>
              <w:bidi w:val="0"/>
              <w:spacing w:line="240" w:lineRule="auto"/>
              <w:rPr>
                <w:rFonts w:ascii="David" w:hAnsi="David"/>
              </w:rPr>
            </w:pPr>
          </w:p>
        </w:tc>
      </w:tr>
      <w:tr w:rsidR="00D044E7" w:rsidRPr="00F470B9" w14:paraId="2304139F"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1A2C36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צלילה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C2E3069" w14:textId="77777777" w:rsidR="00D044E7" w:rsidRPr="00F470B9" w:rsidRDefault="00D044E7" w:rsidP="00CA4F16">
            <w:pPr>
              <w:bidi w:val="0"/>
              <w:spacing w:line="240" w:lineRule="auto"/>
              <w:rPr>
                <w:rFonts w:ascii="David" w:hAnsi="David"/>
              </w:rPr>
            </w:pPr>
          </w:p>
        </w:tc>
      </w:tr>
      <w:tr w:rsidR="00D044E7" w:rsidRPr="00F470B9" w14:paraId="40E33E80" w14:textId="77777777" w:rsidTr="00CA4F16">
        <w:trPr>
          <w:trHeight w:val="27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E718EA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תיקון מכשירי טלפון סלולרי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57B93D6" w14:textId="77777777" w:rsidR="00D044E7" w:rsidRPr="00F470B9" w:rsidRDefault="00D044E7" w:rsidP="00CA4F16">
            <w:pPr>
              <w:bidi w:val="0"/>
              <w:spacing w:line="240" w:lineRule="auto"/>
              <w:rPr>
                <w:rFonts w:ascii="David" w:hAnsi="David"/>
              </w:rPr>
            </w:pPr>
          </w:p>
        </w:tc>
      </w:tr>
      <w:tr w:rsidR="00D044E7" w:rsidRPr="00F470B9" w14:paraId="4C0D4A2B" w14:textId="77777777" w:rsidTr="00CA4F16">
        <w:trPr>
          <w:trHeight w:val="150"/>
        </w:trPr>
        <w:tc>
          <w:tcPr>
            <w:tcW w:w="0" w:type="auto"/>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8E19275"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מוזיקה בביה"ס לאומנויות "רימון"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0BC8A2A" w14:textId="77777777" w:rsidR="00D044E7" w:rsidRPr="00F470B9" w:rsidRDefault="00D044E7" w:rsidP="00CA4F16">
            <w:pPr>
              <w:bidi w:val="0"/>
              <w:spacing w:line="240" w:lineRule="auto"/>
              <w:rPr>
                <w:rFonts w:ascii="David" w:hAnsi="David"/>
              </w:rPr>
            </w:pPr>
          </w:p>
        </w:tc>
      </w:tr>
    </w:tbl>
    <w:p w14:paraId="34E33674" w14:textId="77777777" w:rsidR="00D044E7" w:rsidRDefault="00D044E7" w:rsidP="00D044E7">
      <w:pPr>
        <w:pStyle w:val="aff9"/>
        <w:ind w:left="792"/>
        <w:rPr>
          <w:rFonts w:ascii="David" w:hAnsi="David"/>
          <w:rtl/>
        </w:rPr>
      </w:pPr>
    </w:p>
    <w:p w14:paraId="7ECEFF66"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10 שנות לימוד (כולל שפה שנייה)</w:t>
      </w:r>
    </w:p>
    <w:p w14:paraId="6628E73C" w14:textId="77777777" w:rsidR="00CA4F16" w:rsidRPr="00813A7E" w:rsidRDefault="008821ED" w:rsidP="00813A7E">
      <w:pPr>
        <w:pStyle w:val="aff9"/>
        <w:numPr>
          <w:ilvl w:val="1"/>
          <w:numId w:val="40"/>
        </w:numPr>
        <w:rPr>
          <w:rFonts w:ascii="David" w:hAnsi="David"/>
          <w:rtl/>
        </w:rPr>
      </w:pPr>
      <w:r w:rsidRPr="00813A7E">
        <w:rPr>
          <w:rFonts w:ascii="David" w:hAnsi="David"/>
          <w:rtl/>
        </w:rPr>
        <w:t>התעודה תכלול ציונים ב 6 מקצועות</w:t>
      </w:r>
    </w:p>
    <w:tbl>
      <w:tblPr>
        <w:tblW w:w="9346" w:type="dxa"/>
        <w:tblLayout w:type="fixed"/>
        <w:tblCellMar>
          <w:top w:w="15" w:type="dxa"/>
          <w:left w:w="15" w:type="dxa"/>
          <w:bottom w:w="15" w:type="dxa"/>
          <w:right w:w="15" w:type="dxa"/>
        </w:tblCellMar>
        <w:tblLook w:val="04A0" w:firstRow="1" w:lastRow="0" w:firstColumn="1" w:lastColumn="0" w:noHBand="0" w:noVBand="1"/>
      </w:tblPr>
      <w:tblGrid>
        <w:gridCol w:w="2542"/>
        <w:gridCol w:w="2410"/>
        <w:gridCol w:w="4394"/>
      </w:tblGrid>
      <w:tr w:rsidR="00D044E7" w:rsidRPr="00F470B9" w14:paraId="62DA833E" w14:textId="77777777" w:rsidTr="0071693C">
        <w:trPr>
          <w:trHeight w:val="567"/>
        </w:trPr>
        <w:tc>
          <w:tcPr>
            <w:tcW w:w="4952" w:type="dxa"/>
            <w:gridSpan w:val="2"/>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A3BDA50" w14:textId="77777777" w:rsidR="00D044E7" w:rsidRPr="00F470B9" w:rsidRDefault="00D044E7" w:rsidP="00CA4F16">
            <w:pPr>
              <w:bidi w:val="0"/>
              <w:spacing w:line="240" w:lineRule="auto"/>
              <w:rPr>
                <w:rFonts w:ascii="David" w:hAnsi="David"/>
              </w:rPr>
            </w:pPr>
            <w:r w:rsidRPr="00F470B9">
              <w:rPr>
                <w:rFonts w:ascii="David" w:hAnsi="David"/>
              </w:rPr>
              <w:t> </w:t>
            </w:r>
          </w:p>
          <w:p w14:paraId="75331004"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10 שנות לימוד (ללא שפה שניה)</w:t>
            </w:r>
          </w:p>
          <w:p w14:paraId="42FA6B4E"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כוללת 6 מקצועות</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BF360E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סטטוס המקצוע חובה / בחירה</w:t>
            </w:r>
          </w:p>
        </w:tc>
      </w:tr>
      <w:tr w:rsidR="00D044E7" w:rsidRPr="00F470B9" w14:paraId="4C9C5FC6"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3E9DA3B"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D65FB2C"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4394"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7C61BCFE" w14:textId="77777777" w:rsidR="00D044E7" w:rsidRPr="00F470B9" w:rsidRDefault="00D044E7" w:rsidP="00CA4F16">
            <w:pPr>
              <w:spacing w:before="240" w:line="240" w:lineRule="auto"/>
              <w:jc w:val="center"/>
              <w:rPr>
                <w:rFonts w:ascii="David" w:hAnsi="David"/>
                <w:rtl/>
              </w:rPr>
            </w:pPr>
            <w:r w:rsidRPr="00F470B9">
              <w:rPr>
                <w:rFonts w:ascii="David" w:hAnsi="David"/>
                <w:b/>
                <w:bCs/>
                <w:color w:val="000000"/>
                <w:rtl/>
              </w:rPr>
              <w:t>מקצועות חובה            (4 מקצועות)</w:t>
            </w:r>
          </w:p>
        </w:tc>
      </w:tr>
      <w:tr w:rsidR="00D044E7" w:rsidRPr="00F470B9" w14:paraId="786238BC"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613006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 - עברית</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2024DB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ראשונה - ערבית</w:t>
            </w:r>
          </w:p>
        </w:tc>
        <w:tc>
          <w:tcPr>
            <w:tcW w:w="4394" w:type="dxa"/>
            <w:vMerge/>
            <w:tcBorders>
              <w:top w:val="single" w:sz="8" w:space="0" w:color="000000"/>
              <w:left w:val="single" w:sz="8" w:space="0" w:color="000000"/>
              <w:bottom w:val="single" w:sz="8" w:space="0" w:color="000000"/>
              <w:right w:val="single" w:sz="8" w:space="0" w:color="000000"/>
            </w:tcBorders>
            <w:vAlign w:val="center"/>
            <w:hideMark/>
          </w:tcPr>
          <w:p w14:paraId="6D6C8CCB" w14:textId="77777777" w:rsidR="00D044E7" w:rsidRPr="00F470B9" w:rsidRDefault="00D044E7" w:rsidP="00CA4F16">
            <w:pPr>
              <w:bidi w:val="0"/>
              <w:spacing w:line="240" w:lineRule="auto"/>
              <w:rPr>
                <w:rFonts w:ascii="David" w:hAnsi="David"/>
              </w:rPr>
            </w:pPr>
          </w:p>
        </w:tc>
      </w:tr>
      <w:tr w:rsidR="00D044E7" w:rsidRPr="00F470B9" w14:paraId="602252F0"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B27813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59479E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w:t>
            </w:r>
          </w:p>
        </w:tc>
        <w:tc>
          <w:tcPr>
            <w:tcW w:w="4394" w:type="dxa"/>
            <w:vMerge/>
            <w:tcBorders>
              <w:top w:val="single" w:sz="8" w:space="0" w:color="000000"/>
              <w:left w:val="single" w:sz="8" w:space="0" w:color="000000"/>
              <w:bottom w:val="single" w:sz="8" w:space="0" w:color="000000"/>
              <w:right w:val="single" w:sz="8" w:space="0" w:color="000000"/>
            </w:tcBorders>
            <w:vAlign w:val="center"/>
            <w:hideMark/>
          </w:tcPr>
          <w:p w14:paraId="0C16C222" w14:textId="77777777" w:rsidR="00D044E7" w:rsidRPr="00F470B9" w:rsidRDefault="00D044E7" w:rsidP="00CA4F16">
            <w:pPr>
              <w:bidi w:val="0"/>
              <w:spacing w:line="240" w:lineRule="auto"/>
              <w:rPr>
                <w:rFonts w:ascii="David" w:hAnsi="David"/>
              </w:rPr>
            </w:pPr>
          </w:p>
        </w:tc>
      </w:tr>
      <w:tr w:rsidR="00D044E7" w:rsidRPr="00F470B9" w14:paraId="72DAD659"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FD4B10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שניה - אנגלית </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D994732"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שניה - אנגלית / עברית לערבים </w:t>
            </w:r>
          </w:p>
        </w:tc>
        <w:tc>
          <w:tcPr>
            <w:tcW w:w="4394" w:type="dxa"/>
            <w:vMerge/>
            <w:tcBorders>
              <w:top w:val="single" w:sz="8" w:space="0" w:color="000000"/>
              <w:left w:val="single" w:sz="8" w:space="0" w:color="000000"/>
              <w:bottom w:val="single" w:sz="8" w:space="0" w:color="000000"/>
              <w:right w:val="single" w:sz="8" w:space="0" w:color="000000"/>
            </w:tcBorders>
            <w:vAlign w:val="center"/>
            <w:hideMark/>
          </w:tcPr>
          <w:p w14:paraId="3C4D0C3A" w14:textId="77777777" w:rsidR="00D044E7" w:rsidRPr="00F470B9" w:rsidRDefault="00D044E7" w:rsidP="00CA4F16">
            <w:pPr>
              <w:bidi w:val="0"/>
              <w:spacing w:line="240" w:lineRule="auto"/>
              <w:rPr>
                <w:rFonts w:ascii="David" w:hAnsi="David"/>
              </w:rPr>
            </w:pPr>
          </w:p>
        </w:tc>
      </w:tr>
      <w:tr w:rsidR="00D044E7" w:rsidRPr="00F470B9" w14:paraId="56FF0F43"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05E06E6" w14:textId="77777777" w:rsidR="00D044E7" w:rsidRPr="00F470B9" w:rsidRDefault="00D044E7" w:rsidP="00CA4F16">
            <w:pPr>
              <w:spacing w:line="240" w:lineRule="auto"/>
              <w:jc w:val="center"/>
              <w:rPr>
                <w:rFonts w:ascii="David" w:hAnsi="David"/>
                <w:rtl/>
              </w:rPr>
            </w:pPr>
            <w:r w:rsidRPr="00F470B9">
              <w:rPr>
                <w:rFonts w:ascii="David" w:hAnsi="David"/>
                <w:color w:val="000000"/>
                <w:rtl/>
              </w:rPr>
              <w:lastRenderedPageBreak/>
              <w:t>אזרחות</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23B750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w:t>
            </w:r>
          </w:p>
        </w:tc>
        <w:tc>
          <w:tcPr>
            <w:tcW w:w="4394" w:type="dxa"/>
            <w:vMerge/>
            <w:tcBorders>
              <w:top w:val="single" w:sz="8" w:space="0" w:color="000000"/>
              <w:left w:val="single" w:sz="8" w:space="0" w:color="000000"/>
              <w:bottom w:val="single" w:sz="8" w:space="0" w:color="000000"/>
              <w:right w:val="single" w:sz="8" w:space="0" w:color="000000"/>
            </w:tcBorders>
            <w:vAlign w:val="center"/>
            <w:hideMark/>
          </w:tcPr>
          <w:p w14:paraId="7E066935" w14:textId="77777777" w:rsidR="00D044E7" w:rsidRPr="00F470B9" w:rsidRDefault="00D044E7" w:rsidP="00CA4F16">
            <w:pPr>
              <w:bidi w:val="0"/>
              <w:spacing w:line="240" w:lineRule="auto"/>
              <w:rPr>
                <w:rFonts w:ascii="David" w:hAnsi="David"/>
              </w:rPr>
            </w:pPr>
          </w:p>
        </w:tc>
      </w:tr>
      <w:tr w:rsidR="00D044E7" w:rsidRPr="00F470B9" w14:paraId="50BA43FF"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11F964A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שואה (חסות בלבד)</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797BA1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w:t>
            </w:r>
          </w:p>
        </w:tc>
        <w:tc>
          <w:tcPr>
            <w:tcW w:w="4394" w:type="dxa"/>
            <w:vMerge w:val="restart"/>
            <w:tcBorders>
              <w:top w:val="single" w:sz="8" w:space="0" w:color="000000"/>
              <w:left w:val="nil"/>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02CB6A50" w14:textId="77777777" w:rsidR="00D044E7" w:rsidRPr="00F470B9" w:rsidRDefault="00D044E7" w:rsidP="00CA4F16">
            <w:pPr>
              <w:spacing w:before="240" w:line="240" w:lineRule="auto"/>
              <w:jc w:val="center"/>
              <w:rPr>
                <w:rFonts w:ascii="David" w:hAnsi="David"/>
                <w:rtl/>
              </w:rPr>
            </w:pPr>
            <w:r w:rsidRPr="00F470B9">
              <w:rPr>
                <w:rFonts w:ascii="David" w:hAnsi="David"/>
                <w:b/>
                <w:bCs/>
                <w:color w:val="000000"/>
                <w:rtl/>
              </w:rPr>
              <w:t>מקצועות בחירה     (2 מקצועות)</w:t>
            </w:r>
          </w:p>
        </w:tc>
      </w:tr>
      <w:tr w:rsidR="00D044E7" w:rsidRPr="00F470B9" w14:paraId="3FC218C6" w14:textId="77777777" w:rsidTr="0071693C">
        <w:trPr>
          <w:trHeight w:hRule="exact" w:val="454"/>
        </w:trPr>
        <w:tc>
          <w:tcPr>
            <w:tcW w:w="2542" w:type="dxa"/>
            <w:tcBorders>
              <w:top w:val="single" w:sz="8" w:space="0" w:color="000000"/>
              <w:left w:val="single" w:sz="6" w:space="0" w:color="000000"/>
              <w:bottom w:val="single" w:sz="8" w:space="0" w:color="000000"/>
              <w:right w:val="single" w:sz="8" w:space="0" w:color="000000"/>
            </w:tcBorders>
            <w:tcMar>
              <w:top w:w="150" w:type="dxa"/>
              <w:left w:w="105" w:type="dxa"/>
              <w:bottom w:w="150" w:type="dxa"/>
              <w:right w:w="105" w:type="dxa"/>
            </w:tcMar>
            <w:hideMark/>
          </w:tcPr>
          <w:p w14:paraId="14CF6BA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מקצועות קודש: הלכה - הנהגת היום יום, פרשת שבוע-חומש, גמרא- בבא </w:t>
            </w:r>
            <w:proofErr w:type="spellStart"/>
            <w:r w:rsidRPr="00F470B9">
              <w:rPr>
                <w:rFonts w:ascii="David" w:hAnsi="David"/>
                <w:color w:val="000000"/>
                <w:rtl/>
              </w:rPr>
              <w:t>בתרא</w:t>
            </w:r>
            <w:proofErr w:type="spellEnd"/>
            <w:r w:rsidRPr="00F470B9">
              <w:rPr>
                <w:rFonts w:ascii="David" w:hAnsi="David"/>
                <w:color w:val="000000"/>
                <w:rtl/>
              </w:rPr>
              <w:t>, גמרא- בבא מציעא, גמרא- ברכות</w:t>
            </w:r>
          </w:p>
        </w:tc>
        <w:tc>
          <w:tcPr>
            <w:tcW w:w="2410" w:type="dxa"/>
            <w:tcBorders>
              <w:top w:val="single" w:sz="8" w:space="0" w:color="000000"/>
              <w:left w:val="single" w:sz="8" w:space="0" w:color="000000"/>
              <w:bottom w:val="single" w:sz="8" w:space="0" w:color="000000"/>
              <w:right w:val="single" w:sz="8" w:space="0" w:color="000000"/>
            </w:tcBorders>
            <w:tcMar>
              <w:top w:w="150" w:type="dxa"/>
              <w:left w:w="105" w:type="dxa"/>
              <w:bottom w:w="150" w:type="dxa"/>
              <w:right w:w="105" w:type="dxa"/>
            </w:tcMar>
            <w:hideMark/>
          </w:tcPr>
          <w:p w14:paraId="746294C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שלישית - עברית לערבים / אנגלית</w:t>
            </w:r>
          </w:p>
        </w:tc>
        <w:tc>
          <w:tcPr>
            <w:tcW w:w="4394" w:type="dxa"/>
            <w:vMerge/>
            <w:tcBorders>
              <w:top w:val="single" w:sz="8" w:space="0" w:color="000000"/>
              <w:left w:val="nil"/>
              <w:bottom w:val="single" w:sz="8" w:space="0" w:color="000000"/>
              <w:right w:val="single" w:sz="8" w:space="0" w:color="000000"/>
            </w:tcBorders>
            <w:vAlign w:val="center"/>
            <w:hideMark/>
          </w:tcPr>
          <w:p w14:paraId="04F17FD7" w14:textId="77777777" w:rsidR="00D044E7" w:rsidRPr="00F470B9" w:rsidRDefault="00D044E7" w:rsidP="00CA4F16">
            <w:pPr>
              <w:bidi w:val="0"/>
              <w:spacing w:line="240" w:lineRule="auto"/>
              <w:rPr>
                <w:rFonts w:ascii="David" w:hAnsi="David"/>
              </w:rPr>
            </w:pPr>
          </w:p>
        </w:tc>
      </w:tr>
      <w:tr w:rsidR="00D044E7" w:rsidRPr="00F470B9" w14:paraId="5C329386"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43D2A3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תנ"ך כללי</w:t>
            </w:r>
          </w:p>
        </w:tc>
        <w:tc>
          <w:tcPr>
            <w:tcW w:w="2410" w:type="dxa"/>
            <w:tcBorders>
              <w:top w:val="single" w:sz="8" w:space="0" w:color="000000"/>
              <w:left w:val="single" w:sz="8" w:space="0" w:color="000000"/>
              <w:bottom w:val="single" w:sz="8" w:space="0" w:color="000000"/>
              <w:right w:val="single" w:sz="6" w:space="0" w:color="000000"/>
            </w:tcBorders>
            <w:tcMar>
              <w:top w:w="150" w:type="dxa"/>
              <w:left w:w="105" w:type="dxa"/>
              <w:bottom w:w="150" w:type="dxa"/>
              <w:right w:w="105" w:type="dxa"/>
            </w:tcMar>
            <w:hideMark/>
          </w:tcPr>
          <w:p w14:paraId="098941FF" w14:textId="77777777" w:rsidR="00D044E7" w:rsidRPr="00F470B9" w:rsidRDefault="00D044E7" w:rsidP="00CA4F16">
            <w:pPr>
              <w:bidi w:val="0"/>
              <w:spacing w:line="240" w:lineRule="auto"/>
              <w:jc w:val="center"/>
              <w:rPr>
                <w:rFonts w:ascii="David" w:hAnsi="David"/>
                <w:rtl/>
              </w:rPr>
            </w:pPr>
            <w:r w:rsidRPr="00F470B9">
              <w:rPr>
                <w:rFonts w:ascii="David" w:hAnsi="David"/>
                <w:color w:val="000000"/>
              </w:rPr>
              <w:t> </w:t>
            </w:r>
          </w:p>
        </w:tc>
        <w:tc>
          <w:tcPr>
            <w:tcW w:w="4394" w:type="dxa"/>
            <w:vMerge/>
            <w:tcBorders>
              <w:top w:val="single" w:sz="8" w:space="0" w:color="000000"/>
              <w:left w:val="nil"/>
              <w:bottom w:val="single" w:sz="8" w:space="0" w:color="000000"/>
              <w:right w:val="single" w:sz="8" w:space="0" w:color="000000"/>
            </w:tcBorders>
            <w:vAlign w:val="center"/>
            <w:hideMark/>
          </w:tcPr>
          <w:p w14:paraId="71B58815" w14:textId="77777777" w:rsidR="00D044E7" w:rsidRPr="00F470B9" w:rsidRDefault="00D044E7" w:rsidP="00CA4F16">
            <w:pPr>
              <w:bidi w:val="0"/>
              <w:spacing w:line="240" w:lineRule="auto"/>
              <w:rPr>
                <w:rFonts w:ascii="David" w:hAnsi="David"/>
              </w:rPr>
            </w:pPr>
          </w:p>
        </w:tc>
      </w:tr>
      <w:tr w:rsidR="00D044E7" w:rsidRPr="00F470B9" w14:paraId="54D70CD6" w14:textId="77777777" w:rsidTr="0071693C">
        <w:trPr>
          <w:trHeight w:hRule="exact" w:val="454"/>
        </w:trPr>
        <w:tc>
          <w:tcPr>
            <w:tcW w:w="2542"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B526C4D" w14:textId="77777777" w:rsidR="00D044E7" w:rsidRPr="00F470B9" w:rsidRDefault="00D044E7" w:rsidP="00CA4F16">
            <w:pPr>
              <w:spacing w:line="240" w:lineRule="auto"/>
              <w:jc w:val="center"/>
              <w:rPr>
                <w:rFonts w:ascii="David" w:hAnsi="David"/>
              </w:rPr>
            </w:pPr>
            <w:r w:rsidRPr="00F470B9">
              <w:rPr>
                <w:rFonts w:ascii="David" w:hAnsi="David"/>
                <w:color w:val="000000"/>
                <w:rtl/>
              </w:rPr>
              <w:t>תנ"ך דתי</w:t>
            </w:r>
          </w:p>
        </w:tc>
        <w:tc>
          <w:tcPr>
            <w:tcW w:w="2410" w:type="dxa"/>
            <w:tcBorders>
              <w:top w:val="single" w:sz="8" w:space="0" w:color="000000"/>
              <w:left w:val="single" w:sz="8" w:space="0" w:color="000000"/>
              <w:bottom w:val="single" w:sz="8" w:space="0" w:color="000000"/>
              <w:right w:val="single" w:sz="6" w:space="0" w:color="000000"/>
            </w:tcBorders>
            <w:tcMar>
              <w:top w:w="150" w:type="dxa"/>
              <w:left w:w="105" w:type="dxa"/>
              <w:bottom w:w="150" w:type="dxa"/>
              <w:right w:w="105" w:type="dxa"/>
            </w:tcMar>
            <w:hideMark/>
          </w:tcPr>
          <w:p w14:paraId="441179AC" w14:textId="77777777" w:rsidR="00D044E7" w:rsidRPr="00F470B9" w:rsidRDefault="00D044E7" w:rsidP="00CA4F16">
            <w:pPr>
              <w:bidi w:val="0"/>
              <w:spacing w:before="240" w:line="240" w:lineRule="auto"/>
              <w:jc w:val="center"/>
              <w:rPr>
                <w:rFonts w:ascii="David" w:hAnsi="David"/>
                <w:rtl/>
              </w:rPr>
            </w:pPr>
            <w:r w:rsidRPr="00F470B9">
              <w:rPr>
                <w:rFonts w:ascii="David" w:hAnsi="David"/>
                <w:color w:val="000000"/>
              </w:rPr>
              <w:t> </w:t>
            </w:r>
          </w:p>
        </w:tc>
        <w:tc>
          <w:tcPr>
            <w:tcW w:w="4394" w:type="dxa"/>
            <w:vMerge/>
            <w:tcBorders>
              <w:top w:val="single" w:sz="8" w:space="0" w:color="000000"/>
              <w:left w:val="nil"/>
              <w:bottom w:val="single" w:sz="8" w:space="0" w:color="000000"/>
              <w:right w:val="single" w:sz="8" w:space="0" w:color="000000"/>
            </w:tcBorders>
            <w:vAlign w:val="center"/>
            <w:hideMark/>
          </w:tcPr>
          <w:p w14:paraId="6D75A20F" w14:textId="77777777" w:rsidR="00D044E7" w:rsidRPr="00F470B9" w:rsidRDefault="00D044E7" w:rsidP="00CA4F16">
            <w:pPr>
              <w:bidi w:val="0"/>
              <w:spacing w:line="240" w:lineRule="auto"/>
              <w:rPr>
                <w:rFonts w:ascii="David" w:hAnsi="David"/>
              </w:rPr>
            </w:pPr>
          </w:p>
        </w:tc>
      </w:tr>
    </w:tbl>
    <w:p w14:paraId="59146374" w14:textId="77777777" w:rsidR="006C11DC" w:rsidRDefault="006C11DC" w:rsidP="006C11DC">
      <w:pPr>
        <w:rPr>
          <w:rFonts w:ascii="David" w:hAnsi="David"/>
          <w:rtl/>
        </w:rPr>
      </w:pPr>
    </w:p>
    <w:tbl>
      <w:tblPr>
        <w:tblW w:w="9922" w:type="dxa"/>
        <w:tblInd w:w="-10" w:type="dxa"/>
        <w:tblCellMar>
          <w:top w:w="15" w:type="dxa"/>
          <w:left w:w="15" w:type="dxa"/>
          <w:bottom w:w="15" w:type="dxa"/>
          <w:right w:w="15" w:type="dxa"/>
        </w:tblCellMar>
        <w:tblLook w:val="04A0" w:firstRow="1" w:lastRow="0" w:firstColumn="1" w:lastColumn="0" w:noHBand="0" w:noVBand="1"/>
      </w:tblPr>
      <w:tblGrid>
        <w:gridCol w:w="5387"/>
        <w:gridCol w:w="4535"/>
      </w:tblGrid>
      <w:tr w:rsidR="00D044E7" w:rsidRPr="00F470B9" w14:paraId="58D94908"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E3840B0" w14:textId="77777777" w:rsidR="00D044E7" w:rsidRPr="00F470B9" w:rsidRDefault="00D044E7" w:rsidP="00CA4F16">
            <w:pPr>
              <w:bidi w:val="0"/>
              <w:spacing w:line="240" w:lineRule="auto"/>
              <w:rPr>
                <w:rFonts w:ascii="David" w:hAnsi="David"/>
              </w:rPr>
            </w:pPr>
            <w:r w:rsidRPr="00F470B9">
              <w:rPr>
                <w:rFonts w:ascii="David" w:hAnsi="David"/>
              </w:rPr>
              <w:t> </w:t>
            </w:r>
          </w:p>
          <w:p w14:paraId="4F16A130" w14:textId="77777777" w:rsidR="00D044E7" w:rsidRPr="00F470B9" w:rsidRDefault="00D044E7" w:rsidP="00CA4F16">
            <w:pPr>
              <w:spacing w:line="480" w:lineRule="auto"/>
              <w:jc w:val="center"/>
              <w:rPr>
                <w:rFonts w:ascii="David" w:hAnsi="David"/>
              </w:rPr>
            </w:pPr>
            <w:r w:rsidRPr="00F470B9">
              <w:rPr>
                <w:rFonts w:ascii="David" w:hAnsi="David"/>
                <w:color w:val="000000"/>
                <w:rtl/>
              </w:rPr>
              <w:t>גאוגרפיה </w:t>
            </w:r>
          </w:p>
        </w:tc>
        <w:tc>
          <w:tcPr>
            <w:tcW w:w="4535" w:type="dxa"/>
            <w:vMerge w:val="restart"/>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32329504"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w:t>
            </w:r>
          </w:p>
          <w:p w14:paraId="598B877A" w14:textId="77777777" w:rsidR="00D044E7" w:rsidRPr="00F470B9" w:rsidRDefault="00D044E7" w:rsidP="00CA4F16">
            <w:pPr>
              <w:bidi w:val="0"/>
              <w:spacing w:line="240" w:lineRule="auto"/>
              <w:rPr>
                <w:rFonts w:ascii="David" w:hAnsi="David"/>
                <w:rtl/>
              </w:rPr>
            </w:pPr>
          </w:p>
        </w:tc>
      </w:tr>
      <w:tr w:rsidR="00D044E7" w:rsidRPr="00F470B9" w14:paraId="2D62B0D5"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2D39F76" w14:textId="77777777" w:rsidR="00D044E7" w:rsidRPr="00F470B9" w:rsidRDefault="00D044E7" w:rsidP="00CA4F16">
            <w:pPr>
              <w:spacing w:line="480" w:lineRule="auto"/>
              <w:jc w:val="center"/>
              <w:rPr>
                <w:rFonts w:ascii="David" w:hAnsi="David"/>
              </w:rPr>
            </w:pPr>
            <w:r w:rsidRPr="00F470B9">
              <w:rPr>
                <w:rFonts w:ascii="David" w:hAnsi="David"/>
                <w:color w:val="000000"/>
                <w:rtl/>
              </w:rPr>
              <w:t>היסטוריה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2B992665" w14:textId="77777777" w:rsidR="00D044E7" w:rsidRPr="00F470B9" w:rsidRDefault="00D044E7" w:rsidP="00CA4F16">
            <w:pPr>
              <w:bidi w:val="0"/>
              <w:spacing w:line="240" w:lineRule="auto"/>
              <w:rPr>
                <w:rFonts w:ascii="David" w:hAnsi="David"/>
              </w:rPr>
            </w:pPr>
          </w:p>
        </w:tc>
      </w:tr>
      <w:tr w:rsidR="00D044E7" w:rsidRPr="00F470B9" w14:paraId="4A2DFAB5"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E26A170"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נושא אישי 9-10</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6B0C1928" w14:textId="77777777" w:rsidR="00D044E7" w:rsidRPr="00F470B9" w:rsidRDefault="00D044E7" w:rsidP="00CA4F16">
            <w:pPr>
              <w:bidi w:val="0"/>
              <w:spacing w:line="240" w:lineRule="auto"/>
              <w:rPr>
                <w:rFonts w:ascii="David" w:hAnsi="David"/>
              </w:rPr>
            </w:pPr>
          </w:p>
        </w:tc>
      </w:tr>
      <w:tr w:rsidR="00D044E7" w:rsidRPr="00F470B9" w14:paraId="7D28446F"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0F7D03D"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עיין ערך אני ישראלי 9-10</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DFC8FE0" w14:textId="77777777" w:rsidR="00D044E7" w:rsidRPr="00F470B9" w:rsidRDefault="00D044E7" w:rsidP="00CA4F16">
            <w:pPr>
              <w:bidi w:val="0"/>
              <w:spacing w:line="240" w:lineRule="auto"/>
              <w:rPr>
                <w:rFonts w:ascii="David" w:hAnsi="David"/>
              </w:rPr>
            </w:pPr>
          </w:p>
        </w:tc>
      </w:tr>
      <w:tr w:rsidR="00D044E7" w:rsidRPr="00F470B9" w14:paraId="1E6104AB" w14:textId="77777777" w:rsidTr="004F7490">
        <w:trPr>
          <w:trHeight w:val="795"/>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0CD6622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שמוכרים גם במסלול 12 שהות לימוד כמקצוע בחירה רגילה</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77FD6D2" w14:textId="77777777" w:rsidR="00D044E7" w:rsidRPr="00F470B9" w:rsidRDefault="00D044E7" w:rsidP="00CA4F16">
            <w:pPr>
              <w:bidi w:val="0"/>
              <w:spacing w:line="240" w:lineRule="auto"/>
              <w:rPr>
                <w:rFonts w:ascii="David" w:hAnsi="David"/>
              </w:rPr>
            </w:pPr>
          </w:p>
        </w:tc>
      </w:tr>
      <w:tr w:rsidR="00D044E7" w:rsidRPr="00F470B9" w14:paraId="21436539"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0AFCC773"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אומנות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E7C4A84" w14:textId="77777777" w:rsidR="00D044E7" w:rsidRPr="00F470B9" w:rsidRDefault="00D044E7" w:rsidP="00CA4F16">
            <w:pPr>
              <w:bidi w:val="0"/>
              <w:spacing w:line="240" w:lineRule="auto"/>
              <w:rPr>
                <w:rFonts w:ascii="David" w:hAnsi="David"/>
              </w:rPr>
            </w:pPr>
          </w:p>
        </w:tc>
      </w:tr>
      <w:tr w:rsidR="00D044E7" w:rsidRPr="00F470B9" w14:paraId="1E2693D7"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18F092F"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576022DE" w14:textId="77777777" w:rsidR="00D044E7" w:rsidRPr="00F470B9" w:rsidRDefault="00D044E7" w:rsidP="00CA4F16">
            <w:pPr>
              <w:bidi w:val="0"/>
              <w:spacing w:line="240" w:lineRule="auto"/>
              <w:rPr>
                <w:rFonts w:ascii="David" w:hAnsi="David"/>
              </w:rPr>
            </w:pPr>
          </w:p>
        </w:tc>
      </w:tr>
      <w:tr w:rsidR="00D044E7" w:rsidRPr="00F470B9" w14:paraId="59E4980D"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490255E1"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אוריינות דיגיטלית (יישומי מחשב לשעבר)</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79A56A1B" w14:textId="77777777" w:rsidR="00D044E7" w:rsidRPr="00F470B9" w:rsidRDefault="00D044E7" w:rsidP="00CA4F16">
            <w:pPr>
              <w:bidi w:val="0"/>
              <w:spacing w:line="240" w:lineRule="auto"/>
              <w:rPr>
                <w:rFonts w:ascii="David" w:hAnsi="David"/>
              </w:rPr>
            </w:pPr>
          </w:p>
        </w:tc>
      </w:tr>
      <w:tr w:rsidR="00D044E7" w:rsidRPr="00F470B9" w14:paraId="7F47BEB7"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1AA0982"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תרומה לקהילה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633B9172" w14:textId="77777777" w:rsidR="00D044E7" w:rsidRPr="00F470B9" w:rsidRDefault="00D044E7" w:rsidP="00CA4F16">
            <w:pPr>
              <w:bidi w:val="0"/>
              <w:spacing w:line="240" w:lineRule="auto"/>
              <w:rPr>
                <w:rFonts w:ascii="David" w:hAnsi="David"/>
              </w:rPr>
            </w:pPr>
          </w:p>
        </w:tc>
      </w:tr>
      <w:tr w:rsidR="00D044E7" w:rsidRPr="00F470B9" w14:paraId="075EEDF6"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7E6C7FCB"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חינוך תעבורתי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236F7EC4" w14:textId="77777777" w:rsidR="00D044E7" w:rsidRPr="00F470B9" w:rsidRDefault="00D044E7" w:rsidP="00CA4F16">
            <w:pPr>
              <w:bidi w:val="0"/>
              <w:spacing w:line="240" w:lineRule="auto"/>
              <w:rPr>
                <w:rFonts w:ascii="David" w:hAnsi="David"/>
              </w:rPr>
            </w:pPr>
          </w:p>
        </w:tc>
      </w:tr>
      <w:tr w:rsidR="00D044E7" w:rsidRPr="00F470B9" w14:paraId="7C626095"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5FDBB827"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שחקים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0B349C71" w14:textId="77777777" w:rsidR="00D044E7" w:rsidRPr="00F470B9" w:rsidRDefault="00D044E7" w:rsidP="00CA4F16">
            <w:pPr>
              <w:bidi w:val="0"/>
              <w:spacing w:line="240" w:lineRule="auto"/>
              <w:rPr>
                <w:rFonts w:ascii="David" w:hAnsi="David"/>
              </w:rPr>
            </w:pPr>
          </w:p>
        </w:tc>
      </w:tr>
      <w:tr w:rsidR="00D044E7" w:rsidRPr="00F470B9" w14:paraId="39919CFA"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6520238C" w14:textId="77777777" w:rsidR="00D044E7" w:rsidRPr="00F470B9" w:rsidRDefault="00D044E7" w:rsidP="00CA4F16">
            <w:pPr>
              <w:spacing w:line="48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 כלכלת יסוד (חינוך פיננסי לשעבר)</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D008F99" w14:textId="77777777" w:rsidR="00D044E7" w:rsidRPr="00F470B9" w:rsidRDefault="00D044E7" w:rsidP="00CA4F16">
            <w:pPr>
              <w:bidi w:val="0"/>
              <w:spacing w:line="240" w:lineRule="auto"/>
              <w:rPr>
                <w:rFonts w:ascii="David" w:hAnsi="David"/>
              </w:rPr>
            </w:pPr>
          </w:p>
        </w:tc>
      </w:tr>
      <w:tr w:rsidR="00D044E7" w:rsidRPr="00F470B9" w14:paraId="76872005" w14:textId="77777777" w:rsidTr="004F7490">
        <w:trPr>
          <w:trHeight w:val="795"/>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vAlign w:val="center"/>
            <w:hideMark/>
          </w:tcPr>
          <w:p w14:paraId="223FE5BC"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מיומנויות שקיבלו קרדיטציה למסלול 10 ו-12 כמקצוע בחירה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085D18A5" w14:textId="77777777" w:rsidR="00D044E7" w:rsidRPr="00F470B9" w:rsidRDefault="00D044E7" w:rsidP="00CA4F16">
            <w:pPr>
              <w:bidi w:val="0"/>
              <w:spacing w:line="240" w:lineRule="auto"/>
              <w:rPr>
                <w:rFonts w:ascii="David" w:hAnsi="David"/>
              </w:rPr>
            </w:pPr>
          </w:p>
        </w:tc>
      </w:tr>
      <w:tr w:rsidR="00D044E7" w:rsidRPr="00F470B9" w14:paraId="29CCBFD5"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8E454DB"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קורסים טכנולוגיים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2A9824E9" w14:textId="77777777" w:rsidR="00D044E7" w:rsidRPr="00F470B9" w:rsidRDefault="00D044E7" w:rsidP="00CA4F16">
            <w:pPr>
              <w:bidi w:val="0"/>
              <w:spacing w:line="240" w:lineRule="auto"/>
              <w:rPr>
                <w:rFonts w:ascii="David" w:hAnsi="David"/>
              </w:rPr>
            </w:pPr>
          </w:p>
        </w:tc>
      </w:tr>
      <w:tr w:rsidR="00D044E7" w:rsidRPr="00F470B9" w14:paraId="316F4350"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EE82945" w14:textId="77777777" w:rsidR="00D044E7" w:rsidRPr="00F470B9" w:rsidRDefault="00D044E7" w:rsidP="00CA4F16">
            <w:pPr>
              <w:spacing w:line="48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t>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B83FC35" w14:textId="77777777" w:rsidR="00D044E7" w:rsidRPr="00F470B9" w:rsidRDefault="00D044E7" w:rsidP="00CA4F16">
            <w:pPr>
              <w:bidi w:val="0"/>
              <w:spacing w:line="240" w:lineRule="auto"/>
              <w:rPr>
                <w:rFonts w:ascii="David" w:hAnsi="David"/>
              </w:rPr>
            </w:pPr>
          </w:p>
        </w:tc>
      </w:tr>
      <w:tr w:rsidR="00D044E7" w:rsidRPr="00F470B9" w14:paraId="4B79F98A"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14762789"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צלילה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13D77396" w14:textId="77777777" w:rsidR="00D044E7" w:rsidRPr="00F470B9" w:rsidRDefault="00D044E7" w:rsidP="00CA4F16">
            <w:pPr>
              <w:bidi w:val="0"/>
              <w:spacing w:line="240" w:lineRule="auto"/>
              <w:rPr>
                <w:rFonts w:ascii="David" w:hAnsi="David"/>
              </w:rPr>
            </w:pPr>
          </w:p>
        </w:tc>
      </w:tr>
      <w:tr w:rsidR="00D044E7" w:rsidRPr="00F470B9" w14:paraId="6887E0CF"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2166F7E1"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תיקון מכשירי טלפון סלולרי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064036ED" w14:textId="77777777" w:rsidR="00D044E7" w:rsidRPr="00F470B9" w:rsidRDefault="00D044E7" w:rsidP="00CA4F16">
            <w:pPr>
              <w:bidi w:val="0"/>
              <w:spacing w:line="240" w:lineRule="auto"/>
              <w:rPr>
                <w:rFonts w:ascii="David" w:hAnsi="David"/>
              </w:rPr>
            </w:pPr>
          </w:p>
        </w:tc>
      </w:tr>
      <w:tr w:rsidR="00D044E7" w:rsidRPr="00F470B9" w14:paraId="5A8F3DE3" w14:textId="77777777" w:rsidTr="004F7490">
        <w:trPr>
          <w:trHeight w:val="270"/>
        </w:trPr>
        <w:tc>
          <w:tcPr>
            <w:tcW w:w="5387" w:type="dxa"/>
            <w:tcBorders>
              <w:top w:val="single" w:sz="8" w:space="0" w:color="000000"/>
              <w:left w:val="single" w:sz="8" w:space="0" w:color="000000"/>
              <w:bottom w:val="single" w:sz="8" w:space="0" w:color="000000"/>
              <w:right w:val="single" w:sz="8" w:space="0" w:color="000000"/>
            </w:tcBorders>
            <w:tcMar>
              <w:top w:w="0" w:type="dxa"/>
              <w:left w:w="90" w:type="dxa"/>
              <w:bottom w:w="0" w:type="dxa"/>
              <w:right w:w="90" w:type="dxa"/>
            </w:tcMar>
            <w:hideMark/>
          </w:tcPr>
          <w:p w14:paraId="3FC866AD" w14:textId="77777777" w:rsidR="00D044E7" w:rsidRPr="00F470B9" w:rsidRDefault="00D044E7" w:rsidP="00CA4F16">
            <w:pPr>
              <w:spacing w:line="480" w:lineRule="auto"/>
              <w:jc w:val="center"/>
              <w:rPr>
                <w:rFonts w:ascii="David" w:hAnsi="David"/>
                <w:rtl/>
              </w:rPr>
            </w:pPr>
            <w:r w:rsidRPr="00F470B9">
              <w:rPr>
                <w:rFonts w:ascii="David" w:hAnsi="David"/>
                <w:color w:val="000000"/>
                <w:rtl/>
              </w:rPr>
              <w:t>מוזיקה בביה"ס לאומניות "רימון" </w:t>
            </w:r>
          </w:p>
        </w:tc>
        <w:tc>
          <w:tcPr>
            <w:tcW w:w="4535" w:type="dxa"/>
            <w:vMerge/>
            <w:tcBorders>
              <w:top w:val="single" w:sz="8" w:space="0" w:color="000000"/>
              <w:left w:val="single" w:sz="8" w:space="0" w:color="000000"/>
              <w:bottom w:val="single" w:sz="8" w:space="0" w:color="000000"/>
              <w:right w:val="single" w:sz="8" w:space="0" w:color="000000"/>
            </w:tcBorders>
            <w:vAlign w:val="center"/>
            <w:hideMark/>
          </w:tcPr>
          <w:p w14:paraId="0617CFE5" w14:textId="77777777" w:rsidR="00D044E7" w:rsidRPr="00F470B9" w:rsidRDefault="00D044E7" w:rsidP="00CA4F16">
            <w:pPr>
              <w:bidi w:val="0"/>
              <w:spacing w:line="240" w:lineRule="auto"/>
              <w:rPr>
                <w:rFonts w:ascii="David" w:hAnsi="David"/>
              </w:rPr>
            </w:pPr>
          </w:p>
        </w:tc>
      </w:tr>
    </w:tbl>
    <w:p w14:paraId="4446020F" w14:textId="77777777" w:rsidR="006C11DC" w:rsidRPr="00813A7E" w:rsidRDefault="006C11DC" w:rsidP="006C11DC">
      <w:pPr>
        <w:rPr>
          <w:rFonts w:ascii="David" w:hAnsi="David"/>
          <w:rtl/>
        </w:rPr>
      </w:pPr>
    </w:p>
    <w:p w14:paraId="4CC9D60F"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לתעודת 11 שנות לימוד- כרשת בטחון למסלול 12 שנות לימוד</w:t>
      </w:r>
    </w:p>
    <w:p w14:paraId="7625EAC4" w14:textId="77777777" w:rsidR="00CA4F16" w:rsidRPr="00813A7E" w:rsidRDefault="008821ED" w:rsidP="00813A7E">
      <w:pPr>
        <w:pStyle w:val="aff9"/>
        <w:numPr>
          <w:ilvl w:val="1"/>
          <w:numId w:val="40"/>
        </w:numPr>
        <w:rPr>
          <w:rFonts w:ascii="David" w:hAnsi="David"/>
          <w:rtl/>
        </w:rPr>
      </w:pPr>
      <w:r w:rsidRPr="00813A7E">
        <w:rPr>
          <w:rFonts w:ascii="David" w:hAnsi="David"/>
          <w:rtl/>
        </w:rPr>
        <w:t>התעודה תכלול לכל הפחות 6 מקצועות</w:t>
      </w:r>
    </w:p>
    <w:tbl>
      <w:tblPr>
        <w:tblW w:w="9913" w:type="dxa"/>
        <w:tblLayout w:type="fixed"/>
        <w:tblCellMar>
          <w:top w:w="15" w:type="dxa"/>
          <w:left w:w="15" w:type="dxa"/>
          <w:bottom w:w="15" w:type="dxa"/>
          <w:right w:w="15" w:type="dxa"/>
        </w:tblCellMar>
        <w:tblLook w:val="04A0" w:firstRow="1" w:lastRow="0" w:firstColumn="1" w:lastColumn="0" w:noHBand="0" w:noVBand="1"/>
      </w:tblPr>
      <w:tblGrid>
        <w:gridCol w:w="4473"/>
        <w:gridCol w:w="2463"/>
        <w:gridCol w:w="2977"/>
      </w:tblGrid>
      <w:tr w:rsidR="00D044E7" w:rsidRPr="00F470B9" w14:paraId="64FF67D5" w14:textId="77777777" w:rsidTr="004F7490">
        <w:trPr>
          <w:trHeight w:val="1110"/>
        </w:trPr>
        <w:tc>
          <w:tcPr>
            <w:tcW w:w="6936" w:type="dxa"/>
            <w:gridSpan w:val="2"/>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27AC61EF" w14:textId="77777777" w:rsidR="00D044E7" w:rsidRPr="00F470B9" w:rsidRDefault="00D044E7" w:rsidP="00CA4F16">
            <w:pPr>
              <w:bidi w:val="0"/>
              <w:spacing w:line="240" w:lineRule="auto"/>
              <w:rPr>
                <w:rFonts w:ascii="David" w:hAnsi="David"/>
              </w:rPr>
            </w:pPr>
            <w:r w:rsidRPr="00F470B9">
              <w:rPr>
                <w:rFonts w:ascii="David" w:hAnsi="David"/>
              </w:rPr>
              <w:lastRenderedPageBreak/>
              <w:t> </w:t>
            </w:r>
          </w:p>
          <w:p w14:paraId="1B35C3B3"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11 שנות לימוד כוללת 7 יחידות פנימיות</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8A17481"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סטטוס המקצוע </w:t>
            </w:r>
            <w:r w:rsidRPr="00F470B9">
              <w:rPr>
                <w:rFonts w:ascii="David" w:hAnsi="David"/>
                <w:b/>
                <w:bCs/>
                <w:color w:val="000000"/>
                <w:rtl/>
              </w:rPr>
              <w:br/>
              <w:t>חובה / בחירה מחייבת / בחירה רגילה</w:t>
            </w:r>
          </w:p>
        </w:tc>
      </w:tr>
      <w:tr w:rsidR="00D044E7" w:rsidRPr="00F470B9" w14:paraId="3006CDE9"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53F30AB"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43AE53D"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2977"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72793C2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מקצועות חובה </w:t>
            </w:r>
            <w:r w:rsidRPr="00F470B9">
              <w:rPr>
                <w:rFonts w:ascii="David" w:hAnsi="David"/>
                <w:b/>
                <w:bCs/>
                <w:color w:val="000000"/>
                <w:rtl/>
              </w:rPr>
              <w:br/>
              <w:t>(4 מקצועות)</w:t>
            </w:r>
          </w:p>
        </w:tc>
      </w:tr>
      <w:tr w:rsidR="00D044E7" w:rsidRPr="00F470B9" w14:paraId="14F717F2"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01640C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0C00A0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 </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224D926D" w14:textId="77777777" w:rsidR="00D044E7" w:rsidRPr="00F470B9" w:rsidRDefault="00D044E7" w:rsidP="00CA4F16">
            <w:pPr>
              <w:bidi w:val="0"/>
              <w:spacing w:line="240" w:lineRule="auto"/>
              <w:rPr>
                <w:rFonts w:ascii="David" w:hAnsi="David"/>
              </w:rPr>
            </w:pPr>
          </w:p>
        </w:tc>
      </w:tr>
      <w:tr w:rsidR="00D044E7" w:rsidRPr="00F470B9" w14:paraId="096E3533"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65E692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 מטלת ביצוע</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EF570A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 מטלת ביצוע</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38F0D027" w14:textId="77777777" w:rsidR="00D044E7" w:rsidRPr="00F470B9" w:rsidRDefault="00D044E7" w:rsidP="00CA4F16">
            <w:pPr>
              <w:bidi w:val="0"/>
              <w:spacing w:line="240" w:lineRule="auto"/>
              <w:rPr>
                <w:rFonts w:ascii="David" w:hAnsi="David"/>
              </w:rPr>
            </w:pPr>
          </w:p>
        </w:tc>
      </w:tr>
      <w:tr w:rsidR="00D044E7" w:rsidRPr="00F470B9" w14:paraId="33B7243C"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3FB8E8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12</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4971F2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אנגלית 12 / </w:t>
            </w:r>
            <w:r w:rsidRPr="00F470B9">
              <w:rPr>
                <w:rFonts w:ascii="David" w:hAnsi="David"/>
                <w:color w:val="000000"/>
                <w:rtl/>
              </w:rPr>
              <w:br/>
              <w:t>עברית לערבים 12</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749282F7" w14:textId="77777777" w:rsidR="00D044E7" w:rsidRPr="00F470B9" w:rsidRDefault="00D044E7" w:rsidP="00CA4F16">
            <w:pPr>
              <w:bidi w:val="0"/>
              <w:spacing w:line="240" w:lineRule="auto"/>
              <w:rPr>
                <w:rFonts w:ascii="David" w:hAnsi="David"/>
              </w:rPr>
            </w:pPr>
          </w:p>
        </w:tc>
      </w:tr>
      <w:tr w:rsidR="00D044E7" w:rsidRPr="00F470B9" w14:paraId="4EB87841"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3F5D7DC"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 12 / למידת חקר בגיאוגרפיה</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966C00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 12 / למידת חקר בגיאוגרפיה</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55E1B3B8" w14:textId="77777777" w:rsidR="00D044E7" w:rsidRPr="00F470B9" w:rsidRDefault="00D044E7" w:rsidP="00CA4F16">
            <w:pPr>
              <w:bidi w:val="0"/>
              <w:spacing w:line="240" w:lineRule="auto"/>
              <w:rPr>
                <w:rFonts w:ascii="David" w:hAnsi="David"/>
              </w:rPr>
            </w:pPr>
          </w:p>
        </w:tc>
      </w:tr>
      <w:tr w:rsidR="00D044E7" w:rsidRPr="00F470B9" w14:paraId="03638350"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5EA2A5C"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ספרות 12 - 2 </w:t>
            </w:r>
            <w:proofErr w:type="spellStart"/>
            <w:r w:rsidRPr="00F470B9">
              <w:rPr>
                <w:rFonts w:ascii="David" w:hAnsi="David"/>
                <w:color w:val="000000"/>
                <w:rtl/>
              </w:rPr>
              <w:t>יח״ל</w:t>
            </w:r>
            <w:proofErr w:type="spellEnd"/>
            <w:r w:rsidRPr="00F470B9">
              <w:rPr>
                <w:rFonts w:ascii="David" w:hAnsi="David"/>
                <w:color w:val="000000"/>
                <w:rtl/>
              </w:rPr>
              <w:t xml:space="preserve"> / מחשבת ישראל 2 </w:t>
            </w:r>
            <w:proofErr w:type="spellStart"/>
            <w:r w:rsidRPr="00F470B9">
              <w:rPr>
                <w:rFonts w:ascii="David" w:hAnsi="David"/>
                <w:color w:val="000000"/>
                <w:rtl/>
              </w:rPr>
              <w:t>יח"ל</w:t>
            </w:r>
            <w:proofErr w:type="spellEnd"/>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367CF9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עברית לערבים 12 - </w:t>
            </w:r>
            <w:r w:rsidRPr="00F470B9">
              <w:rPr>
                <w:rFonts w:ascii="David" w:hAnsi="David"/>
                <w:color w:val="000000"/>
                <w:rtl/>
              </w:rPr>
              <w:br/>
              <w:t xml:space="preserve">2 </w:t>
            </w:r>
            <w:proofErr w:type="spellStart"/>
            <w:r w:rsidRPr="00F470B9">
              <w:rPr>
                <w:rFonts w:ascii="David" w:hAnsi="David"/>
                <w:color w:val="000000"/>
                <w:rtl/>
              </w:rPr>
              <w:t>יח"ל</w:t>
            </w:r>
            <w:proofErr w:type="spellEnd"/>
            <w:r w:rsidRPr="00F470B9">
              <w:rPr>
                <w:rFonts w:ascii="David" w:hAnsi="David"/>
                <w:color w:val="000000"/>
                <w:rtl/>
              </w:rPr>
              <w:t xml:space="preserve"> (במידה ולא נבחר כשפה שניה)</w:t>
            </w:r>
          </w:p>
        </w:tc>
        <w:tc>
          <w:tcPr>
            <w:tcW w:w="2977"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5094526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w:t>
            </w:r>
          </w:p>
          <w:p w14:paraId="65297B1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(השלמה ל 7 </w:t>
            </w:r>
            <w:proofErr w:type="spellStart"/>
            <w:r w:rsidRPr="00F470B9">
              <w:rPr>
                <w:rFonts w:ascii="David" w:hAnsi="David"/>
                <w:b/>
                <w:bCs/>
                <w:color w:val="000000"/>
                <w:rtl/>
              </w:rPr>
              <w:t>יח"ל</w:t>
            </w:r>
            <w:proofErr w:type="spellEnd"/>
            <w:r w:rsidRPr="00F470B9">
              <w:rPr>
                <w:rFonts w:ascii="David" w:hAnsi="David"/>
                <w:b/>
                <w:bCs/>
                <w:color w:val="000000"/>
                <w:rtl/>
              </w:rPr>
              <w:t>)</w:t>
            </w:r>
          </w:p>
        </w:tc>
      </w:tr>
      <w:tr w:rsidR="00D044E7" w:rsidRPr="00F470B9" w14:paraId="61037220"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BB14DC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תנ"ך כללי 12 / תנך דתי 12 - 2 </w:t>
            </w:r>
            <w:proofErr w:type="spellStart"/>
            <w:r w:rsidRPr="00F470B9">
              <w:rPr>
                <w:rFonts w:ascii="David" w:hAnsi="David"/>
                <w:color w:val="000000"/>
                <w:rtl/>
              </w:rPr>
              <w:t>יח"ל</w:t>
            </w:r>
            <w:proofErr w:type="spellEnd"/>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C00E01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דת </w:t>
            </w:r>
            <w:proofErr w:type="spellStart"/>
            <w:r w:rsidRPr="00F470B9">
              <w:rPr>
                <w:rFonts w:ascii="David" w:hAnsi="David"/>
                <w:color w:val="000000"/>
                <w:rtl/>
              </w:rPr>
              <w:t>איסלאם</w:t>
            </w:r>
            <w:proofErr w:type="spellEnd"/>
            <w:r w:rsidRPr="00F470B9">
              <w:rPr>
                <w:rFonts w:ascii="David" w:hAnsi="David"/>
                <w:color w:val="000000"/>
                <w:rtl/>
              </w:rPr>
              <w:t xml:space="preserve"> 12</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48A0EF26" w14:textId="77777777" w:rsidR="00D044E7" w:rsidRPr="00F470B9" w:rsidRDefault="00D044E7" w:rsidP="00CA4F16">
            <w:pPr>
              <w:bidi w:val="0"/>
              <w:spacing w:line="240" w:lineRule="auto"/>
              <w:rPr>
                <w:rFonts w:ascii="David" w:hAnsi="David"/>
              </w:rPr>
            </w:pPr>
          </w:p>
        </w:tc>
      </w:tr>
      <w:tr w:rsidR="00D044E7" w:rsidRPr="00F470B9" w14:paraId="09A3B259" w14:textId="77777777" w:rsidTr="0071693C">
        <w:trPr>
          <w:trHeight w:hRule="exact" w:val="454"/>
        </w:trPr>
        <w:tc>
          <w:tcPr>
            <w:tcW w:w="447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C3E0FF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גמרא 12 / הלכה/ לקט מצוות</w:t>
            </w:r>
          </w:p>
        </w:tc>
        <w:tc>
          <w:tcPr>
            <w:tcW w:w="246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3F838F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 12</w:t>
            </w:r>
          </w:p>
        </w:tc>
        <w:tc>
          <w:tcPr>
            <w:tcW w:w="2977" w:type="dxa"/>
            <w:vMerge/>
            <w:tcBorders>
              <w:top w:val="single" w:sz="8" w:space="0" w:color="000000"/>
              <w:left w:val="single" w:sz="8" w:space="0" w:color="000000"/>
              <w:bottom w:val="single" w:sz="8" w:space="0" w:color="000000"/>
              <w:right w:val="single" w:sz="8" w:space="0" w:color="000000"/>
            </w:tcBorders>
            <w:vAlign w:val="center"/>
            <w:hideMark/>
          </w:tcPr>
          <w:p w14:paraId="74AF718A" w14:textId="77777777" w:rsidR="00D044E7" w:rsidRPr="00F470B9" w:rsidRDefault="00D044E7" w:rsidP="00CA4F16">
            <w:pPr>
              <w:bidi w:val="0"/>
              <w:spacing w:line="240" w:lineRule="auto"/>
              <w:rPr>
                <w:rFonts w:ascii="David" w:hAnsi="David"/>
              </w:rPr>
            </w:pPr>
          </w:p>
        </w:tc>
      </w:tr>
    </w:tbl>
    <w:p w14:paraId="67FDB382" w14:textId="77777777" w:rsidR="006C11DC" w:rsidRPr="00813A7E" w:rsidRDefault="006C11DC" w:rsidP="006C11DC">
      <w:pPr>
        <w:rPr>
          <w:rFonts w:ascii="David" w:hAnsi="David"/>
          <w:rtl/>
        </w:rPr>
      </w:pPr>
    </w:p>
    <w:p w14:paraId="0ADC5E64" w14:textId="77777777" w:rsidR="00CA4F16" w:rsidRPr="00813A7E" w:rsidRDefault="008821ED" w:rsidP="00813A7E">
      <w:pPr>
        <w:pStyle w:val="aff9"/>
        <w:numPr>
          <w:ilvl w:val="0"/>
          <w:numId w:val="40"/>
        </w:numPr>
        <w:rPr>
          <w:rFonts w:ascii="David" w:hAnsi="David"/>
          <w:rtl/>
        </w:rPr>
      </w:pPr>
      <w:r w:rsidRPr="00813A7E">
        <w:rPr>
          <w:rFonts w:ascii="David" w:hAnsi="David"/>
          <w:rtl/>
        </w:rPr>
        <w:t>תעודת 12 שנות לימוד- מסלול רגיל</w:t>
      </w:r>
    </w:p>
    <w:p w14:paraId="431DE5D7" w14:textId="77777777" w:rsidR="006C11DC" w:rsidRDefault="008821ED">
      <w:pPr>
        <w:pStyle w:val="aff9"/>
        <w:numPr>
          <w:ilvl w:val="1"/>
          <w:numId w:val="40"/>
        </w:numPr>
        <w:rPr>
          <w:rFonts w:ascii="David" w:hAnsi="David"/>
        </w:rPr>
      </w:pPr>
      <w:r w:rsidRPr="00813A7E">
        <w:rPr>
          <w:rFonts w:ascii="David" w:hAnsi="David"/>
          <w:rtl/>
        </w:rPr>
        <w:t>התעודה כולל ציונים ב7 מקצועות לימוד לפחות/ 10 יחידות</w:t>
      </w:r>
    </w:p>
    <w:tbl>
      <w:tblPr>
        <w:tblW w:w="9915" w:type="dxa"/>
        <w:tblInd w:w="-2" w:type="dxa"/>
        <w:tblCellMar>
          <w:top w:w="15" w:type="dxa"/>
          <w:left w:w="15" w:type="dxa"/>
          <w:bottom w:w="15" w:type="dxa"/>
          <w:right w:w="15" w:type="dxa"/>
        </w:tblCellMar>
        <w:tblLook w:val="04A0" w:firstRow="1" w:lastRow="0" w:firstColumn="1" w:lastColumn="0" w:noHBand="0" w:noVBand="1"/>
      </w:tblPr>
      <w:tblGrid>
        <w:gridCol w:w="4539"/>
        <w:gridCol w:w="2399"/>
        <w:gridCol w:w="2977"/>
      </w:tblGrid>
      <w:tr w:rsidR="00D044E7" w:rsidRPr="00F470B9" w14:paraId="67ECA6B6" w14:textId="77777777" w:rsidTr="0071693C">
        <w:trPr>
          <w:trHeight w:val="1110"/>
        </w:trPr>
        <w:tc>
          <w:tcPr>
            <w:tcW w:w="6938" w:type="dxa"/>
            <w:gridSpan w:val="2"/>
            <w:tcBorders>
              <w:top w:val="single" w:sz="8" w:space="0" w:color="000000"/>
              <w:left w:val="single" w:sz="8" w:space="0" w:color="000000"/>
              <w:bottom w:val="nil"/>
              <w:right w:val="single" w:sz="8" w:space="0" w:color="000000"/>
            </w:tcBorders>
            <w:shd w:val="clear" w:color="auto" w:fill="FFFFFF"/>
            <w:tcMar>
              <w:top w:w="150" w:type="dxa"/>
              <w:left w:w="105" w:type="dxa"/>
              <w:bottom w:w="150" w:type="dxa"/>
              <w:right w:w="105" w:type="dxa"/>
            </w:tcMar>
            <w:vAlign w:val="center"/>
            <w:hideMark/>
          </w:tcPr>
          <w:p w14:paraId="6D0735D4" w14:textId="77777777" w:rsidR="00D044E7" w:rsidRPr="00F470B9" w:rsidRDefault="00D044E7" w:rsidP="00CA4F16">
            <w:pPr>
              <w:bidi w:val="0"/>
              <w:spacing w:line="240" w:lineRule="auto"/>
              <w:rPr>
                <w:rFonts w:ascii="David" w:hAnsi="David"/>
              </w:rPr>
            </w:pPr>
            <w:r w:rsidRPr="00F470B9">
              <w:rPr>
                <w:rFonts w:ascii="David" w:hAnsi="David"/>
              </w:rPr>
              <w:t> </w:t>
            </w:r>
          </w:p>
          <w:p w14:paraId="48A90638"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תעודת 12 שנות לימוד</w:t>
            </w:r>
            <w:r w:rsidRPr="00F470B9">
              <w:rPr>
                <w:rFonts w:ascii="David" w:hAnsi="David"/>
                <w:b/>
                <w:bCs/>
                <w:color w:val="000000"/>
                <w:rtl/>
              </w:rPr>
              <w:br/>
              <w:t>(10 יחידות לימוד)</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17606418"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סטטוס המקצוע</w:t>
            </w:r>
            <w:r w:rsidRPr="00F470B9">
              <w:rPr>
                <w:rFonts w:ascii="David" w:hAnsi="David"/>
                <w:b/>
                <w:bCs/>
                <w:color w:val="000000"/>
                <w:rtl/>
              </w:rPr>
              <w:br/>
              <w:t>חובה / בחירה מחייבת / בחירה רגילה</w:t>
            </w:r>
          </w:p>
        </w:tc>
      </w:tr>
      <w:tr w:rsidR="00D044E7" w:rsidRPr="00F470B9" w14:paraId="3CE0669F" w14:textId="77777777" w:rsidTr="0071693C">
        <w:trPr>
          <w:trHeight w:hRule="exac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7CC4849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2399" w:type="dxa"/>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1A1F3A9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2977" w:type="dxa"/>
            <w:vMerge w:val="restart"/>
            <w:tcBorders>
              <w:top w:val="single" w:sz="8" w:space="0" w:color="000000"/>
              <w:left w:val="single" w:sz="6" w:space="0" w:color="141414"/>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3B18AE38"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tab/>
            </w:r>
          </w:p>
        </w:tc>
      </w:tr>
      <w:tr w:rsidR="00D044E7" w:rsidRPr="00F470B9" w14:paraId="77F9CC5A" w14:textId="77777777" w:rsidTr="0071693C">
        <w:trPr>
          <w:trHeight w:hRule="exac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7CDB82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שפה ראשונה </w:t>
            </w:r>
            <w:r w:rsidRPr="00F470B9">
              <w:rPr>
                <w:rFonts w:ascii="David" w:hAnsi="David"/>
                <w:color w:val="000000"/>
                <w:rtl/>
              </w:rPr>
              <w:br/>
              <w:t xml:space="preserve">עברית 12 - 2 </w:t>
            </w:r>
            <w:proofErr w:type="spellStart"/>
            <w:r w:rsidRPr="00F470B9">
              <w:rPr>
                <w:rFonts w:ascii="David" w:hAnsi="David"/>
                <w:color w:val="000000"/>
                <w:rtl/>
              </w:rPr>
              <w:t>יח"ל</w:t>
            </w:r>
            <w:proofErr w:type="spellEnd"/>
            <w:r w:rsidRPr="00F470B9">
              <w:rPr>
                <w:rFonts w:ascii="David" w:hAnsi="David"/>
                <w:color w:val="000000"/>
                <w:rtl/>
              </w:rPr>
              <w:t> </w:t>
            </w:r>
          </w:p>
        </w:tc>
        <w:tc>
          <w:tcPr>
            <w:tcW w:w="2399" w:type="dxa"/>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7A1E9A9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שפה ראשונה </w:t>
            </w:r>
            <w:r w:rsidRPr="00F470B9">
              <w:rPr>
                <w:rFonts w:ascii="David" w:hAnsi="David"/>
                <w:color w:val="000000"/>
                <w:rtl/>
              </w:rPr>
              <w:br/>
              <w:t xml:space="preserve">ערבית 12 - 2 </w:t>
            </w:r>
            <w:proofErr w:type="spellStart"/>
            <w:r w:rsidRPr="00F470B9">
              <w:rPr>
                <w:rFonts w:ascii="David" w:hAnsi="David"/>
                <w:color w:val="000000"/>
                <w:rtl/>
              </w:rPr>
              <w:t>יח"ל</w:t>
            </w:r>
            <w:proofErr w:type="spellEnd"/>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031C83D2" w14:textId="77777777" w:rsidR="00D044E7" w:rsidRPr="00F470B9" w:rsidRDefault="00D044E7" w:rsidP="00CA4F16">
            <w:pPr>
              <w:bidi w:val="0"/>
              <w:spacing w:line="240" w:lineRule="auto"/>
              <w:rPr>
                <w:rFonts w:ascii="David" w:hAnsi="David"/>
              </w:rPr>
            </w:pPr>
          </w:p>
        </w:tc>
      </w:tr>
      <w:tr w:rsidR="00D044E7" w:rsidRPr="00F470B9" w14:paraId="283C4245" w14:textId="77777777" w:rsidTr="0071693C">
        <w:trPr>
          <w:trHeight w:hRule="exac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45219A5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2399" w:type="dxa"/>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352A35D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2F609B8D" w14:textId="77777777" w:rsidR="00D044E7" w:rsidRPr="00F470B9" w:rsidRDefault="00D044E7" w:rsidP="00CA4F16">
            <w:pPr>
              <w:bidi w:val="0"/>
              <w:spacing w:line="240" w:lineRule="auto"/>
              <w:rPr>
                <w:rFonts w:ascii="David" w:hAnsi="David"/>
              </w:rPr>
            </w:pPr>
          </w:p>
        </w:tc>
      </w:tr>
      <w:tr w:rsidR="00D044E7" w:rsidRPr="00F470B9" w14:paraId="5401B762" w14:textId="77777777" w:rsidTr="0071693C">
        <w:trPr>
          <w:trHeight w:hRule="exac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2AC726F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מטלת ביצוע</w:t>
            </w:r>
          </w:p>
        </w:tc>
        <w:tc>
          <w:tcPr>
            <w:tcW w:w="2399" w:type="dxa"/>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352D7EC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מטלת ביצוע</w:t>
            </w:r>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2D6698D4" w14:textId="77777777" w:rsidR="00D044E7" w:rsidRPr="00F470B9" w:rsidRDefault="00D044E7" w:rsidP="00CA4F16">
            <w:pPr>
              <w:bidi w:val="0"/>
              <w:spacing w:line="240" w:lineRule="auto"/>
              <w:rPr>
                <w:rFonts w:ascii="David" w:hAnsi="David"/>
              </w:rPr>
            </w:pPr>
          </w:p>
        </w:tc>
      </w:tr>
      <w:tr w:rsidR="00D044E7" w:rsidRPr="00F470B9" w14:paraId="58ECED0B" w14:textId="77777777" w:rsidTr="0071693C">
        <w:trPr>
          <w:trHeight w:val="840"/>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60E5178C"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12 </w:t>
            </w:r>
          </w:p>
          <w:p w14:paraId="4FC533B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שניה)</w:t>
            </w:r>
          </w:p>
        </w:tc>
        <w:tc>
          <w:tcPr>
            <w:tcW w:w="2399" w:type="dxa"/>
            <w:tcBorders>
              <w:top w:val="single" w:sz="8" w:space="0" w:color="141414"/>
              <w:left w:val="single" w:sz="8" w:space="0" w:color="141414"/>
              <w:bottom w:val="single" w:sz="8" w:space="0" w:color="000000"/>
              <w:right w:val="single" w:sz="6" w:space="0" w:color="141414"/>
            </w:tcBorders>
            <w:shd w:val="clear" w:color="auto" w:fill="FFFFFF"/>
            <w:tcMar>
              <w:top w:w="150" w:type="dxa"/>
              <w:left w:w="105" w:type="dxa"/>
              <w:bottom w:w="150" w:type="dxa"/>
              <w:right w:w="105" w:type="dxa"/>
            </w:tcMar>
            <w:hideMark/>
          </w:tcPr>
          <w:p w14:paraId="5B5EF0B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אנגלית 12 / </w:t>
            </w:r>
            <w:r w:rsidRPr="00F470B9">
              <w:rPr>
                <w:rFonts w:ascii="David" w:hAnsi="David"/>
                <w:color w:val="000000"/>
                <w:rtl/>
              </w:rPr>
              <w:br/>
              <w:t xml:space="preserve">עברית לערבים 12 </w:t>
            </w:r>
            <w:r w:rsidRPr="00F470B9">
              <w:rPr>
                <w:rFonts w:ascii="David" w:hAnsi="David"/>
                <w:color w:val="000000"/>
                <w:rtl/>
              </w:rPr>
              <w:br/>
              <w:t>(שפה שניה)</w:t>
            </w:r>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64457D83" w14:textId="77777777" w:rsidR="00D044E7" w:rsidRPr="00F470B9" w:rsidRDefault="00D044E7" w:rsidP="00CA4F16">
            <w:pPr>
              <w:bidi w:val="0"/>
              <w:spacing w:line="240" w:lineRule="auto"/>
              <w:rPr>
                <w:rFonts w:ascii="David" w:hAnsi="David"/>
              </w:rPr>
            </w:pPr>
          </w:p>
        </w:tc>
      </w:tr>
      <w:tr w:rsidR="00D044E7" w:rsidRPr="00F470B9" w14:paraId="18A3CDF1" w14:textId="77777777" w:rsidTr="0071693C">
        <w:trPr>
          <w:trHeight w:val="454"/>
        </w:trPr>
        <w:tc>
          <w:tcPr>
            <w:tcW w:w="4539"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144EB2C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w:t>
            </w:r>
          </w:p>
        </w:tc>
        <w:tc>
          <w:tcPr>
            <w:tcW w:w="2399" w:type="dxa"/>
            <w:tcBorders>
              <w:top w:val="single" w:sz="8" w:space="0" w:color="000000"/>
              <w:left w:val="single" w:sz="8" w:space="0" w:color="141414"/>
              <w:bottom w:val="single" w:sz="8" w:space="0" w:color="000000"/>
              <w:right w:val="single" w:sz="6" w:space="0" w:color="141414"/>
            </w:tcBorders>
            <w:shd w:val="clear" w:color="auto" w:fill="FFFFFF"/>
            <w:tcMar>
              <w:top w:w="150" w:type="dxa"/>
              <w:left w:w="105" w:type="dxa"/>
              <w:bottom w:w="150" w:type="dxa"/>
              <w:right w:w="105" w:type="dxa"/>
            </w:tcMar>
            <w:hideMark/>
          </w:tcPr>
          <w:p w14:paraId="2A2CAEA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נושא אישי</w:t>
            </w:r>
          </w:p>
        </w:tc>
        <w:tc>
          <w:tcPr>
            <w:tcW w:w="2977" w:type="dxa"/>
            <w:vMerge/>
            <w:tcBorders>
              <w:top w:val="single" w:sz="8" w:space="0" w:color="000000"/>
              <w:left w:val="single" w:sz="6" w:space="0" w:color="141414"/>
              <w:bottom w:val="single" w:sz="8" w:space="0" w:color="000000"/>
              <w:right w:val="single" w:sz="8" w:space="0" w:color="000000"/>
            </w:tcBorders>
            <w:vAlign w:val="center"/>
            <w:hideMark/>
          </w:tcPr>
          <w:p w14:paraId="0F35A912" w14:textId="77777777" w:rsidR="00D044E7" w:rsidRPr="00F470B9" w:rsidRDefault="00D044E7" w:rsidP="00CA4F16">
            <w:pPr>
              <w:bidi w:val="0"/>
              <w:spacing w:line="240" w:lineRule="auto"/>
              <w:rPr>
                <w:rFonts w:ascii="David" w:hAnsi="David"/>
              </w:rPr>
            </w:pPr>
          </w:p>
        </w:tc>
      </w:tr>
      <w:tr w:rsidR="00D044E7" w:rsidRPr="00F470B9" w14:paraId="69BC786D" w14:textId="77777777" w:rsidTr="0071693C">
        <w:trPr>
          <w:trHeight w:val="945"/>
        </w:trPr>
        <w:tc>
          <w:tcPr>
            <w:tcW w:w="453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F20451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ספרות 12 - 2 </w:t>
            </w:r>
            <w:proofErr w:type="spellStart"/>
            <w:r w:rsidRPr="00F470B9">
              <w:rPr>
                <w:rFonts w:ascii="David" w:hAnsi="David"/>
                <w:color w:val="000000"/>
                <w:rtl/>
              </w:rPr>
              <w:t>יח"ל</w:t>
            </w:r>
            <w:proofErr w:type="spellEnd"/>
            <w:r w:rsidRPr="00F470B9">
              <w:rPr>
                <w:rFonts w:ascii="David" w:hAnsi="David"/>
                <w:color w:val="000000"/>
                <w:rtl/>
              </w:rPr>
              <w:t xml:space="preserve"> / מחשבת ישראל- 2 </w:t>
            </w:r>
            <w:proofErr w:type="spellStart"/>
            <w:r w:rsidRPr="00F470B9">
              <w:rPr>
                <w:rFonts w:ascii="David" w:hAnsi="David"/>
                <w:color w:val="000000"/>
                <w:rtl/>
              </w:rPr>
              <w:t>יח"ל</w:t>
            </w:r>
            <w:proofErr w:type="spellEnd"/>
          </w:p>
        </w:tc>
        <w:tc>
          <w:tcPr>
            <w:tcW w:w="2399" w:type="dxa"/>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740708BF"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עברית לערבים 12 -</w:t>
            </w:r>
            <w:r w:rsidRPr="00F470B9">
              <w:rPr>
                <w:rFonts w:ascii="David" w:hAnsi="David"/>
                <w:color w:val="000000"/>
                <w:rtl/>
              </w:rPr>
              <w:br/>
              <w:t xml:space="preserve">2 </w:t>
            </w:r>
            <w:proofErr w:type="spellStart"/>
            <w:r w:rsidRPr="00F470B9">
              <w:rPr>
                <w:rFonts w:ascii="David" w:hAnsi="David"/>
                <w:color w:val="000000"/>
                <w:rtl/>
              </w:rPr>
              <w:t>יח"ל</w:t>
            </w:r>
            <w:proofErr w:type="spellEnd"/>
            <w:r w:rsidRPr="00F470B9">
              <w:rPr>
                <w:rFonts w:ascii="David" w:hAnsi="David"/>
                <w:color w:val="000000"/>
                <w:rtl/>
              </w:rPr>
              <w:t xml:space="preserve"> (במידה ולא נבחר כשפה שניה)</w:t>
            </w:r>
          </w:p>
        </w:tc>
        <w:tc>
          <w:tcPr>
            <w:tcW w:w="2977" w:type="dxa"/>
            <w:vMerge w:val="restart"/>
            <w:tcBorders>
              <w:top w:val="single" w:sz="8" w:space="0" w:color="000000"/>
              <w:left w:val="nil"/>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4CE78A96"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מחייבת השלמה ל 10 יחידות ממקצועות הבחירה או ממקצועות הבחירה הרגילה</w:t>
            </w:r>
          </w:p>
        </w:tc>
      </w:tr>
      <w:tr w:rsidR="00D044E7" w:rsidRPr="00F470B9" w14:paraId="6D878B4B" w14:textId="77777777" w:rsidTr="0071693C">
        <w:trPr>
          <w:trHeight w:val="870"/>
        </w:trPr>
        <w:tc>
          <w:tcPr>
            <w:tcW w:w="453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E64E8ED" w14:textId="77777777" w:rsidR="00D044E7" w:rsidRPr="00F470B9" w:rsidRDefault="00D044E7" w:rsidP="00CA4F16">
            <w:pPr>
              <w:spacing w:line="240" w:lineRule="auto"/>
              <w:jc w:val="center"/>
              <w:rPr>
                <w:rFonts w:ascii="David" w:hAnsi="David"/>
                <w:rtl/>
              </w:rPr>
            </w:pPr>
            <w:r w:rsidRPr="00F470B9">
              <w:rPr>
                <w:rFonts w:ascii="David" w:hAnsi="David"/>
                <w:color w:val="000000"/>
                <w:rtl/>
              </w:rPr>
              <w:lastRenderedPageBreak/>
              <w:t xml:space="preserve">תנ"ך כללי 12 / </w:t>
            </w:r>
            <w:r w:rsidRPr="00F470B9">
              <w:rPr>
                <w:rFonts w:ascii="David" w:hAnsi="David"/>
                <w:color w:val="000000"/>
                <w:rtl/>
              </w:rPr>
              <w:br/>
              <w:t xml:space="preserve">תנ"ך דתי 12 - 2 </w:t>
            </w:r>
            <w:proofErr w:type="spellStart"/>
            <w:r w:rsidRPr="00F470B9">
              <w:rPr>
                <w:rFonts w:ascii="David" w:hAnsi="David"/>
                <w:color w:val="000000"/>
                <w:rtl/>
              </w:rPr>
              <w:t>יח"ל</w:t>
            </w:r>
            <w:proofErr w:type="spellEnd"/>
          </w:p>
        </w:tc>
        <w:tc>
          <w:tcPr>
            <w:tcW w:w="2399" w:type="dxa"/>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0048CB8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דת </w:t>
            </w:r>
            <w:proofErr w:type="spellStart"/>
            <w:r w:rsidRPr="00F470B9">
              <w:rPr>
                <w:rFonts w:ascii="David" w:hAnsi="David"/>
                <w:color w:val="000000"/>
                <w:rtl/>
              </w:rPr>
              <w:t>איסלאם</w:t>
            </w:r>
            <w:proofErr w:type="spellEnd"/>
            <w:r w:rsidRPr="00F470B9">
              <w:rPr>
                <w:rFonts w:ascii="David" w:hAnsi="David"/>
                <w:color w:val="000000"/>
                <w:rtl/>
              </w:rPr>
              <w:t xml:space="preserve"> 12 - 1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03B5B904" w14:textId="77777777" w:rsidR="00D044E7" w:rsidRPr="00F470B9" w:rsidRDefault="00D044E7" w:rsidP="00CA4F16">
            <w:pPr>
              <w:bidi w:val="0"/>
              <w:spacing w:line="240" w:lineRule="auto"/>
              <w:rPr>
                <w:rFonts w:ascii="David" w:hAnsi="David"/>
              </w:rPr>
            </w:pPr>
          </w:p>
        </w:tc>
      </w:tr>
      <w:tr w:rsidR="00D044E7" w:rsidRPr="00F470B9" w14:paraId="52E557B1" w14:textId="77777777" w:rsidTr="0071693C">
        <w:trPr>
          <w:trHeight w:hRule="exact" w:val="454"/>
        </w:trPr>
        <w:tc>
          <w:tcPr>
            <w:tcW w:w="6938" w:type="dxa"/>
            <w:gridSpan w:val="2"/>
            <w:tcBorders>
              <w:top w:val="single" w:sz="8" w:space="0" w:color="000000"/>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03F7B75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גיאוגרפיה 12 (פיתוח ותכנון) - 2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5141584D" w14:textId="77777777" w:rsidR="00D044E7" w:rsidRPr="00F470B9" w:rsidRDefault="00D044E7" w:rsidP="00CA4F16">
            <w:pPr>
              <w:bidi w:val="0"/>
              <w:spacing w:line="240" w:lineRule="auto"/>
              <w:rPr>
                <w:rFonts w:ascii="David" w:hAnsi="David"/>
              </w:rPr>
            </w:pPr>
          </w:p>
        </w:tc>
      </w:tr>
      <w:tr w:rsidR="00D044E7" w:rsidRPr="00F470B9" w14:paraId="5B6D4B82" w14:textId="77777777" w:rsidTr="0071693C">
        <w:trPr>
          <w:trHeight w:hRule="exact" w:val="454"/>
        </w:trPr>
        <w:tc>
          <w:tcPr>
            <w:tcW w:w="6938" w:type="dxa"/>
            <w:gridSpan w:val="2"/>
            <w:tcBorders>
              <w:top w:val="single" w:sz="6" w:space="0" w:color="141414"/>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4361F35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היסטוריה - 2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1FC17334" w14:textId="77777777" w:rsidR="00D044E7" w:rsidRPr="00F470B9" w:rsidRDefault="00D044E7" w:rsidP="00CA4F16">
            <w:pPr>
              <w:bidi w:val="0"/>
              <w:spacing w:line="240" w:lineRule="auto"/>
              <w:rPr>
                <w:rFonts w:ascii="David" w:hAnsi="David"/>
              </w:rPr>
            </w:pPr>
          </w:p>
        </w:tc>
      </w:tr>
      <w:tr w:rsidR="00D044E7" w:rsidRPr="00F470B9" w14:paraId="206CB711" w14:textId="77777777" w:rsidTr="0071693C">
        <w:trPr>
          <w:trHeight w:val="585"/>
        </w:trPr>
        <w:tc>
          <w:tcPr>
            <w:tcW w:w="6938" w:type="dxa"/>
            <w:gridSpan w:val="2"/>
            <w:tcBorders>
              <w:top w:val="single" w:sz="6" w:space="0" w:color="141414"/>
              <w:left w:val="single" w:sz="8" w:space="0" w:color="141414"/>
              <w:bottom w:val="single" w:sz="8" w:space="0" w:color="141414"/>
              <w:right w:val="single" w:sz="8" w:space="0" w:color="141414"/>
            </w:tcBorders>
            <w:tcMar>
              <w:top w:w="150" w:type="dxa"/>
              <w:left w:w="105" w:type="dxa"/>
              <w:bottom w:w="150" w:type="dxa"/>
              <w:right w:w="105" w:type="dxa"/>
            </w:tcMar>
            <w:hideMark/>
          </w:tcPr>
          <w:p w14:paraId="0AF6AE38"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 כלכלת יסוד (חינוך פיננסי לשעבר) / </w:t>
            </w:r>
            <w:r w:rsidRPr="00F470B9">
              <w:rPr>
                <w:rFonts w:ascii="David" w:hAnsi="David"/>
                <w:color w:val="000000"/>
                <w:rtl/>
              </w:rPr>
              <w:br/>
              <w:t xml:space="preserve">מדעים 10-12- 1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348654B7" w14:textId="77777777" w:rsidR="00D044E7" w:rsidRPr="00F470B9" w:rsidRDefault="00D044E7" w:rsidP="00CA4F16">
            <w:pPr>
              <w:bidi w:val="0"/>
              <w:spacing w:line="240" w:lineRule="auto"/>
              <w:rPr>
                <w:rFonts w:ascii="David" w:hAnsi="David"/>
              </w:rPr>
            </w:pPr>
          </w:p>
        </w:tc>
      </w:tr>
      <w:tr w:rsidR="00D044E7" w:rsidRPr="00F470B9" w14:paraId="730E3731" w14:textId="77777777" w:rsidTr="0071693C">
        <w:trPr>
          <w:trHeight w:val="690"/>
        </w:trPr>
        <w:tc>
          <w:tcPr>
            <w:tcW w:w="4539" w:type="dxa"/>
            <w:tcBorders>
              <w:top w:val="single" w:sz="8" w:space="0" w:color="141414"/>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5B7BEB4" w14:textId="77777777" w:rsidR="00D044E7" w:rsidRPr="00F470B9" w:rsidRDefault="00D044E7" w:rsidP="00CA4F16">
            <w:pPr>
              <w:spacing w:line="240" w:lineRule="auto"/>
              <w:rPr>
                <w:rFonts w:ascii="David" w:hAnsi="David"/>
                <w:rtl/>
              </w:rPr>
            </w:pPr>
            <w:r w:rsidRPr="00F470B9">
              <w:rPr>
                <w:rFonts w:ascii="David" w:hAnsi="David"/>
                <w:color w:val="000000"/>
                <w:rtl/>
              </w:rPr>
              <w:t xml:space="preserve">מקצועות קודש (1 </w:t>
            </w:r>
            <w:proofErr w:type="spellStart"/>
            <w:r w:rsidRPr="00F470B9">
              <w:rPr>
                <w:rFonts w:ascii="David" w:hAnsi="David"/>
                <w:color w:val="000000"/>
                <w:rtl/>
              </w:rPr>
              <w:t>יח"ל</w:t>
            </w:r>
            <w:proofErr w:type="spellEnd"/>
            <w:r w:rsidRPr="00F470B9">
              <w:rPr>
                <w:rFonts w:ascii="David" w:hAnsi="David"/>
                <w:color w:val="000000"/>
                <w:rtl/>
              </w:rPr>
              <w:t>)</w:t>
            </w:r>
          </w:p>
          <w:p w14:paraId="751BA35A" w14:textId="77777777" w:rsidR="00D044E7" w:rsidRPr="00F470B9" w:rsidRDefault="00D044E7" w:rsidP="00CA4F16">
            <w:pPr>
              <w:spacing w:line="240" w:lineRule="auto"/>
              <w:rPr>
                <w:rFonts w:ascii="David" w:hAnsi="David"/>
                <w:rtl/>
              </w:rPr>
            </w:pPr>
            <w:r w:rsidRPr="00F470B9">
              <w:rPr>
                <w:rFonts w:ascii="David" w:hAnsi="David"/>
                <w:b/>
                <w:bCs/>
                <w:color w:val="000000"/>
                <w:rtl/>
              </w:rPr>
              <w:t>גמרא 12</w:t>
            </w:r>
            <w:r w:rsidRPr="00F470B9">
              <w:rPr>
                <w:rFonts w:ascii="David" w:hAnsi="David"/>
                <w:color w:val="000000"/>
                <w:rtl/>
              </w:rPr>
              <w:t xml:space="preserve">: בבא </w:t>
            </w:r>
            <w:proofErr w:type="spellStart"/>
            <w:r w:rsidRPr="00F470B9">
              <w:rPr>
                <w:rFonts w:ascii="David" w:hAnsi="David"/>
                <w:color w:val="000000"/>
                <w:rtl/>
              </w:rPr>
              <w:t>בתרא</w:t>
            </w:r>
            <w:proofErr w:type="spellEnd"/>
            <w:r w:rsidRPr="00F470B9">
              <w:rPr>
                <w:rFonts w:ascii="David" w:hAnsi="David"/>
                <w:color w:val="000000"/>
                <w:rtl/>
              </w:rPr>
              <w:t>,       קידושין, סוכה. </w:t>
            </w:r>
          </w:p>
          <w:p w14:paraId="4056BB17" w14:textId="77777777" w:rsidR="00D044E7" w:rsidRPr="00F470B9" w:rsidRDefault="00D044E7" w:rsidP="00CA4F16">
            <w:pPr>
              <w:spacing w:line="240" w:lineRule="auto"/>
              <w:rPr>
                <w:rFonts w:ascii="David" w:hAnsi="David"/>
                <w:rtl/>
              </w:rPr>
            </w:pPr>
            <w:r w:rsidRPr="00F470B9">
              <w:rPr>
                <w:rFonts w:ascii="David" w:hAnsi="David"/>
                <w:b/>
                <w:bCs/>
                <w:color w:val="000000"/>
                <w:rtl/>
              </w:rPr>
              <w:t>הלכה 12</w:t>
            </w:r>
            <w:r w:rsidRPr="00F470B9">
              <w:rPr>
                <w:rFonts w:ascii="David" w:hAnsi="David"/>
                <w:color w:val="000000"/>
                <w:rtl/>
              </w:rPr>
              <w:t xml:space="preserve">: מועדים, </w:t>
            </w:r>
            <w:r w:rsidRPr="00F470B9">
              <w:rPr>
                <w:rFonts w:ascii="David" w:hAnsi="David"/>
                <w:color w:val="000000"/>
                <w:rtl/>
              </w:rPr>
              <w:br/>
              <w:t xml:space="preserve">הלכות חיי יום יום ושבת - 2 </w:t>
            </w:r>
            <w:proofErr w:type="spellStart"/>
            <w:r w:rsidRPr="00F470B9">
              <w:rPr>
                <w:rFonts w:ascii="David" w:hAnsi="David"/>
                <w:color w:val="000000"/>
                <w:rtl/>
              </w:rPr>
              <w:t>יח"ל</w:t>
            </w:r>
            <w:proofErr w:type="spellEnd"/>
            <w:r w:rsidRPr="00F470B9">
              <w:rPr>
                <w:rFonts w:ascii="David" w:hAnsi="David"/>
                <w:color w:val="000000"/>
                <w:rtl/>
              </w:rPr>
              <w:t> </w:t>
            </w:r>
          </w:p>
          <w:p w14:paraId="5A5443E3" w14:textId="77777777" w:rsidR="00D044E7" w:rsidRPr="00F470B9" w:rsidRDefault="00D044E7" w:rsidP="00CA4F16">
            <w:pPr>
              <w:spacing w:line="240" w:lineRule="auto"/>
              <w:rPr>
                <w:rFonts w:ascii="David" w:hAnsi="David"/>
                <w:rtl/>
              </w:rPr>
            </w:pPr>
            <w:r w:rsidRPr="00F470B9">
              <w:rPr>
                <w:rFonts w:ascii="David" w:hAnsi="David"/>
                <w:b/>
                <w:bCs/>
                <w:color w:val="000000"/>
                <w:rtl/>
              </w:rPr>
              <w:t>לקט מצוות 12</w:t>
            </w:r>
          </w:p>
        </w:tc>
        <w:tc>
          <w:tcPr>
            <w:tcW w:w="2399" w:type="dxa"/>
            <w:tcBorders>
              <w:top w:val="single" w:sz="8" w:space="0" w:color="141414"/>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6DBD2FD5"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 12 - </w:t>
            </w:r>
          </w:p>
          <w:p w14:paraId="0DE0EC7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1 </w:t>
            </w:r>
            <w:proofErr w:type="spellStart"/>
            <w:r w:rsidRPr="00F470B9">
              <w:rPr>
                <w:rFonts w:ascii="David" w:hAnsi="David"/>
                <w:color w:val="000000"/>
                <w:rtl/>
              </w:rPr>
              <w:t>יח"ל</w:t>
            </w:r>
            <w:proofErr w:type="spellEnd"/>
          </w:p>
        </w:tc>
        <w:tc>
          <w:tcPr>
            <w:tcW w:w="2977" w:type="dxa"/>
            <w:vMerge/>
            <w:tcBorders>
              <w:top w:val="single" w:sz="8" w:space="0" w:color="000000"/>
              <w:left w:val="nil"/>
              <w:bottom w:val="single" w:sz="8" w:space="0" w:color="000000"/>
              <w:right w:val="single" w:sz="8" w:space="0" w:color="000000"/>
            </w:tcBorders>
            <w:vAlign w:val="center"/>
            <w:hideMark/>
          </w:tcPr>
          <w:p w14:paraId="08DBCB2D" w14:textId="77777777" w:rsidR="00D044E7" w:rsidRPr="00F470B9" w:rsidRDefault="00D044E7" w:rsidP="00CA4F16">
            <w:pPr>
              <w:bidi w:val="0"/>
              <w:spacing w:line="240" w:lineRule="auto"/>
              <w:rPr>
                <w:rFonts w:ascii="David" w:hAnsi="David"/>
              </w:rPr>
            </w:pPr>
          </w:p>
        </w:tc>
      </w:tr>
      <w:tr w:rsidR="00D044E7" w:rsidRPr="00F470B9" w14:paraId="65DB88D3" w14:textId="77777777" w:rsidTr="0071693C">
        <w:trPr>
          <w:trHeight w:val="1928"/>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3683556" w14:textId="77777777" w:rsidR="00D044E7" w:rsidRPr="00F470B9" w:rsidRDefault="00D044E7" w:rsidP="00CA4F16">
            <w:pPr>
              <w:spacing w:before="240" w:line="240" w:lineRule="auto"/>
              <w:jc w:val="center"/>
              <w:rPr>
                <w:rFonts w:ascii="David" w:hAnsi="David"/>
              </w:rPr>
            </w:pPr>
            <w:r w:rsidRPr="00F470B9">
              <w:rPr>
                <w:rFonts w:ascii="David" w:hAnsi="David"/>
                <w:color w:val="000000"/>
                <w:rtl/>
              </w:rPr>
              <w:t xml:space="preserve">אוריינות דיגיטלית (יישומי מחשב לשעבר) 1 </w:t>
            </w:r>
            <w:proofErr w:type="spellStart"/>
            <w:r w:rsidRPr="00F470B9">
              <w:rPr>
                <w:rFonts w:ascii="David" w:hAnsi="David"/>
                <w:color w:val="000000"/>
                <w:rtl/>
              </w:rPr>
              <w:t>יח"ל</w:t>
            </w:r>
            <w:proofErr w:type="spellEnd"/>
            <w:r w:rsidRPr="00F470B9">
              <w:rPr>
                <w:rFonts w:ascii="David" w:hAnsi="David"/>
                <w:color w:val="000000"/>
                <w:rtl/>
              </w:rPr>
              <w:br/>
              <w:t>חינוך תעבורתי</w:t>
            </w:r>
            <w:r w:rsidRPr="00F470B9">
              <w:rPr>
                <w:rFonts w:ascii="David" w:hAnsi="David"/>
                <w:color w:val="000000"/>
                <w:rtl/>
              </w:rPr>
              <w:br/>
              <w:t>עיין ערך אני ישראלי 12</w:t>
            </w:r>
            <w:r w:rsidRPr="00F470B9">
              <w:rPr>
                <w:rFonts w:ascii="David" w:hAnsi="David"/>
                <w:color w:val="000000"/>
                <w:rtl/>
              </w:rPr>
              <w:br/>
              <w:t>שחקים</w:t>
            </w:r>
            <w:r w:rsidRPr="00F470B9">
              <w:rPr>
                <w:rFonts w:ascii="David" w:hAnsi="David"/>
                <w:color w:val="000000"/>
                <w:rtl/>
              </w:rPr>
              <w:br/>
              <w:t>תרומה לקהילה</w:t>
            </w:r>
            <w:r w:rsidRPr="00F470B9">
              <w:rPr>
                <w:rFonts w:ascii="David" w:hAnsi="David"/>
                <w:color w:val="000000"/>
                <w:rtl/>
              </w:rPr>
              <w:br/>
              <w:t>אומנות</w:t>
            </w:r>
            <w:r w:rsidRPr="00F470B9">
              <w:rPr>
                <w:rFonts w:ascii="David" w:hAnsi="David"/>
                <w:color w:val="000000"/>
                <w:rtl/>
              </w:rPr>
              <w:br/>
              <w:t>פיזיקה</w:t>
            </w:r>
            <w:r w:rsidRPr="00F470B9">
              <w:rPr>
                <w:rFonts w:ascii="David" w:hAnsi="David"/>
                <w:color w:val="000000"/>
                <w:rtl/>
              </w:rPr>
              <w:b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2977"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4FD2D253"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רגילה השלמה ל 10 יחידות ממקצועות הבחירה המחייבת או הבחירה הרגילה</w:t>
            </w:r>
          </w:p>
        </w:tc>
      </w:tr>
      <w:tr w:rsidR="00D044E7" w:rsidRPr="00F470B9" w14:paraId="1445F916" w14:textId="77777777" w:rsidTr="0071693C">
        <w:trPr>
          <w:trHeight w:val="1361"/>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321CFC37"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מיומנויות שקיבלו קרדיטציה כמקצוע בחירה במסלול 12</w:t>
            </w:r>
            <w:r w:rsidRPr="00F470B9">
              <w:rPr>
                <w:rFonts w:ascii="David" w:hAnsi="David"/>
                <w:b/>
                <w:bCs/>
                <w:color w:val="000000"/>
                <w:rtl/>
              </w:rPr>
              <w:br/>
            </w:r>
            <w:r w:rsidRPr="00F470B9">
              <w:rPr>
                <w:rFonts w:ascii="David" w:hAnsi="David"/>
                <w:color w:val="000000"/>
                <w:rtl/>
              </w:rPr>
              <w:t>קורסים טכנולוגיים</w:t>
            </w:r>
          </w:p>
          <w:p w14:paraId="1D04A399"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br/>
              <w:t>צלילה</w:t>
            </w:r>
            <w:r w:rsidRPr="00F470B9">
              <w:rPr>
                <w:rFonts w:ascii="David" w:hAnsi="David"/>
                <w:color w:val="000000"/>
                <w:rtl/>
              </w:rPr>
              <w:br/>
              <w:t>תיקון מכשירי טלפון סלולרי</w:t>
            </w:r>
            <w:r w:rsidRPr="00F470B9">
              <w:rPr>
                <w:rFonts w:ascii="David" w:hAnsi="David"/>
                <w:color w:val="000000"/>
                <w:rtl/>
              </w:rPr>
              <w:br/>
              <w:t>מוזיקה בביה"ס לאומנויות "רימון"</w:t>
            </w:r>
          </w:p>
        </w:tc>
        <w:tc>
          <w:tcPr>
            <w:tcW w:w="2977" w:type="dxa"/>
            <w:vMerge w:val="restart"/>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5604E159"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רגילה  השלמה ל 10 יחידות ממקצועות הבחירה המחייבת או הבחירה הרגילה</w:t>
            </w:r>
          </w:p>
        </w:tc>
      </w:tr>
      <w:tr w:rsidR="00ED249D" w:rsidRPr="00F470B9" w14:paraId="493D674A" w14:textId="77777777" w:rsidTr="0071693C">
        <w:trPr>
          <w:trHeight w:hRule="exact" w:val="850"/>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E65050A" w14:textId="5214BA0F" w:rsidR="00ED249D" w:rsidRPr="00F470B9" w:rsidRDefault="00ED249D" w:rsidP="0071693C">
            <w:pPr>
              <w:spacing w:before="240" w:line="240" w:lineRule="auto"/>
              <w:rPr>
                <w:rFonts w:ascii="David" w:hAnsi="David"/>
              </w:rPr>
            </w:pPr>
            <w:r w:rsidRPr="00F470B9">
              <w:rPr>
                <w:rFonts w:ascii="David" w:hAnsi="David"/>
                <w:color w:val="000000"/>
                <w:rtl/>
              </w:rPr>
              <w:t xml:space="preserve">מסע לפולין+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tc>
        <w:tc>
          <w:tcPr>
            <w:tcW w:w="2977" w:type="dxa"/>
            <w:vMerge/>
            <w:tcBorders>
              <w:top w:val="single" w:sz="6" w:space="0" w:color="9E9E9E"/>
              <w:left w:val="single" w:sz="6" w:space="0" w:color="9E9E9E"/>
              <w:bottom w:val="single" w:sz="6" w:space="0" w:color="9E9E9E"/>
              <w:right w:val="single" w:sz="6" w:space="0" w:color="9E9E9E"/>
            </w:tcBorders>
            <w:vAlign w:val="center"/>
            <w:hideMark/>
          </w:tcPr>
          <w:p w14:paraId="747F0DB2" w14:textId="77777777" w:rsidR="00ED249D" w:rsidRPr="00F470B9" w:rsidRDefault="00ED249D" w:rsidP="00CA4F16">
            <w:pPr>
              <w:bidi w:val="0"/>
              <w:spacing w:line="240" w:lineRule="auto"/>
              <w:rPr>
                <w:rFonts w:ascii="David" w:hAnsi="David"/>
              </w:rPr>
            </w:pPr>
          </w:p>
        </w:tc>
      </w:tr>
      <w:tr w:rsidR="00ED249D" w:rsidRPr="00F470B9" w14:paraId="1EB9675C" w14:textId="77777777" w:rsidTr="0071693C">
        <w:trPr>
          <w:trHeight w:hRule="exact" w:val="850"/>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312009D8" w14:textId="32BFA01C" w:rsidR="00ED249D" w:rsidRPr="00F470B9" w:rsidRDefault="00ED249D" w:rsidP="0071693C">
            <w:pPr>
              <w:spacing w:before="240" w:line="240" w:lineRule="auto"/>
              <w:rPr>
                <w:rFonts w:ascii="David" w:hAnsi="David"/>
              </w:rPr>
            </w:pPr>
            <w:r w:rsidRPr="00F470B9">
              <w:rPr>
                <w:rFonts w:ascii="David" w:hAnsi="David"/>
                <w:color w:val="000000"/>
                <w:rtl/>
              </w:rPr>
              <w:t xml:space="preserve">מסע לאתיופיה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tc>
        <w:tc>
          <w:tcPr>
            <w:tcW w:w="2977" w:type="dxa"/>
            <w:vMerge/>
            <w:tcBorders>
              <w:top w:val="single" w:sz="6" w:space="0" w:color="9E9E9E"/>
              <w:left w:val="single" w:sz="6" w:space="0" w:color="9E9E9E"/>
              <w:bottom w:val="single" w:sz="6" w:space="0" w:color="9E9E9E"/>
              <w:right w:val="single" w:sz="6" w:space="0" w:color="9E9E9E"/>
            </w:tcBorders>
            <w:vAlign w:val="center"/>
            <w:hideMark/>
          </w:tcPr>
          <w:p w14:paraId="35267092" w14:textId="77777777" w:rsidR="00ED249D" w:rsidRPr="00F470B9" w:rsidRDefault="00ED249D" w:rsidP="00CA4F16">
            <w:pPr>
              <w:bidi w:val="0"/>
              <w:spacing w:line="240" w:lineRule="auto"/>
              <w:rPr>
                <w:rFonts w:ascii="David" w:hAnsi="David"/>
              </w:rPr>
            </w:pPr>
          </w:p>
        </w:tc>
      </w:tr>
      <w:tr w:rsidR="00ED249D" w:rsidRPr="00F470B9" w14:paraId="7CCD8D0B" w14:textId="77777777" w:rsidTr="0071693C">
        <w:trPr>
          <w:trHeight w:hRule="exact" w:val="850"/>
        </w:trPr>
        <w:tc>
          <w:tcPr>
            <w:tcW w:w="6938" w:type="dxa"/>
            <w:gridSpan w:val="2"/>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3D4323AC" w14:textId="29D7AC6F" w:rsidR="00ED249D" w:rsidRPr="00F470B9" w:rsidRDefault="00ED249D" w:rsidP="0071693C">
            <w:pPr>
              <w:spacing w:before="240" w:line="240" w:lineRule="auto"/>
              <w:rPr>
                <w:rFonts w:ascii="David" w:hAnsi="David"/>
              </w:rPr>
            </w:pPr>
            <w:r w:rsidRPr="00F470B9">
              <w:rPr>
                <w:rFonts w:ascii="David" w:hAnsi="David"/>
                <w:color w:val="000000"/>
                <w:rtl/>
              </w:rPr>
              <w:t xml:space="preserve">משואה לתקומה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tc>
        <w:tc>
          <w:tcPr>
            <w:tcW w:w="2977" w:type="dxa"/>
            <w:vMerge/>
            <w:tcBorders>
              <w:top w:val="single" w:sz="6" w:space="0" w:color="9E9E9E"/>
              <w:left w:val="single" w:sz="6" w:space="0" w:color="9E9E9E"/>
              <w:bottom w:val="single" w:sz="6" w:space="0" w:color="9E9E9E"/>
              <w:right w:val="single" w:sz="6" w:space="0" w:color="9E9E9E"/>
            </w:tcBorders>
            <w:vAlign w:val="center"/>
            <w:hideMark/>
          </w:tcPr>
          <w:p w14:paraId="53BC6077" w14:textId="77777777" w:rsidR="00ED249D" w:rsidRPr="00F470B9" w:rsidRDefault="00ED249D" w:rsidP="00CA4F16">
            <w:pPr>
              <w:bidi w:val="0"/>
              <w:spacing w:line="240" w:lineRule="auto"/>
              <w:rPr>
                <w:rFonts w:ascii="David" w:hAnsi="David"/>
              </w:rPr>
            </w:pPr>
          </w:p>
        </w:tc>
      </w:tr>
    </w:tbl>
    <w:p w14:paraId="74A8DAB3" w14:textId="77777777" w:rsidR="00CA4F16" w:rsidRPr="00813A7E" w:rsidRDefault="00CA4F16" w:rsidP="00813A7E">
      <w:pPr>
        <w:pStyle w:val="aff9"/>
        <w:ind w:left="792"/>
        <w:rPr>
          <w:rFonts w:ascii="David" w:hAnsi="David"/>
          <w:rtl/>
        </w:rPr>
      </w:pPr>
    </w:p>
    <w:p w14:paraId="0CDB010A" w14:textId="77777777" w:rsidR="00CA4F16" w:rsidRPr="00813A7E" w:rsidRDefault="008821ED" w:rsidP="00813A7E">
      <w:pPr>
        <w:pStyle w:val="aff9"/>
        <w:numPr>
          <w:ilvl w:val="0"/>
          <w:numId w:val="40"/>
        </w:numPr>
        <w:rPr>
          <w:rFonts w:ascii="David" w:hAnsi="David"/>
          <w:rtl/>
        </w:rPr>
      </w:pPr>
      <w:r w:rsidRPr="00813A7E">
        <w:rPr>
          <w:rFonts w:ascii="David" w:hAnsi="David"/>
          <w:rtl/>
        </w:rPr>
        <w:t>תעודת 12 שנות לימוד- מסלול מוגבר</w:t>
      </w:r>
    </w:p>
    <w:p w14:paraId="48C3816C" w14:textId="77777777" w:rsidR="00CA4F16" w:rsidRPr="00813A7E" w:rsidRDefault="008821ED" w:rsidP="00813A7E">
      <w:pPr>
        <w:pStyle w:val="aff9"/>
        <w:numPr>
          <w:ilvl w:val="1"/>
          <w:numId w:val="40"/>
        </w:numPr>
        <w:rPr>
          <w:rFonts w:ascii="David" w:hAnsi="David"/>
          <w:rtl/>
        </w:rPr>
      </w:pPr>
      <w:r w:rsidRPr="00813A7E">
        <w:rPr>
          <w:rFonts w:ascii="David" w:hAnsi="David"/>
          <w:rtl/>
        </w:rPr>
        <w:t xml:space="preserve">התעודה כוללת ציונים ב 5 מקצועות לימוד </w:t>
      </w:r>
    </w:p>
    <w:p w14:paraId="0F48ED32" w14:textId="77777777" w:rsidR="00CA4F16" w:rsidRPr="00813A7E" w:rsidRDefault="008821ED" w:rsidP="00813A7E">
      <w:pPr>
        <w:pStyle w:val="aff9"/>
        <w:numPr>
          <w:ilvl w:val="1"/>
          <w:numId w:val="40"/>
        </w:numPr>
        <w:rPr>
          <w:rFonts w:ascii="David" w:hAnsi="David"/>
          <w:rtl/>
        </w:rPr>
      </w:pPr>
      <w:r w:rsidRPr="00813A7E">
        <w:rPr>
          <w:rFonts w:ascii="David" w:hAnsi="David"/>
          <w:rtl/>
        </w:rPr>
        <w:t>מסלול מוגבר כולל 10 יחידות לימוד ( 1-3יחידות בגרות ו- 7-9 יחידות פנימיות)</w:t>
      </w:r>
    </w:p>
    <w:tbl>
      <w:tblPr>
        <w:tblW w:w="8921" w:type="dxa"/>
        <w:tblLayout w:type="fixed"/>
        <w:tblCellMar>
          <w:top w:w="15" w:type="dxa"/>
          <w:left w:w="15" w:type="dxa"/>
          <w:bottom w:w="15" w:type="dxa"/>
          <w:right w:w="15" w:type="dxa"/>
        </w:tblCellMar>
        <w:tblLook w:val="04A0" w:firstRow="1" w:lastRow="0" w:firstColumn="1" w:lastColumn="0" w:noHBand="0" w:noVBand="1"/>
      </w:tblPr>
      <w:tblGrid>
        <w:gridCol w:w="3043"/>
        <w:gridCol w:w="2186"/>
        <w:gridCol w:w="857"/>
        <w:gridCol w:w="2835"/>
      </w:tblGrid>
      <w:tr w:rsidR="00D044E7" w:rsidRPr="00F470B9" w14:paraId="78F9B543" w14:textId="77777777" w:rsidTr="004F7490">
        <w:trPr>
          <w:trHeight w:val="1230"/>
        </w:trPr>
        <w:tc>
          <w:tcPr>
            <w:tcW w:w="6086" w:type="dxa"/>
            <w:gridSpan w:val="3"/>
            <w:tcBorders>
              <w:top w:val="single" w:sz="8" w:space="0" w:color="000000"/>
              <w:left w:val="single" w:sz="8" w:space="0" w:color="000000"/>
              <w:bottom w:val="nil"/>
              <w:right w:val="single" w:sz="8" w:space="0" w:color="000000"/>
            </w:tcBorders>
            <w:shd w:val="clear" w:color="auto" w:fill="FFFFFF"/>
            <w:tcMar>
              <w:top w:w="150" w:type="dxa"/>
              <w:left w:w="105" w:type="dxa"/>
              <w:bottom w:w="150" w:type="dxa"/>
              <w:right w:w="105" w:type="dxa"/>
            </w:tcMar>
            <w:hideMark/>
          </w:tcPr>
          <w:p w14:paraId="7BC04C49" w14:textId="77777777" w:rsidR="00D044E7" w:rsidRPr="00F470B9" w:rsidRDefault="00D044E7" w:rsidP="00CA4F16">
            <w:pPr>
              <w:bidi w:val="0"/>
              <w:spacing w:line="240" w:lineRule="auto"/>
              <w:rPr>
                <w:rFonts w:ascii="David" w:hAnsi="David"/>
              </w:rPr>
            </w:pPr>
            <w:r w:rsidRPr="00F470B9">
              <w:rPr>
                <w:rFonts w:ascii="David" w:hAnsi="David"/>
              </w:rPr>
              <w:lastRenderedPageBreak/>
              <w:t> </w:t>
            </w:r>
          </w:p>
          <w:p w14:paraId="1B3B8468" w14:textId="77777777" w:rsidR="00D044E7" w:rsidRPr="00F470B9" w:rsidRDefault="00D044E7" w:rsidP="00CA4F16">
            <w:pPr>
              <w:spacing w:line="240" w:lineRule="auto"/>
              <w:jc w:val="center"/>
              <w:rPr>
                <w:rFonts w:ascii="David" w:hAnsi="David"/>
              </w:rPr>
            </w:pPr>
            <w:r w:rsidRPr="00F470B9">
              <w:rPr>
                <w:rFonts w:ascii="David" w:hAnsi="David"/>
                <w:b/>
                <w:bCs/>
                <w:color w:val="000000"/>
                <w:rtl/>
              </w:rPr>
              <w:t xml:space="preserve">תעודת 12 שנות לימוד - מסלול מוגבר 10 </w:t>
            </w:r>
            <w:proofErr w:type="spellStart"/>
            <w:r w:rsidRPr="00F470B9">
              <w:rPr>
                <w:rFonts w:ascii="David" w:hAnsi="David"/>
                <w:b/>
                <w:bCs/>
                <w:color w:val="000000"/>
                <w:rtl/>
              </w:rPr>
              <w:t>יח"ל</w:t>
            </w:r>
            <w:proofErr w:type="spellEnd"/>
            <w:r w:rsidRPr="00F470B9">
              <w:rPr>
                <w:rFonts w:ascii="David" w:hAnsi="David"/>
                <w:b/>
                <w:bCs/>
                <w:color w:val="000000"/>
                <w:rtl/>
              </w:rPr>
              <w:t xml:space="preserve"> (1-3 יחידות בגרות + 7-9 יחידות פנימיות) מינימום 5 מקצועות</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553553C"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סטטוס המקצוע       חובה / בחירה מחייבת / בחירה רגילה</w:t>
            </w:r>
          </w:p>
        </w:tc>
      </w:tr>
      <w:tr w:rsidR="00D044E7" w:rsidRPr="00F470B9" w14:paraId="4F5E2F0F" w14:textId="77777777" w:rsidTr="005223CE">
        <w:trPr>
          <w:trHeight w:hRule="exact" w:val="454"/>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1EABBCB5"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עברית</w:t>
            </w:r>
          </w:p>
        </w:tc>
        <w:tc>
          <w:tcPr>
            <w:tcW w:w="3043" w:type="dxa"/>
            <w:gridSpan w:val="2"/>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3D733EDA"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לדוברי ערבית</w:t>
            </w:r>
          </w:p>
        </w:tc>
        <w:tc>
          <w:tcPr>
            <w:tcW w:w="2835" w:type="dxa"/>
            <w:vMerge w:val="restart"/>
            <w:tcBorders>
              <w:top w:val="single" w:sz="8" w:space="0" w:color="000000"/>
              <w:left w:val="single" w:sz="6" w:space="0" w:color="141414"/>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093EF589"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tab/>
            </w:r>
          </w:p>
        </w:tc>
      </w:tr>
      <w:tr w:rsidR="00D044E7" w:rsidRPr="00F470B9" w14:paraId="574FA60F" w14:textId="77777777" w:rsidTr="005223CE">
        <w:trPr>
          <w:trHeight w:hRule="exact" w:val="454"/>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6B40255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עברית 12 - 2 </w:t>
            </w:r>
            <w:proofErr w:type="spellStart"/>
            <w:r w:rsidRPr="00F470B9">
              <w:rPr>
                <w:rFonts w:ascii="David" w:hAnsi="David"/>
                <w:color w:val="000000"/>
                <w:rtl/>
              </w:rPr>
              <w:t>יח"ל</w:t>
            </w:r>
            <w:proofErr w:type="spellEnd"/>
            <w:r w:rsidRPr="00F470B9">
              <w:rPr>
                <w:rFonts w:ascii="David" w:hAnsi="David"/>
                <w:color w:val="000000"/>
                <w:rtl/>
              </w:rPr>
              <w:t> </w:t>
            </w:r>
          </w:p>
        </w:tc>
        <w:tc>
          <w:tcPr>
            <w:tcW w:w="3043" w:type="dxa"/>
            <w:gridSpan w:val="2"/>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16E49096"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ערבית 12 - 2 </w:t>
            </w:r>
            <w:proofErr w:type="spellStart"/>
            <w:r w:rsidRPr="00F470B9">
              <w:rPr>
                <w:rFonts w:ascii="David" w:hAnsi="David"/>
                <w:color w:val="000000"/>
                <w:rtl/>
              </w:rPr>
              <w:t>יח"ל</w:t>
            </w:r>
            <w:proofErr w:type="spellEnd"/>
          </w:p>
        </w:tc>
        <w:tc>
          <w:tcPr>
            <w:tcW w:w="2835" w:type="dxa"/>
            <w:vMerge/>
            <w:tcBorders>
              <w:top w:val="single" w:sz="8" w:space="0" w:color="000000"/>
              <w:left w:val="single" w:sz="6" w:space="0" w:color="141414"/>
              <w:bottom w:val="single" w:sz="8" w:space="0" w:color="000000"/>
              <w:right w:val="single" w:sz="8" w:space="0" w:color="000000"/>
            </w:tcBorders>
            <w:vAlign w:val="center"/>
            <w:hideMark/>
          </w:tcPr>
          <w:p w14:paraId="598B7D38" w14:textId="77777777" w:rsidR="00D044E7" w:rsidRPr="00F470B9" w:rsidRDefault="00D044E7" w:rsidP="00CA4F16">
            <w:pPr>
              <w:bidi w:val="0"/>
              <w:spacing w:line="240" w:lineRule="auto"/>
              <w:rPr>
                <w:rFonts w:ascii="David" w:hAnsi="David"/>
              </w:rPr>
            </w:pPr>
          </w:p>
        </w:tc>
      </w:tr>
      <w:tr w:rsidR="00D044E7" w:rsidRPr="00F470B9" w14:paraId="76931688" w14:textId="77777777" w:rsidTr="005223CE">
        <w:trPr>
          <w:trHeight w:hRule="exact" w:val="454"/>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25A269B0"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3043" w:type="dxa"/>
            <w:gridSpan w:val="2"/>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62BD4F6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מתמטיקה 12</w:t>
            </w:r>
          </w:p>
        </w:tc>
        <w:tc>
          <w:tcPr>
            <w:tcW w:w="2835" w:type="dxa"/>
            <w:vMerge/>
            <w:tcBorders>
              <w:top w:val="single" w:sz="8" w:space="0" w:color="000000"/>
              <w:left w:val="single" w:sz="6" w:space="0" w:color="141414"/>
              <w:bottom w:val="single" w:sz="8" w:space="0" w:color="000000"/>
              <w:right w:val="single" w:sz="8" w:space="0" w:color="000000"/>
            </w:tcBorders>
            <w:vAlign w:val="center"/>
            <w:hideMark/>
          </w:tcPr>
          <w:p w14:paraId="139C847B" w14:textId="77777777" w:rsidR="00D044E7" w:rsidRPr="00F470B9" w:rsidRDefault="00D044E7" w:rsidP="00CA4F16">
            <w:pPr>
              <w:bidi w:val="0"/>
              <w:spacing w:line="240" w:lineRule="auto"/>
              <w:rPr>
                <w:rFonts w:ascii="David" w:hAnsi="David"/>
              </w:rPr>
            </w:pPr>
          </w:p>
        </w:tc>
      </w:tr>
      <w:tr w:rsidR="00D044E7" w:rsidRPr="00F470B9" w14:paraId="5D5E83E8" w14:textId="77777777" w:rsidTr="005223CE">
        <w:trPr>
          <w:trHeight w:hRule="exact" w:val="454"/>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3D453EC"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מטלת ביצוע</w:t>
            </w:r>
          </w:p>
        </w:tc>
        <w:tc>
          <w:tcPr>
            <w:tcW w:w="3043" w:type="dxa"/>
            <w:gridSpan w:val="2"/>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03A44999"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אזרחות מטלת ביצוע</w:t>
            </w:r>
          </w:p>
        </w:tc>
        <w:tc>
          <w:tcPr>
            <w:tcW w:w="2835" w:type="dxa"/>
            <w:vMerge/>
            <w:tcBorders>
              <w:top w:val="single" w:sz="8" w:space="0" w:color="000000"/>
              <w:left w:val="single" w:sz="6" w:space="0" w:color="141414"/>
              <w:bottom w:val="single" w:sz="8" w:space="0" w:color="000000"/>
              <w:right w:val="single" w:sz="8" w:space="0" w:color="000000"/>
            </w:tcBorders>
            <w:vAlign w:val="center"/>
            <w:hideMark/>
          </w:tcPr>
          <w:p w14:paraId="50A82349" w14:textId="77777777" w:rsidR="00D044E7" w:rsidRPr="00F470B9" w:rsidRDefault="00D044E7" w:rsidP="00CA4F16">
            <w:pPr>
              <w:bidi w:val="0"/>
              <w:spacing w:line="240" w:lineRule="auto"/>
              <w:rPr>
                <w:rFonts w:ascii="David" w:hAnsi="David"/>
              </w:rPr>
            </w:pPr>
          </w:p>
        </w:tc>
      </w:tr>
      <w:tr w:rsidR="00D044E7" w:rsidRPr="00F470B9" w14:paraId="1AF62A00" w14:textId="77777777" w:rsidTr="004F7490">
        <w:trPr>
          <w:trHeight w:val="532"/>
        </w:trPr>
        <w:tc>
          <w:tcPr>
            <w:tcW w:w="3043" w:type="dxa"/>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DF733B3"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12</w:t>
            </w:r>
          </w:p>
          <w:p w14:paraId="5F871A64"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(שפה שניה)</w:t>
            </w:r>
          </w:p>
        </w:tc>
        <w:tc>
          <w:tcPr>
            <w:tcW w:w="3043" w:type="dxa"/>
            <w:gridSpan w:val="2"/>
            <w:tcBorders>
              <w:top w:val="single" w:sz="8" w:space="0" w:color="141414"/>
              <w:left w:val="single" w:sz="8" w:space="0" w:color="141414"/>
              <w:bottom w:val="single" w:sz="8" w:space="0" w:color="000000"/>
              <w:right w:val="single" w:sz="6" w:space="0" w:color="141414"/>
            </w:tcBorders>
            <w:shd w:val="clear" w:color="auto" w:fill="FFFFFF"/>
            <w:tcMar>
              <w:top w:w="150" w:type="dxa"/>
              <w:left w:w="105" w:type="dxa"/>
              <w:bottom w:w="150" w:type="dxa"/>
              <w:right w:w="105" w:type="dxa"/>
            </w:tcMar>
            <w:hideMark/>
          </w:tcPr>
          <w:p w14:paraId="5D0C494A"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אנגלית 12 / עברית לערבים 12(שפה שניה)</w:t>
            </w:r>
          </w:p>
        </w:tc>
        <w:tc>
          <w:tcPr>
            <w:tcW w:w="2835" w:type="dxa"/>
            <w:vMerge/>
            <w:tcBorders>
              <w:top w:val="single" w:sz="8" w:space="0" w:color="000000"/>
              <w:left w:val="single" w:sz="6" w:space="0" w:color="141414"/>
              <w:bottom w:val="single" w:sz="8" w:space="0" w:color="000000"/>
              <w:right w:val="single" w:sz="8" w:space="0" w:color="000000"/>
            </w:tcBorders>
            <w:vAlign w:val="center"/>
            <w:hideMark/>
          </w:tcPr>
          <w:p w14:paraId="3B64895B" w14:textId="77777777" w:rsidR="00D044E7" w:rsidRPr="00F470B9" w:rsidRDefault="00D044E7" w:rsidP="00CA4F16">
            <w:pPr>
              <w:bidi w:val="0"/>
              <w:spacing w:line="240" w:lineRule="auto"/>
              <w:rPr>
                <w:rFonts w:ascii="David" w:hAnsi="David"/>
              </w:rPr>
            </w:pPr>
          </w:p>
        </w:tc>
      </w:tr>
      <w:tr w:rsidR="00D044E7" w:rsidRPr="00F470B9" w14:paraId="353D0681" w14:textId="77777777" w:rsidTr="004F7490">
        <w:trPr>
          <w:trHeight w:val="730"/>
        </w:trPr>
        <w:tc>
          <w:tcPr>
            <w:tcW w:w="304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0B5EF7B"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ספרות 12 - 2 </w:t>
            </w:r>
            <w:proofErr w:type="spellStart"/>
            <w:r w:rsidRPr="00F470B9">
              <w:rPr>
                <w:rFonts w:ascii="David" w:hAnsi="David"/>
                <w:color w:val="000000"/>
                <w:rtl/>
              </w:rPr>
              <w:t>יח"ל</w:t>
            </w:r>
            <w:proofErr w:type="spellEnd"/>
            <w:r w:rsidRPr="00F470B9">
              <w:rPr>
                <w:rFonts w:ascii="David" w:hAnsi="David"/>
                <w:color w:val="000000"/>
                <w:rtl/>
              </w:rPr>
              <w:t xml:space="preserve"> / מחשבת ישראל 2 </w:t>
            </w:r>
            <w:proofErr w:type="spellStart"/>
            <w:r w:rsidRPr="00F470B9">
              <w:rPr>
                <w:rFonts w:ascii="David" w:hAnsi="David"/>
                <w:color w:val="000000"/>
                <w:rtl/>
              </w:rPr>
              <w:t>יח"ל</w:t>
            </w:r>
            <w:proofErr w:type="spellEnd"/>
          </w:p>
        </w:tc>
        <w:tc>
          <w:tcPr>
            <w:tcW w:w="3043" w:type="dxa"/>
            <w:gridSpan w:val="2"/>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0EB12557"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עברית לערבים 12- </w:t>
            </w:r>
            <w:r w:rsidRPr="00F470B9">
              <w:rPr>
                <w:rFonts w:ascii="David" w:hAnsi="David"/>
                <w:color w:val="000000"/>
                <w:rtl/>
              </w:rPr>
              <w:br/>
              <w:t xml:space="preserve">2 </w:t>
            </w:r>
            <w:proofErr w:type="spellStart"/>
            <w:r w:rsidRPr="00F470B9">
              <w:rPr>
                <w:rFonts w:ascii="David" w:hAnsi="David"/>
                <w:color w:val="000000"/>
                <w:rtl/>
              </w:rPr>
              <w:t>יח"ל</w:t>
            </w:r>
            <w:proofErr w:type="spellEnd"/>
            <w:r w:rsidRPr="00F470B9">
              <w:rPr>
                <w:rFonts w:ascii="David" w:hAnsi="David"/>
                <w:color w:val="000000"/>
                <w:rtl/>
              </w:rPr>
              <w:t xml:space="preserve"> (במידה ולא נבחר כשפה שניה)</w:t>
            </w:r>
          </w:p>
        </w:tc>
        <w:tc>
          <w:tcPr>
            <w:tcW w:w="2835" w:type="dxa"/>
            <w:vMerge w:val="restart"/>
            <w:tcBorders>
              <w:top w:val="single" w:sz="8" w:space="0" w:color="000000"/>
              <w:left w:val="nil"/>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3CF2448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 xml:space="preserve">מקצועות בחירה מחייבת (יש לבחור 2 </w:t>
            </w:r>
            <w:proofErr w:type="spellStart"/>
            <w:r w:rsidRPr="00F470B9">
              <w:rPr>
                <w:rFonts w:ascii="David" w:hAnsi="David"/>
                <w:b/>
                <w:bCs/>
                <w:color w:val="000000"/>
                <w:rtl/>
              </w:rPr>
              <w:t>יח"ל</w:t>
            </w:r>
            <w:proofErr w:type="spellEnd"/>
            <w:r w:rsidRPr="00F470B9">
              <w:rPr>
                <w:rFonts w:ascii="David" w:hAnsi="David"/>
                <w:b/>
                <w:bCs/>
                <w:color w:val="000000"/>
                <w:rtl/>
              </w:rPr>
              <w:t>)</w:t>
            </w:r>
          </w:p>
        </w:tc>
      </w:tr>
      <w:tr w:rsidR="00D044E7" w:rsidRPr="00F470B9" w14:paraId="22847DE2" w14:textId="77777777" w:rsidTr="004F7490">
        <w:trPr>
          <w:trHeight w:val="420"/>
        </w:trPr>
        <w:tc>
          <w:tcPr>
            <w:tcW w:w="3043"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012F5391"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תנ"ך כללי 12 / תנ"ך דתי 12 - 2 </w:t>
            </w:r>
            <w:proofErr w:type="spellStart"/>
            <w:r w:rsidRPr="00F470B9">
              <w:rPr>
                <w:rFonts w:ascii="David" w:hAnsi="David"/>
                <w:color w:val="000000"/>
                <w:rtl/>
              </w:rPr>
              <w:t>יח"ל</w:t>
            </w:r>
            <w:proofErr w:type="spellEnd"/>
          </w:p>
        </w:tc>
        <w:tc>
          <w:tcPr>
            <w:tcW w:w="3043" w:type="dxa"/>
            <w:gridSpan w:val="2"/>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0FA586D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דת </w:t>
            </w:r>
            <w:proofErr w:type="spellStart"/>
            <w:r w:rsidRPr="00F470B9">
              <w:rPr>
                <w:rFonts w:ascii="David" w:hAnsi="David"/>
                <w:color w:val="000000"/>
                <w:rtl/>
              </w:rPr>
              <w:t>איסלאם</w:t>
            </w:r>
            <w:proofErr w:type="spellEnd"/>
            <w:r w:rsidRPr="00F470B9">
              <w:rPr>
                <w:rFonts w:ascii="David" w:hAnsi="David"/>
                <w:color w:val="000000"/>
                <w:rtl/>
              </w:rPr>
              <w:t xml:space="preserve"> 12 - 1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5C32C38A" w14:textId="77777777" w:rsidR="00D044E7" w:rsidRPr="00F470B9" w:rsidRDefault="00D044E7" w:rsidP="00CA4F16">
            <w:pPr>
              <w:bidi w:val="0"/>
              <w:spacing w:line="240" w:lineRule="auto"/>
              <w:rPr>
                <w:rFonts w:ascii="David" w:hAnsi="David"/>
              </w:rPr>
            </w:pPr>
          </w:p>
        </w:tc>
      </w:tr>
      <w:tr w:rsidR="00D044E7" w:rsidRPr="00F470B9" w14:paraId="3984A529" w14:textId="77777777" w:rsidTr="004F7490">
        <w:trPr>
          <w:trHeight w:val="463"/>
        </w:trPr>
        <w:tc>
          <w:tcPr>
            <w:tcW w:w="6086" w:type="dxa"/>
            <w:gridSpan w:val="3"/>
            <w:tcBorders>
              <w:top w:val="single" w:sz="8" w:space="0" w:color="000000"/>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4FDE02B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גיאוגרפיה 12 (פיתוח ותכנון) - 2 </w:t>
            </w:r>
            <w:proofErr w:type="spellStart"/>
            <w:r w:rsidRPr="00F470B9">
              <w:rPr>
                <w:rFonts w:ascii="David" w:hAnsi="David"/>
                <w:color w:val="000000"/>
                <w:rtl/>
              </w:rPr>
              <w:t>יח"ל</w:t>
            </w:r>
            <w:proofErr w:type="spellEnd"/>
            <w:r w:rsidRPr="00F470B9">
              <w:rPr>
                <w:rFonts w:ascii="David" w:hAnsi="David"/>
                <w:color w:val="000000"/>
                <w:rtl/>
              </w:rPr>
              <w:t xml:space="preserve"> / </w:t>
            </w:r>
            <w:r w:rsidRPr="00F470B9">
              <w:rPr>
                <w:rFonts w:ascii="David" w:hAnsi="David"/>
                <w:color w:val="000000"/>
                <w:rtl/>
              </w:rPr>
              <w:br/>
              <w:t xml:space="preserve">חקלאות - 2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131C2358" w14:textId="77777777" w:rsidR="00D044E7" w:rsidRPr="00F470B9" w:rsidRDefault="00D044E7" w:rsidP="00CA4F16">
            <w:pPr>
              <w:bidi w:val="0"/>
              <w:spacing w:line="240" w:lineRule="auto"/>
              <w:rPr>
                <w:rFonts w:ascii="David" w:hAnsi="David"/>
              </w:rPr>
            </w:pPr>
          </w:p>
        </w:tc>
      </w:tr>
      <w:tr w:rsidR="00D044E7" w:rsidRPr="00F470B9" w14:paraId="0A041CD3" w14:textId="77777777" w:rsidTr="005223CE">
        <w:trPr>
          <w:trHeight w:val="397"/>
        </w:trPr>
        <w:tc>
          <w:tcPr>
            <w:tcW w:w="6086" w:type="dxa"/>
            <w:gridSpan w:val="3"/>
            <w:tcBorders>
              <w:top w:val="single" w:sz="6" w:space="0" w:color="141414"/>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30C0E698"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היסטוריה - 2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735B20BE" w14:textId="77777777" w:rsidR="00D044E7" w:rsidRPr="00F470B9" w:rsidRDefault="00D044E7" w:rsidP="00CA4F16">
            <w:pPr>
              <w:bidi w:val="0"/>
              <w:spacing w:line="240" w:lineRule="auto"/>
              <w:rPr>
                <w:rFonts w:ascii="David" w:hAnsi="David"/>
              </w:rPr>
            </w:pPr>
          </w:p>
        </w:tc>
      </w:tr>
      <w:tr w:rsidR="00D044E7" w:rsidRPr="00F470B9" w14:paraId="4B5A7D5B" w14:textId="77777777" w:rsidTr="004F7490">
        <w:trPr>
          <w:trHeight w:val="565"/>
        </w:trPr>
        <w:tc>
          <w:tcPr>
            <w:tcW w:w="6086" w:type="dxa"/>
            <w:gridSpan w:val="3"/>
            <w:tcBorders>
              <w:top w:val="single" w:sz="6" w:space="0" w:color="141414"/>
              <w:left w:val="single" w:sz="8" w:space="0" w:color="141414"/>
              <w:bottom w:val="single" w:sz="8" w:space="0" w:color="141414"/>
              <w:right w:val="single" w:sz="8" w:space="0" w:color="141414"/>
            </w:tcBorders>
            <w:tcMar>
              <w:top w:w="150" w:type="dxa"/>
              <w:left w:w="105" w:type="dxa"/>
              <w:bottom w:w="150" w:type="dxa"/>
              <w:right w:w="105" w:type="dxa"/>
            </w:tcMar>
            <w:hideMark/>
          </w:tcPr>
          <w:p w14:paraId="5AD2919C"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כלכלת יסוד (חינוך פיננסי לשעבר) / </w:t>
            </w:r>
            <w:r w:rsidRPr="00F470B9">
              <w:rPr>
                <w:rFonts w:ascii="David" w:hAnsi="David"/>
                <w:color w:val="000000"/>
                <w:rtl/>
              </w:rPr>
              <w:br/>
              <w:t xml:space="preserve">מדעים 10-12- 1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5B28E809" w14:textId="77777777" w:rsidR="00D044E7" w:rsidRPr="00F470B9" w:rsidRDefault="00D044E7" w:rsidP="00CA4F16">
            <w:pPr>
              <w:bidi w:val="0"/>
              <w:spacing w:line="240" w:lineRule="auto"/>
              <w:rPr>
                <w:rFonts w:ascii="David" w:hAnsi="David"/>
              </w:rPr>
            </w:pPr>
          </w:p>
        </w:tc>
      </w:tr>
      <w:tr w:rsidR="00D044E7" w:rsidRPr="00F470B9" w14:paraId="3570BEF8" w14:textId="77777777" w:rsidTr="004F7490">
        <w:trPr>
          <w:trHeight w:val="256"/>
        </w:trPr>
        <w:tc>
          <w:tcPr>
            <w:tcW w:w="5229" w:type="dxa"/>
            <w:gridSpan w:val="2"/>
            <w:tcBorders>
              <w:top w:val="single" w:sz="8" w:space="0" w:color="141414"/>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987EEF6" w14:textId="77777777" w:rsidR="00D044E7" w:rsidRPr="00F470B9" w:rsidRDefault="00D044E7" w:rsidP="00CA4F16">
            <w:pPr>
              <w:spacing w:line="240" w:lineRule="auto"/>
              <w:rPr>
                <w:rFonts w:ascii="David" w:hAnsi="David"/>
                <w:rtl/>
              </w:rPr>
            </w:pPr>
            <w:r w:rsidRPr="00F470B9">
              <w:rPr>
                <w:rFonts w:ascii="David" w:hAnsi="David"/>
                <w:color w:val="000000"/>
                <w:rtl/>
              </w:rPr>
              <w:t xml:space="preserve">מקצועות קודש (1 </w:t>
            </w:r>
            <w:proofErr w:type="spellStart"/>
            <w:r w:rsidRPr="00F470B9">
              <w:rPr>
                <w:rFonts w:ascii="David" w:hAnsi="David"/>
                <w:color w:val="000000"/>
                <w:rtl/>
              </w:rPr>
              <w:t>יח"ל</w:t>
            </w:r>
            <w:proofErr w:type="spellEnd"/>
            <w:r w:rsidRPr="00F470B9">
              <w:rPr>
                <w:rFonts w:ascii="David" w:hAnsi="David"/>
                <w:color w:val="000000"/>
                <w:rtl/>
              </w:rPr>
              <w:t>)</w:t>
            </w:r>
          </w:p>
          <w:p w14:paraId="1EE74A95" w14:textId="77777777" w:rsidR="00D044E7" w:rsidRPr="00F470B9" w:rsidRDefault="00D044E7" w:rsidP="00CA4F16">
            <w:pPr>
              <w:spacing w:line="240" w:lineRule="auto"/>
              <w:rPr>
                <w:rFonts w:ascii="David" w:hAnsi="David"/>
                <w:rtl/>
              </w:rPr>
            </w:pPr>
            <w:r w:rsidRPr="00F470B9">
              <w:rPr>
                <w:rFonts w:ascii="David" w:hAnsi="David"/>
                <w:b/>
                <w:bCs/>
                <w:color w:val="000000"/>
                <w:rtl/>
              </w:rPr>
              <w:t>גמרא 12</w:t>
            </w:r>
            <w:r w:rsidRPr="00F470B9">
              <w:rPr>
                <w:rFonts w:ascii="David" w:hAnsi="David"/>
                <w:color w:val="000000"/>
                <w:rtl/>
              </w:rPr>
              <w:t xml:space="preserve">: בבא </w:t>
            </w:r>
            <w:proofErr w:type="spellStart"/>
            <w:r w:rsidRPr="00F470B9">
              <w:rPr>
                <w:rFonts w:ascii="David" w:hAnsi="David"/>
                <w:color w:val="000000"/>
                <w:rtl/>
              </w:rPr>
              <w:t>בתרא</w:t>
            </w:r>
            <w:proofErr w:type="spellEnd"/>
            <w:r w:rsidRPr="00F470B9">
              <w:rPr>
                <w:rFonts w:ascii="David" w:hAnsi="David"/>
                <w:color w:val="000000"/>
                <w:rtl/>
              </w:rPr>
              <w:t>, קידושין, סוכה </w:t>
            </w:r>
          </w:p>
          <w:p w14:paraId="2A24E93B" w14:textId="77777777" w:rsidR="00D044E7" w:rsidRPr="00F470B9" w:rsidRDefault="00D044E7" w:rsidP="00CA4F16">
            <w:pPr>
              <w:spacing w:line="240" w:lineRule="auto"/>
              <w:rPr>
                <w:rFonts w:ascii="David" w:hAnsi="David"/>
                <w:rtl/>
              </w:rPr>
            </w:pPr>
            <w:r w:rsidRPr="00F470B9">
              <w:rPr>
                <w:rFonts w:ascii="David" w:hAnsi="David"/>
                <w:b/>
                <w:bCs/>
                <w:color w:val="000000"/>
                <w:rtl/>
              </w:rPr>
              <w:t>הלכה 12</w:t>
            </w:r>
            <w:r w:rsidRPr="00F470B9">
              <w:rPr>
                <w:rFonts w:ascii="David" w:hAnsi="David"/>
                <w:color w:val="000000"/>
                <w:rtl/>
              </w:rPr>
              <w:t>: מועדים, </w:t>
            </w:r>
          </w:p>
          <w:p w14:paraId="651451A0" w14:textId="77777777" w:rsidR="00D044E7" w:rsidRPr="00F470B9" w:rsidRDefault="00D044E7" w:rsidP="00CA4F16">
            <w:pPr>
              <w:spacing w:line="240" w:lineRule="auto"/>
              <w:rPr>
                <w:rFonts w:ascii="David" w:hAnsi="David"/>
                <w:rtl/>
              </w:rPr>
            </w:pPr>
            <w:r w:rsidRPr="00F470B9">
              <w:rPr>
                <w:rFonts w:ascii="David" w:hAnsi="David"/>
                <w:color w:val="000000"/>
                <w:rtl/>
              </w:rPr>
              <w:t xml:space="preserve">הלכות חיי יום יום ושבת - 2 </w:t>
            </w:r>
            <w:proofErr w:type="spellStart"/>
            <w:r w:rsidRPr="00F470B9">
              <w:rPr>
                <w:rFonts w:ascii="David" w:hAnsi="David"/>
                <w:color w:val="000000"/>
                <w:rtl/>
              </w:rPr>
              <w:t>יח"ל</w:t>
            </w:r>
            <w:proofErr w:type="spellEnd"/>
            <w:r w:rsidRPr="00F470B9">
              <w:rPr>
                <w:rFonts w:ascii="David" w:hAnsi="David"/>
                <w:color w:val="000000"/>
                <w:rtl/>
              </w:rPr>
              <w:br/>
            </w:r>
            <w:r w:rsidRPr="00F470B9">
              <w:rPr>
                <w:rFonts w:ascii="David" w:hAnsi="David"/>
                <w:b/>
                <w:bCs/>
                <w:color w:val="000000"/>
                <w:rtl/>
              </w:rPr>
              <w:t>לקט מצוות 12</w:t>
            </w:r>
          </w:p>
        </w:tc>
        <w:tc>
          <w:tcPr>
            <w:tcW w:w="857" w:type="dxa"/>
            <w:tcBorders>
              <w:top w:val="single" w:sz="8" w:space="0" w:color="141414"/>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vAlign w:val="center"/>
            <w:hideMark/>
          </w:tcPr>
          <w:p w14:paraId="578C551E" w14:textId="77777777" w:rsidR="00D044E7" w:rsidRPr="00F470B9" w:rsidRDefault="00D044E7" w:rsidP="00CA4F16">
            <w:pPr>
              <w:spacing w:line="240" w:lineRule="auto"/>
              <w:jc w:val="center"/>
              <w:rPr>
                <w:rFonts w:ascii="David" w:hAnsi="David"/>
                <w:rtl/>
              </w:rPr>
            </w:pPr>
            <w:r w:rsidRPr="00F470B9">
              <w:rPr>
                <w:rFonts w:ascii="David" w:hAnsi="David"/>
                <w:color w:val="000000"/>
                <w:rtl/>
              </w:rPr>
              <w:t>מורשת דרוזית 12 - </w:t>
            </w:r>
          </w:p>
          <w:p w14:paraId="3DAA529D" w14:textId="77777777" w:rsidR="00D044E7" w:rsidRPr="00F470B9" w:rsidRDefault="00D044E7" w:rsidP="00CA4F16">
            <w:pPr>
              <w:spacing w:line="240" w:lineRule="auto"/>
              <w:jc w:val="center"/>
              <w:rPr>
                <w:rFonts w:ascii="David" w:hAnsi="David"/>
                <w:rtl/>
              </w:rPr>
            </w:pPr>
            <w:r w:rsidRPr="00F470B9">
              <w:rPr>
                <w:rFonts w:ascii="David" w:hAnsi="David"/>
                <w:color w:val="000000"/>
                <w:rtl/>
              </w:rPr>
              <w:t xml:space="preserve">1 </w:t>
            </w:r>
            <w:proofErr w:type="spellStart"/>
            <w:r w:rsidRPr="00F470B9">
              <w:rPr>
                <w:rFonts w:ascii="David" w:hAnsi="David"/>
                <w:color w:val="000000"/>
                <w:rtl/>
              </w:rPr>
              <w:t>יח"ל</w:t>
            </w:r>
            <w:proofErr w:type="spellEnd"/>
          </w:p>
        </w:tc>
        <w:tc>
          <w:tcPr>
            <w:tcW w:w="2835" w:type="dxa"/>
            <w:vMerge/>
            <w:tcBorders>
              <w:top w:val="single" w:sz="8" w:space="0" w:color="000000"/>
              <w:left w:val="nil"/>
              <w:bottom w:val="single" w:sz="8" w:space="0" w:color="000000"/>
              <w:right w:val="single" w:sz="8" w:space="0" w:color="000000"/>
            </w:tcBorders>
            <w:vAlign w:val="center"/>
            <w:hideMark/>
          </w:tcPr>
          <w:p w14:paraId="4A302E65" w14:textId="77777777" w:rsidR="00D044E7" w:rsidRPr="00F470B9" w:rsidRDefault="00D044E7" w:rsidP="00CA4F16">
            <w:pPr>
              <w:bidi w:val="0"/>
              <w:spacing w:line="240" w:lineRule="auto"/>
              <w:rPr>
                <w:rFonts w:ascii="David" w:hAnsi="David"/>
              </w:rPr>
            </w:pPr>
          </w:p>
        </w:tc>
      </w:tr>
    </w:tbl>
    <w:p w14:paraId="415B079C" w14:textId="77777777" w:rsidR="006C11DC" w:rsidRDefault="006C11DC" w:rsidP="006C11DC">
      <w:pPr>
        <w:rPr>
          <w:rFonts w:ascii="David" w:hAnsi="David"/>
          <w:rtl/>
        </w:rPr>
      </w:pPr>
    </w:p>
    <w:tbl>
      <w:tblPr>
        <w:tblW w:w="0" w:type="auto"/>
        <w:tblCellMar>
          <w:top w:w="15" w:type="dxa"/>
          <w:left w:w="15" w:type="dxa"/>
          <w:bottom w:w="15" w:type="dxa"/>
          <w:right w:w="15" w:type="dxa"/>
        </w:tblCellMar>
        <w:tblLook w:val="04A0" w:firstRow="1" w:lastRow="0" w:firstColumn="1" w:lastColumn="0" w:noHBand="0" w:noVBand="1"/>
      </w:tblPr>
      <w:tblGrid>
        <w:gridCol w:w="4768"/>
        <w:gridCol w:w="4855"/>
      </w:tblGrid>
      <w:tr w:rsidR="00D044E7" w:rsidRPr="00F470B9" w14:paraId="3A766EFC" w14:textId="77777777" w:rsidTr="004F7490">
        <w:trPr>
          <w:trHeight w:val="198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5C3FCB81" w14:textId="77777777" w:rsidR="00D044E7" w:rsidRPr="004F7490" w:rsidRDefault="00D044E7" w:rsidP="004F7490">
            <w:pPr>
              <w:pStyle w:val="aff9"/>
              <w:numPr>
                <w:ilvl w:val="0"/>
                <w:numId w:val="83"/>
              </w:numPr>
              <w:bidi w:val="0"/>
              <w:spacing w:line="240" w:lineRule="auto"/>
              <w:jc w:val="center"/>
              <w:rPr>
                <w:rFonts w:ascii="David" w:hAnsi="David"/>
              </w:rPr>
            </w:pPr>
            <w:r w:rsidRPr="004F7490">
              <w:rPr>
                <w:rFonts w:ascii="David" w:hAnsi="David"/>
                <w:color w:val="000000"/>
                <w:rtl/>
              </w:rPr>
              <w:t xml:space="preserve">אוריינות דיגיטלית (יישומי מחשב לשעבר) 1 </w:t>
            </w:r>
            <w:proofErr w:type="spellStart"/>
            <w:r w:rsidRPr="004F7490">
              <w:rPr>
                <w:rFonts w:ascii="David" w:hAnsi="David"/>
                <w:color w:val="000000"/>
                <w:rtl/>
              </w:rPr>
              <w:t>יח"ל</w:t>
            </w:r>
            <w:proofErr w:type="spellEnd"/>
            <w:r w:rsidRPr="004F7490">
              <w:rPr>
                <w:rFonts w:ascii="David" w:hAnsi="David"/>
                <w:color w:val="000000"/>
                <w:rtl/>
              </w:rPr>
              <w:br/>
              <w:t>חינוך תעבורתי</w:t>
            </w:r>
            <w:r w:rsidRPr="004F7490">
              <w:rPr>
                <w:rFonts w:ascii="David" w:hAnsi="David"/>
                <w:color w:val="000000"/>
                <w:rtl/>
              </w:rPr>
              <w:br/>
              <w:t>עיין ערך אני ישראלי 12</w:t>
            </w:r>
            <w:r w:rsidRPr="004F7490">
              <w:rPr>
                <w:rFonts w:ascii="David" w:hAnsi="David"/>
                <w:color w:val="000000"/>
                <w:rtl/>
              </w:rPr>
              <w:br/>
              <w:t>שחקים</w:t>
            </w:r>
            <w:r w:rsidRPr="004F7490">
              <w:rPr>
                <w:rFonts w:ascii="David" w:hAnsi="David"/>
                <w:color w:val="000000"/>
                <w:rtl/>
              </w:rPr>
              <w:br/>
              <w:t>תרומה לקהילה</w:t>
            </w:r>
            <w:r w:rsidRPr="004F7490">
              <w:rPr>
                <w:rFonts w:ascii="David" w:hAnsi="David"/>
                <w:color w:val="000000"/>
                <w:rtl/>
              </w:rPr>
              <w:br/>
              <w:t>אומנות</w:t>
            </w:r>
            <w:r w:rsidRPr="004F7490">
              <w:rPr>
                <w:rFonts w:ascii="David" w:hAnsi="David"/>
                <w:color w:val="000000"/>
                <w:rtl/>
              </w:rPr>
              <w:br/>
              <w:t>פיזיקה</w:t>
            </w:r>
            <w:r w:rsidRPr="004F7490">
              <w:rPr>
                <w:rFonts w:ascii="David" w:hAnsi="David"/>
                <w:color w:val="000000"/>
                <w:rtl/>
              </w:rPr>
              <w:br/>
              <w:t>דוידסון/</w:t>
            </w:r>
            <w:proofErr w:type="spellStart"/>
            <w:r w:rsidRPr="004F7490">
              <w:rPr>
                <w:rFonts w:ascii="David" w:hAnsi="David"/>
                <w:color w:val="000000"/>
                <w:rtl/>
              </w:rPr>
              <w:t>קמ"פ</w:t>
            </w:r>
            <w:proofErr w:type="spellEnd"/>
            <w:r w:rsidRPr="004F7490">
              <w:rPr>
                <w:rFonts w:ascii="David" w:hAnsi="David"/>
                <w:color w:val="000000"/>
                <w:rtl/>
              </w:rPr>
              <w:t xml:space="preserve"> + נושא אישי 12 - 2 </w:t>
            </w:r>
            <w:proofErr w:type="spellStart"/>
            <w:r w:rsidRPr="004F7490">
              <w:rPr>
                <w:rFonts w:ascii="David" w:hAnsi="David"/>
                <w:color w:val="000000"/>
                <w:rtl/>
              </w:rPr>
              <w:t>יח"ל</w:t>
            </w:r>
            <w:proofErr w:type="spellEnd"/>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166EF9EB" w14:textId="77777777" w:rsidR="00D044E7" w:rsidRPr="004F7490" w:rsidRDefault="00D044E7" w:rsidP="004F7490">
            <w:pPr>
              <w:pStyle w:val="aff9"/>
              <w:numPr>
                <w:ilvl w:val="0"/>
                <w:numId w:val="83"/>
              </w:numPr>
              <w:spacing w:line="240" w:lineRule="auto"/>
              <w:jc w:val="center"/>
              <w:rPr>
                <w:rFonts w:ascii="David" w:hAnsi="David"/>
                <w:rtl/>
              </w:rPr>
            </w:pPr>
            <w:r w:rsidRPr="004F7490">
              <w:rPr>
                <w:rFonts w:ascii="David" w:hAnsi="David"/>
                <w:b/>
                <w:bCs/>
                <w:color w:val="000000"/>
                <w:rtl/>
              </w:rPr>
              <w:t>מקצועות בחירה רגילה השלמה ל-10 יחידות ממקצועות הבחירה המחייבת או הבחירה הרגילה</w:t>
            </w:r>
          </w:p>
        </w:tc>
      </w:tr>
      <w:tr w:rsidR="00D044E7" w:rsidRPr="00F470B9" w14:paraId="7615AE43" w14:textId="77777777" w:rsidTr="00813A7E">
        <w:trPr>
          <w:trHeight w:val="1531"/>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6C8C7F61"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lastRenderedPageBreak/>
              <w:t>מיומנויות שקיבלו קרדיטציה כמקצוע בחירה במסלול 12</w:t>
            </w:r>
            <w:r w:rsidRPr="00F470B9">
              <w:rPr>
                <w:rFonts w:ascii="David" w:hAnsi="David"/>
                <w:b/>
                <w:bCs/>
                <w:color w:val="000000"/>
                <w:rtl/>
              </w:rPr>
              <w:br/>
            </w:r>
            <w:r w:rsidRPr="00F470B9">
              <w:rPr>
                <w:rFonts w:ascii="David" w:hAnsi="David"/>
                <w:color w:val="000000"/>
                <w:rtl/>
              </w:rPr>
              <w:t>קורסים טכנולוגיים</w:t>
            </w:r>
          </w:p>
          <w:p w14:paraId="64FF912A" w14:textId="77777777" w:rsidR="00D044E7" w:rsidRPr="00F470B9" w:rsidRDefault="00D044E7"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br/>
              <w:t>צלילה</w:t>
            </w:r>
            <w:r w:rsidRPr="00F470B9">
              <w:rPr>
                <w:rFonts w:ascii="David" w:hAnsi="David"/>
                <w:color w:val="000000"/>
                <w:rtl/>
              </w:rPr>
              <w:br/>
              <w:t>תיקון מכשירי טלפון סלולרי</w:t>
            </w:r>
            <w:r w:rsidRPr="00F470B9">
              <w:rPr>
                <w:rFonts w:ascii="David" w:hAnsi="David"/>
                <w:color w:val="000000"/>
                <w:rtl/>
              </w:rPr>
              <w:br/>
              <w:t>מוזיקה בביה"ס לאומנויות "רימון"</w:t>
            </w:r>
          </w:p>
        </w:tc>
        <w:tc>
          <w:tcPr>
            <w:tcW w:w="0" w:type="auto"/>
            <w:vMerge w:val="restart"/>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3B70EBDF" w14:textId="77777777" w:rsidR="00D044E7" w:rsidRPr="00F470B9" w:rsidRDefault="00D044E7" w:rsidP="00CA4F16">
            <w:pPr>
              <w:spacing w:line="240" w:lineRule="auto"/>
              <w:jc w:val="center"/>
              <w:rPr>
                <w:rFonts w:ascii="David" w:hAnsi="David"/>
                <w:rtl/>
              </w:rPr>
            </w:pPr>
            <w:r w:rsidRPr="00F470B9">
              <w:rPr>
                <w:rFonts w:ascii="David" w:hAnsi="David"/>
                <w:b/>
                <w:bCs/>
                <w:color w:val="000000"/>
                <w:rtl/>
              </w:rPr>
              <w:t>מקצועות בחירה רגילה  השלמה ל-10 יחידות ממקצועות הבחירה המחייבת או הבחירה הרגילה</w:t>
            </w:r>
          </w:p>
        </w:tc>
      </w:tr>
      <w:tr w:rsidR="00092870" w:rsidRPr="00F470B9" w14:paraId="1CC723DC" w14:textId="77777777" w:rsidTr="0071693C">
        <w:trPr>
          <w:trHeight w:hRule="exac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25A441A2" w14:textId="77777777" w:rsidR="00092870" w:rsidRPr="00F470B9" w:rsidRDefault="00092870" w:rsidP="00CA4F16">
            <w:pPr>
              <w:spacing w:before="240" w:line="240" w:lineRule="auto"/>
              <w:rPr>
                <w:rFonts w:ascii="David" w:hAnsi="David"/>
                <w:rtl/>
              </w:rPr>
            </w:pPr>
            <w:r w:rsidRPr="00F470B9">
              <w:rPr>
                <w:rFonts w:ascii="David" w:hAnsi="David"/>
                <w:color w:val="000000"/>
                <w:rtl/>
              </w:rPr>
              <w:t xml:space="preserve">מסע לפולין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68ABA3EA" w14:textId="56E4E14E" w:rsidR="00092870" w:rsidRPr="00F470B9" w:rsidRDefault="00092870" w:rsidP="00CA4F16">
            <w:pPr>
              <w:bidi w:val="0"/>
              <w:spacing w:line="240" w:lineRule="auto"/>
              <w:rPr>
                <w:rFonts w:ascii="David" w:hAnsi="David"/>
                <w:rtl/>
              </w:rPr>
            </w:pPr>
            <w:r w:rsidRPr="00F470B9">
              <w:rPr>
                <w:rFonts w:ascii="David" w:hAnsi="David"/>
                <w:rtl/>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1BBC2AEA" w14:textId="77777777" w:rsidR="00092870" w:rsidRPr="00F470B9" w:rsidRDefault="00092870" w:rsidP="00CA4F16">
            <w:pPr>
              <w:bidi w:val="0"/>
              <w:spacing w:line="240" w:lineRule="auto"/>
              <w:rPr>
                <w:rFonts w:ascii="David" w:hAnsi="David"/>
              </w:rPr>
            </w:pPr>
          </w:p>
        </w:tc>
      </w:tr>
      <w:tr w:rsidR="00092870" w:rsidRPr="00F470B9" w14:paraId="06364695" w14:textId="77777777" w:rsidTr="0071693C">
        <w:trPr>
          <w:trHeight w:hRule="exac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5ECBFE91" w14:textId="77777777" w:rsidR="00092870" w:rsidRPr="00F470B9" w:rsidRDefault="00092870" w:rsidP="00CA4F16">
            <w:pPr>
              <w:spacing w:before="240" w:line="240" w:lineRule="auto"/>
              <w:rPr>
                <w:rFonts w:ascii="David" w:hAnsi="David"/>
              </w:rPr>
            </w:pPr>
            <w:r w:rsidRPr="00F470B9">
              <w:rPr>
                <w:rFonts w:ascii="David" w:hAnsi="David"/>
                <w:color w:val="000000"/>
                <w:rtl/>
              </w:rPr>
              <w:t xml:space="preserve">מסע לאתיופיה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7C38555F" w14:textId="72165BC8" w:rsidR="00092870" w:rsidRPr="00F470B9" w:rsidRDefault="00092870" w:rsidP="00CA4F16">
            <w:pPr>
              <w:bidi w:val="0"/>
              <w:spacing w:line="240" w:lineRule="auto"/>
              <w:rPr>
                <w:rFonts w:ascii="David" w:hAnsi="David"/>
                <w:rtl/>
              </w:rPr>
            </w:pPr>
            <w:r w:rsidRPr="00F470B9">
              <w:rPr>
                <w:rFonts w:ascii="David" w:hAnsi="David"/>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18300B82" w14:textId="77777777" w:rsidR="00092870" w:rsidRPr="00F470B9" w:rsidRDefault="00092870" w:rsidP="00CA4F16">
            <w:pPr>
              <w:bidi w:val="0"/>
              <w:spacing w:line="240" w:lineRule="auto"/>
              <w:rPr>
                <w:rFonts w:ascii="David" w:hAnsi="David"/>
              </w:rPr>
            </w:pPr>
          </w:p>
        </w:tc>
      </w:tr>
      <w:tr w:rsidR="00092870" w:rsidRPr="00F470B9" w14:paraId="080D3908" w14:textId="77777777" w:rsidTr="0071693C">
        <w:trPr>
          <w:trHeight w:hRule="exact" w:val="850"/>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10E4A0B1" w14:textId="77777777" w:rsidR="00092870" w:rsidRPr="00F470B9" w:rsidRDefault="00092870" w:rsidP="00CA4F16">
            <w:pPr>
              <w:spacing w:before="240" w:line="240" w:lineRule="auto"/>
              <w:rPr>
                <w:rFonts w:ascii="David" w:hAnsi="David"/>
              </w:rPr>
            </w:pPr>
            <w:r w:rsidRPr="00F470B9">
              <w:rPr>
                <w:rFonts w:ascii="David" w:hAnsi="David"/>
                <w:color w:val="000000"/>
                <w:rtl/>
              </w:rPr>
              <w:t xml:space="preserve">משואה לתקומה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56B9A6E7" w14:textId="3634566F" w:rsidR="00092870" w:rsidRPr="00F470B9" w:rsidRDefault="00092870" w:rsidP="00CA4F16">
            <w:pPr>
              <w:bidi w:val="0"/>
              <w:spacing w:line="240" w:lineRule="auto"/>
              <w:rPr>
                <w:rFonts w:ascii="David" w:hAnsi="David"/>
                <w:rtl/>
              </w:rPr>
            </w:pPr>
            <w:r w:rsidRPr="00F470B9">
              <w:rPr>
                <w:rFonts w:ascii="David" w:hAnsi="David"/>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2B44C383" w14:textId="77777777" w:rsidR="00092870" w:rsidRPr="00F470B9" w:rsidRDefault="00092870" w:rsidP="00CA4F16">
            <w:pPr>
              <w:bidi w:val="0"/>
              <w:spacing w:line="240" w:lineRule="auto"/>
              <w:rPr>
                <w:rFonts w:ascii="David" w:hAnsi="David"/>
              </w:rPr>
            </w:pPr>
          </w:p>
        </w:tc>
      </w:tr>
    </w:tbl>
    <w:p w14:paraId="7E51A379" w14:textId="77777777" w:rsidR="00D044E7" w:rsidRPr="00813A7E" w:rsidRDefault="00D044E7" w:rsidP="006C11DC">
      <w:pPr>
        <w:rPr>
          <w:rFonts w:ascii="David" w:hAnsi="David"/>
          <w:rtl/>
        </w:rPr>
      </w:pPr>
    </w:p>
    <w:p w14:paraId="2171932A" w14:textId="77777777" w:rsidR="00CA4F16" w:rsidRPr="00813A7E" w:rsidRDefault="008821ED" w:rsidP="00813A7E">
      <w:pPr>
        <w:pStyle w:val="aff9"/>
        <w:numPr>
          <w:ilvl w:val="0"/>
          <w:numId w:val="40"/>
        </w:numPr>
        <w:rPr>
          <w:rFonts w:ascii="David" w:hAnsi="David"/>
          <w:rtl/>
        </w:rPr>
      </w:pPr>
      <w:r w:rsidRPr="00813A7E">
        <w:rPr>
          <w:rFonts w:ascii="David" w:hAnsi="David"/>
          <w:rtl/>
        </w:rPr>
        <w:t>תעודת 12 שנות לימוד- מסלול בגרותי</w:t>
      </w:r>
    </w:p>
    <w:p w14:paraId="1D276A28" w14:textId="77777777" w:rsidR="006C11DC" w:rsidRDefault="008821ED">
      <w:pPr>
        <w:pStyle w:val="aff9"/>
        <w:numPr>
          <w:ilvl w:val="1"/>
          <w:numId w:val="40"/>
        </w:numPr>
        <w:rPr>
          <w:rFonts w:ascii="David" w:hAnsi="David"/>
        </w:rPr>
      </w:pPr>
      <w:r w:rsidRPr="00813A7E">
        <w:rPr>
          <w:rFonts w:ascii="David" w:hAnsi="David"/>
          <w:rtl/>
        </w:rPr>
        <w:t>מסלול זה הינו מסלול המעודד היבחנות ביחידות חיצוניות (בגרויות)</w:t>
      </w:r>
      <w:r w:rsidRPr="00813A7E">
        <w:rPr>
          <w:rFonts w:ascii="David" w:hAnsi="David"/>
        </w:rPr>
        <w:t xml:space="preserve">. </w:t>
      </w:r>
      <w:r w:rsidRPr="00813A7E">
        <w:rPr>
          <w:rFonts w:ascii="David" w:hAnsi="David"/>
        </w:rPr>
        <w:br/>
      </w:r>
      <w:r w:rsidRPr="00813A7E">
        <w:rPr>
          <w:rFonts w:ascii="David" w:hAnsi="David"/>
          <w:rtl/>
        </w:rPr>
        <w:t xml:space="preserve">במסלול זה, יש להיבחן בלפחות 6 יחידות לימוד חיצוניות, ממקצועות החובה ו/או הבחירה המחייבת, במהלך הלימודים בתוכנית </w:t>
      </w:r>
      <w:proofErr w:type="spellStart"/>
      <w:r w:rsidRPr="00813A7E">
        <w:rPr>
          <w:rFonts w:ascii="David" w:hAnsi="David"/>
          <w:rtl/>
        </w:rPr>
        <w:t>היל״ה</w:t>
      </w:r>
      <w:proofErr w:type="spellEnd"/>
      <w:r w:rsidRPr="00813A7E">
        <w:rPr>
          <w:rFonts w:ascii="David" w:hAnsi="David"/>
        </w:rPr>
        <w:t>.</w:t>
      </w:r>
      <w:r w:rsidRPr="00813A7E">
        <w:rPr>
          <w:rFonts w:ascii="David" w:hAnsi="David"/>
        </w:rPr>
        <w:br/>
      </w:r>
      <w:r w:rsidRPr="00813A7E">
        <w:rPr>
          <w:rFonts w:ascii="David" w:hAnsi="David"/>
          <w:rtl/>
        </w:rPr>
        <w:t xml:space="preserve">בנוסף, יש להשלים את 4 מקצועות החובה, בהתאמה למקצועות שנבחנו בהם. שילוב זה, יזכה בתעודת 12 במסלול בגרותי. (ניתן יהיה לקדם מסלול זה בזמן קצר יותר </w:t>
      </w:r>
      <w:proofErr w:type="spellStart"/>
      <w:r w:rsidRPr="00813A7E">
        <w:rPr>
          <w:rFonts w:ascii="David" w:hAnsi="David"/>
          <w:rtl/>
        </w:rPr>
        <w:t>לתלמידים.ות</w:t>
      </w:r>
      <w:proofErr w:type="spellEnd"/>
      <w:r w:rsidRPr="00813A7E">
        <w:rPr>
          <w:rFonts w:ascii="David" w:hAnsi="David"/>
          <w:rtl/>
        </w:rPr>
        <w:t xml:space="preserve"> אשר הגיעו עם הערכה בית ספרית)</w:t>
      </w:r>
      <w:r w:rsidRPr="00813A7E">
        <w:rPr>
          <w:rFonts w:ascii="David" w:hAnsi="David"/>
        </w:rPr>
        <w:t>.</w:t>
      </w:r>
      <w:r w:rsidRPr="00813A7E">
        <w:rPr>
          <w:rFonts w:ascii="David" w:hAnsi="David"/>
        </w:rPr>
        <w:br/>
      </w:r>
      <w:r w:rsidRPr="00813A7E">
        <w:rPr>
          <w:rFonts w:ascii="David" w:hAnsi="David"/>
          <w:rtl/>
        </w:rPr>
        <w:t>מסלול שהרכבו: היבחנות ב- 6 יחידות חיצוניות בגרויות, השלמת 4 מקצועות החובה (בהתאמה ללמידה) + השלמה ל-10 יחידות לימוד ממגוון מקצועות הבחירה המחייבת ו/או ממקצועות הבחירה הרגילה</w:t>
      </w:r>
    </w:p>
    <w:tbl>
      <w:tblPr>
        <w:tblW w:w="0" w:type="auto"/>
        <w:tblCellMar>
          <w:top w:w="15" w:type="dxa"/>
          <w:left w:w="15" w:type="dxa"/>
          <w:bottom w:w="15" w:type="dxa"/>
          <w:right w:w="15" w:type="dxa"/>
        </w:tblCellMar>
        <w:tblLook w:val="04A0" w:firstRow="1" w:lastRow="0" w:firstColumn="1" w:lastColumn="0" w:noHBand="0" w:noVBand="1"/>
      </w:tblPr>
      <w:tblGrid>
        <w:gridCol w:w="1825"/>
        <w:gridCol w:w="3226"/>
        <w:gridCol w:w="4568"/>
      </w:tblGrid>
      <w:tr w:rsidR="00904985" w:rsidRPr="00F470B9" w14:paraId="5AE49F88" w14:textId="77777777" w:rsidTr="00CA4F16">
        <w:trPr>
          <w:trHeight w:val="1365"/>
        </w:trPr>
        <w:tc>
          <w:tcPr>
            <w:tcW w:w="0" w:type="auto"/>
            <w:gridSpan w:val="2"/>
            <w:tcBorders>
              <w:top w:val="single" w:sz="8" w:space="0" w:color="000000"/>
              <w:left w:val="single" w:sz="8" w:space="0" w:color="000000"/>
              <w:bottom w:val="nil"/>
              <w:right w:val="single" w:sz="8" w:space="0" w:color="000000"/>
            </w:tcBorders>
            <w:shd w:val="clear" w:color="auto" w:fill="FFFFFF"/>
            <w:tcMar>
              <w:top w:w="150" w:type="dxa"/>
              <w:left w:w="105" w:type="dxa"/>
              <w:bottom w:w="150" w:type="dxa"/>
              <w:right w:w="105" w:type="dxa"/>
            </w:tcMar>
            <w:vAlign w:val="center"/>
            <w:hideMark/>
          </w:tcPr>
          <w:p w14:paraId="0C204758" w14:textId="77777777" w:rsidR="00904985" w:rsidRPr="00F470B9" w:rsidRDefault="00904985" w:rsidP="00CA4F16">
            <w:pPr>
              <w:bidi w:val="0"/>
              <w:spacing w:line="240" w:lineRule="auto"/>
              <w:rPr>
                <w:rFonts w:ascii="David" w:hAnsi="David"/>
              </w:rPr>
            </w:pPr>
            <w:r w:rsidRPr="00F470B9">
              <w:rPr>
                <w:rFonts w:ascii="David" w:hAnsi="David"/>
              </w:rPr>
              <w:t> </w:t>
            </w:r>
          </w:p>
          <w:p w14:paraId="4D5DA108" w14:textId="77777777" w:rsidR="00904985" w:rsidRPr="00F470B9" w:rsidRDefault="00904985" w:rsidP="00CA4F16">
            <w:pPr>
              <w:spacing w:line="240" w:lineRule="auto"/>
              <w:jc w:val="center"/>
              <w:rPr>
                <w:rFonts w:ascii="David" w:hAnsi="David"/>
              </w:rPr>
            </w:pPr>
            <w:r w:rsidRPr="00F470B9">
              <w:rPr>
                <w:rFonts w:ascii="David" w:hAnsi="David"/>
                <w:b/>
                <w:bCs/>
                <w:color w:val="000000"/>
                <w:rtl/>
              </w:rPr>
              <w:t>תעודת 12 שנות לימוד - מסלול בגרות</w:t>
            </w:r>
            <w:r w:rsidRPr="00F470B9">
              <w:rPr>
                <w:rFonts w:ascii="David" w:hAnsi="David"/>
                <w:b/>
                <w:bCs/>
                <w:color w:val="000000"/>
                <w:rtl/>
              </w:rPr>
              <w:br/>
              <w:t xml:space="preserve">מסלול מוגבר 10 </w:t>
            </w:r>
            <w:proofErr w:type="spellStart"/>
            <w:r w:rsidRPr="00F470B9">
              <w:rPr>
                <w:rFonts w:ascii="David" w:hAnsi="David"/>
                <w:b/>
                <w:bCs/>
                <w:color w:val="000000"/>
                <w:rtl/>
              </w:rPr>
              <w:t>יח"ל</w:t>
            </w:r>
            <w:proofErr w:type="spellEnd"/>
          </w:p>
          <w:p w14:paraId="1BF7943D"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 (1-3 יחידות בגרות + 7-9 יחידות פנימיות) מינימום 5 מקצועות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03FEA3F5"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סטטוס המקצוע       חובה / בחירה מחייבת / בחירה רגילה</w:t>
            </w:r>
          </w:p>
        </w:tc>
      </w:tr>
      <w:tr w:rsidR="00904985" w:rsidRPr="00F470B9" w14:paraId="1A7EC186"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FC900B9"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עברית</w:t>
            </w:r>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2D2D644B"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ערבית</w:t>
            </w:r>
          </w:p>
        </w:tc>
        <w:tc>
          <w:tcPr>
            <w:tcW w:w="0" w:type="auto"/>
            <w:vMerge w:val="restart"/>
            <w:tcBorders>
              <w:top w:val="single" w:sz="8" w:space="0" w:color="000000"/>
              <w:left w:val="single" w:sz="6" w:space="0" w:color="141414"/>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416D55BB"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tab/>
            </w:r>
          </w:p>
        </w:tc>
      </w:tr>
      <w:tr w:rsidR="00904985" w:rsidRPr="00F470B9" w14:paraId="0F67C40A"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BD2FC5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עברית 12 - 2 </w:t>
            </w:r>
            <w:proofErr w:type="spellStart"/>
            <w:r w:rsidRPr="00F470B9">
              <w:rPr>
                <w:rFonts w:ascii="David" w:hAnsi="David"/>
                <w:color w:val="000000"/>
                <w:rtl/>
              </w:rPr>
              <w:t>יח"ל</w:t>
            </w:r>
            <w:proofErr w:type="spellEnd"/>
            <w:r w:rsidRPr="00F470B9">
              <w:rPr>
                <w:rFonts w:ascii="David" w:hAnsi="David"/>
                <w:color w:val="000000"/>
                <w:rtl/>
              </w:rPr>
              <w:t> </w:t>
            </w:r>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3826393E"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ערבית 12 - 2 </w:t>
            </w:r>
            <w:proofErr w:type="spellStart"/>
            <w:r w:rsidRPr="00F470B9">
              <w:rPr>
                <w:rFonts w:ascii="David" w:hAnsi="David"/>
                <w:color w:val="000000"/>
                <w:rtl/>
              </w:rPr>
              <w:t>יח"ל</w:t>
            </w:r>
            <w:proofErr w:type="spellEnd"/>
          </w:p>
        </w:tc>
        <w:tc>
          <w:tcPr>
            <w:tcW w:w="0" w:type="auto"/>
            <w:vMerge/>
            <w:tcBorders>
              <w:top w:val="single" w:sz="8" w:space="0" w:color="000000"/>
              <w:left w:val="single" w:sz="6" w:space="0" w:color="141414"/>
              <w:bottom w:val="single" w:sz="8" w:space="0" w:color="000000"/>
              <w:right w:val="single" w:sz="8" w:space="0" w:color="000000"/>
            </w:tcBorders>
            <w:vAlign w:val="center"/>
            <w:hideMark/>
          </w:tcPr>
          <w:p w14:paraId="2D6ED17F" w14:textId="77777777" w:rsidR="00904985" w:rsidRPr="00F470B9" w:rsidRDefault="00904985" w:rsidP="00CA4F16">
            <w:pPr>
              <w:bidi w:val="0"/>
              <w:spacing w:line="240" w:lineRule="auto"/>
              <w:rPr>
                <w:rFonts w:ascii="David" w:hAnsi="David"/>
              </w:rPr>
            </w:pPr>
          </w:p>
        </w:tc>
      </w:tr>
      <w:tr w:rsidR="00904985" w:rsidRPr="00F470B9" w14:paraId="7CE00B13"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1AD8716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7C823D1F"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0" w:type="auto"/>
            <w:vMerge/>
            <w:tcBorders>
              <w:top w:val="single" w:sz="8" w:space="0" w:color="000000"/>
              <w:left w:val="single" w:sz="6" w:space="0" w:color="141414"/>
              <w:bottom w:val="single" w:sz="8" w:space="0" w:color="000000"/>
              <w:right w:val="single" w:sz="8" w:space="0" w:color="000000"/>
            </w:tcBorders>
            <w:vAlign w:val="center"/>
            <w:hideMark/>
          </w:tcPr>
          <w:p w14:paraId="2B6FD8E1" w14:textId="77777777" w:rsidR="00904985" w:rsidRPr="00F470B9" w:rsidRDefault="00904985" w:rsidP="00CA4F16">
            <w:pPr>
              <w:bidi w:val="0"/>
              <w:spacing w:line="240" w:lineRule="auto"/>
              <w:rPr>
                <w:rFonts w:ascii="David" w:hAnsi="David"/>
              </w:rPr>
            </w:pPr>
          </w:p>
        </w:tc>
      </w:tr>
      <w:tr w:rsidR="00904985" w:rsidRPr="00F470B9" w14:paraId="74B453D6"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3A15C1D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6FBA9C0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0" w:type="auto"/>
            <w:vMerge/>
            <w:tcBorders>
              <w:top w:val="single" w:sz="8" w:space="0" w:color="000000"/>
              <w:left w:val="single" w:sz="6" w:space="0" w:color="141414"/>
              <w:bottom w:val="single" w:sz="8" w:space="0" w:color="000000"/>
              <w:right w:val="single" w:sz="8" w:space="0" w:color="000000"/>
            </w:tcBorders>
            <w:vAlign w:val="center"/>
            <w:hideMark/>
          </w:tcPr>
          <w:p w14:paraId="65010F49" w14:textId="77777777" w:rsidR="00904985" w:rsidRPr="00F470B9" w:rsidRDefault="00904985" w:rsidP="00CA4F16">
            <w:pPr>
              <w:bidi w:val="0"/>
              <w:spacing w:line="240" w:lineRule="auto"/>
              <w:rPr>
                <w:rFonts w:ascii="David" w:hAnsi="David"/>
              </w:rPr>
            </w:pPr>
          </w:p>
        </w:tc>
      </w:tr>
      <w:tr w:rsidR="00904985" w:rsidRPr="00F470B9" w14:paraId="343F5B84" w14:textId="77777777" w:rsidTr="00CA4F16">
        <w:trPr>
          <w:trHeight w:val="630"/>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45011D4C"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w:t>
            </w:r>
          </w:p>
          <w:p w14:paraId="56CDBD75"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(שפה שניה)</w:t>
            </w:r>
          </w:p>
        </w:tc>
        <w:tc>
          <w:tcPr>
            <w:tcW w:w="0" w:type="auto"/>
            <w:tcBorders>
              <w:top w:val="single" w:sz="8" w:space="0" w:color="141414"/>
              <w:left w:val="single" w:sz="8" w:space="0" w:color="141414"/>
              <w:bottom w:val="single" w:sz="8" w:space="0" w:color="000000"/>
              <w:right w:val="single" w:sz="6" w:space="0" w:color="141414"/>
            </w:tcBorders>
            <w:shd w:val="clear" w:color="auto" w:fill="FFFFFF"/>
            <w:tcMar>
              <w:top w:w="150" w:type="dxa"/>
              <w:left w:w="105" w:type="dxa"/>
              <w:bottom w:w="150" w:type="dxa"/>
              <w:right w:w="105" w:type="dxa"/>
            </w:tcMar>
            <w:hideMark/>
          </w:tcPr>
          <w:p w14:paraId="2DEA0AF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 / עברית לערבים 12(שפה שניה)</w:t>
            </w:r>
          </w:p>
        </w:tc>
        <w:tc>
          <w:tcPr>
            <w:tcW w:w="0" w:type="auto"/>
            <w:vMerge/>
            <w:tcBorders>
              <w:top w:val="single" w:sz="8" w:space="0" w:color="000000"/>
              <w:left w:val="single" w:sz="6" w:space="0" w:color="141414"/>
              <w:bottom w:val="single" w:sz="8" w:space="0" w:color="000000"/>
              <w:right w:val="single" w:sz="8" w:space="0" w:color="000000"/>
            </w:tcBorders>
            <w:vAlign w:val="center"/>
            <w:hideMark/>
          </w:tcPr>
          <w:p w14:paraId="06B3A14B" w14:textId="77777777" w:rsidR="00904985" w:rsidRPr="00F470B9" w:rsidRDefault="00904985" w:rsidP="00CA4F16">
            <w:pPr>
              <w:bidi w:val="0"/>
              <w:spacing w:line="240" w:lineRule="auto"/>
              <w:rPr>
                <w:rFonts w:ascii="David" w:hAnsi="David"/>
              </w:rPr>
            </w:pPr>
          </w:p>
        </w:tc>
      </w:tr>
    </w:tbl>
    <w:p w14:paraId="7DA6A34D" w14:textId="77777777" w:rsidR="00904985" w:rsidRDefault="00904985" w:rsidP="00904985">
      <w:pPr>
        <w:rPr>
          <w:rFonts w:ascii="David" w:hAnsi="David"/>
          <w:rtl/>
        </w:rPr>
      </w:pPr>
    </w:p>
    <w:tbl>
      <w:tblPr>
        <w:tblW w:w="0" w:type="auto"/>
        <w:tblCellMar>
          <w:top w:w="15" w:type="dxa"/>
          <w:left w:w="15" w:type="dxa"/>
          <w:bottom w:w="15" w:type="dxa"/>
          <w:right w:w="15" w:type="dxa"/>
        </w:tblCellMar>
        <w:tblLook w:val="04A0" w:firstRow="1" w:lastRow="0" w:firstColumn="1" w:lastColumn="0" w:noHBand="0" w:noVBand="1"/>
      </w:tblPr>
      <w:tblGrid>
        <w:gridCol w:w="3126"/>
        <w:gridCol w:w="2506"/>
        <w:gridCol w:w="3987"/>
      </w:tblGrid>
      <w:tr w:rsidR="00904985" w:rsidRPr="00F470B9" w14:paraId="00E496AA" w14:textId="77777777" w:rsidTr="0071693C">
        <w:trPr>
          <w:trHeight w:val="1020"/>
        </w:trPr>
        <w:tc>
          <w:tcPr>
            <w:tcW w:w="0" w:type="auto"/>
            <w:gridSpan w:val="2"/>
            <w:tcBorders>
              <w:top w:val="single" w:sz="8" w:space="0" w:color="000000"/>
              <w:left w:val="single" w:sz="8" w:space="0" w:color="000000"/>
              <w:bottom w:val="nil"/>
              <w:right w:val="single" w:sz="8" w:space="0" w:color="000000"/>
            </w:tcBorders>
            <w:shd w:val="clear" w:color="auto" w:fill="FFFFFF"/>
            <w:tcMar>
              <w:top w:w="150" w:type="dxa"/>
              <w:left w:w="105" w:type="dxa"/>
              <w:bottom w:w="150" w:type="dxa"/>
              <w:right w:w="105" w:type="dxa"/>
            </w:tcMar>
            <w:vAlign w:val="center"/>
            <w:hideMark/>
          </w:tcPr>
          <w:p w14:paraId="632DC717" w14:textId="77777777" w:rsidR="00904985" w:rsidRPr="00F470B9" w:rsidRDefault="00904985" w:rsidP="0071693C">
            <w:pPr>
              <w:bidi w:val="0"/>
              <w:spacing w:line="240" w:lineRule="auto"/>
              <w:jc w:val="center"/>
              <w:rPr>
                <w:rFonts w:ascii="David" w:hAnsi="David"/>
              </w:rPr>
            </w:pPr>
            <w:r w:rsidRPr="00F470B9">
              <w:rPr>
                <w:rFonts w:ascii="David" w:hAnsi="David"/>
                <w:b/>
                <w:bCs/>
                <w:color w:val="000000"/>
                <w:rtl/>
              </w:rPr>
              <w:lastRenderedPageBreak/>
              <w:t>תעודת 12 שנות לימוד - מסלול בגרות</w:t>
            </w:r>
            <w:r w:rsidRPr="00F470B9">
              <w:rPr>
                <w:rFonts w:ascii="David" w:hAnsi="David"/>
                <w:b/>
                <w:bCs/>
                <w:color w:val="000000"/>
                <w:rtl/>
              </w:rPr>
              <w:br/>
              <w:t xml:space="preserve">מסלול מוגבר 10 </w:t>
            </w:r>
            <w:proofErr w:type="spellStart"/>
            <w:r w:rsidRPr="00F470B9">
              <w:rPr>
                <w:rFonts w:ascii="David" w:hAnsi="David"/>
                <w:b/>
                <w:bCs/>
                <w:color w:val="000000"/>
                <w:rtl/>
              </w:rPr>
              <w:t>יח"ל</w:t>
            </w:r>
            <w:proofErr w:type="spellEnd"/>
            <w:r w:rsidRPr="00F470B9">
              <w:rPr>
                <w:rFonts w:ascii="David" w:hAnsi="David"/>
                <w:b/>
                <w:bCs/>
                <w:color w:val="000000"/>
                <w:rtl/>
              </w:rPr>
              <w:br/>
              <w:t xml:space="preserve">(1-3 יחידות בגרות +7-9 יחידות פנימיות) </w:t>
            </w:r>
            <w:r w:rsidRPr="00F470B9">
              <w:rPr>
                <w:rFonts w:ascii="David" w:hAnsi="David"/>
                <w:b/>
                <w:bCs/>
                <w:color w:val="000000"/>
                <w:rtl/>
              </w:rPr>
              <w:br/>
              <w:t>מינימום 5 מקצועות </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6E3BA2E1" w14:textId="77777777" w:rsidR="00904985" w:rsidRPr="00F470B9" w:rsidRDefault="00904985" w:rsidP="00092870">
            <w:pPr>
              <w:spacing w:line="240" w:lineRule="auto"/>
              <w:jc w:val="center"/>
              <w:rPr>
                <w:rFonts w:ascii="David" w:hAnsi="David"/>
                <w:rtl/>
              </w:rPr>
            </w:pPr>
            <w:r w:rsidRPr="00F470B9">
              <w:rPr>
                <w:rFonts w:ascii="David" w:hAnsi="David"/>
                <w:b/>
                <w:bCs/>
                <w:color w:val="000000"/>
                <w:rtl/>
              </w:rPr>
              <w:t>סטטוס המקצוע       חובה / בחירה מחייבת / בחירה רגילה</w:t>
            </w:r>
          </w:p>
        </w:tc>
      </w:tr>
      <w:tr w:rsidR="00904985" w:rsidRPr="00F470B9" w14:paraId="35737C3C" w14:textId="77777777" w:rsidTr="00CA4F16">
        <w:trPr>
          <w:trHeight w:val="63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C74B439"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ספרות 12 -2 </w:t>
            </w:r>
            <w:proofErr w:type="spellStart"/>
            <w:r w:rsidRPr="00F470B9">
              <w:rPr>
                <w:rFonts w:ascii="David" w:hAnsi="David"/>
                <w:color w:val="000000"/>
                <w:rtl/>
              </w:rPr>
              <w:t>יח"ל</w:t>
            </w:r>
            <w:proofErr w:type="spellEnd"/>
            <w:r w:rsidRPr="00F470B9">
              <w:rPr>
                <w:rFonts w:ascii="David" w:hAnsi="David"/>
                <w:color w:val="000000"/>
                <w:rtl/>
              </w:rPr>
              <w:t xml:space="preserve"> / מחשבת ישראל </w:t>
            </w:r>
          </w:p>
          <w:p w14:paraId="0432DEF4"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2 </w:t>
            </w:r>
            <w:proofErr w:type="spellStart"/>
            <w:r w:rsidRPr="00F470B9">
              <w:rPr>
                <w:rFonts w:ascii="David" w:hAnsi="David"/>
                <w:color w:val="000000"/>
                <w:rtl/>
              </w:rPr>
              <w:t>יח"ל</w:t>
            </w:r>
            <w:proofErr w:type="spellEnd"/>
          </w:p>
        </w:tc>
        <w:tc>
          <w:tcPr>
            <w:tcW w:w="0" w:type="auto"/>
            <w:tcBorders>
              <w:top w:val="single" w:sz="8" w:space="0" w:color="141414"/>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2E9FF954"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עברית לערבים 12-</w:t>
            </w:r>
            <w:r w:rsidRPr="00F470B9">
              <w:rPr>
                <w:rFonts w:ascii="David" w:hAnsi="David"/>
                <w:color w:val="000000"/>
                <w:rtl/>
              </w:rPr>
              <w:br/>
              <w:t xml:space="preserve">2 </w:t>
            </w:r>
            <w:proofErr w:type="spellStart"/>
            <w:r w:rsidRPr="00F470B9">
              <w:rPr>
                <w:rFonts w:ascii="David" w:hAnsi="David"/>
                <w:color w:val="000000"/>
                <w:rtl/>
              </w:rPr>
              <w:t>יח"ל</w:t>
            </w:r>
            <w:proofErr w:type="spellEnd"/>
            <w:r w:rsidRPr="00F470B9">
              <w:rPr>
                <w:rFonts w:ascii="David" w:hAnsi="David"/>
                <w:color w:val="000000"/>
                <w:rtl/>
              </w:rPr>
              <w:t xml:space="preserve"> (במידה ולא נבחר כשפה שניה)</w:t>
            </w:r>
          </w:p>
        </w:tc>
        <w:tc>
          <w:tcPr>
            <w:tcW w:w="0" w:type="auto"/>
            <w:vMerge w:val="restart"/>
            <w:tcBorders>
              <w:top w:val="single" w:sz="8" w:space="0" w:color="000000"/>
              <w:left w:val="nil"/>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4A2CD851" w14:textId="77777777" w:rsidR="00904985" w:rsidRPr="00F470B9" w:rsidRDefault="00904985" w:rsidP="00CA4F16">
            <w:pPr>
              <w:spacing w:before="240" w:line="240" w:lineRule="auto"/>
              <w:jc w:val="center"/>
              <w:rPr>
                <w:rFonts w:ascii="David" w:hAnsi="David"/>
                <w:rtl/>
              </w:rPr>
            </w:pPr>
            <w:r w:rsidRPr="00F470B9">
              <w:rPr>
                <w:rFonts w:ascii="David" w:hAnsi="David"/>
                <w:b/>
                <w:bCs/>
                <w:color w:val="000000"/>
                <w:rtl/>
              </w:rPr>
              <w:t xml:space="preserve">מקצועות בחירה מחייבת </w:t>
            </w:r>
            <w:r w:rsidRPr="00F470B9">
              <w:rPr>
                <w:rFonts w:ascii="David" w:hAnsi="David"/>
                <w:b/>
                <w:bCs/>
                <w:color w:val="000000"/>
                <w:rtl/>
              </w:rPr>
              <w:br/>
              <w:t xml:space="preserve">(יש לבחור 2 </w:t>
            </w:r>
            <w:proofErr w:type="spellStart"/>
            <w:r w:rsidRPr="00F470B9">
              <w:rPr>
                <w:rFonts w:ascii="David" w:hAnsi="David"/>
                <w:b/>
                <w:bCs/>
                <w:color w:val="000000"/>
                <w:rtl/>
              </w:rPr>
              <w:t>יח"ל</w:t>
            </w:r>
            <w:proofErr w:type="spellEnd"/>
            <w:r w:rsidRPr="00F470B9">
              <w:rPr>
                <w:rFonts w:ascii="David" w:hAnsi="David"/>
                <w:b/>
                <w:bCs/>
                <w:color w:val="000000"/>
                <w:rtl/>
              </w:rPr>
              <w:t>)</w:t>
            </w:r>
          </w:p>
        </w:tc>
      </w:tr>
      <w:tr w:rsidR="00904985" w:rsidRPr="00F470B9" w14:paraId="4AB3A49B" w14:textId="77777777" w:rsidTr="0071693C">
        <w:trPr>
          <w:trHeigh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A71D759"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תנ"ך כללי 12 / תנ"ך דתי 12 - 2 </w:t>
            </w:r>
            <w:proofErr w:type="spellStart"/>
            <w:r w:rsidRPr="00F470B9">
              <w:rPr>
                <w:rFonts w:ascii="David" w:hAnsi="David"/>
                <w:color w:val="000000"/>
                <w:rtl/>
              </w:rPr>
              <w:t>יח"ל</w:t>
            </w:r>
            <w:proofErr w:type="spellEnd"/>
          </w:p>
        </w:tc>
        <w:tc>
          <w:tcPr>
            <w:tcW w:w="0" w:type="auto"/>
            <w:tcBorders>
              <w:top w:val="single" w:sz="8" w:space="0" w:color="000000"/>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6C5F4B1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דת </w:t>
            </w:r>
            <w:proofErr w:type="spellStart"/>
            <w:r w:rsidRPr="00F470B9">
              <w:rPr>
                <w:rFonts w:ascii="David" w:hAnsi="David"/>
                <w:color w:val="000000"/>
                <w:rtl/>
              </w:rPr>
              <w:t>איסלאם</w:t>
            </w:r>
            <w:proofErr w:type="spellEnd"/>
            <w:r w:rsidRPr="00F470B9">
              <w:rPr>
                <w:rFonts w:ascii="David" w:hAnsi="David"/>
                <w:color w:val="000000"/>
                <w:rtl/>
              </w:rPr>
              <w:t xml:space="preserve"> 12</w:t>
            </w:r>
          </w:p>
        </w:tc>
        <w:tc>
          <w:tcPr>
            <w:tcW w:w="0" w:type="auto"/>
            <w:vMerge/>
            <w:tcBorders>
              <w:top w:val="single" w:sz="8" w:space="0" w:color="000000"/>
              <w:left w:val="nil"/>
              <w:bottom w:val="single" w:sz="8" w:space="0" w:color="000000"/>
              <w:right w:val="single" w:sz="8" w:space="0" w:color="000000"/>
            </w:tcBorders>
            <w:vAlign w:val="center"/>
            <w:hideMark/>
          </w:tcPr>
          <w:p w14:paraId="1ED0C8CA" w14:textId="77777777" w:rsidR="00904985" w:rsidRPr="00F470B9" w:rsidRDefault="00904985" w:rsidP="00CA4F16">
            <w:pPr>
              <w:bidi w:val="0"/>
              <w:spacing w:line="240" w:lineRule="auto"/>
              <w:rPr>
                <w:rFonts w:ascii="David" w:hAnsi="David"/>
              </w:rPr>
            </w:pPr>
          </w:p>
        </w:tc>
      </w:tr>
      <w:tr w:rsidR="00904985" w:rsidRPr="00F470B9" w14:paraId="2B96EA09" w14:textId="77777777" w:rsidTr="004F7490">
        <w:trPr>
          <w:trHeight w:val="170"/>
        </w:trPr>
        <w:tc>
          <w:tcPr>
            <w:tcW w:w="0" w:type="auto"/>
            <w:gridSpan w:val="2"/>
            <w:tcBorders>
              <w:top w:val="single" w:sz="8" w:space="0" w:color="000000"/>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68BEA32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גיאוגרפיה 12 ( פיתוח ותכנון ) - 2 </w:t>
            </w:r>
            <w:proofErr w:type="spellStart"/>
            <w:r w:rsidRPr="00F470B9">
              <w:rPr>
                <w:rFonts w:ascii="David" w:hAnsi="David"/>
                <w:color w:val="000000"/>
                <w:rtl/>
              </w:rPr>
              <w:t>יח"ל</w:t>
            </w:r>
            <w:proofErr w:type="spellEnd"/>
          </w:p>
        </w:tc>
        <w:tc>
          <w:tcPr>
            <w:tcW w:w="0" w:type="auto"/>
            <w:vMerge/>
            <w:tcBorders>
              <w:top w:val="single" w:sz="8" w:space="0" w:color="000000"/>
              <w:left w:val="nil"/>
              <w:bottom w:val="single" w:sz="8" w:space="0" w:color="000000"/>
              <w:right w:val="single" w:sz="8" w:space="0" w:color="000000"/>
            </w:tcBorders>
            <w:vAlign w:val="center"/>
            <w:hideMark/>
          </w:tcPr>
          <w:p w14:paraId="7484F423" w14:textId="77777777" w:rsidR="00904985" w:rsidRPr="00F470B9" w:rsidRDefault="00904985" w:rsidP="00CA4F16">
            <w:pPr>
              <w:bidi w:val="0"/>
              <w:spacing w:line="240" w:lineRule="auto"/>
              <w:rPr>
                <w:rFonts w:ascii="David" w:hAnsi="David"/>
              </w:rPr>
            </w:pPr>
          </w:p>
        </w:tc>
      </w:tr>
      <w:tr w:rsidR="00904985" w:rsidRPr="00F470B9" w14:paraId="32F6D93C" w14:textId="77777777" w:rsidTr="004F7490">
        <w:trPr>
          <w:trHeight w:val="170"/>
        </w:trPr>
        <w:tc>
          <w:tcPr>
            <w:tcW w:w="0" w:type="auto"/>
            <w:gridSpan w:val="2"/>
            <w:tcBorders>
              <w:top w:val="single" w:sz="6" w:space="0" w:color="141414"/>
              <w:left w:val="single" w:sz="8" w:space="0" w:color="141414"/>
              <w:bottom w:val="single" w:sz="6" w:space="0" w:color="141414"/>
              <w:right w:val="single" w:sz="8" w:space="0" w:color="141414"/>
            </w:tcBorders>
            <w:shd w:val="clear" w:color="auto" w:fill="FFFFFF"/>
            <w:tcMar>
              <w:top w:w="150" w:type="dxa"/>
              <w:left w:w="105" w:type="dxa"/>
              <w:bottom w:w="150" w:type="dxa"/>
              <w:right w:w="105" w:type="dxa"/>
            </w:tcMar>
            <w:hideMark/>
          </w:tcPr>
          <w:p w14:paraId="579D36E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היסטוריה - 2 </w:t>
            </w:r>
            <w:proofErr w:type="spellStart"/>
            <w:r w:rsidRPr="00F470B9">
              <w:rPr>
                <w:rFonts w:ascii="David" w:hAnsi="David"/>
                <w:color w:val="000000"/>
                <w:rtl/>
              </w:rPr>
              <w:t>יח״ל</w:t>
            </w:r>
            <w:proofErr w:type="spellEnd"/>
          </w:p>
        </w:tc>
        <w:tc>
          <w:tcPr>
            <w:tcW w:w="0" w:type="auto"/>
            <w:vMerge/>
            <w:tcBorders>
              <w:top w:val="single" w:sz="8" w:space="0" w:color="000000"/>
              <w:left w:val="nil"/>
              <w:bottom w:val="single" w:sz="8" w:space="0" w:color="000000"/>
              <w:right w:val="single" w:sz="8" w:space="0" w:color="000000"/>
            </w:tcBorders>
            <w:vAlign w:val="center"/>
            <w:hideMark/>
          </w:tcPr>
          <w:p w14:paraId="455041BD" w14:textId="77777777" w:rsidR="00904985" w:rsidRPr="00F470B9" w:rsidRDefault="00904985" w:rsidP="00CA4F16">
            <w:pPr>
              <w:bidi w:val="0"/>
              <w:spacing w:line="240" w:lineRule="auto"/>
              <w:rPr>
                <w:rFonts w:ascii="David" w:hAnsi="David"/>
              </w:rPr>
            </w:pPr>
          </w:p>
        </w:tc>
      </w:tr>
      <w:tr w:rsidR="00904985" w:rsidRPr="00F470B9" w14:paraId="6B84F5AE" w14:textId="77777777" w:rsidTr="0071693C">
        <w:trPr>
          <w:trHeight w:val="340"/>
        </w:trPr>
        <w:tc>
          <w:tcPr>
            <w:tcW w:w="0" w:type="auto"/>
            <w:gridSpan w:val="2"/>
            <w:tcBorders>
              <w:top w:val="single" w:sz="6" w:space="0" w:color="141414"/>
              <w:left w:val="single" w:sz="8" w:space="0" w:color="141414"/>
              <w:bottom w:val="single" w:sz="8" w:space="0" w:color="141414"/>
              <w:right w:val="single" w:sz="8" w:space="0" w:color="141414"/>
            </w:tcBorders>
            <w:tcMar>
              <w:top w:w="150" w:type="dxa"/>
              <w:left w:w="105" w:type="dxa"/>
              <w:bottom w:w="150" w:type="dxa"/>
              <w:right w:w="105" w:type="dxa"/>
            </w:tcMar>
            <w:hideMark/>
          </w:tcPr>
          <w:p w14:paraId="42F8AA03" w14:textId="77777777" w:rsidR="00904985" w:rsidRPr="00F470B9" w:rsidRDefault="00904985" w:rsidP="00CA4F16">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xml:space="preserve"> - כלכלת יסוד (חינוך פיננסי לשעבר) / </w:t>
            </w:r>
            <w:r w:rsidRPr="00F470B9">
              <w:rPr>
                <w:rFonts w:ascii="David" w:hAnsi="David"/>
                <w:color w:val="000000"/>
                <w:rtl/>
              </w:rPr>
              <w:br/>
              <w:t xml:space="preserve">מדעים 10-12 - 1 </w:t>
            </w:r>
            <w:proofErr w:type="spellStart"/>
            <w:r w:rsidRPr="00F470B9">
              <w:rPr>
                <w:rFonts w:ascii="David" w:hAnsi="David"/>
                <w:color w:val="000000"/>
                <w:rtl/>
              </w:rPr>
              <w:t>יח"ל</w:t>
            </w:r>
            <w:proofErr w:type="spellEnd"/>
          </w:p>
        </w:tc>
        <w:tc>
          <w:tcPr>
            <w:tcW w:w="0" w:type="auto"/>
            <w:vMerge/>
            <w:tcBorders>
              <w:top w:val="single" w:sz="8" w:space="0" w:color="000000"/>
              <w:left w:val="nil"/>
              <w:bottom w:val="single" w:sz="8" w:space="0" w:color="000000"/>
              <w:right w:val="single" w:sz="8" w:space="0" w:color="000000"/>
            </w:tcBorders>
            <w:vAlign w:val="center"/>
            <w:hideMark/>
          </w:tcPr>
          <w:p w14:paraId="589F1F69" w14:textId="77777777" w:rsidR="00904985" w:rsidRPr="00F470B9" w:rsidRDefault="00904985" w:rsidP="00CA4F16">
            <w:pPr>
              <w:bidi w:val="0"/>
              <w:spacing w:line="240" w:lineRule="auto"/>
              <w:rPr>
                <w:rFonts w:ascii="David" w:hAnsi="David"/>
              </w:rPr>
            </w:pPr>
          </w:p>
        </w:tc>
      </w:tr>
      <w:tr w:rsidR="00904985" w:rsidRPr="00F470B9" w14:paraId="61E53B69" w14:textId="77777777" w:rsidTr="00CA4F16">
        <w:trPr>
          <w:trHeight w:val="1215"/>
        </w:trPr>
        <w:tc>
          <w:tcPr>
            <w:tcW w:w="0" w:type="auto"/>
            <w:tcBorders>
              <w:top w:val="single" w:sz="8" w:space="0" w:color="141414"/>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6D1FBAF"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מקצועות קודש (1 </w:t>
            </w:r>
            <w:proofErr w:type="spellStart"/>
            <w:r w:rsidRPr="00F470B9">
              <w:rPr>
                <w:rFonts w:ascii="David" w:hAnsi="David"/>
                <w:color w:val="000000"/>
                <w:rtl/>
              </w:rPr>
              <w:t>יח"ל</w:t>
            </w:r>
            <w:proofErr w:type="spellEnd"/>
            <w:r w:rsidRPr="00F470B9">
              <w:rPr>
                <w:rFonts w:ascii="David" w:hAnsi="David"/>
                <w:color w:val="000000"/>
                <w:rtl/>
              </w:rPr>
              <w:t>)</w:t>
            </w:r>
          </w:p>
          <w:p w14:paraId="20B162EF" w14:textId="77777777" w:rsidR="00904985" w:rsidRPr="00F470B9" w:rsidRDefault="00904985" w:rsidP="00CA4F16">
            <w:pPr>
              <w:spacing w:line="240" w:lineRule="auto"/>
              <w:rPr>
                <w:rFonts w:ascii="David" w:hAnsi="David"/>
                <w:rtl/>
              </w:rPr>
            </w:pPr>
            <w:r w:rsidRPr="00F470B9">
              <w:rPr>
                <w:rFonts w:ascii="David" w:hAnsi="David"/>
                <w:b/>
                <w:bCs/>
                <w:color w:val="000000"/>
                <w:rtl/>
              </w:rPr>
              <w:t>גמרא 12</w:t>
            </w:r>
            <w:r w:rsidRPr="00F470B9">
              <w:rPr>
                <w:rFonts w:ascii="David" w:hAnsi="David"/>
                <w:color w:val="000000"/>
                <w:rtl/>
              </w:rPr>
              <w:t xml:space="preserve">: בבא </w:t>
            </w:r>
            <w:proofErr w:type="spellStart"/>
            <w:r w:rsidRPr="00F470B9">
              <w:rPr>
                <w:rFonts w:ascii="David" w:hAnsi="David"/>
                <w:color w:val="000000"/>
                <w:rtl/>
              </w:rPr>
              <w:t>בתרא</w:t>
            </w:r>
            <w:proofErr w:type="spellEnd"/>
            <w:r w:rsidRPr="00F470B9">
              <w:rPr>
                <w:rFonts w:ascii="David" w:hAnsi="David"/>
                <w:color w:val="000000"/>
                <w:rtl/>
              </w:rPr>
              <w:t>,        קידושין, סוכה </w:t>
            </w:r>
          </w:p>
          <w:p w14:paraId="502D360D" w14:textId="77777777" w:rsidR="00904985" w:rsidRPr="00F470B9" w:rsidRDefault="00904985" w:rsidP="00CA4F16">
            <w:pPr>
              <w:spacing w:line="240" w:lineRule="auto"/>
              <w:rPr>
                <w:rFonts w:ascii="David" w:hAnsi="David"/>
                <w:rtl/>
              </w:rPr>
            </w:pPr>
            <w:r w:rsidRPr="00F470B9">
              <w:rPr>
                <w:rFonts w:ascii="David" w:hAnsi="David"/>
                <w:b/>
                <w:bCs/>
                <w:color w:val="000000"/>
                <w:rtl/>
              </w:rPr>
              <w:t>הלכה 12</w:t>
            </w:r>
            <w:r w:rsidRPr="00F470B9">
              <w:rPr>
                <w:rFonts w:ascii="David" w:hAnsi="David"/>
                <w:color w:val="000000"/>
                <w:rtl/>
              </w:rPr>
              <w:t>: מועדים</w:t>
            </w:r>
          </w:p>
          <w:p w14:paraId="717F78A5" w14:textId="77777777" w:rsidR="00904985" w:rsidRPr="00F470B9" w:rsidRDefault="00904985" w:rsidP="00CA4F16">
            <w:pPr>
              <w:spacing w:line="240" w:lineRule="auto"/>
              <w:rPr>
                <w:rFonts w:ascii="David" w:hAnsi="David"/>
                <w:rtl/>
              </w:rPr>
            </w:pPr>
            <w:r w:rsidRPr="00F470B9">
              <w:rPr>
                <w:rFonts w:ascii="David" w:hAnsi="David"/>
                <w:color w:val="000000"/>
                <w:rtl/>
              </w:rPr>
              <w:t xml:space="preserve">הלכות חיי יום יום ושבת - 2 </w:t>
            </w:r>
            <w:proofErr w:type="spellStart"/>
            <w:r w:rsidRPr="00F470B9">
              <w:rPr>
                <w:rFonts w:ascii="David" w:hAnsi="David"/>
                <w:color w:val="000000"/>
                <w:rtl/>
              </w:rPr>
              <w:t>יח"ל</w:t>
            </w:r>
            <w:proofErr w:type="spellEnd"/>
          </w:p>
          <w:p w14:paraId="42444FAC" w14:textId="77777777" w:rsidR="00904985" w:rsidRPr="00F470B9" w:rsidRDefault="00904985" w:rsidP="00CA4F16">
            <w:pPr>
              <w:spacing w:line="240" w:lineRule="auto"/>
              <w:rPr>
                <w:rFonts w:ascii="David" w:hAnsi="David"/>
                <w:rtl/>
              </w:rPr>
            </w:pPr>
            <w:r w:rsidRPr="00F470B9">
              <w:rPr>
                <w:rFonts w:ascii="David" w:hAnsi="David"/>
                <w:b/>
                <w:bCs/>
                <w:color w:val="000000"/>
                <w:rtl/>
              </w:rPr>
              <w:t>לקט מצוות 12</w:t>
            </w:r>
          </w:p>
        </w:tc>
        <w:tc>
          <w:tcPr>
            <w:tcW w:w="0" w:type="auto"/>
            <w:tcBorders>
              <w:top w:val="single" w:sz="8" w:space="0" w:color="141414"/>
              <w:left w:val="single" w:sz="8" w:space="0" w:color="000000"/>
              <w:bottom w:val="single" w:sz="8" w:space="0" w:color="000000"/>
              <w:right w:val="single" w:sz="6" w:space="0" w:color="000000"/>
            </w:tcBorders>
            <w:shd w:val="clear" w:color="auto" w:fill="FFFFFF"/>
            <w:tcMar>
              <w:top w:w="150" w:type="dxa"/>
              <w:left w:w="105" w:type="dxa"/>
              <w:bottom w:w="150" w:type="dxa"/>
              <w:right w:w="105" w:type="dxa"/>
            </w:tcMar>
            <w:hideMark/>
          </w:tcPr>
          <w:p w14:paraId="51B14B8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מורשת דרוזית</w:t>
            </w:r>
          </w:p>
        </w:tc>
        <w:tc>
          <w:tcPr>
            <w:tcW w:w="0" w:type="auto"/>
            <w:vMerge/>
            <w:tcBorders>
              <w:top w:val="single" w:sz="8" w:space="0" w:color="000000"/>
              <w:left w:val="nil"/>
              <w:bottom w:val="single" w:sz="8" w:space="0" w:color="000000"/>
              <w:right w:val="single" w:sz="8" w:space="0" w:color="000000"/>
            </w:tcBorders>
            <w:vAlign w:val="center"/>
            <w:hideMark/>
          </w:tcPr>
          <w:p w14:paraId="19AB7647" w14:textId="77777777" w:rsidR="00904985" w:rsidRPr="00F470B9" w:rsidRDefault="00904985" w:rsidP="00CA4F16">
            <w:pPr>
              <w:bidi w:val="0"/>
              <w:spacing w:line="240" w:lineRule="auto"/>
              <w:rPr>
                <w:rFonts w:ascii="David" w:hAnsi="David"/>
              </w:rPr>
            </w:pPr>
          </w:p>
        </w:tc>
      </w:tr>
    </w:tbl>
    <w:p w14:paraId="32251F22" w14:textId="77777777" w:rsidR="00904985" w:rsidRDefault="00904985" w:rsidP="00904985">
      <w:pPr>
        <w:rPr>
          <w:rFonts w:ascii="David" w:hAnsi="David"/>
          <w:rtl/>
        </w:rPr>
      </w:pPr>
    </w:p>
    <w:tbl>
      <w:tblPr>
        <w:tblW w:w="0" w:type="auto"/>
        <w:tblCellMar>
          <w:top w:w="15" w:type="dxa"/>
          <w:left w:w="15" w:type="dxa"/>
          <w:bottom w:w="15" w:type="dxa"/>
          <w:right w:w="15" w:type="dxa"/>
        </w:tblCellMar>
        <w:tblLook w:val="04A0" w:firstRow="1" w:lastRow="0" w:firstColumn="1" w:lastColumn="0" w:noHBand="0" w:noVBand="1"/>
      </w:tblPr>
      <w:tblGrid>
        <w:gridCol w:w="4794"/>
        <w:gridCol w:w="4829"/>
      </w:tblGrid>
      <w:tr w:rsidR="00904985" w:rsidRPr="00F470B9" w14:paraId="3C546036" w14:textId="77777777" w:rsidTr="0071693C">
        <w:trPr>
          <w:trHeight w:val="1871"/>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0395DE94" w14:textId="77777777" w:rsidR="00904985" w:rsidRPr="00F470B9" w:rsidRDefault="00904985" w:rsidP="0071693C">
            <w:pPr>
              <w:bidi w:val="0"/>
              <w:spacing w:line="240" w:lineRule="auto"/>
              <w:jc w:val="center"/>
              <w:rPr>
                <w:rFonts w:ascii="David" w:hAnsi="David"/>
              </w:rPr>
            </w:pPr>
            <w:r w:rsidRPr="00F470B9">
              <w:rPr>
                <w:rFonts w:ascii="David" w:hAnsi="David"/>
                <w:color w:val="000000"/>
                <w:rtl/>
              </w:rPr>
              <w:t xml:space="preserve">אוריינות דיגיטלית (יישומי מחשב לשעבר) 1 </w:t>
            </w:r>
            <w:proofErr w:type="spellStart"/>
            <w:r w:rsidRPr="00F470B9">
              <w:rPr>
                <w:rFonts w:ascii="David" w:hAnsi="David"/>
                <w:color w:val="000000"/>
                <w:rtl/>
              </w:rPr>
              <w:t>יח"ל</w:t>
            </w:r>
            <w:proofErr w:type="spellEnd"/>
            <w:r w:rsidRPr="00F470B9">
              <w:rPr>
                <w:rFonts w:ascii="David" w:hAnsi="David"/>
                <w:color w:val="000000"/>
                <w:rtl/>
              </w:rPr>
              <w:br/>
              <w:t>חינוך תעבורתי</w:t>
            </w:r>
            <w:r w:rsidRPr="00F470B9">
              <w:rPr>
                <w:rFonts w:ascii="David" w:hAnsi="David"/>
                <w:color w:val="000000"/>
                <w:rtl/>
              </w:rPr>
              <w:br/>
              <w:t>עיין ערך אני ישראלי 12</w:t>
            </w:r>
            <w:r w:rsidRPr="00F470B9">
              <w:rPr>
                <w:rFonts w:ascii="David" w:hAnsi="David"/>
                <w:color w:val="000000"/>
                <w:rtl/>
              </w:rPr>
              <w:br/>
              <w:t>שחקים</w:t>
            </w:r>
            <w:r w:rsidRPr="00F470B9">
              <w:rPr>
                <w:rFonts w:ascii="David" w:hAnsi="David"/>
                <w:color w:val="000000"/>
                <w:rtl/>
              </w:rPr>
              <w:br/>
              <w:t>תרומה לקהילה</w:t>
            </w:r>
            <w:r w:rsidRPr="00F470B9">
              <w:rPr>
                <w:rFonts w:ascii="David" w:hAnsi="David"/>
                <w:color w:val="000000"/>
                <w:rtl/>
              </w:rPr>
              <w:br/>
              <w:t>אומנות</w:t>
            </w:r>
            <w:r w:rsidRPr="00F470B9">
              <w:rPr>
                <w:rFonts w:ascii="David" w:hAnsi="David"/>
                <w:color w:val="000000"/>
                <w:rtl/>
              </w:rPr>
              <w:br/>
              <w:t>פיזיקה</w:t>
            </w:r>
            <w:r w:rsidRPr="00F470B9">
              <w:rPr>
                <w:rFonts w:ascii="David" w:hAnsi="David"/>
                <w:color w:val="000000"/>
                <w:rtl/>
              </w:rPr>
              <w:br/>
              <w:t>דוידסון/</w:t>
            </w:r>
            <w:proofErr w:type="spellStart"/>
            <w:r w:rsidRPr="00F470B9">
              <w:rPr>
                <w:rFonts w:ascii="David" w:hAnsi="David"/>
                <w:color w:val="000000"/>
                <w:rtl/>
              </w:rPr>
              <w:t>קמ"פ</w:t>
            </w:r>
            <w:proofErr w:type="spellEnd"/>
            <w:r w:rsidRPr="00F470B9">
              <w:rPr>
                <w:rFonts w:ascii="David" w:hAnsi="David"/>
                <w:color w:val="000000"/>
                <w:rtl/>
              </w:rPr>
              <w:t xml:space="preserve"> + נושא אישי 12 - 2 </w:t>
            </w:r>
            <w:proofErr w:type="spellStart"/>
            <w:r w:rsidRPr="00F470B9">
              <w:rPr>
                <w:rFonts w:ascii="David" w:hAnsi="David"/>
                <w:color w:val="000000"/>
                <w:rtl/>
              </w:rPr>
              <w:t>יח"ל</w:t>
            </w:r>
            <w:proofErr w:type="spellEnd"/>
          </w:p>
        </w:tc>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27888B4A" w14:textId="77777777" w:rsidR="00904985" w:rsidRPr="00F470B9" w:rsidRDefault="00904985" w:rsidP="00092870">
            <w:pPr>
              <w:spacing w:line="240" w:lineRule="auto"/>
              <w:jc w:val="center"/>
              <w:rPr>
                <w:rFonts w:ascii="David" w:hAnsi="David"/>
                <w:rtl/>
              </w:rPr>
            </w:pPr>
            <w:r w:rsidRPr="00F470B9">
              <w:rPr>
                <w:rFonts w:ascii="David" w:hAnsi="David"/>
                <w:b/>
                <w:bCs/>
                <w:color w:val="000000"/>
                <w:rtl/>
              </w:rPr>
              <w:t>מקצועות בחירה רגילה השלמה ל 10 יחידות ממקצועות הבחירה המחייבת או הבחירה הרגילה</w:t>
            </w:r>
          </w:p>
        </w:tc>
      </w:tr>
      <w:tr w:rsidR="00904985" w:rsidRPr="00F470B9" w14:paraId="29C8CE5A" w14:textId="77777777" w:rsidTr="004F7490">
        <w:trPr>
          <w:trHeight w:val="1587"/>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BFBD8A7"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מיומנויות שקיבלו קרדיטציה כמקצוע בחירה במסלול 12</w:t>
            </w:r>
            <w:r w:rsidRPr="00F470B9">
              <w:rPr>
                <w:rFonts w:ascii="David" w:hAnsi="David"/>
                <w:b/>
                <w:bCs/>
                <w:color w:val="000000"/>
                <w:rtl/>
              </w:rPr>
              <w:br/>
            </w:r>
            <w:r w:rsidRPr="00F470B9">
              <w:rPr>
                <w:rFonts w:ascii="David" w:hAnsi="David"/>
                <w:color w:val="000000"/>
                <w:rtl/>
              </w:rPr>
              <w:t>קורסים טכנולוגיים</w:t>
            </w:r>
          </w:p>
          <w:p w14:paraId="57B33AC2" w14:textId="77777777" w:rsidR="00904985" w:rsidRPr="00F470B9" w:rsidRDefault="00904985" w:rsidP="00CA4F16">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br/>
              <w:t>צלילה</w:t>
            </w:r>
            <w:r w:rsidRPr="00F470B9">
              <w:rPr>
                <w:rFonts w:ascii="David" w:hAnsi="David"/>
                <w:color w:val="000000"/>
                <w:rtl/>
              </w:rPr>
              <w:br/>
              <w:t>תיקון מכשירי טלפון סלולרי</w:t>
            </w:r>
            <w:r w:rsidRPr="00F470B9">
              <w:rPr>
                <w:rFonts w:ascii="David" w:hAnsi="David"/>
                <w:color w:val="000000"/>
                <w:rtl/>
              </w:rPr>
              <w:br/>
              <w:t>מוזיקה בביה"ס לאומנויות "רימון"</w:t>
            </w:r>
          </w:p>
        </w:tc>
        <w:tc>
          <w:tcPr>
            <w:tcW w:w="0" w:type="auto"/>
            <w:vMerge w:val="restart"/>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hideMark/>
          </w:tcPr>
          <w:p w14:paraId="11E2183E"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מקצועות בחירה רגילה  השלמה ל 10 יחידות ממקצועות הבחירה המחייבת או הבחירה הרגילה</w:t>
            </w:r>
          </w:p>
        </w:tc>
      </w:tr>
      <w:tr w:rsidR="00092870" w:rsidRPr="00F470B9" w14:paraId="289C4FA0" w14:textId="77777777" w:rsidTr="0071693C">
        <w:trPr>
          <w:trHeight w:hRule="exact" w:val="79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9F0E7E3" w14:textId="77777777" w:rsidR="00092870" w:rsidRPr="00F470B9" w:rsidRDefault="00092870" w:rsidP="0071693C">
            <w:pPr>
              <w:spacing w:line="240" w:lineRule="auto"/>
              <w:rPr>
                <w:rFonts w:ascii="David" w:hAnsi="David"/>
                <w:rtl/>
              </w:rPr>
            </w:pPr>
            <w:r w:rsidRPr="00F470B9">
              <w:rPr>
                <w:rFonts w:ascii="David" w:hAnsi="David"/>
                <w:color w:val="000000"/>
                <w:rtl/>
              </w:rPr>
              <w:t xml:space="preserve">מסע לפולין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1C2DE158" w14:textId="26B1B170" w:rsidR="00092870" w:rsidRPr="00F470B9" w:rsidRDefault="00092870" w:rsidP="00092870">
            <w:pPr>
              <w:bidi w:val="0"/>
              <w:spacing w:line="240" w:lineRule="auto"/>
              <w:rPr>
                <w:rFonts w:ascii="David" w:hAnsi="David"/>
                <w:rtl/>
              </w:rPr>
            </w:pPr>
            <w:r w:rsidRPr="00F470B9">
              <w:rPr>
                <w:rFonts w:ascii="David" w:hAnsi="David"/>
                <w:rtl/>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272A9B80" w14:textId="77777777" w:rsidR="00092870" w:rsidRPr="00F470B9" w:rsidRDefault="00092870" w:rsidP="00092870">
            <w:pPr>
              <w:bidi w:val="0"/>
              <w:spacing w:line="240" w:lineRule="auto"/>
              <w:rPr>
                <w:rFonts w:ascii="David" w:hAnsi="David"/>
              </w:rPr>
            </w:pPr>
          </w:p>
        </w:tc>
      </w:tr>
      <w:tr w:rsidR="00092870" w:rsidRPr="00F470B9" w14:paraId="42C4F6B8" w14:textId="77777777" w:rsidTr="0071693C">
        <w:trPr>
          <w:trHeight w:hRule="exact" w:val="79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0C3086DA" w14:textId="77777777" w:rsidR="00092870" w:rsidRPr="00F470B9" w:rsidRDefault="00092870" w:rsidP="0071693C">
            <w:pPr>
              <w:spacing w:line="240" w:lineRule="auto"/>
              <w:rPr>
                <w:rFonts w:ascii="David" w:hAnsi="David"/>
              </w:rPr>
            </w:pPr>
            <w:r w:rsidRPr="00F470B9">
              <w:rPr>
                <w:rFonts w:ascii="David" w:hAnsi="David"/>
                <w:color w:val="000000"/>
                <w:rtl/>
              </w:rPr>
              <w:t xml:space="preserve">מסע לאתיופיה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23A4C072" w14:textId="0D3A2F2D" w:rsidR="00092870" w:rsidRPr="00F470B9" w:rsidRDefault="00092870" w:rsidP="00092870">
            <w:pPr>
              <w:bidi w:val="0"/>
              <w:spacing w:line="240" w:lineRule="auto"/>
              <w:rPr>
                <w:rFonts w:ascii="David" w:hAnsi="David"/>
                <w:rtl/>
              </w:rPr>
            </w:pPr>
            <w:r w:rsidRPr="00F470B9">
              <w:rPr>
                <w:rFonts w:ascii="David" w:hAnsi="David"/>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0277A36B" w14:textId="77777777" w:rsidR="00092870" w:rsidRPr="00F470B9" w:rsidRDefault="00092870" w:rsidP="00092870">
            <w:pPr>
              <w:bidi w:val="0"/>
              <w:spacing w:line="240" w:lineRule="auto"/>
              <w:rPr>
                <w:rFonts w:ascii="David" w:hAnsi="David"/>
              </w:rPr>
            </w:pPr>
          </w:p>
        </w:tc>
      </w:tr>
      <w:tr w:rsidR="00092870" w:rsidRPr="00F470B9" w14:paraId="395EA166" w14:textId="77777777" w:rsidTr="0071693C">
        <w:trPr>
          <w:trHeight w:hRule="exact" w:val="794"/>
        </w:trPr>
        <w:tc>
          <w:tcPr>
            <w:tcW w:w="0" w:type="auto"/>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hideMark/>
          </w:tcPr>
          <w:p w14:paraId="63CD8317" w14:textId="77777777" w:rsidR="00092870" w:rsidRPr="00F470B9" w:rsidRDefault="00092870" w:rsidP="0071693C">
            <w:pPr>
              <w:spacing w:line="240" w:lineRule="auto"/>
              <w:rPr>
                <w:rFonts w:ascii="David" w:hAnsi="David"/>
              </w:rPr>
            </w:pPr>
            <w:r w:rsidRPr="00F470B9">
              <w:rPr>
                <w:rFonts w:ascii="David" w:hAnsi="David"/>
                <w:color w:val="000000"/>
                <w:rtl/>
              </w:rPr>
              <w:t xml:space="preserve">משואה לתקומה + נושא אישי 12 - 2 </w:t>
            </w:r>
            <w:proofErr w:type="spellStart"/>
            <w:r w:rsidRPr="00F470B9">
              <w:rPr>
                <w:rFonts w:ascii="David" w:hAnsi="David"/>
                <w:color w:val="000000"/>
                <w:rtl/>
              </w:rPr>
              <w:t>יח"ל</w:t>
            </w:r>
            <w:proofErr w:type="spellEnd"/>
            <w:r w:rsidRPr="00F470B9">
              <w:rPr>
                <w:rFonts w:ascii="David" w:hAnsi="David"/>
                <w:color w:val="000000"/>
                <w:rtl/>
              </w:rPr>
              <w:t xml:space="preserve"> (יש לשים לב שלא ניתן לתת ציון פעמיים לנושא אישי)</w:t>
            </w:r>
          </w:p>
          <w:p w14:paraId="58E806D6" w14:textId="4EC48274" w:rsidR="00092870" w:rsidRPr="00F470B9" w:rsidRDefault="00092870" w:rsidP="00092870">
            <w:pPr>
              <w:bidi w:val="0"/>
              <w:spacing w:line="240" w:lineRule="auto"/>
              <w:rPr>
                <w:rFonts w:ascii="David" w:hAnsi="David"/>
                <w:rtl/>
              </w:rPr>
            </w:pPr>
            <w:r w:rsidRPr="00F470B9">
              <w:rPr>
                <w:rFonts w:ascii="David" w:hAnsi="David"/>
              </w:rPr>
              <w:t> </w:t>
            </w:r>
          </w:p>
        </w:tc>
        <w:tc>
          <w:tcPr>
            <w:tcW w:w="0" w:type="auto"/>
            <w:vMerge/>
            <w:tcBorders>
              <w:top w:val="single" w:sz="6" w:space="0" w:color="9E9E9E"/>
              <w:left w:val="single" w:sz="6" w:space="0" w:color="9E9E9E"/>
              <w:bottom w:val="single" w:sz="6" w:space="0" w:color="9E9E9E"/>
              <w:right w:val="single" w:sz="6" w:space="0" w:color="9E9E9E"/>
            </w:tcBorders>
            <w:vAlign w:val="center"/>
            <w:hideMark/>
          </w:tcPr>
          <w:p w14:paraId="585B15C2" w14:textId="77777777" w:rsidR="00092870" w:rsidRPr="00F470B9" w:rsidRDefault="00092870" w:rsidP="00092870">
            <w:pPr>
              <w:bidi w:val="0"/>
              <w:spacing w:line="240" w:lineRule="auto"/>
              <w:rPr>
                <w:rFonts w:ascii="David" w:hAnsi="David"/>
              </w:rPr>
            </w:pPr>
          </w:p>
        </w:tc>
      </w:tr>
    </w:tbl>
    <w:p w14:paraId="7E628B6F" w14:textId="77777777" w:rsidR="00904985" w:rsidRDefault="00904985" w:rsidP="00904985">
      <w:pPr>
        <w:rPr>
          <w:rFonts w:ascii="David" w:hAnsi="David"/>
          <w:rtl/>
        </w:rPr>
      </w:pPr>
    </w:p>
    <w:p w14:paraId="0D143C9A" w14:textId="77777777" w:rsidR="00CA4F16" w:rsidRPr="00813A7E" w:rsidRDefault="008821ED" w:rsidP="00813A7E">
      <w:pPr>
        <w:pStyle w:val="aff9"/>
        <w:numPr>
          <w:ilvl w:val="0"/>
          <w:numId w:val="40"/>
        </w:numPr>
        <w:rPr>
          <w:rFonts w:ascii="David" w:hAnsi="David"/>
          <w:rtl/>
        </w:rPr>
      </w:pPr>
      <w:r w:rsidRPr="00813A7E">
        <w:rPr>
          <w:rFonts w:ascii="David" w:hAnsi="David"/>
          <w:rtl/>
        </w:rPr>
        <w:lastRenderedPageBreak/>
        <w:t>מסלול 12 שנות לימוד- מסלול טכנולוגי</w:t>
      </w:r>
    </w:p>
    <w:p w14:paraId="5C659B96" w14:textId="77777777" w:rsidR="00CA4F16" w:rsidRPr="00813A7E" w:rsidRDefault="008821ED" w:rsidP="00813A7E">
      <w:pPr>
        <w:pStyle w:val="aff9"/>
        <w:numPr>
          <w:ilvl w:val="1"/>
          <w:numId w:val="40"/>
        </w:numPr>
        <w:rPr>
          <w:rFonts w:ascii="David" w:hAnsi="David"/>
        </w:rPr>
      </w:pPr>
      <w:r w:rsidRPr="00813A7E">
        <w:rPr>
          <w:rFonts w:ascii="David" w:hAnsi="David"/>
          <w:rtl/>
        </w:rPr>
        <w:t>מבנה התעודה:</w:t>
      </w:r>
    </w:p>
    <w:p w14:paraId="410EB9CF" w14:textId="77777777" w:rsidR="00CA4F16" w:rsidRPr="00813A7E" w:rsidRDefault="008821ED" w:rsidP="00813A7E">
      <w:pPr>
        <w:pStyle w:val="aff9"/>
        <w:numPr>
          <w:ilvl w:val="1"/>
          <w:numId w:val="40"/>
        </w:numPr>
        <w:rPr>
          <w:rFonts w:ascii="David" w:hAnsi="David"/>
          <w:rtl/>
        </w:rPr>
      </w:pPr>
      <w:r w:rsidRPr="00813A7E">
        <w:rPr>
          <w:rFonts w:ascii="David" w:hAnsi="David"/>
          <w:rtl/>
        </w:rPr>
        <w:t xml:space="preserve">היבחנות בבחינות חיצוניות במקצועות טכנולוגיים בהיקף של 7-11  </w:t>
      </w:r>
      <w:proofErr w:type="spellStart"/>
      <w:r w:rsidRPr="00813A7E">
        <w:rPr>
          <w:rFonts w:ascii="David" w:hAnsi="David"/>
          <w:rtl/>
        </w:rPr>
        <w:t>יח״ל</w:t>
      </w:r>
      <w:proofErr w:type="spellEnd"/>
      <w:r w:rsidRPr="00813A7E">
        <w:rPr>
          <w:rFonts w:ascii="David" w:hAnsi="David"/>
          <w:rtl/>
        </w:rPr>
        <w:t>.</w:t>
      </w:r>
      <w:r w:rsidRPr="00813A7E">
        <w:rPr>
          <w:rtl/>
        </w:rPr>
        <w:tab/>
      </w:r>
    </w:p>
    <w:p w14:paraId="6CFB1EC0" w14:textId="77777777" w:rsidR="00CA4F16" w:rsidRPr="00813A7E" w:rsidRDefault="008821ED" w:rsidP="00813A7E">
      <w:pPr>
        <w:pStyle w:val="aff9"/>
        <w:numPr>
          <w:ilvl w:val="1"/>
          <w:numId w:val="40"/>
        </w:numPr>
        <w:rPr>
          <w:rFonts w:ascii="David" w:hAnsi="David"/>
          <w:rtl/>
        </w:rPr>
      </w:pPr>
      <w:r w:rsidRPr="00813A7E">
        <w:rPr>
          <w:rFonts w:ascii="David" w:hAnsi="David"/>
          <w:rtl/>
        </w:rPr>
        <w:t xml:space="preserve">היבחנות ב- 4 מקצועות חובה - בחינות פנימיות 5-6 </w:t>
      </w:r>
      <w:proofErr w:type="spellStart"/>
      <w:r w:rsidRPr="00813A7E">
        <w:rPr>
          <w:rFonts w:ascii="David" w:hAnsi="David"/>
          <w:rtl/>
        </w:rPr>
        <w:t>יח"ל</w:t>
      </w:r>
      <w:proofErr w:type="spellEnd"/>
    </w:p>
    <w:p w14:paraId="78D7A2CF" w14:textId="77777777" w:rsidR="00CA4F16" w:rsidRPr="00813A7E" w:rsidRDefault="008821ED" w:rsidP="00813A7E">
      <w:pPr>
        <w:pStyle w:val="aff9"/>
        <w:numPr>
          <w:ilvl w:val="1"/>
          <w:numId w:val="40"/>
        </w:numPr>
        <w:rPr>
          <w:rFonts w:ascii="David" w:hAnsi="David"/>
          <w:rtl/>
        </w:rPr>
      </w:pPr>
      <w:r w:rsidRPr="00813A7E">
        <w:rPr>
          <w:rFonts w:ascii="David" w:hAnsi="David"/>
          <w:rtl/>
        </w:rPr>
        <w:t xml:space="preserve">חשוב לדעת! תעודת 12 שנ״ל של </w:t>
      </w:r>
      <w:proofErr w:type="spellStart"/>
      <w:r w:rsidRPr="00813A7E">
        <w:rPr>
          <w:rFonts w:ascii="David" w:hAnsi="David"/>
          <w:rtl/>
        </w:rPr>
        <w:t>היל״ה</w:t>
      </w:r>
      <w:proofErr w:type="spellEnd"/>
      <w:r w:rsidRPr="00813A7E">
        <w:rPr>
          <w:rFonts w:ascii="David" w:hAnsi="David"/>
          <w:rtl/>
        </w:rPr>
        <w:t>, חייבת לכלול ציונים של בחינות פנימיות ב-4 מקצועות החובה.</w:t>
      </w:r>
    </w:p>
    <w:tbl>
      <w:tblPr>
        <w:tblW w:w="0" w:type="auto"/>
        <w:tblCellMar>
          <w:top w:w="15" w:type="dxa"/>
          <w:left w:w="15" w:type="dxa"/>
          <w:bottom w:w="15" w:type="dxa"/>
          <w:right w:w="15" w:type="dxa"/>
        </w:tblCellMar>
        <w:tblLook w:val="04A0" w:firstRow="1" w:lastRow="0" w:firstColumn="1" w:lastColumn="0" w:noHBand="0" w:noVBand="1"/>
      </w:tblPr>
      <w:tblGrid>
        <w:gridCol w:w="6412"/>
        <w:gridCol w:w="2894"/>
      </w:tblGrid>
      <w:tr w:rsidR="00904985" w:rsidRPr="00F470B9" w14:paraId="3002F3FA" w14:textId="77777777" w:rsidTr="00CA4F16">
        <w:trPr>
          <w:trHeight w:val="91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038DD12B" w14:textId="77777777" w:rsidR="00904985" w:rsidRPr="00F470B9" w:rsidRDefault="00904985" w:rsidP="00CA4F16">
            <w:pPr>
              <w:bidi w:val="0"/>
              <w:spacing w:line="240" w:lineRule="auto"/>
              <w:rPr>
                <w:rFonts w:ascii="David" w:hAnsi="David"/>
              </w:rPr>
            </w:pPr>
            <w:r w:rsidRPr="00F470B9">
              <w:rPr>
                <w:rFonts w:ascii="David" w:hAnsi="David"/>
              </w:rPr>
              <w:t> </w:t>
            </w:r>
          </w:p>
          <w:p w14:paraId="729E1CBC" w14:textId="77777777" w:rsidR="00904985" w:rsidRPr="00F470B9" w:rsidRDefault="00904985" w:rsidP="00CA4F16">
            <w:pPr>
              <w:spacing w:line="240" w:lineRule="auto"/>
              <w:jc w:val="center"/>
              <w:rPr>
                <w:rFonts w:ascii="David" w:hAnsi="David"/>
              </w:rPr>
            </w:pPr>
            <w:r w:rsidRPr="00F470B9">
              <w:rPr>
                <w:rFonts w:ascii="David" w:hAnsi="David"/>
                <w:b/>
                <w:bCs/>
                <w:color w:val="000000"/>
                <w:rtl/>
              </w:rPr>
              <w:t>תעודת 12 שנ״ל מסלול טכנולוגי (7-11</w:t>
            </w:r>
            <w:r w:rsidRPr="00F470B9">
              <w:rPr>
                <w:rFonts w:ascii="David" w:hAnsi="David"/>
                <w:b/>
                <w:bCs/>
                <w:color w:val="000000"/>
                <w:rtl/>
              </w:rPr>
              <w:br/>
            </w:r>
            <w:proofErr w:type="spellStart"/>
            <w:r w:rsidRPr="00F470B9">
              <w:rPr>
                <w:rFonts w:ascii="David" w:hAnsi="David"/>
                <w:b/>
                <w:bCs/>
                <w:color w:val="000000"/>
                <w:rtl/>
              </w:rPr>
              <w:t>יח״ל</w:t>
            </w:r>
            <w:proofErr w:type="spellEnd"/>
            <w:r w:rsidRPr="00F470B9">
              <w:rPr>
                <w:rFonts w:ascii="David" w:hAnsi="David"/>
                <w:b/>
                <w:bCs/>
                <w:color w:val="000000"/>
                <w:rtl/>
              </w:rPr>
              <w:t>  בגרות חיצוניות + 4 מקצועות  חובה)</w:t>
            </w:r>
          </w:p>
        </w:tc>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36C14864" w14:textId="77777777" w:rsidR="00904985" w:rsidRPr="00F470B9" w:rsidRDefault="00904985" w:rsidP="00CA4F16">
            <w:pPr>
              <w:spacing w:line="240" w:lineRule="auto"/>
              <w:ind w:right="400"/>
              <w:jc w:val="center"/>
              <w:rPr>
                <w:rFonts w:ascii="David" w:hAnsi="David"/>
                <w:rtl/>
              </w:rPr>
            </w:pPr>
            <w:r w:rsidRPr="00F470B9">
              <w:rPr>
                <w:rFonts w:ascii="David" w:hAnsi="David"/>
                <w:b/>
                <w:bCs/>
                <w:color w:val="000000"/>
                <w:rtl/>
              </w:rPr>
              <w:t>סטטוס המקצוע</w:t>
            </w:r>
            <w:r w:rsidRPr="00F470B9">
              <w:rPr>
                <w:rFonts w:ascii="David" w:hAnsi="David"/>
                <w:b/>
                <w:bCs/>
                <w:color w:val="000000"/>
                <w:rtl/>
              </w:rPr>
              <w:br/>
              <w:t>טכנולוגי / מקצועות חובה</w:t>
            </w:r>
          </w:p>
        </w:tc>
      </w:tr>
      <w:tr w:rsidR="00904985" w:rsidRPr="00F470B9" w14:paraId="5DB42EF0"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7C569AE1"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6-11 </w:t>
            </w:r>
            <w:proofErr w:type="spellStart"/>
            <w:r w:rsidRPr="00F470B9">
              <w:rPr>
                <w:rFonts w:ascii="David" w:hAnsi="David"/>
                <w:color w:val="000000"/>
                <w:rtl/>
              </w:rPr>
              <w:t>יח״ל</w:t>
            </w:r>
            <w:proofErr w:type="spellEnd"/>
            <w:r w:rsidRPr="00F470B9">
              <w:rPr>
                <w:rFonts w:ascii="David" w:hAnsi="David"/>
                <w:color w:val="000000"/>
                <w:rtl/>
              </w:rPr>
              <w:t xml:space="preserve"> טכנולוגיות על פי מבנה המגמה מקצוע מוביל + מקצוע התמחות</w:t>
            </w: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vAlign w:val="center"/>
            <w:hideMark/>
          </w:tcPr>
          <w:p w14:paraId="21809A82" w14:textId="77777777" w:rsidR="00904985" w:rsidRPr="00F470B9" w:rsidRDefault="00904985" w:rsidP="00CA4F16">
            <w:pPr>
              <w:spacing w:line="240" w:lineRule="auto"/>
              <w:ind w:right="400"/>
              <w:jc w:val="center"/>
              <w:rPr>
                <w:rFonts w:ascii="David" w:hAnsi="David"/>
                <w:rtl/>
              </w:rPr>
            </w:pPr>
            <w:r w:rsidRPr="00F470B9">
              <w:rPr>
                <w:rFonts w:ascii="David" w:hAnsi="David"/>
                <w:b/>
                <w:bCs/>
                <w:color w:val="000000"/>
                <w:rtl/>
              </w:rPr>
              <w:t xml:space="preserve">מקצועות טכנולוגיים יחידות </w:t>
            </w:r>
            <w:r w:rsidRPr="00F470B9">
              <w:rPr>
                <w:rFonts w:ascii="David" w:hAnsi="David"/>
                <w:b/>
                <w:bCs/>
                <w:color w:val="000000"/>
                <w:rtl/>
              </w:rPr>
              <w:br/>
              <w:t>חיצוניות</w:t>
            </w:r>
          </w:p>
        </w:tc>
      </w:tr>
      <w:tr w:rsidR="00904985" w:rsidRPr="00F470B9" w14:paraId="3B3E05A4"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6479927D" w14:textId="77777777" w:rsidR="00904985" w:rsidRPr="00F470B9" w:rsidRDefault="00904985" w:rsidP="00CA4F16">
            <w:pPr>
              <w:spacing w:line="240" w:lineRule="auto"/>
              <w:jc w:val="center"/>
              <w:rPr>
                <w:rFonts w:ascii="David" w:hAnsi="David"/>
                <w:rtl/>
              </w:rPr>
            </w:pPr>
            <w:r w:rsidRPr="00F470B9">
              <w:rPr>
                <w:rFonts w:ascii="David" w:hAnsi="David"/>
                <w:color w:val="000000"/>
                <w:rtl/>
              </w:rPr>
              <w:t>1</w:t>
            </w:r>
            <w:r w:rsidRPr="00F470B9">
              <w:rPr>
                <w:rFonts w:ascii="David" w:hAnsi="David"/>
                <w:b/>
                <w:bCs/>
                <w:color w:val="000000"/>
                <w:rtl/>
              </w:rPr>
              <w:t xml:space="preserve"> </w:t>
            </w:r>
            <w:proofErr w:type="spellStart"/>
            <w:r w:rsidRPr="00F470B9">
              <w:rPr>
                <w:rFonts w:ascii="David" w:hAnsi="David"/>
                <w:color w:val="000000"/>
                <w:rtl/>
              </w:rPr>
              <w:t>יח״ל</w:t>
            </w:r>
            <w:proofErr w:type="spellEnd"/>
            <w:r w:rsidRPr="00F470B9">
              <w:rPr>
                <w:rFonts w:ascii="David" w:hAnsi="David"/>
                <w:color w:val="000000"/>
                <w:rtl/>
              </w:rPr>
              <w:t xml:space="preserve"> - מקצוע מבוא: </w:t>
            </w:r>
            <w:proofErr w:type="spellStart"/>
            <w:r w:rsidRPr="00F470B9">
              <w:rPr>
                <w:rFonts w:ascii="David" w:hAnsi="David"/>
                <w:color w:val="000000"/>
                <w:rtl/>
              </w:rPr>
              <w:t>מוט״ל</w:t>
            </w:r>
            <w:proofErr w:type="spellEnd"/>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6F5B56E" w14:textId="77777777" w:rsidR="00904985" w:rsidRPr="00F470B9" w:rsidRDefault="00904985" w:rsidP="00CA4F16">
            <w:pPr>
              <w:bidi w:val="0"/>
              <w:spacing w:line="240" w:lineRule="auto"/>
              <w:rPr>
                <w:rFonts w:ascii="David" w:hAnsi="David"/>
              </w:rPr>
            </w:pPr>
          </w:p>
        </w:tc>
      </w:tr>
      <w:tr w:rsidR="00904985" w:rsidRPr="00F470B9" w14:paraId="73E7172B"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556B45C2"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שפה ראשונה: עברית 12 / ערבית- 2 </w:t>
            </w:r>
            <w:proofErr w:type="spellStart"/>
            <w:r w:rsidRPr="00F470B9">
              <w:rPr>
                <w:rFonts w:ascii="David" w:hAnsi="David"/>
                <w:color w:val="000000"/>
                <w:rtl/>
              </w:rPr>
              <w:t>יח"ל</w:t>
            </w:r>
            <w:proofErr w:type="spellEnd"/>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vAlign w:val="center"/>
            <w:hideMark/>
          </w:tcPr>
          <w:p w14:paraId="0F6013DF" w14:textId="77777777" w:rsidR="00904985" w:rsidRPr="00F470B9" w:rsidRDefault="00904985" w:rsidP="00CA4F16">
            <w:pPr>
              <w:spacing w:line="240" w:lineRule="auto"/>
              <w:ind w:right="400"/>
              <w:jc w:val="center"/>
              <w:rPr>
                <w:rFonts w:ascii="David" w:hAnsi="David"/>
                <w:rtl/>
              </w:rPr>
            </w:pPr>
            <w:r w:rsidRPr="00F470B9">
              <w:rPr>
                <w:rFonts w:ascii="David" w:hAnsi="David"/>
                <w:b/>
                <w:bCs/>
                <w:color w:val="000000"/>
                <w:rtl/>
              </w:rPr>
              <w:t xml:space="preserve">מקצועות חובה יחידות </w:t>
            </w:r>
            <w:r w:rsidRPr="00F470B9">
              <w:rPr>
                <w:rFonts w:ascii="David" w:hAnsi="David"/>
                <w:b/>
                <w:bCs/>
                <w:color w:val="000000"/>
                <w:rtl/>
              </w:rPr>
              <w:br/>
              <w:t>פנימיות</w:t>
            </w:r>
          </w:p>
        </w:tc>
      </w:tr>
      <w:tr w:rsidR="00904985" w:rsidRPr="00F470B9" w14:paraId="0260AEA4"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0370BF91"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771C35E" w14:textId="77777777" w:rsidR="00904985" w:rsidRPr="00F470B9" w:rsidRDefault="00904985" w:rsidP="00CA4F16">
            <w:pPr>
              <w:bidi w:val="0"/>
              <w:spacing w:line="240" w:lineRule="auto"/>
              <w:rPr>
                <w:rFonts w:ascii="David" w:hAnsi="David"/>
              </w:rPr>
            </w:pPr>
          </w:p>
        </w:tc>
      </w:tr>
      <w:tr w:rsidR="00904985" w:rsidRPr="00F470B9" w14:paraId="2C2C0BA6"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5218739D"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 מטלת ביצוע</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F18240F" w14:textId="77777777" w:rsidR="00904985" w:rsidRPr="00F470B9" w:rsidRDefault="00904985" w:rsidP="00CA4F16">
            <w:pPr>
              <w:bidi w:val="0"/>
              <w:spacing w:line="240" w:lineRule="auto"/>
              <w:rPr>
                <w:rFonts w:ascii="David" w:hAnsi="David"/>
              </w:rPr>
            </w:pPr>
          </w:p>
        </w:tc>
      </w:tr>
      <w:tr w:rsidR="00904985" w:rsidRPr="00F470B9" w14:paraId="39914301" w14:textId="77777777" w:rsidTr="0071693C">
        <w:trPr>
          <w:trHeight w:hRule="exact" w:val="454"/>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150" w:type="dxa"/>
              <w:left w:w="15" w:type="dxa"/>
              <w:bottom w:w="150" w:type="dxa"/>
              <w:right w:w="15" w:type="dxa"/>
            </w:tcMar>
            <w:hideMark/>
          </w:tcPr>
          <w:p w14:paraId="30C79BA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 עברית לערבים 12</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4AA0511" w14:textId="77777777" w:rsidR="00904985" w:rsidRPr="00F470B9" w:rsidRDefault="00904985" w:rsidP="00CA4F16">
            <w:pPr>
              <w:bidi w:val="0"/>
              <w:spacing w:line="240" w:lineRule="auto"/>
              <w:rPr>
                <w:rFonts w:ascii="David" w:hAnsi="David"/>
              </w:rPr>
            </w:pPr>
          </w:p>
        </w:tc>
      </w:tr>
    </w:tbl>
    <w:p w14:paraId="14C45183" w14:textId="77777777" w:rsidR="006C11DC" w:rsidRPr="00813A7E" w:rsidRDefault="006C11DC" w:rsidP="006C11DC">
      <w:pPr>
        <w:rPr>
          <w:rFonts w:ascii="David" w:hAnsi="David"/>
          <w:rtl/>
        </w:rPr>
      </w:pPr>
    </w:p>
    <w:p w14:paraId="03B88D91" w14:textId="7DEA699D" w:rsidR="00092870" w:rsidRDefault="008821ED" w:rsidP="00092870">
      <w:pPr>
        <w:pStyle w:val="aff9"/>
        <w:numPr>
          <w:ilvl w:val="0"/>
          <w:numId w:val="40"/>
        </w:numPr>
        <w:rPr>
          <w:rFonts w:ascii="David" w:hAnsi="David"/>
        </w:rPr>
      </w:pPr>
      <w:r w:rsidRPr="00813A7E">
        <w:rPr>
          <w:rFonts w:ascii="David" w:hAnsi="David"/>
          <w:rtl/>
        </w:rPr>
        <w:t>12 שנות לימוד- מסלול תורני</w:t>
      </w:r>
    </w:p>
    <w:tbl>
      <w:tblPr>
        <w:tblStyle w:val="afff0"/>
        <w:bidiVisual/>
        <w:tblW w:w="0" w:type="auto"/>
        <w:tblLook w:val="04A0" w:firstRow="1" w:lastRow="0" w:firstColumn="1" w:lastColumn="0" w:noHBand="0" w:noVBand="1"/>
      </w:tblPr>
      <w:tblGrid>
        <w:gridCol w:w="4814"/>
        <w:gridCol w:w="4815"/>
      </w:tblGrid>
      <w:tr w:rsidR="00092870" w14:paraId="001CAC0C" w14:textId="77777777" w:rsidTr="00CC7690">
        <w:tc>
          <w:tcPr>
            <w:tcW w:w="4814" w:type="dxa"/>
            <w:vAlign w:val="center"/>
          </w:tcPr>
          <w:p w14:paraId="43215556" w14:textId="5069E94D" w:rsidR="00092870" w:rsidRDefault="00092870" w:rsidP="00092870">
            <w:pPr>
              <w:rPr>
                <w:rFonts w:ascii="David" w:hAnsi="David"/>
                <w:rtl/>
              </w:rPr>
            </w:pPr>
            <w:r w:rsidRPr="00F470B9">
              <w:rPr>
                <w:rFonts w:ascii="David" w:hAnsi="David"/>
                <w:b/>
                <w:bCs/>
                <w:color w:val="000000"/>
                <w:rtl/>
              </w:rPr>
              <w:t>סטטוס המקצוע חובה / בחירה מחייבת / בחירה רגילה</w:t>
            </w:r>
          </w:p>
        </w:tc>
        <w:tc>
          <w:tcPr>
            <w:tcW w:w="4815" w:type="dxa"/>
            <w:vAlign w:val="center"/>
          </w:tcPr>
          <w:p w14:paraId="48ECB56C" w14:textId="77777777" w:rsidR="00092870" w:rsidRPr="00F470B9" w:rsidRDefault="00092870" w:rsidP="00092870">
            <w:pPr>
              <w:bidi w:val="0"/>
              <w:spacing w:line="240" w:lineRule="auto"/>
              <w:rPr>
                <w:rFonts w:ascii="David" w:hAnsi="David"/>
              </w:rPr>
            </w:pPr>
            <w:r w:rsidRPr="00F470B9">
              <w:rPr>
                <w:rFonts w:ascii="David" w:hAnsi="David"/>
              </w:rPr>
              <w:t> </w:t>
            </w:r>
          </w:p>
          <w:p w14:paraId="70D39589" w14:textId="3BF8BAA4" w:rsidR="00092870" w:rsidRDefault="00092870" w:rsidP="00092870">
            <w:pPr>
              <w:rPr>
                <w:rFonts w:ascii="David" w:hAnsi="David"/>
                <w:rtl/>
              </w:rPr>
            </w:pPr>
            <w:r w:rsidRPr="00F470B9">
              <w:rPr>
                <w:rFonts w:ascii="David" w:hAnsi="David"/>
                <w:b/>
                <w:bCs/>
                <w:color w:val="000000"/>
                <w:rtl/>
              </w:rPr>
              <w:t>מסלול 12 - תורני רגיל (10 יחידות לימוד)</w:t>
            </w:r>
          </w:p>
        </w:tc>
      </w:tr>
      <w:tr w:rsidR="00092870" w14:paraId="3332F72A" w14:textId="77777777" w:rsidTr="000F3C2C">
        <w:tc>
          <w:tcPr>
            <w:tcW w:w="4814" w:type="dxa"/>
            <w:vAlign w:val="center"/>
          </w:tcPr>
          <w:p w14:paraId="670104D3" w14:textId="12E744F6" w:rsidR="00092870" w:rsidRDefault="00092870" w:rsidP="00092870">
            <w:pPr>
              <w:rPr>
                <w:rFonts w:ascii="David" w:hAnsi="David"/>
                <w:rtl/>
              </w:rPr>
            </w:pPr>
            <w:r w:rsidRPr="00F470B9">
              <w:rPr>
                <w:rFonts w:ascii="David" w:hAnsi="David"/>
                <w:b/>
                <w:bCs/>
                <w:color w:val="000000"/>
                <w:rtl/>
              </w:rPr>
              <w:t>מקצועות חובה 2 מקצועות</w:t>
            </w:r>
          </w:p>
        </w:tc>
        <w:tc>
          <w:tcPr>
            <w:tcW w:w="4815" w:type="dxa"/>
          </w:tcPr>
          <w:p w14:paraId="51DA051C"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נושא אישי 12</w:t>
            </w:r>
            <w:r w:rsidRPr="00F470B9">
              <w:rPr>
                <w:rFonts w:ascii="David" w:hAnsi="David"/>
                <w:color w:val="000000"/>
                <w:rtl/>
              </w:rPr>
              <w:br/>
              <w:t xml:space="preserve">עברית 12- 2 </w:t>
            </w:r>
            <w:proofErr w:type="spellStart"/>
            <w:r w:rsidRPr="00F470B9">
              <w:rPr>
                <w:rFonts w:ascii="David" w:hAnsi="David"/>
                <w:color w:val="000000"/>
                <w:rtl/>
              </w:rPr>
              <w:t>יח"ל</w:t>
            </w:r>
            <w:proofErr w:type="spellEnd"/>
          </w:p>
          <w:p w14:paraId="2D2302E6" w14:textId="3402F60A" w:rsidR="00092870" w:rsidRDefault="00092870" w:rsidP="00092870">
            <w:pPr>
              <w:rPr>
                <w:rFonts w:ascii="David" w:hAnsi="David"/>
                <w:rtl/>
              </w:rPr>
            </w:pPr>
            <w:r w:rsidRPr="00F470B9">
              <w:rPr>
                <w:rFonts w:ascii="David" w:hAnsi="David"/>
                <w:color w:val="000000"/>
                <w:rtl/>
              </w:rPr>
              <w:t>אזרחות מטלת ביצוע</w:t>
            </w:r>
            <w:r w:rsidRPr="00F470B9">
              <w:rPr>
                <w:rFonts w:ascii="David" w:hAnsi="David"/>
                <w:color w:val="000000"/>
                <w:rtl/>
              </w:rPr>
              <w:br/>
              <w:t>אנגלית 12</w:t>
            </w:r>
          </w:p>
        </w:tc>
      </w:tr>
      <w:tr w:rsidR="00092870" w14:paraId="5CD5C5D3" w14:textId="77777777" w:rsidTr="00311596">
        <w:tc>
          <w:tcPr>
            <w:tcW w:w="4814" w:type="dxa"/>
            <w:vAlign w:val="center"/>
          </w:tcPr>
          <w:p w14:paraId="4540D648" w14:textId="6132CE17" w:rsidR="00092870" w:rsidRDefault="00092870" w:rsidP="00092870">
            <w:pPr>
              <w:rPr>
                <w:rFonts w:ascii="David" w:hAnsi="David"/>
                <w:rtl/>
              </w:rPr>
            </w:pPr>
            <w:r w:rsidRPr="00F470B9">
              <w:rPr>
                <w:rFonts w:ascii="David" w:hAnsi="David"/>
                <w:b/>
                <w:bCs/>
                <w:color w:val="000000"/>
                <w:rtl/>
              </w:rPr>
              <w:t>מקצועות בחירה 1</w:t>
            </w:r>
          </w:p>
        </w:tc>
        <w:tc>
          <w:tcPr>
            <w:tcW w:w="4815" w:type="dxa"/>
          </w:tcPr>
          <w:p w14:paraId="793961E0" w14:textId="77777777" w:rsidR="00092870" w:rsidRPr="00F470B9" w:rsidRDefault="00092870" w:rsidP="00092870">
            <w:pPr>
              <w:spacing w:line="240" w:lineRule="auto"/>
              <w:jc w:val="center"/>
              <w:rPr>
                <w:rFonts w:ascii="David" w:hAnsi="David"/>
                <w:rtl/>
              </w:rPr>
            </w:pPr>
            <w:r w:rsidRPr="00F470B9">
              <w:rPr>
                <w:rFonts w:ascii="David" w:hAnsi="David"/>
                <w:color w:val="000000"/>
                <w:rtl/>
              </w:rPr>
              <w:t xml:space="preserve">הלכה יחידה ראשונה - </w:t>
            </w:r>
            <w:r w:rsidRPr="00F470B9">
              <w:rPr>
                <w:rFonts w:ascii="David" w:hAnsi="David"/>
                <w:color w:val="000000"/>
                <w:rtl/>
              </w:rPr>
              <w:br/>
              <w:t xml:space="preserve">הלכות חיי יום יום ושבת - 2 </w:t>
            </w:r>
            <w:proofErr w:type="spellStart"/>
            <w:r w:rsidRPr="00F470B9">
              <w:rPr>
                <w:rFonts w:ascii="David" w:hAnsi="David"/>
                <w:color w:val="000000"/>
                <w:rtl/>
              </w:rPr>
              <w:t>יח"ל</w:t>
            </w:r>
            <w:proofErr w:type="spellEnd"/>
          </w:p>
          <w:p w14:paraId="636961B2" w14:textId="296CBE18" w:rsidR="00092870" w:rsidRDefault="00092870" w:rsidP="00092870">
            <w:pPr>
              <w:rPr>
                <w:rFonts w:ascii="David" w:hAnsi="David"/>
                <w:rtl/>
              </w:rPr>
            </w:pPr>
            <w:r w:rsidRPr="00F470B9">
              <w:rPr>
                <w:rFonts w:ascii="David" w:hAnsi="David"/>
                <w:color w:val="000000"/>
                <w:rtl/>
              </w:rPr>
              <w:t xml:space="preserve">גמרא יחידה שניה - קידושין - 1 </w:t>
            </w:r>
            <w:proofErr w:type="spellStart"/>
            <w:r w:rsidRPr="00F470B9">
              <w:rPr>
                <w:rFonts w:ascii="David" w:hAnsi="David"/>
                <w:color w:val="000000"/>
                <w:rtl/>
              </w:rPr>
              <w:t>יח"ל</w:t>
            </w:r>
            <w:proofErr w:type="spellEnd"/>
          </w:p>
        </w:tc>
      </w:tr>
      <w:tr w:rsidR="00092870" w14:paraId="3CA78B68" w14:textId="77777777" w:rsidTr="000140A4">
        <w:tc>
          <w:tcPr>
            <w:tcW w:w="4814" w:type="dxa"/>
            <w:vAlign w:val="center"/>
          </w:tcPr>
          <w:p w14:paraId="10131987" w14:textId="21B5A8E5" w:rsidR="00092870" w:rsidRDefault="00092870" w:rsidP="00092870">
            <w:pPr>
              <w:rPr>
                <w:rFonts w:ascii="David" w:hAnsi="David"/>
                <w:rtl/>
              </w:rPr>
            </w:pPr>
            <w:r w:rsidRPr="00F470B9">
              <w:rPr>
                <w:rFonts w:ascii="David" w:hAnsi="David"/>
                <w:b/>
                <w:bCs/>
                <w:color w:val="000000"/>
                <w:rtl/>
              </w:rPr>
              <w:t xml:space="preserve">בחירה רגיל </w:t>
            </w:r>
            <w:r w:rsidRPr="00F470B9">
              <w:rPr>
                <w:rFonts w:ascii="David" w:hAnsi="David"/>
                <w:b/>
                <w:bCs/>
                <w:color w:val="000000"/>
                <w:rtl/>
              </w:rPr>
              <w:br/>
              <w:t>לפחות 2 יחידות תורניות</w:t>
            </w:r>
          </w:p>
        </w:tc>
        <w:tc>
          <w:tcPr>
            <w:tcW w:w="4815" w:type="dxa"/>
          </w:tcPr>
          <w:p w14:paraId="0DA7C9C0" w14:textId="77777777" w:rsidR="00092870" w:rsidRPr="00F470B9" w:rsidRDefault="00092870" w:rsidP="00092870">
            <w:pPr>
              <w:spacing w:line="240" w:lineRule="auto"/>
              <w:jc w:val="center"/>
              <w:rPr>
                <w:rFonts w:ascii="David" w:hAnsi="David"/>
                <w:rtl/>
              </w:rPr>
            </w:pPr>
            <w:r w:rsidRPr="00F470B9">
              <w:rPr>
                <w:rFonts w:ascii="David" w:hAnsi="David"/>
                <w:color w:val="000000"/>
                <w:rtl/>
              </w:rPr>
              <w:t xml:space="preserve">תנ"ך דתי - 2 </w:t>
            </w:r>
            <w:proofErr w:type="spellStart"/>
            <w:r w:rsidRPr="00F470B9">
              <w:rPr>
                <w:rFonts w:ascii="David" w:hAnsi="David"/>
                <w:color w:val="000000"/>
                <w:rtl/>
              </w:rPr>
              <w:t>יח"ל</w:t>
            </w:r>
            <w:proofErr w:type="spellEnd"/>
            <w:r w:rsidRPr="00F470B9">
              <w:rPr>
                <w:rFonts w:ascii="David" w:hAnsi="David"/>
                <w:color w:val="000000"/>
                <w:rtl/>
              </w:rPr>
              <w:br/>
              <w:t xml:space="preserve">חינוך למצוות - 1 </w:t>
            </w:r>
            <w:proofErr w:type="spellStart"/>
            <w:r w:rsidRPr="00F470B9">
              <w:rPr>
                <w:rFonts w:ascii="David" w:hAnsi="David"/>
                <w:color w:val="000000"/>
                <w:rtl/>
              </w:rPr>
              <w:t>יח"ל</w:t>
            </w:r>
            <w:proofErr w:type="spellEnd"/>
          </w:p>
          <w:p w14:paraId="78F38BEF" w14:textId="77777777" w:rsidR="00092870" w:rsidRPr="00F470B9" w:rsidRDefault="00092870" w:rsidP="00092870">
            <w:pPr>
              <w:spacing w:line="240" w:lineRule="auto"/>
              <w:jc w:val="center"/>
              <w:rPr>
                <w:rFonts w:ascii="David" w:hAnsi="David"/>
                <w:rtl/>
              </w:rPr>
            </w:pPr>
            <w:r w:rsidRPr="00F470B9">
              <w:rPr>
                <w:rFonts w:ascii="David" w:hAnsi="David"/>
                <w:color w:val="000000"/>
                <w:rtl/>
              </w:rPr>
              <w:t xml:space="preserve">הלכה יחידה שנייה - מועדים - 1 </w:t>
            </w:r>
            <w:proofErr w:type="spellStart"/>
            <w:r w:rsidRPr="00F470B9">
              <w:rPr>
                <w:rFonts w:ascii="David" w:hAnsi="David"/>
                <w:color w:val="000000"/>
                <w:rtl/>
              </w:rPr>
              <w:t>יח"ל</w:t>
            </w:r>
            <w:proofErr w:type="spellEnd"/>
          </w:p>
          <w:p w14:paraId="324C5114" w14:textId="77777777" w:rsidR="00092870" w:rsidRPr="00F470B9" w:rsidRDefault="00092870" w:rsidP="00092870">
            <w:pPr>
              <w:spacing w:line="240" w:lineRule="auto"/>
              <w:jc w:val="center"/>
              <w:rPr>
                <w:rFonts w:ascii="David" w:hAnsi="David"/>
                <w:rtl/>
              </w:rPr>
            </w:pPr>
            <w:r w:rsidRPr="00F470B9">
              <w:rPr>
                <w:rFonts w:ascii="David" w:hAnsi="David"/>
                <w:color w:val="000000"/>
                <w:rtl/>
              </w:rPr>
              <w:t xml:space="preserve">גמרא  יחידה ראשונה - בבא </w:t>
            </w:r>
            <w:proofErr w:type="spellStart"/>
            <w:r w:rsidRPr="00F470B9">
              <w:rPr>
                <w:rFonts w:ascii="David" w:hAnsi="David"/>
                <w:color w:val="000000"/>
                <w:rtl/>
              </w:rPr>
              <w:t>בתרא</w:t>
            </w:r>
            <w:proofErr w:type="spellEnd"/>
            <w:r w:rsidRPr="00F470B9">
              <w:rPr>
                <w:rFonts w:ascii="David" w:hAnsi="David"/>
                <w:color w:val="000000"/>
                <w:rtl/>
              </w:rPr>
              <w:t xml:space="preserve"> - 1 </w:t>
            </w:r>
            <w:proofErr w:type="spellStart"/>
            <w:r w:rsidRPr="00F470B9">
              <w:rPr>
                <w:rFonts w:ascii="David" w:hAnsi="David"/>
                <w:color w:val="000000"/>
                <w:rtl/>
              </w:rPr>
              <w:t>יח"ל</w:t>
            </w:r>
            <w:proofErr w:type="spellEnd"/>
          </w:p>
          <w:p w14:paraId="47C71CC5" w14:textId="34CF2C7B" w:rsidR="00092870" w:rsidRDefault="00092870" w:rsidP="00092870">
            <w:pPr>
              <w:rPr>
                <w:rFonts w:ascii="David" w:hAnsi="David"/>
                <w:rtl/>
              </w:rPr>
            </w:pPr>
            <w:r w:rsidRPr="00F470B9">
              <w:rPr>
                <w:rFonts w:ascii="David" w:hAnsi="David"/>
                <w:color w:val="000000"/>
                <w:rtl/>
              </w:rPr>
              <w:t xml:space="preserve">גמרא יחידה שלישית - סוכה - 1 </w:t>
            </w:r>
            <w:proofErr w:type="spellStart"/>
            <w:r w:rsidRPr="00F470B9">
              <w:rPr>
                <w:rFonts w:ascii="David" w:hAnsi="David"/>
                <w:color w:val="000000"/>
                <w:rtl/>
              </w:rPr>
              <w:t>יח"ל</w:t>
            </w:r>
            <w:proofErr w:type="spellEnd"/>
          </w:p>
        </w:tc>
      </w:tr>
      <w:tr w:rsidR="00092870" w14:paraId="311434A3" w14:textId="77777777" w:rsidTr="00092870">
        <w:tc>
          <w:tcPr>
            <w:tcW w:w="4814" w:type="dxa"/>
          </w:tcPr>
          <w:p w14:paraId="7D3EC595" w14:textId="77777777" w:rsidR="00092870" w:rsidRPr="00F470B9" w:rsidRDefault="00092870" w:rsidP="00092870">
            <w:pPr>
              <w:spacing w:line="240" w:lineRule="auto"/>
              <w:jc w:val="center"/>
              <w:rPr>
                <w:rFonts w:ascii="David" w:hAnsi="David"/>
                <w:rtl/>
              </w:rPr>
            </w:pPr>
            <w:r w:rsidRPr="00F470B9">
              <w:rPr>
                <w:rFonts w:ascii="David" w:hAnsi="David"/>
                <w:b/>
                <w:bCs/>
                <w:color w:val="000000"/>
                <w:rtl/>
              </w:rPr>
              <w:t>מקצועות בחירה רגילה</w:t>
            </w:r>
          </w:p>
          <w:p w14:paraId="029BE675" w14:textId="6C2ECFF9" w:rsidR="00092870" w:rsidRDefault="00092870" w:rsidP="00092870">
            <w:pPr>
              <w:rPr>
                <w:rFonts w:ascii="David" w:hAnsi="David"/>
                <w:rtl/>
              </w:rPr>
            </w:pPr>
            <w:r w:rsidRPr="00F470B9">
              <w:rPr>
                <w:rFonts w:ascii="David" w:hAnsi="David"/>
                <w:b/>
                <w:bCs/>
                <w:color w:val="000000"/>
                <w:rtl/>
              </w:rPr>
              <w:t xml:space="preserve"> (השלמה ל 10 </w:t>
            </w:r>
            <w:proofErr w:type="spellStart"/>
            <w:r w:rsidRPr="00F470B9">
              <w:rPr>
                <w:rFonts w:ascii="David" w:hAnsi="David"/>
                <w:b/>
                <w:bCs/>
                <w:color w:val="000000"/>
                <w:rtl/>
              </w:rPr>
              <w:t>יח"ל</w:t>
            </w:r>
            <w:proofErr w:type="spellEnd"/>
            <w:r w:rsidRPr="00F470B9">
              <w:rPr>
                <w:rFonts w:ascii="David" w:hAnsi="David"/>
                <w:b/>
                <w:bCs/>
                <w:color w:val="000000"/>
                <w:rtl/>
              </w:rPr>
              <w:t>)</w:t>
            </w:r>
          </w:p>
        </w:tc>
        <w:tc>
          <w:tcPr>
            <w:tcW w:w="4815" w:type="dxa"/>
          </w:tcPr>
          <w:p w14:paraId="63C453D7"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אוריינות דיגיטלית (יישומי מחשב לשעבר)</w:t>
            </w:r>
          </w:p>
          <w:p w14:paraId="7DD145AE"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חינוך תעבורתי</w:t>
            </w:r>
          </w:p>
          <w:p w14:paraId="606B1799" w14:textId="77777777" w:rsidR="00092870" w:rsidRPr="00F470B9" w:rsidRDefault="00092870" w:rsidP="00092870">
            <w:pPr>
              <w:spacing w:line="240" w:lineRule="auto"/>
              <w:jc w:val="center"/>
              <w:rPr>
                <w:rFonts w:ascii="David" w:hAnsi="David"/>
                <w:rtl/>
              </w:rPr>
            </w:pPr>
            <w:proofErr w:type="spellStart"/>
            <w:r w:rsidRPr="00F470B9">
              <w:rPr>
                <w:rFonts w:ascii="David" w:hAnsi="David"/>
                <w:color w:val="000000"/>
                <w:rtl/>
              </w:rPr>
              <w:t>כי"ס</w:t>
            </w:r>
            <w:proofErr w:type="spellEnd"/>
            <w:r w:rsidRPr="00F470B9">
              <w:rPr>
                <w:rFonts w:ascii="David" w:hAnsi="David"/>
                <w:color w:val="000000"/>
                <w:rtl/>
              </w:rPr>
              <w:t>- כלכלת יסוד (חינוך פיננסי לשעבר) / מדעים</w:t>
            </w:r>
            <w:r w:rsidRPr="00F470B9">
              <w:rPr>
                <w:rFonts w:ascii="David" w:hAnsi="David"/>
                <w:color w:val="000000"/>
                <w:rtl/>
              </w:rPr>
              <w:br/>
              <w:t>תרומה לקהילה</w:t>
            </w:r>
          </w:p>
          <w:p w14:paraId="07753E4C" w14:textId="77777777" w:rsidR="00092870" w:rsidRPr="00F470B9" w:rsidRDefault="00092870" w:rsidP="00092870">
            <w:pPr>
              <w:spacing w:line="240" w:lineRule="auto"/>
              <w:jc w:val="center"/>
              <w:rPr>
                <w:rFonts w:ascii="David" w:hAnsi="David"/>
                <w:rtl/>
              </w:rPr>
            </w:pPr>
            <w:r w:rsidRPr="00F470B9">
              <w:rPr>
                <w:rFonts w:ascii="David" w:hAnsi="David"/>
                <w:b/>
                <w:bCs/>
                <w:color w:val="000000"/>
                <w:rtl/>
              </w:rPr>
              <w:t>מיומנויות שקיבלו קרדיטציה מקצוע בחירה במסלול 12</w:t>
            </w:r>
          </w:p>
          <w:p w14:paraId="37E3AACC"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קורסים טכנולוגיים</w:t>
            </w:r>
          </w:p>
          <w:p w14:paraId="341C2F00" w14:textId="77777777" w:rsidR="00092870" w:rsidRPr="00F470B9" w:rsidRDefault="00092870" w:rsidP="00092870">
            <w:pPr>
              <w:spacing w:line="240" w:lineRule="auto"/>
              <w:jc w:val="center"/>
              <w:rPr>
                <w:rFonts w:ascii="David" w:hAnsi="David"/>
                <w:rtl/>
              </w:rPr>
            </w:pPr>
            <w:proofErr w:type="spellStart"/>
            <w:r w:rsidRPr="00F470B9">
              <w:rPr>
                <w:rFonts w:ascii="David" w:hAnsi="David"/>
                <w:color w:val="000000"/>
                <w:rtl/>
              </w:rPr>
              <w:t>מע"ר</w:t>
            </w:r>
            <w:proofErr w:type="spellEnd"/>
            <w:r w:rsidRPr="00F470B9">
              <w:rPr>
                <w:rFonts w:ascii="David" w:hAnsi="David"/>
                <w:color w:val="000000"/>
                <w:rtl/>
              </w:rPr>
              <w:t>, צלילה</w:t>
            </w:r>
          </w:p>
          <w:p w14:paraId="3843D324" w14:textId="77777777" w:rsidR="00092870" w:rsidRPr="00F470B9" w:rsidRDefault="00092870" w:rsidP="00092870">
            <w:pPr>
              <w:spacing w:line="240" w:lineRule="auto"/>
              <w:jc w:val="center"/>
              <w:rPr>
                <w:rFonts w:ascii="David" w:hAnsi="David"/>
                <w:rtl/>
              </w:rPr>
            </w:pPr>
            <w:r w:rsidRPr="00F470B9">
              <w:rPr>
                <w:rFonts w:ascii="David" w:hAnsi="David"/>
                <w:color w:val="000000"/>
                <w:rtl/>
              </w:rPr>
              <w:t>תיקון מכשירי טלפון סלולרי</w:t>
            </w:r>
          </w:p>
          <w:p w14:paraId="31E4C988" w14:textId="1D07D223" w:rsidR="00092870" w:rsidRDefault="00092870" w:rsidP="00092870">
            <w:pPr>
              <w:rPr>
                <w:rFonts w:ascii="David" w:hAnsi="David"/>
                <w:rtl/>
              </w:rPr>
            </w:pPr>
            <w:r w:rsidRPr="00F470B9">
              <w:rPr>
                <w:rFonts w:ascii="David" w:hAnsi="David"/>
                <w:color w:val="000000"/>
                <w:rtl/>
              </w:rPr>
              <w:t>מוזיקה בביה"ס לאומניות "רימון"</w:t>
            </w:r>
          </w:p>
        </w:tc>
      </w:tr>
    </w:tbl>
    <w:p w14:paraId="2479D3BA" w14:textId="77777777" w:rsidR="00ED249D" w:rsidRDefault="00ED249D">
      <w:pPr>
        <w:bidi w:val="0"/>
      </w:pPr>
    </w:p>
    <w:p w14:paraId="65118BED" w14:textId="77777777" w:rsidR="006C11DC" w:rsidRPr="00813A7E" w:rsidRDefault="006C11DC" w:rsidP="006C11DC">
      <w:pPr>
        <w:rPr>
          <w:rFonts w:ascii="David" w:hAnsi="David"/>
          <w:rtl/>
        </w:rPr>
      </w:pPr>
    </w:p>
    <w:p w14:paraId="6D31F2AA" w14:textId="77777777" w:rsidR="00CA4F16" w:rsidRPr="00813A7E" w:rsidRDefault="008821ED" w:rsidP="00813A7E">
      <w:pPr>
        <w:pStyle w:val="aff9"/>
        <w:numPr>
          <w:ilvl w:val="0"/>
          <w:numId w:val="40"/>
        </w:numPr>
        <w:rPr>
          <w:rFonts w:ascii="David" w:hAnsi="David"/>
          <w:rtl/>
        </w:rPr>
      </w:pPr>
      <w:r w:rsidRPr="00813A7E">
        <w:rPr>
          <w:rFonts w:ascii="David" w:hAnsi="David"/>
          <w:rtl/>
        </w:rPr>
        <w:lastRenderedPageBreak/>
        <w:t>תעודת 12 שנות לימוד- מסלול מקוצר</w:t>
      </w:r>
    </w:p>
    <w:p w14:paraId="30374F5B" w14:textId="77777777" w:rsidR="00CA4F16" w:rsidRPr="00813A7E" w:rsidRDefault="008821ED" w:rsidP="00813A7E">
      <w:pPr>
        <w:pStyle w:val="aff9"/>
        <w:numPr>
          <w:ilvl w:val="1"/>
          <w:numId w:val="40"/>
        </w:numPr>
        <w:ind w:left="850" w:hanging="490"/>
        <w:rPr>
          <w:rFonts w:ascii="David" w:hAnsi="David"/>
        </w:rPr>
      </w:pPr>
      <w:r w:rsidRPr="00813A7E">
        <w:rPr>
          <w:rFonts w:ascii="David" w:hAnsi="David"/>
          <w:rtl/>
        </w:rPr>
        <w:t xml:space="preserve">מסלול זה מיועד לבוגרי יא׳ כיתות במערכת הפורמלית הזכאים ללמידה </w:t>
      </w:r>
      <w:proofErr w:type="spellStart"/>
      <w:r w:rsidRPr="00813A7E">
        <w:rPr>
          <w:rFonts w:ascii="David" w:hAnsi="David"/>
          <w:rtl/>
        </w:rPr>
        <w:t>בתכנית</w:t>
      </w:r>
      <w:proofErr w:type="spellEnd"/>
      <w:r w:rsidRPr="00813A7E">
        <w:rPr>
          <w:rFonts w:ascii="David" w:hAnsi="David"/>
          <w:rtl/>
        </w:rPr>
        <w:t xml:space="preserve"> </w:t>
      </w:r>
      <w:proofErr w:type="spellStart"/>
      <w:r w:rsidRPr="00813A7E">
        <w:rPr>
          <w:rFonts w:ascii="David" w:hAnsi="David"/>
          <w:rtl/>
        </w:rPr>
        <w:t>היל״ה</w:t>
      </w:r>
      <w:proofErr w:type="spellEnd"/>
      <w:r w:rsidRPr="00813A7E">
        <w:rPr>
          <w:rFonts w:ascii="David" w:hAnsi="David"/>
          <w:rtl/>
        </w:rPr>
        <w:t xml:space="preserve">. </w:t>
      </w:r>
      <w:r w:rsidRPr="00813A7E">
        <w:rPr>
          <w:rFonts w:ascii="David" w:hAnsi="David"/>
          <w:rtl/>
        </w:rPr>
        <w:br/>
        <w:t xml:space="preserve">בקביעת מסלול הלמידה המתוכנן, יש לבנות תשתית למידה המנצלת את כל מועדי ההיבחנות שעומדים לרשות </w:t>
      </w:r>
      <w:proofErr w:type="spellStart"/>
      <w:r w:rsidRPr="00813A7E">
        <w:rPr>
          <w:rFonts w:ascii="David" w:hAnsi="David"/>
          <w:rtl/>
        </w:rPr>
        <w:t>הנער.ה</w:t>
      </w:r>
      <w:proofErr w:type="spellEnd"/>
      <w:r w:rsidRPr="00813A7E">
        <w:rPr>
          <w:rFonts w:ascii="David" w:hAnsi="David"/>
          <w:rtl/>
        </w:rPr>
        <w:t xml:space="preserve"> בזמן השהות ביחידה. בזמן זה יש אפשרות </w:t>
      </w:r>
      <w:proofErr w:type="spellStart"/>
      <w:r w:rsidRPr="00813A7E">
        <w:rPr>
          <w:rFonts w:ascii="David" w:hAnsi="David"/>
          <w:rtl/>
        </w:rPr>
        <w:t>לנער.ה</w:t>
      </w:r>
      <w:proofErr w:type="spellEnd"/>
      <w:r w:rsidRPr="00813A7E">
        <w:rPr>
          <w:rFonts w:ascii="David" w:hAnsi="David"/>
          <w:rtl/>
        </w:rPr>
        <w:t xml:space="preserve"> להגיע להישגים משמעותיים במקצועות המובילים ולחוויית העצמה והצלחה אישית. במסלול מקוצר יש לסיים למידה והיבחנות לכל הפחות בארבע מקצועות פנימיים או חיצוניים (בהתאם להישגים הקודמים במערכת הפורמלית יקבעו מספר מקצועות ההשלמה). במסגרת מסלול 12 שנות לימוד מקוצר ניתן לשלב באחד משלושת המסלולים הבאים בהתאם להישגים הקודמים.       </w:t>
      </w:r>
      <w:r w:rsidRPr="00813A7E">
        <w:rPr>
          <w:rFonts w:ascii="David" w:hAnsi="David"/>
          <w:rtl/>
        </w:rPr>
        <w:tab/>
        <w:t>            </w:t>
      </w:r>
    </w:p>
    <w:p w14:paraId="54EC299A" w14:textId="77777777" w:rsidR="00CA4F16" w:rsidRPr="00813A7E" w:rsidRDefault="008821ED" w:rsidP="00813A7E">
      <w:pPr>
        <w:pStyle w:val="aff9"/>
        <w:numPr>
          <w:ilvl w:val="0"/>
          <w:numId w:val="40"/>
        </w:numPr>
        <w:rPr>
          <w:rFonts w:ascii="David" w:hAnsi="David"/>
          <w:rtl/>
        </w:rPr>
      </w:pPr>
      <w:r w:rsidRPr="00813A7E">
        <w:rPr>
          <w:rFonts w:ascii="David" w:hAnsi="David"/>
          <w:rtl/>
        </w:rPr>
        <w:t xml:space="preserve">מסלול 12 שנות לימוד מקוצר רגיל                                                                                                                                  </w:t>
      </w:r>
    </w:p>
    <w:p w14:paraId="0304E718" w14:textId="77777777" w:rsidR="00CA4F16" w:rsidRPr="00813A7E" w:rsidRDefault="008821ED" w:rsidP="00813A7E">
      <w:pPr>
        <w:pStyle w:val="aff9"/>
        <w:numPr>
          <w:ilvl w:val="1"/>
          <w:numId w:val="40"/>
        </w:numPr>
        <w:ind w:left="850" w:hanging="490"/>
        <w:rPr>
          <w:rFonts w:ascii="David" w:hAnsi="David"/>
          <w:rtl/>
        </w:rPr>
      </w:pPr>
      <w:r w:rsidRPr="00813A7E">
        <w:rPr>
          <w:rFonts w:ascii="David" w:hAnsi="David"/>
          <w:rtl/>
        </w:rPr>
        <w:t xml:space="preserve">  </w:t>
      </w:r>
      <w:proofErr w:type="spellStart"/>
      <w:r w:rsidRPr="00813A7E">
        <w:rPr>
          <w:rFonts w:ascii="David" w:hAnsi="David"/>
          <w:rtl/>
        </w:rPr>
        <w:t>בוגר.ת</w:t>
      </w:r>
      <w:proofErr w:type="spellEnd"/>
      <w:r w:rsidRPr="00813A7E">
        <w:rPr>
          <w:rFonts w:ascii="David" w:hAnsi="David"/>
          <w:rtl/>
        </w:rPr>
        <w:t xml:space="preserve"> יא' כיתות ללא הישגים בבחינות חיצוניות וללא הישגים קודמים - הערכות פנימיות. הלמידה תכלול 4 מקצועות חובה: שפה ראשונה (עברית/ערבית), שפה שניה (אנגלית/עברית לדוברי ערבית) מתמטיקה ואזרחות – מטלת ביצוע</w:t>
      </w:r>
      <w:r w:rsidRPr="00813A7E">
        <w:rPr>
          <w:rFonts w:ascii="David" w:hAnsi="David"/>
        </w:rPr>
        <w:t>.</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814"/>
        <w:gridCol w:w="3789"/>
        <w:gridCol w:w="4016"/>
      </w:tblGrid>
      <w:tr w:rsidR="00904985" w:rsidRPr="00F470B9" w14:paraId="256C98F6" w14:textId="77777777" w:rsidTr="00CA4F16">
        <w:trPr>
          <w:trHeight w:val="1185"/>
        </w:trPr>
        <w:tc>
          <w:tcPr>
            <w:tcW w:w="5603" w:type="dxa"/>
            <w:gridSpan w:val="2"/>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6E2237A4" w14:textId="77777777" w:rsidR="00904985" w:rsidRPr="00F470B9" w:rsidRDefault="00904985" w:rsidP="00CA4F16">
            <w:pPr>
              <w:bidi w:val="0"/>
              <w:spacing w:line="240" w:lineRule="auto"/>
              <w:rPr>
                <w:rFonts w:ascii="David" w:hAnsi="David"/>
              </w:rPr>
            </w:pPr>
            <w:r w:rsidRPr="00F470B9">
              <w:rPr>
                <w:rFonts w:ascii="David" w:hAnsi="David"/>
              </w:rPr>
              <w:t> </w:t>
            </w:r>
          </w:p>
          <w:p w14:paraId="31BD8A10" w14:textId="77777777" w:rsidR="00904985" w:rsidRPr="00F470B9" w:rsidRDefault="00904985" w:rsidP="00CA4F16">
            <w:pPr>
              <w:spacing w:line="240" w:lineRule="auto"/>
              <w:jc w:val="center"/>
              <w:rPr>
                <w:rFonts w:ascii="David" w:hAnsi="David"/>
              </w:rPr>
            </w:pPr>
            <w:r w:rsidRPr="00F470B9">
              <w:rPr>
                <w:rFonts w:ascii="David" w:hAnsi="David"/>
                <w:b/>
                <w:bCs/>
                <w:color w:val="000000"/>
                <w:rtl/>
              </w:rPr>
              <w:t xml:space="preserve">תעודת 12 שנות לימוד - מסלול רגיל (5 </w:t>
            </w:r>
            <w:proofErr w:type="spellStart"/>
            <w:r w:rsidRPr="00F470B9">
              <w:rPr>
                <w:rFonts w:ascii="David" w:hAnsi="David"/>
                <w:b/>
                <w:bCs/>
                <w:color w:val="000000"/>
                <w:rtl/>
              </w:rPr>
              <w:t>יח"ל</w:t>
            </w:r>
            <w:proofErr w:type="spellEnd"/>
            <w:r w:rsidRPr="00F470B9">
              <w:rPr>
                <w:rFonts w:ascii="David" w:hAnsi="David"/>
                <w:b/>
                <w:bCs/>
                <w:color w:val="000000"/>
                <w:rtl/>
              </w:rPr>
              <w:t xml:space="preserve"> )</w:t>
            </w:r>
          </w:p>
        </w:tc>
        <w:tc>
          <w:tcPr>
            <w:tcW w:w="4016"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4F665F8E"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סטטוס מקצוע חובה / בחירה מחייבת / בחירה רגילה</w:t>
            </w:r>
          </w:p>
        </w:tc>
      </w:tr>
      <w:tr w:rsidR="00904985" w:rsidRPr="00F470B9" w14:paraId="6A2DAF3A" w14:textId="77777777" w:rsidTr="00CA4F16">
        <w:trPr>
          <w:trHeight w:val="285"/>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234EF0E"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עברית</w:t>
            </w:r>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53C3D62F"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ערבית</w:t>
            </w:r>
          </w:p>
        </w:tc>
        <w:tc>
          <w:tcPr>
            <w:tcW w:w="4016" w:type="dxa"/>
            <w:vMerge w:val="restart"/>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vAlign w:val="center"/>
            <w:hideMark/>
          </w:tcPr>
          <w:p w14:paraId="1AFCAAB5" w14:textId="77777777" w:rsidR="00904985" w:rsidRPr="00F470B9" w:rsidRDefault="00904985" w:rsidP="00CA4F16">
            <w:pPr>
              <w:spacing w:before="240" w:line="240" w:lineRule="auto"/>
              <w:jc w:val="center"/>
              <w:rPr>
                <w:rFonts w:ascii="David" w:hAnsi="David"/>
                <w:rtl/>
              </w:rPr>
            </w:pPr>
            <w:r w:rsidRPr="00F470B9">
              <w:rPr>
                <w:rFonts w:ascii="David" w:hAnsi="David"/>
                <w:b/>
                <w:bCs/>
                <w:color w:val="000000"/>
                <w:rtl/>
              </w:rPr>
              <w:t>מקצועות חובה</w:t>
            </w:r>
            <w:r w:rsidRPr="00F470B9">
              <w:rPr>
                <w:rFonts w:ascii="David" w:hAnsi="David"/>
                <w:b/>
                <w:bCs/>
                <w:color w:val="000000"/>
                <w:rtl/>
              </w:rPr>
              <w:br/>
              <w:t>(4 מקצועות)</w:t>
            </w:r>
          </w:p>
        </w:tc>
      </w:tr>
      <w:tr w:rsidR="00904985" w:rsidRPr="00F470B9" w14:paraId="744E00AD" w14:textId="77777777" w:rsidTr="00CA4F16">
        <w:trPr>
          <w:trHeight w:val="285"/>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5A83D3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שפה ראשונה:</w:t>
            </w:r>
          </w:p>
          <w:p w14:paraId="5241CF42"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עברית 12 - 2 </w:t>
            </w:r>
            <w:proofErr w:type="spellStart"/>
            <w:r w:rsidRPr="00F470B9">
              <w:rPr>
                <w:rFonts w:ascii="David" w:hAnsi="David"/>
                <w:color w:val="000000"/>
                <w:rtl/>
              </w:rPr>
              <w:t>יח"ל</w:t>
            </w:r>
            <w:proofErr w:type="spellEnd"/>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41B8F41D"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שפה ראשונה: </w:t>
            </w:r>
          </w:p>
          <w:p w14:paraId="6F79CDE8"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ערבית 12 - 2 </w:t>
            </w:r>
            <w:proofErr w:type="spellStart"/>
            <w:r w:rsidRPr="00F470B9">
              <w:rPr>
                <w:rFonts w:ascii="David" w:hAnsi="David"/>
                <w:color w:val="000000"/>
                <w:rtl/>
              </w:rPr>
              <w:t>יח"ל</w:t>
            </w:r>
            <w:proofErr w:type="spellEnd"/>
          </w:p>
        </w:tc>
        <w:tc>
          <w:tcPr>
            <w:tcW w:w="4016" w:type="dxa"/>
            <w:vMerge/>
            <w:tcBorders>
              <w:top w:val="single" w:sz="8" w:space="0" w:color="000000"/>
              <w:left w:val="single" w:sz="8" w:space="0" w:color="000000"/>
              <w:bottom w:val="single" w:sz="8" w:space="0" w:color="000000"/>
              <w:right w:val="single" w:sz="8" w:space="0" w:color="000000"/>
            </w:tcBorders>
            <w:vAlign w:val="center"/>
            <w:hideMark/>
          </w:tcPr>
          <w:p w14:paraId="2EDD2129" w14:textId="77777777" w:rsidR="00904985" w:rsidRPr="00F470B9" w:rsidRDefault="00904985" w:rsidP="00CA4F16">
            <w:pPr>
              <w:bidi w:val="0"/>
              <w:spacing w:line="240" w:lineRule="auto"/>
              <w:rPr>
                <w:rFonts w:ascii="David" w:hAnsi="David"/>
              </w:rPr>
            </w:pPr>
          </w:p>
        </w:tc>
      </w:tr>
      <w:tr w:rsidR="00904985" w:rsidRPr="00F470B9" w14:paraId="1F41DD69" w14:textId="77777777" w:rsidTr="00CA4F16">
        <w:trPr>
          <w:trHeight w:val="285"/>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6F7CE46E"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25544C45"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4016" w:type="dxa"/>
            <w:vMerge/>
            <w:tcBorders>
              <w:top w:val="single" w:sz="8" w:space="0" w:color="000000"/>
              <w:left w:val="single" w:sz="8" w:space="0" w:color="000000"/>
              <w:bottom w:val="single" w:sz="8" w:space="0" w:color="000000"/>
              <w:right w:val="single" w:sz="8" w:space="0" w:color="000000"/>
            </w:tcBorders>
            <w:vAlign w:val="center"/>
            <w:hideMark/>
          </w:tcPr>
          <w:p w14:paraId="2DFEB3BB" w14:textId="77777777" w:rsidR="00904985" w:rsidRPr="00F470B9" w:rsidRDefault="00904985" w:rsidP="00CA4F16">
            <w:pPr>
              <w:bidi w:val="0"/>
              <w:spacing w:line="240" w:lineRule="auto"/>
              <w:rPr>
                <w:rFonts w:ascii="David" w:hAnsi="David"/>
              </w:rPr>
            </w:pPr>
          </w:p>
        </w:tc>
      </w:tr>
      <w:tr w:rsidR="00904985" w:rsidRPr="00F470B9" w14:paraId="38323739" w14:textId="77777777" w:rsidTr="00CA4F16">
        <w:trPr>
          <w:trHeight w:val="285"/>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CD7BBC5"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B4B3801"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4016" w:type="dxa"/>
            <w:vMerge/>
            <w:tcBorders>
              <w:top w:val="single" w:sz="8" w:space="0" w:color="000000"/>
              <w:left w:val="single" w:sz="8" w:space="0" w:color="000000"/>
              <w:bottom w:val="single" w:sz="8" w:space="0" w:color="000000"/>
              <w:right w:val="single" w:sz="8" w:space="0" w:color="000000"/>
            </w:tcBorders>
            <w:vAlign w:val="center"/>
            <w:hideMark/>
          </w:tcPr>
          <w:p w14:paraId="4FB0441F" w14:textId="77777777" w:rsidR="00904985" w:rsidRPr="00F470B9" w:rsidRDefault="00904985" w:rsidP="00CA4F16">
            <w:pPr>
              <w:bidi w:val="0"/>
              <w:spacing w:line="240" w:lineRule="auto"/>
              <w:rPr>
                <w:rFonts w:ascii="David" w:hAnsi="David"/>
              </w:rPr>
            </w:pPr>
          </w:p>
        </w:tc>
      </w:tr>
      <w:tr w:rsidR="00904985" w:rsidRPr="00F470B9" w14:paraId="2500BBEE" w14:textId="77777777" w:rsidTr="00CA4F16">
        <w:trPr>
          <w:trHeight w:val="570"/>
        </w:trPr>
        <w:tc>
          <w:tcPr>
            <w:tcW w:w="1814"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797D5700"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w:t>
            </w:r>
          </w:p>
          <w:p w14:paraId="587F9E46"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(שפה שניה)</w:t>
            </w:r>
          </w:p>
        </w:tc>
        <w:tc>
          <w:tcPr>
            <w:tcW w:w="3789" w:type="dxa"/>
            <w:tcBorders>
              <w:top w:val="single" w:sz="8" w:space="0" w:color="000000"/>
              <w:left w:val="single" w:sz="8" w:space="0" w:color="000000"/>
              <w:bottom w:val="single" w:sz="8" w:space="0" w:color="000000"/>
              <w:right w:val="single" w:sz="8" w:space="0" w:color="000000"/>
            </w:tcBorders>
            <w:shd w:val="clear" w:color="auto" w:fill="FFFFFF"/>
            <w:tcMar>
              <w:top w:w="150" w:type="dxa"/>
              <w:left w:w="105" w:type="dxa"/>
              <w:bottom w:w="150" w:type="dxa"/>
              <w:right w:w="105" w:type="dxa"/>
            </w:tcMar>
            <w:hideMark/>
          </w:tcPr>
          <w:p w14:paraId="32E7C643"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אנגלית 12 / עברית לערבים 12- 2 </w:t>
            </w:r>
            <w:proofErr w:type="spellStart"/>
            <w:r w:rsidRPr="00F470B9">
              <w:rPr>
                <w:rFonts w:ascii="David" w:hAnsi="David"/>
                <w:color w:val="000000"/>
                <w:rtl/>
              </w:rPr>
              <w:t>יח"ל</w:t>
            </w:r>
            <w:proofErr w:type="spellEnd"/>
            <w:r w:rsidRPr="00F470B9">
              <w:rPr>
                <w:rFonts w:ascii="David" w:hAnsi="David"/>
                <w:color w:val="000000"/>
                <w:rtl/>
              </w:rPr>
              <w:t xml:space="preserve"> (שפה שניה)</w:t>
            </w:r>
          </w:p>
        </w:tc>
        <w:tc>
          <w:tcPr>
            <w:tcW w:w="4016" w:type="dxa"/>
            <w:vMerge/>
            <w:tcBorders>
              <w:top w:val="single" w:sz="8" w:space="0" w:color="000000"/>
              <w:left w:val="single" w:sz="8" w:space="0" w:color="000000"/>
              <w:bottom w:val="single" w:sz="8" w:space="0" w:color="000000"/>
              <w:right w:val="single" w:sz="8" w:space="0" w:color="000000"/>
            </w:tcBorders>
            <w:vAlign w:val="center"/>
            <w:hideMark/>
          </w:tcPr>
          <w:p w14:paraId="00ADC239" w14:textId="77777777" w:rsidR="00904985" w:rsidRPr="00F470B9" w:rsidRDefault="00904985" w:rsidP="00CA4F16">
            <w:pPr>
              <w:bidi w:val="0"/>
              <w:spacing w:line="240" w:lineRule="auto"/>
              <w:rPr>
                <w:rFonts w:ascii="David" w:hAnsi="David"/>
              </w:rPr>
            </w:pPr>
          </w:p>
        </w:tc>
      </w:tr>
    </w:tbl>
    <w:p w14:paraId="28366E48" w14:textId="77777777" w:rsidR="006C11DC" w:rsidRPr="00813A7E" w:rsidRDefault="006C11DC" w:rsidP="006C11DC">
      <w:pPr>
        <w:rPr>
          <w:rFonts w:ascii="David" w:hAnsi="David"/>
          <w:rtl/>
        </w:rPr>
      </w:pPr>
    </w:p>
    <w:p w14:paraId="4B3196CF" w14:textId="77777777" w:rsidR="00CA4F16" w:rsidRPr="00813A7E" w:rsidRDefault="008821ED" w:rsidP="00813A7E">
      <w:pPr>
        <w:pStyle w:val="aff9"/>
        <w:numPr>
          <w:ilvl w:val="0"/>
          <w:numId w:val="40"/>
        </w:numPr>
        <w:rPr>
          <w:rFonts w:ascii="David" w:hAnsi="David"/>
          <w:rtl/>
        </w:rPr>
      </w:pPr>
      <w:r w:rsidRPr="00813A7E">
        <w:rPr>
          <w:rFonts w:ascii="David" w:hAnsi="David"/>
          <w:rtl/>
        </w:rPr>
        <w:t>מסלול 12 שנות לימוד- מסלול מקוצר מוגבר</w:t>
      </w:r>
    </w:p>
    <w:p w14:paraId="487372CE" w14:textId="77777777" w:rsidR="00CA4F16" w:rsidRPr="00813A7E" w:rsidRDefault="008821ED" w:rsidP="00813A7E">
      <w:pPr>
        <w:pStyle w:val="aff9"/>
        <w:numPr>
          <w:ilvl w:val="1"/>
          <w:numId w:val="40"/>
        </w:numPr>
        <w:ind w:left="850" w:hanging="490"/>
        <w:rPr>
          <w:rFonts w:ascii="David" w:hAnsi="David"/>
          <w:rtl/>
        </w:rPr>
      </w:pPr>
      <w:r w:rsidRPr="00813A7E">
        <w:rPr>
          <w:rFonts w:ascii="David" w:hAnsi="David"/>
          <w:rtl/>
        </w:rPr>
        <w:t>באישור ועדת מקוצרים בלבד</w:t>
      </w:r>
    </w:p>
    <w:p w14:paraId="100824B4" w14:textId="77777777" w:rsidR="00CA4F16" w:rsidRPr="00813A7E" w:rsidRDefault="008821ED" w:rsidP="00813A7E">
      <w:pPr>
        <w:pStyle w:val="aff9"/>
        <w:numPr>
          <w:ilvl w:val="1"/>
          <w:numId w:val="40"/>
        </w:numPr>
        <w:ind w:left="850" w:hanging="490"/>
        <w:rPr>
          <w:rFonts w:ascii="David" w:hAnsi="David"/>
          <w:rtl/>
        </w:rPr>
      </w:pPr>
      <w:proofErr w:type="spellStart"/>
      <w:r w:rsidRPr="00813A7E">
        <w:rPr>
          <w:rFonts w:ascii="David" w:hAnsi="David"/>
          <w:rtl/>
        </w:rPr>
        <w:t>בוגר.ת</w:t>
      </w:r>
      <w:proofErr w:type="spellEnd"/>
      <w:r w:rsidRPr="00813A7E">
        <w:rPr>
          <w:rFonts w:ascii="David" w:hAnsi="David"/>
          <w:rtl/>
        </w:rPr>
        <w:t xml:space="preserve"> כיתה יא' </w:t>
      </w:r>
      <w:proofErr w:type="spellStart"/>
      <w:r w:rsidRPr="00813A7E">
        <w:rPr>
          <w:rFonts w:ascii="David" w:hAnsi="David"/>
          <w:rtl/>
        </w:rPr>
        <w:t>שהגיע.ה</w:t>
      </w:r>
      <w:proofErr w:type="spellEnd"/>
      <w:r w:rsidRPr="00813A7E">
        <w:rPr>
          <w:rFonts w:ascii="David" w:hAnsi="David"/>
          <w:rtl/>
        </w:rPr>
        <w:t xml:space="preserve"> עם יחידות לימוד חיצוניות (</w:t>
      </w:r>
      <w:proofErr w:type="spellStart"/>
      <w:r w:rsidRPr="00813A7E">
        <w:rPr>
          <w:rFonts w:ascii="David" w:hAnsi="David"/>
          <w:rtl/>
        </w:rPr>
        <w:t>יח״ל</w:t>
      </w:r>
      <w:proofErr w:type="spellEnd"/>
      <w:r w:rsidRPr="00813A7E">
        <w:rPr>
          <w:rFonts w:ascii="David" w:hAnsi="David"/>
          <w:rtl/>
        </w:rPr>
        <w:t xml:space="preserve"> בגרות מוכרות לתוכנית </w:t>
      </w:r>
      <w:proofErr w:type="spellStart"/>
      <w:r w:rsidRPr="00813A7E">
        <w:rPr>
          <w:rFonts w:ascii="David" w:hAnsi="David"/>
          <w:rtl/>
        </w:rPr>
        <w:t>היל"ה</w:t>
      </w:r>
      <w:proofErr w:type="spellEnd"/>
      <w:r w:rsidRPr="00813A7E">
        <w:rPr>
          <w:rFonts w:ascii="David" w:hAnsi="David"/>
          <w:rtl/>
        </w:rPr>
        <w:t xml:space="preserve">) הלמידה במסלול זה תכלול השלמת 4 מקצועות חובה: מתמטיקה, עברית, אזרחות - מטלת ביצוע, אנגלית (לפחות 2). במידה </w:t>
      </w:r>
      <w:proofErr w:type="spellStart"/>
      <w:r w:rsidRPr="00813A7E">
        <w:rPr>
          <w:rFonts w:ascii="David" w:hAnsi="David"/>
          <w:rtl/>
        </w:rPr>
        <w:t>ולבוגר.ת</w:t>
      </w:r>
      <w:proofErr w:type="spellEnd"/>
      <w:r w:rsidRPr="00813A7E">
        <w:rPr>
          <w:rFonts w:ascii="David" w:hAnsi="David"/>
          <w:rtl/>
        </w:rPr>
        <w:t xml:space="preserve"> ציונים בשלושה מקצועות חובה ומעלה יש להשלים את המקצועות ממקצועות הבחירה המחייבת.</w:t>
      </w:r>
    </w:p>
    <w:tbl>
      <w:tblPr>
        <w:tblW w:w="0" w:type="auto"/>
        <w:tblCellMar>
          <w:top w:w="15" w:type="dxa"/>
          <w:left w:w="15" w:type="dxa"/>
          <w:bottom w:w="15" w:type="dxa"/>
          <w:right w:w="15" w:type="dxa"/>
        </w:tblCellMar>
        <w:tblLook w:val="04A0" w:firstRow="1" w:lastRow="0" w:firstColumn="1" w:lastColumn="0" w:noHBand="0" w:noVBand="1"/>
      </w:tblPr>
      <w:tblGrid>
        <w:gridCol w:w="2202"/>
        <w:gridCol w:w="3574"/>
        <w:gridCol w:w="3843"/>
      </w:tblGrid>
      <w:tr w:rsidR="00904985" w:rsidRPr="00F470B9" w14:paraId="1402EFE7" w14:textId="77777777" w:rsidTr="00CA4F16">
        <w:trPr>
          <w:trHeight w:val="1035"/>
        </w:trPr>
        <w:tc>
          <w:tcPr>
            <w:tcW w:w="0" w:type="auto"/>
            <w:gridSpan w:val="2"/>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vAlign w:val="center"/>
            <w:hideMark/>
          </w:tcPr>
          <w:p w14:paraId="2374B508" w14:textId="77777777" w:rsidR="00904985" w:rsidRPr="00F470B9" w:rsidRDefault="00904985" w:rsidP="00CA4F16">
            <w:pPr>
              <w:bidi w:val="0"/>
              <w:spacing w:line="240" w:lineRule="auto"/>
              <w:rPr>
                <w:rFonts w:ascii="David" w:hAnsi="David"/>
              </w:rPr>
            </w:pPr>
            <w:r w:rsidRPr="00F470B9">
              <w:rPr>
                <w:rFonts w:ascii="David" w:hAnsi="David"/>
              </w:rPr>
              <w:t> </w:t>
            </w:r>
          </w:p>
          <w:p w14:paraId="4F51AAC1" w14:textId="77777777" w:rsidR="00904985" w:rsidRPr="00F470B9" w:rsidRDefault="00904985" w:rsidP="00CA4F16">
            <w:pPr>
              <w:spacing w:line="240" w:lineRule="auto"/>
              <w:jc w:val="center"/>
              <w:rPr>
                <w:rFonts w:ascii="David" w:hAnsi="David"/>
              </w:rPr>
            </w:pPr>
            <w:r w:rsidRPr="00F470B9">
              <w:rPr>
                <w:rFonts w:ascii="David" w:hAnsi="David"/>
                <w:b/>
                <w:bCs/>
                <w:color w:val="000000"/>
                <w:rtl/>
              </w:rPr>
              <w:t xml:space="preserve">תעודת 12 שנות לימוד - מסלול מוגבר (השלמה ל 5 </w:t>
            </w:r>
            <w:proofErr w:type="spellStart"/>
            <w:r w:rsidRPr="00F470B9">
              <w:rPr>
                <w:rFonts w:ascii="David" w:hAnsi="David"/>
                <w:b/>
                <w:bCs/>
                <w:color w:val="000000"/>
                <w:rtl/>
              </w:rPr>
              <w:t>יח"ל</w:t>
            </w:r>
            <w:proofErr w:type="spellEnd"/>
            <w:r w:rsidRPr="00F470B9">
              <w:rPr>
                <w:rFonts w:ascii="David" w:hAnsi="David"/>
                <w:b/>
                <w:bCs/>
                <w:color w:val="000000"/>
                <w:rtl/>
              </w:rPr>
              <w:t>)</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0B108675"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סטטוס מקצוע חובה / בחירה מחייבת / בחירה רגילה</w:t>
            </w:r>
          </w:p>
        </w:tc>
      </w:tr>
      <w:tr w:rsidR="00904985" w:rsidRPr="00F470B9" w14:paraId="230B8BFD" w14:textId="77777777" w:rsidTr="00CA4F16">
        <w:trPr>
          <w:trHeight w:val="285"/>
        </w:trPr>
        <w:tc>
          <w:tcPr>
            <w:tcW w:w="0" w:type="auto"/>
            <w:tcBorders>
              <w:top w:val="single" w:sz="8" w:space="0" w:color="141414"/>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4FBA29A3"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עברית</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33DC3F50"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לדוברי ערבית</w:t>
            </w:r>
          </w:p>
        </w:tc>
        <w:tc>
          <w:tcPr>
            <w:tcW w:w="0" w:type="auto"/>
            <w:vMerge w:val="restart"/>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vAlign w:val="center"/>
            <w:hideMark/>
          </w:tcPr>
          <w:p w14:paraId="2375A586"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מקצועות חובה </w:t>
            </w:r>
          </w:p>
          <w:p w14:paraId="735BC7C3"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  (4 מקצועות)</w:t>
            </w:r>
          </w:p>
        </w:tc>
      </w:tr>
      <w:tr w:rsidR="00904985" w:rsidRPr="00F470B9" w14:paraId="2FA105FF" w14:textId="77777777" w:rsidTr="00CA4F16">
        <w:trPr>
          <w:trHeight w:val="285"/>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D061E0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עברית 12 - 2 </w:t>
            </w:r>
            <w:proofErr w:type="spellStart"/>
            <w:r w:rsidRPr="00F470B9">
              <w:rPr>
                <w:rFonts w:ascii="David" w:hAnsi="David"/>
                <w:color w:val="000000"/>
                <w:rtl/>
              </w:rPr>
              <w:t>יח"ל</w:t>
            </w:r>
            <w:proofErr w:type="spellEnd"/>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3EBB10CB"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ערבית 12 - 2 </w:t>
            </w:r>
            <w:proofErr w:type="spellStart"/>
            <w:r w:rsidRPr="00F470B9">
              <w:rPr>
                <w:rFonts w:ascii="David" w:hAnsi="David"/>
                <w:color w:val="000000"/>
                <w:rtl/>
              </w:rPr>
              <w:t>יח"ל</w:t>
            </w:r>
            <w:proofErr w:type="spellEnd"/>
          </w:p>
        </w:tc>
        <w:tc>
          <w:tcPr>
            <w:tcW w:w="0" w:type="auto"/>
            <w:vMerge/>
            <w:tcBorders>
              <w:top w:val="single" w:sz="8" w:space="0" w:color="141414"/>
              <w:left w:val="single" w:sz="8" w:space="0" w:color="141414"/>
              <w:bottom w:val="single" w:sz="8" w:space="0" w:color="141414"/>
              <w:right w:val="single" w:sz="8" w:space="0" w:color="141414"/>
            </w:tcBorders>
            <w:vAlign w:val="center"/>
            <w:hideMark/>
          </w:tcPr>
          <w:p w14:paraId="29800733" w14:textId="77777777" w:rsidR="00904985" w:rsidRPr="00F470B9" w:rsidRDefault="00904985" w:rsidP="00CA4F16">
            <w:pPr>
              <w:bidi w:val="0"/>
              <w:spacing w:line="240" w:lineRule="auto"/>
              <w:rPr>
                <w:rFonts w:ascii="David" w:hAnsi="David"/>
              </w:rPr>
            </w:pPr>
          </w:p>
        </w:tc>
      </w:tr>
      <w:tr w:rsidR="00904985" w:rsidRPr="00F470B9" w14:paraId="4E0BEAD6" w14:textId="77777777" w:rsidTr="00CA4F16">
        <w:trPr>
          <w:trHeight w:val="285"/>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4F6FD2A4" w14:textId="77777777" w:rsidR="00904985" w:rsidRPr="00F470B9" w:rsidRDefault="00904985" w:rsidP="00CA4F16">
            <w:pPr>
              <w:spacing w:line="240" w:lineRule="auto"/>
              <w:jc w:val="center"/>
              <w:rPr>
                <w:rFonts w:ascii="David" w:hAnsi="David"/>
                <w:rtl/>
              </w:rPr>
            </w:pPr>
            <w:r w:rsidRPr="00F470B9">
              <w:rPr>
                <w:rFonts w:ascii="David" w:hAnsi="David"/>
                <w:color w:val="000000"/>
                <w:rtl/>
              </w:rPr>
              <w:lastRenderedPageBreak/>
              <w:t>מתמטיקה 12</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0FF0B09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מתמטיקה 12</w:t>
            </w:r>
          </w:p>
        </w:tc>
        <w:tc>
          <w:tcPr>
            <w:tcW w:w="0" w:type="auto"/>
            <w:vMerge/>
            <w:tcBorders>
              <w:top w:val="single" w:sz="8" w:space="0" w:color="141414"/>
              <w:left w:val="single" w:sz="8" w:space="0" w:color="141414"/>
              <w:bottom w:val="single" w:sz="8" w:space="0" w:color="141414"/>
              <w:right w:val="single" w:sz="8" w:space="0" w:color="141414"/>
            </w:tcBorders>
            <w:vAlign w:val="center"/>
            <w:hideMark/>
          </w:tcPr>
          <w:p w14:paraId="1FB3C150" w14:textId="77777777" w:rsidR="00904985" w:rsidRPr="00F470B9" w:rsidRDefault="00904985" w:rsidP="00CA4F16">
            <w:pPr>
              <w:bidi w:val="0"/>
              <w:spacing w:line="240" w:lineRule="auto"/>
              <w:rPr>
                <w:rFonts w:ascii="David" w:hAnsi="David"/>
              </w:rPr>
            </w:pPr>
          </w:p>
        </w:tc>
      </w:tr>
      <w:tr w:rsidR="00904985" w:rsidRPr="00F470B9" w14:paraId="1D9293A4" w14:textId="77777777" w:rsidTr="00CA4F16">
        <w:trPr>
          <w:trHeight w:val="285"/>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3A3CE63D"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4D598B79"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אזרחות מטלת ביצוע</w:t>
            </w:r>
          </w:p>
        </w:tc>
        <w:tc>
          <w:tcPr>
            <w:tcW w:w="0" w:type="auto"/>
            <w:vMerge/>
            <w:tcBorders>
              <w:top w:val="single" w:sz="8" w:space="0" w:color="141414"/>
              <w:left w:val="single" w:sz="8" w:space="0" w:color="141414"/>
              <w:bottom w:val="single" w:sz="8" w:space="0" w:color="141414"/>
              <w:right w:val="single" w:sz="8" w:space="0" w:color="141414"/>
            </w:tcBorders>
            <w:vAlign w:val="center"/>
            <w:hideMark/>
          </w:tcPr>
          <w:p w14:paraId="7F488E93" w14:textId="77777777" w:rsidR="00904985" w:rsidRPr="00F470B9" w:rsidRDefault="00904985" w:rsidP="00CA4F16">
            <w:pPr>
              <w:bidi w:val="0"/>
              <w:spacing w:line="240" w:lineRule="auto"/>
              <w:rPr>
                <w:rFonts w:ascii="David" w:hAnsi="David"/>
              </w:rPr>
            </w:pPr>
          </w:p>
        </w:tc>
      </w:tr>
      <w:tr w:rsidR="00904985" w:rsidRPr="00F470B9" w14:paraId="60591391" w14:textId="77777777" w:rsidTr="00CA4F16">
        <w:trPr>
          <w:trHeight w:val="570"/>
        </w:trPr>
        <w:tc>
          <w:tcPr>
            <w:tcW w:w="0" w:type="auto"/>
            <w:tcBorders>
              <w:top w:val="single" w:sz="8" w:space="0" w:color="000000"/>
              <w:left w:val="single" w:sz="8" w:space="0" w:color="000000"/>
              <w:bottom w:val="single" w:sz="8" w:space="0" w:color="141414"/>
              <w:right w:val="single" w:sz="8" w:space="0" w:color="141414"/>
            </w:tcBorders>
            <w:shd w:val="clear" w:color="auto" w:fill="FFFFFF"/>
            <w:tcMar>
              <w:top w:w="150" w:type="dxa"/>
              <w:left w:w="105" w:type="dxa"/>
              <w:bottom w:w="150" w:type="dxa"/>
              <w:right w:w="105" w:type="dxa"/>
            </w:tcMar>
            <w:hideMark/>
          </w:tcPr>
          <w:p w14:paraId="1B36C655"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w:t>
            </w:r>
          </w:p>
        </w:tc>
        <w:tc>
          <w:tcPr>
            <w:tcW w:w="0" w:type="auto"/>
            <w:tcBorders>
              <w:top w:val="single" w:sz="8" w:space="0" w:color="141414"/>
              <w:left w:val="single" w:sz="8" w:space="0" w:color="141414"/>
              <w:bottom w:val="single" w:sz="8" w:space="0" w:color="141414"/>
              <w:right w:val="single" w:sz="8" w:space="0" w:color="141414"/>
            </w:tcBorders>
            <w:shd w:val="clear" w:color="auto" w:fill="FFFFFF"/>
            <w:tcMar>
              <w:top w:w="150" w:type="dxa"/>
              <w:left w:w="105" w:type="dxa"/>
              <w:bottom w:w="150" w:type="dxa"/>
              <w:right w:w="105" w:type="dxa"/>
            </w:tcMar>
            <w:hideMark/>
          </w:tcPr>
          <w:p w14:paraId="1F6376DC"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אנגלית 12 / עברית לערבים 12(שפה שניה)</w:t>
            </w:r>
          </w:p>
        </w:tc>
        <w:tc>
          <w:tcPr>
            <w:tcW w:w="0" w:type="auto"/>
            <w:vMerge/>
            <w:tcBorders>
              <w:top w:val="single" w:sz="8" w:space="0" w:color="141414"/>
              <w:left w:val="single" w:sz="8" w:space="0" w:color="141414"/>
              <w:bottom w:val="single" w:sz="8" w:space="0" w:color="141414"/>
              <w:right w:val="single" w:sz="8" w:space="0" w:color="141414"/>
            </w:tcBorders>
            <w:vAlign w:val="center"/>
            <w:hideMark/>
          </w:tcPr>
          <w:p w14:paraId="45D39071" w14:textId="77777777" w:rsidR="00904985" w:rsidRPr="00F470B9" w:rsidRDefault="00904985" w:rsidP="00CA4F16">
            <w:pPr>
              <w:bidi w:val="0"/>
              <w:spacing w:line="240" w:lineRule="auto"/>
              <w:rPr>
                <w:rFonts w:ascii="David" w:hAnsi="David"/>
              </w:rPr>
            </w:pPr>
          </w:p>
        </w:tc>
      </w:tr>
      <w:tr w:rsidR="00904985" w:rsidRPr="00F470B9" w14:paraId="39F9A1A4" w14:textId="77777777" w:rsidTr="00CA4F16">
        <w:trPr>
          <w:trHeight w:val="285"/>
        </w:trPr>
        <w:tc>
          <w:tcPr>
            <w:tcW w:w="0" w:type="auto"/>
            <w:gridSpan w:val="2"/>
            <w:tcBorders>
              <w:top w:val="single" w:sz="8" w:space="0" w:color="141414"/>
              <w:left w:val="single" w:sz="8" w:space="0" w:color="141414"/>
              <w:bottom w:val="single" w:sz="6" w:space="0" w:color="141414"/>
              <w:right w:val="single" w:sz="6" w:space="0" w:color="141414"/>
            </w:tcBorders>
            <w:shd w:val="clear" w:color="auto" w:fill="FFFFFF"/>
            <w:tcMar>
              <w:top w:w="150" w:type="dxa"/>
              <w:left w:w="105" w:type="dxa"/>
              <w:bottom w:w="150" w:type="dxa"/>
              <w:right w:w="105" w:type="dxa"/>
            </w:tcMar>
            <w:hideMark/>
          </w:tcPr>
          <w:p w14:paraId="54509DAE"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גיאוגרפיה 12 ( הפיתוח והתכנון המרחב) - 2 </w:t>
            </w:r>
            <w:proofErr w:type="spellStart"/>
            <w:r w:rsidRPr="00F470B9">
              <w:rPr>
                <w:rFonts w:ascii="David" w:hAnsi="David"/>
                <w:color w:val="000000"/>
                <w:rtl/>
              </w:rPr>
              <w:t>יח"ל</w:t>
            </w:r>
            <w:proofErr w:type="spellEnd"/>
          </w:p>
        </w:tc>
        <w:tc>
          <w:tcPr>
            <w:tcW w:w="0" w:type="auto"/>
            <w:vMerge w:val="restart"/>
            <w:tcBorders>
              <w:top w:val="single" w:sz="8" w:space="0" w:color="141414"/>
              <w:left w:val="single" w:sz="6" w:space="0" w:color="141414"/>
              <w:bottom w:val="single" w:sz="8" w:space="0" w:color="141414"/>
              <w:right w:val="single" w:sz="8" w:space="0" w:color="141414"/>
            </w:tcBorders>
            <w:shd w:val="clear" w:color="auto" w:fill="FFFFFF"/>
            <w:tcMar>
              <w:top w:w="150" w:type="dxa"/>
              <w:left w:w="105" w:type="dxa"/>
              <w:bottom w:w="150" w:type="dxa"/>
              <w:right w:w="105" w:type="dxa"/>
            </w:tcMar>
            <w:vAlign w:val="center"/>
            <w:hideMark/>
          </w:tcPr>
          <w:p w14:paraId="33BE0DA7"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מקצועות בחירה מחייבת</w:t>
            </w:r>
          </w:p>
          <w:p w14:paraId="1D1E99A9" w14:textId="77777777" w:rsidR="00904985" w:rsidRPr="00F470B9" w:rsidRDefault="00904985" w:rsidP="00CA4F16">
            <w:pPr>
              <w:spacing w:line="240" w:lineRule="auto"/>
              <w:jc w:val="center"/>
              <w:rPr>
                <w:rFonts w:ascii="David" w:hAnsi="David"/>
                <w:rtl/>
              </w:rPr>
            </w:pPr>
            <w:r w:rsidRPr="00F470B9">
              <w:rPr>
                <w:rFonts w:ascii="David" w:hAnsi="David"/>
                <w:b/>
                <w:bCs/>
                <w:color w:val="000000"/>
                <w:rtl/>
              </w:rPr>
              <w:t xml:space="preserve"> (השלמה ל 5 </w:t>
            </w:r>
            <w:proofErr w:type="spellStart"/>
            <w:r w:rsidRPr="00F470B9">
              <w:rPr>
                <w:rFonts w:ascii="David" w:hAnsi="David"/>
                <w:b/>
                <w:bCs/>
                <w:color w:val="000000"/>
                <w:rtl/>
              </w:rPr>
              <w:t>יח"ל</w:t>
            </w:r>
            <w:proofErr w:type="spellEnd"/>
            <w:r w:rsidRPr="00F470B9">
              <w:rPr>
                <w:rFonts w:ascii="David" w:hAnsi="David"/>
                <w:b/>
                <w:bCs/>
                <w:color w:val="000000"/>
                <w:rtl/>
              </w:rPr>
              <w:t>)</w:t>
            </w:r>
          </w:p>
        </w:tc>
      </w:tr>
      <w:tr w:rsidR="00904985" w:rsidRPr="00F470B9" w14:paraId="64949E91" w14:textId="77777777" w:rsidTr="00CA4F16">
        <w:trPr>
          <w:trHeight w:val="285"/>
        </w:trPr>
        <w:tc>
          <w:tcPr>
            <w:tcW w:w="0" w:type="auto"/>
            <w:gridSpan w:val="2"/>
            <w:tcBorders>
              <w:top w:val="single" w:sz="6" w:space="0" w:color="141414"/>
              <w:left w:val="single" w:sz="8" w:space="0" w:color="141414"/>
              <w:bottom w:val="nil"/>
              <w:right w:val="single" w:sz="6" w:space="0" w:color="141414"/>
            </w:tcBorders>
            <w:shd w:val="clear" w:color="auto" w:fill="FFFFFF"/>
            <w:tcMar>
              <w:top w:w="150" w:type="dxa"/>
              <w:left w:w="105" w:type="dxa"/>
              <w:bottom w:w="150" w:type="dxa"/>
              <w:right w:w="105" w:type="dxa"/>
            </w:tcMar>
            <w:hideMark/>
          </w:tcPr>
          <w:p w14:paraId="38BAE1B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היסטוריה - 2 </w:t>
            </w:r>
            <w:proofErr w:type="spellStart"/>
            <w:r w:rsidRPr="00F470B9">
              <w:rPr>
                <w:rFonts w:ascii="David" w:hAnsi="David"/>
                <w:color w:val="000000"/>
                <w:rtl/>
              </w:rPr>
              <w:t>יח״ל</w:t>
            </w:r>
            <w:proofErr w:type="spellEnd"/>
          </w:p>
        </w:tc>
        <w:tc>
          <w:tcPr>
            <w:tcW w:w="0" w:type="auto"/>
            <w:vMerge/>
            <w:tcBorders>
              <w:top w:val="single" w:sz="8" w:space="0" w:color="141414"/>
              <w:left w:val="single" w:sz="6" w:space="0" w:color="141414"/>
              <w:bottom w:val="single" w:sz="8" w:space="0" w:color="141414"/>
              <w:right w:val="single" w:sz="8" w:space="0" w:color="141414"/>
            </w:tcBorders>
            <w:vAlign w:val="center"/>
            <w:hideMark/>
          </w:tcPr>
          <w:p w14:paraId="74726B8B" w14:textId="77777777" w:rsidR="00904985" w:rsidRPr="00F470B9" w:rsidRDefault="00904985" w:rsidP="00CA4F16">
            <w:pPr>
              <w:bidi w:val="0"/>
              <w:spacing w:line="240" w:lineRule="auto"/>
              <w:rPr>
                <w:rFonts w:ascii="David" w:hAnsi="David"/>
              </w:rPr>
            </w:pPr>
          </w:p>
        </w:tc>
      </w:tr>
      <w:tr w:rsidR="00904985" w:rsidRPr="00F470B9" w14:paraId="60071AFB" w14:textId="77777777" w:rsidTr="00CA4F16">
        <w:trPr>
          <w:trHeight w:val="570"/>
        </w:trPr>
        <w:tc>
          <w:tcPr>
            <w:tcW w:w="0" w:type="auto"/>
            <w:tcBorders>
              <w:top w:val="single" w:sz="8" w:space="0" w:color="141414"/>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3494103F"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ספרות 12 - </w:t>
            </w:r>
            <w:proofErr w:type="spellStart"/>
            <w:r w:rsidRPr="00F470B9">
              <w:rPr>
                <w:rFonts w:ascii="David" w:hAnsi="David"/>
                <w:color w:val="000000"/>
                <w:rtl/>
              </w:rPr>
              <w:t>יח"ל</w:t>
            </w:r>
            <w:proofErr w:type="spellEnd"/>
            <w:r w:rsidRPr="00F470B9">
              <w:rPr>
                <w:rFonts w:ascii="David" w:hAnsi="David"/>
                <w:color w:val="000000"/>
                <w:rtl/>
              </w:rPr>
              <w:t xml:space="preserve"> 2 / </w:t>
            </w:r>
            <w:r w:rsidRPr="00F470B9">
              <w:rPr>
                <w:rFonts w:ascii="David" w:hAnsi="David"/>
                <w:color w:val="000000"/>
                <w:rtl/>
              </w:rPr>
              <w:br/>
              <w:t xml:space="preserve">מחשבת ישראל - 2 </w:t>
            </w:r>
            <w:proofErr w:type="spellStart"/>
            <w:r w:rsidRPr="00F470B9">
              <w:rPr>
                <w:rFonts w:ascii="David" w:hAnsi="David"/>
                <w:color w:val="000000"/>
                <w:rtl/>
              </w:rPr>
              <w:t>יח"ל</w:t>
            </w:r>
            <w:proofErr w:type="spellEnd"/>
          </w:p>
        </w:tc>
        <w:tc>
          <w:tcPr>
            <w:tcW w:w="0" w:type="auto"/>
            <w:tcBorders>
              <w:top w:val="single" w:sz="6"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2F40061F"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עברית לערבים 12 (במידה ולא נבחר  כשפה שניה)</w:t>
            </w:r>
          </w:p>
        </w:tc>
        <w:tc>
          <w:tcPr>
            <w:tcW w:w="0" w:type="auto"/>
            <w:vMerge/>
            <w:tcBorders>
              <w:top w:val="single" w:sz="8" w:space="0" w:color="141414"/>
              <w:left w:val="single" w:sz="6" w:space="0" w:color="141414"/>
              <w:bottom w:val="single" w:sz="8" w:space="0" w:color="141414"/>
              <w:right w:val="single" w:sz="8" w:space="0" w:color="141414"/>
            </w:tcBorders>
            <w:vAlign w:val="center"/>
            <w:hideMark/>
          </w:tcPr>
          <w:p w14:paraId="4637A6CF" w14:textId="77777777" w:rsidR="00904985" w:rsidRPr="00F470B9" w:rsidRDefault="00904985" w:rsidP="00CA4F16">
            <w:pPr>
              <w:bidi w:val="0"/>
              <w:spacing w:line="240" w:lineRule="auto"/>
              <w:rPr>
                <w:rFonts w:ascii="David" w:hAnsi="David"/>
              </w:rPr>
            </w:pPr>
          </w:p>
        </w:tc>
      </w:tr>
      <w:tr w:rsidR="00904985" w:rsidRPr="00F470B9" w14:paraId="422459EF" w14:textId="77777777" w:rsidTr="00CA4F16">
        <w:trPr>
          <w:trHeight w:val="300"/>
        </w:trPr>
        <w:tc>
          <w:tcPr>
            <w:tcW w:w="0" w:type="auto"/>
            <w:tcBorders>
              <w:top w:val="single" w:sz="8" w:space="0" w:color="000000"/>
              <w:left w:val="single" w:sz="8" w:space="0" w:color="000000"/>
              <w:bottom w:val="single" w:sz="8" w:space="0" w:color="000000"/>
              <w:right w:val="single" w:sz="8" w:space="0" w:color="141414"/>
            </w:tcBorders>
            <w:shd w:val="clear" w:color="auto" w:fill="FFFFFF"/>
            <w:tcMar>
              <w:top w:w="150" w:type="dxa"/>
              <w:left w:w="105" w:type="dxa"/>
              <w:bottom w:w="150" w:type="dxa"/>
              <w:right w:w="105" w:type="dxa"/>
            </w:tcMar>
            <w:hideMark/>
          </w:tcPr>
          <w:p w14:paraId="0BA2E97A" w14:textId="77777777" w:rsidR="00904985" w:rsidRPr="00F470B9" w:rsidRDefault="00904985" w:rsidP="00CA4F16">
            <w:pPr>
              <w:spacing w:line="240" w:lineRule="auto"/>
              <w:jc w:val="center"/>
              <w:rPr>
                <w:rFonts w:ascii="David" w:hAnsi="David"/>
                <w:rtl/>
              </w:rPr>
            </w:pPr>
            <w:r w:rsidRPr="00F470B9">
              <w:rPr>
                <w:rFonts w:ascii="David" w:hAnsi="David"/>
                <w:color w:val="000000"/>
                <w:rtl/>
              </w:rPr>
              <w:t xml:space="preserve">תנ"ך כללי 12/ תנך דתי 12 - </w:t>
            </w:r>
            <w:r w:rsidRPr="00F470B9">
              <w:rPr>
                <w:rFonts w:ascii="David" w:hAnsi="David"/>
                <w:color w:val="000000"/>
                <w:rtl/>
              </w:rPr>
              <w:br/>
              <w:t xml:space="preserve">2 </w:t>
            </w:r>
            <w:proofErr w:type="spellStart"/>
            <w:r w:rsidRPr="00F470B9">
              <w:rPr>
                <w:rFonts w:ascii="David" w:hAnsi="David"/>
                <w:color w:val="000000"/>
                <w:rtl/>
              </w:rPr>
              <w:t>יח"ל</w:t>
            </w:r>
            <w:proofErr w:type="spellEnd"/>
          </w:p>
        </w:tc>
        <w:tc>
          <w:tcPr>
            <w:tcW w:w="0" w:type="auto"/>
            <w:tcBorders>
              <w:top w:val="single" w:sz="8" w:space="0" w:color="141414"/>
              <w:left w:val="single" w:sz="8" w:space="0" w:color="141414"/>
              <w:bottom w:val="single" w:sz="8" w:space="0" w:color="141414"/>
              <w:right w:val="single" w:sz="6" w:space="0" w:color="141414"/>
            </w:tcBorders>
            <w:shd w:val="clear" w:color="auto" w:fill="FFFFFF"/>
            <w:tcMar>
              <w:top w:w="150" w:type="dxa"/>
              <w:left w:w="105" w:type="dxa"/>
              <w:bottom w:w="150" w:type="dxa"/>
              <w:right w:w="105" w:type="dxa"/>
            </w:tcMar>
            <w:hideMark/>
          </w:tcPr>
          <w:p w14:paraId="03E39C14" w14:textId="77777777" w:rsidR="00904985" w:rsidRPr="00F470B9" w:rsidRDefault="00904985" w:rsidP="00CA4F16">
            <w:pPr>
              <w:spacing w:line="240" w:lineRule="auto"/>
              <w:jc w:val="center"/>
              <w:rPr>
                <w:rFonts w:ascii="David" w:hAnsi="David"/>
                <w:rtl/>
              </w:rPr>
            </w:pPr>
            <w:r w:rsidRPr="00F470B9">
              <w:rPr>
                <w:rFonts w:ascii="David" w:hAnsi="David"/>
                <w:color w:val="000000"/>
                <w:rtl/>
              </w:rPr>
              <w:t>דת אסלאם 12</w:t>
            </w:r>
          </w:p>
        </w:tc>
        <w:tc>
          <w:tcPr>
            <w:tcW w:w="0" w:type="auto"/>
            <w:vMerge/>
            <w:tcBorders>
              <w:top w:val="single" w:sz="8" w:space="0" w:color="141414"/>
              <w:left w:val="single" w:sz="6" w:space="0" w:color="141414"/>
              <w:bottom w:val="single" w:sz="8" w:space="0" w:color="141414"/>
              <w:right w:val="single" w:sz="8" w:space="0" w:color="141414"/>
            </w:tcBorders>
            <w:vAlign w:val="center"/>
            <w:hideMark/>
          </w:tcPr>
          <w:p w14:paraId="4DE76BEE" w14:textId="77777777" w:rsidR="00904985" w:rsidRPr="00F470B9" w:rsidRDefault="00904985" w:rsidP="00CA4F16">
            <w:pPr>
              <w:bidi w:val="0"/>
              <w:spacing w:line="240" w:lineRule="auto"/>
              <w:rPr>
                <w:rFonts w:ascii="David" w:hAnsi="David"/>
              </w:rPr>
            </w:pPr>
          </w:p>
        </w:tc>
      </w:tr>
    </w:tbl>
    <w:p w14:paraId="079B02D0" w14:textId="77777777" w:rsidR="006C11DC" w:rsidRPr="00813A7E" w:rsidRDefault="006C11DC" w:rsidP="006C11DC">
      <w:pPr>
        <w:pStyle w:val="NormalWeb"/>
        <w:ind w:right="215"/>
        <w:rPr>
          <w:rFonts w:ascii="David" w:eastAsiaTheme="minorHAnsi" w:hAnsi="David" w:cs="David"/>
          <w:rtl/>
        </w:rPr>
      </w:pPr>
    </w:p>
    <w:p w14:paraId="60C7A8FF" w14:textId="77777777" w:rsidR="006C11DC" w:rsidRPr="00813A7E" w:rsidRDefault="006C11DC" w:rsidP="006C11DC">
      <w:pPr>
        <w:pStyle w:val="NormalWeb"/>
        <w:ind w:right="215"/>
        <w:rPr>
          <w:rFonts w:ascii="David" w:eastAsiaTheme="minorHAnsi" w:hAnsi="David" w:cs="David"/>
          <w:rtl/>
        </w:rPr>
      </w:pPr>
    </w:p>
    <w:p w14:paraId="66AB2AC2" w14:textId="77777777" w:rsidR="006C11DC" w:rsidRPr="00813A7E" w:rsidRDefault="008821ED" w:rsidP="006C11DC">
      <w:pPr>
        <w:pStyle w:val="NormalWeb"/>
        <w:ind w:right="215"/>
        <w:rPr>
          <w:rFonts w:ascii="David" w:hAnsi="David" w:cs="David"/>
          <w:b/>
          <w:bCs/>
          <w:color w:val="000000"/>
        </w:rPr>
      </w:pPr>
      <w:r w:rsidRPr="00813A7E">
        <w:rPr>
          <w:rFonts w:ascii="David" w:hAnsi="David" w:cs="David"/>
          <w:b/>
          <w:bCs/>
          <w:color w:val="000000"/>
          <w:rtl/>
        </w:rPr>
        <w:t>אם נבחן 1-3 יחידות בגרות במקצוע כלשהו שאינו באחד ממקצועות החובה, יש להשלים תחילה מקצועות חובה על פי הסדר המופיע בטבלה</w:t>
      </w:r>
      <w:r w:rsidRPr="00813A7E">
        <w:rPr>
          <w:rFonts w:ascii="David" w:hAnsi="David" w:cs="David"/>
          <w:b/>
          <w:bCs/>
          <w:color w:val="000000"/>
        </w:rPr>
        <w:t xml:space="preserve">. </w:t>
      </w:r>
      <w:r w:rsidRPr="00813A7E">
        <w:rPr>
          <w:rFonts w:ascii="David" w:hAnsi="David" w:cs="David"/>
          <w:b/>
          <w:bCs/>
          <w:color w:val="000000"/>
        </w:rPr>
        <w:br/>
      </w:r>
      <w:r w:rsidRPr="00813A7E">
        <w:rPr>
          <w:rFonts w:ascii="David" w:hAnsi="David" w:cs="David"/>
          <w:b/>
          <w:bCs/>
          <w:color w:val="000000"/>
          <w:rtl/>
        </w:rPr>
        <w:t>לדוגמא: אם הזכאות הינה ליחידה אחת בבגרות במתמטיקה, יש ללמוד ולהיבחן בבחינות פנימיות ב-3 מקצועות חובה נוספים + אחד ממקצועות הבחירה המחייבת</w:t>
      </w:r>
      <w:r w:rsidRPr="00813A7E">
        <w:rPr>
          <w:rFonts w:ascii="David" w:hAnsi="David" w:cs="David"/>
          <w:b/>
          <w:bCs/>
          <w:color w:val="000000"/>
        </w:rPr>
        <w:t>.</w:t>
      </w:r>
    </w:p>
    <w:p w14:paraId="4F943270" w14:textId="77777777" w:rsidR="00655461" w:rsidRDefault="008821ED" w:rsidP="00655461">
      <w:pPr>
        <w:pStyle w:val="aff9"/>
        <w:numPr>
          <w:ilvl w:val="0"/>
          <w:numId w:val="40"/>
        </w:numPr>
        <w:rPr>
          <w:rFonts w:ascii="David" w:hAnsi="David"/>
        </w:rPr>
      </w:pPr>
      <w:r w:rsidRPr="00813A7E">
        <w:rPr>
          <w:rFonts w:ascii="David" w:hAnsi="David" w:hint="eastAsia"/>
          <w:rtl/>
        </w:rPr>
        <w:t>מסלול</w:t>
      </w:r>
      <w:r w:rsidRPr="00813A7E">
        <w:rPr>
          <w:rFonts w:ascii="David" w:hAnsi="David"/>
          <w:rtl/>
        </w:rPr>
        <w:t xml:space="preserve"> </w:t>
      </w:r>
      <w:r w:rsidRPr="00813A7E">
        <w:rPr>
          <w:rFonts w:ascii="David" w:hAnsi="David" w:hint="eastAsia"/>
          <w:rtl/>
        </w:rPr>
        <w:t>לקראת</w:t>
      </w:r>
      <w:r w:rsidRPr="00813A7E">
        <w:rPr>
          <w:rFonts w:ascii="David" w:hAnsi="David"/>
          <w:rtl/>
        </w:rPr>
        <w:t xml:space="preserve"> </w:t>
      </w:r>
      <w:r w:rsidRPr="00813A7E">
        <w:rPr>
          <w:rFonts w:ascii="David" w:hAnsi="David" w:hint="eastAsia"/>
          <w:rtl/>
        </w:rPr>
        <w:t>תעודת</w:t>
      </w:r>
      <w:r w:rsidRPr="00813A7E">
        <w:rPr>
          <w:rFonts w:ascii="David" w:hAnsi="David"/>
          <w:rtl/>
        </w:rPr>
        <w:t xml:space="preserve"> </w:t>
      </w:r>
      <w:r w:rsidRPr="00813A7E">
        <w:rPr>
          <w:rFonts w:ascii="David" w:hAnsi="David" w:hint="eastAsia"/>
          <w:rtl/>
        </w:rPr>
        <w:t>הסמכה</w:t>
      </w:r>
      <w:r w:rsidRPr="00813A7E">
        <w:rPr>
          <w:rFonts w:ascii="David" w:hAnsi="David"/>
          <w:rtl/>
        </w:rPr>
        <w:t xml:space="preserve"> </w:t>
      </w:r>
      <w:r w:rsidRPr="00813A7E">
        <w:rPr>
          <w:rFonts w:ascii="David" w:hAnsi="David" w:hint="eastAsia"/>
          <w:rtl/>
        </w:rPr>
        <w:t>טכנולוגית</w:t>
      </w:r>
      <w:r w:rsidR="00655461">
        <w:rPr>
          <w:rFonts w:ascii="David" w:hAnsi="David" w:hint="cs"/>
          <w:rtl/>
        </w:rPr>
        <w:t>:</w:t>
      </w:r>
    </w:p>
    <w:p w14:paraId="035FC3FD" w14:textId="77777777" w:rsidR="00CA4F16" w:rsidRPr="00813A7E" w:rsidRDefault="008821ED" w:rsidP="00813A7E">
      <w:pPr>
        <w:pStyle w:val="aff9"/>
        <w:numPr>
          <w:ilvl w:val="1"/>
          <w:numId w:val="40"/>
        </w:numPr>
        <w:ind w:left="992" w:hanging="632"/>
        <w:rPr>
          <w:rFonts w:ascii="David" w:hAnsi="David"/>
        </w:rPr>
      </w:pPr>
      <w:r w:rsidRPr="00813A7E">
        <w:rPr>
          <w:rFonts w:ascii="David" w:hAnsi="David" w:hint="eastAsia"/>
          <w:rtl/>
        </w:rPr>
        <w:t>את</w:t>
      </w:r>
      <w:r w:rsidRPr="00813A7E">
        <w:rPr>
          <w:rFonts w:ascii="David" w:hAnsi="David"/>
          <w:rtl/>
        </w:rPr>
        <w:t xml:space="preserve"> הפירוט אודות המסלול לקראת תעודת הסמכה טכנולוגית לרבות מדרג התעודות הטכנולוגיות השונות ניתן לקרוא לקישור הבא </w:t>
      </w:r>
      <w:hyperlink r:id="rId80" w:anchor="_Toc256000018" w:history="1">
        <w:r w:rsidRPr="00813A7E">
          <w:rPr>
            <w:rFonts w:ascii="David" w:hAnsi="David"/>
          </w:rPr>
          <w:t>https://apps.education.gov.il/mankal/horaa.aspx?siduri=252#_Toc256000018</w:t>
        </w:r>
      </w:hyperlink>
    </w:p>
    <w:p w14:paraId="0BEE7776" w14:textId="77777777" w:rsidR="00CA4F16" w:rsidRPr="00813A7E" w:rsidRDefault="008821ED" w:rsidP="00813A7E">
      <w:pPr>
        <w:pStyle w:val="aff9"/>
        <w:numPr>
          <w:ilvl w:val="0"/>
          <w:numId w:val="40"/>
        </w:numPr>
        <w:rPr>
          <w:rFonts w:ascii="David" w:hAnsi="David"/>
          <w:rtl/>
        </w:rPr>
      </w:pPr>
      <w:r w:rsidRPr="00813A7E">
        <w:rPr>
          <w:rFonts w:ascii="David" w:hAnsi="David" w:hint="eastAsia"/>
          <w:rtl/>
        </w:rPr>
        <w:t>מסלול</w:t>
      </w:r>
      <w:r w:rsidRPr="00813A7E">
        <w:rPr>
          <w:rFonts w:ascii="David" w:hAnsi="David"/>
          <w:rtl/>
        </w:rPr>
        <w:t xml:space="preserve"> </w:t>
      </w:r>
      <w:r w:rsidRPr="00813A7E">
        <w:rPr>
          <w:rFonts w:ascii="David" w:hAnsi="David" w:hint="eastAsia"/>
          <w:rtl/>
        </w:rPr>
        <w:t>בגרות</w:t>
      </w:r>
    </w:p>
    <w:p w14:paraId="5669A655" w14:textId="77777777" w:rsidR="00CA4F16" w:rsidRPr="00813A7E" w:rsidRDefault="008821ED" w:rsidP="00813A7E">
      <w:pPr>
        <w:pStyle w:val="aff9"/>
        <w:numPr>
          <w:ilvl w:val="1"/>
          <w:numId w:val="40"/>
        </w:numPr>
        <w:ind w:left="992" w:hanging="632"/>
        <w:rPr>
          <w:rFonts w:ascii="David" w:hAnsi="David"/>
          <w:rtl/>
        </w:rPr>
      </w:pPr>
      <w:r w:rsidRPr="00813A7E">
        <w:rPr>
          <w:rFonts w:ascii="David" w:hAnsi="David" w:hint="eastAsia"/>
          <w:rtl/>
        </w:rPr>
        <w:t>כללי</w:t>
      </w:r>
    </w:p>
    <w:p w14:paraId="2E1EFB1F"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hint="eastAsia"/>
          <w:rtl/>
        </w:rPr>
        <w:t>כל</w:t>
      </w:r>
      <w:r w:rsidRPr="00813A7E">
        <w:rPr>
          <w:rFonts w:ascii="David" w:hAnsi="David"/>
          <w:rtl/>
        </w:rPr>
        <w:t xml:space="preserve"> תלמיד בתוכנית </w:t>
      </w:r>
      <w:proofErr w:type="spellStart"/>
      <w:r w:rsidRPr="00813A7E">
        <w:rPr>
          <w:rFonts w:ascii="David" w:hAnsi="David" w:hint="eastAsia"/>
          <w:rtl/>
        </w:rPr>
        <w:t>היל</w:t>
      </w:r>
      <w:r w:rsidRPr="00813A7E">
        <w:rPr>
          <w:rFonts w:ascii="David" w:hAnsi="David"/>
          <w:rtl/>
        </w:rPr>
        <w:t>"ה</w:t>
      </w:r>
      <w:proofErr w:type="spellEnd"/>
      <w:r w:rsidRPr="00813A7E">
        <w:rPr>
          <w:rFonts w:ascii="David" w:hAnsi="David"/>
          <w:rtl/>
        </w:rPr>
        <w:t xml:space="preserve"> ישולב במסלול לקראת זכאות לתעודת בגרות בהתאם לגילו ומועדי ההבחנות.</w:t>
      </w:r>
    </w:p>
    <w:p w14:paraId="7594B1D8"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rtl/>
        </w:rPr>
        <w:t>אוכלוסיית היעד גיל 16 ומעלה (אין אפשרות להיבחן מתחת לגיל 16).</w:t>
      </w:r>
    </w:p>
    <w:p w14:paraId="6477A6A6" w14:textId="77777777" w:rsidR="00CA4F16" w:rsidRPr="00813A7E" w:rsidRDefault="008821ED" w:rsidP="00813A7E">
      <w:pPr>
        <w:pStyle w:val="aff9"/>
        <w:numPr>
          <w:ilvl w:val="1"/>
          <w:numId w:val="40"/>
        </w:numPr>
        <w:ind w:left="992" w:hanging="632"/>
        <w:rPr>
          <w:rFonts w:ascii="David" w:hAnsi="David"/>
          <w:rtl/>
        </w:rPr>
      </w:pPr>
      <w:r w:rsidRPr="00813A7E">
        <w:rPr>
          <w:rFonts w:ascii="David" w:hAnsi="David"/>
          <w:rtl/>
        </w:rPr>
        <w:t>מבנה, תהליך ותוכן</w:t>
      </w:r>
    </w:p>
    <w:p w14:paraId="5D411FD2"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rtl/>
        </w:rPr>
        <w:t xml:space="preserve">הלמידה במסלול </w:t>
      </w:r>
      <w:r w:rsidRPr="00813A7E">
        <w:rPr>
          <w:rFonts w:ascii="David" w:hAnsi="David" w:hint="eastAsia"/>
          <w:rtl/>
        </w:rPr>
        <w:t>בגרות</w:t>
      </w:r>
      <w:r w:rsidRPr="00813A7E">
        <w:rPr>
          <w:rFonts w:ascii="David" w:hAnsi="David"/>
          <w:rtl/>
        </w:rPr>
        <w:t xml:space="preserve"> תהיה על פי </w:t>
      </w:r>
      <w:hyperlink r:id="rId81" w:history="1">
        <w:r w:rsidRPr="00813A7E">
          <w:rPr>
            <w:rFonts w:hint="eastAsia"/>
            <w:rtl/>
          </w:rPr>
          <w:t>חוקת</w:t>
        </w:r>
        <w:r w:rsidRPr="00813A7E">
          <w:rPr>
            <w:rtl/>
          </w:rPr>
          <w:t xml:space="preserve"> </w:t>
        </w:r>
        <w:r w:rsidRPr="00813A7E">
          <w:rPr>
            <w:rFonts w:hint="eastAsia"/>
            <w:rtl/>
          </w:rPr>
          <w:t>הזכאות</w:t>
        </w:r>
        <w:r w:rsidRPr="00813A7E">
          <w:rPr>
            <w:rtl/>
          </w:rPr>
          <w:t xml:space="preserve"> </w:t>
        </w:r>
        <w:r w:rsidRPr="00813A7E">
          <w:rPr>
            <w:rFonts w:hint="eastAsia"/>
            <w:rtl/>
          </w:rPr>
          <w:t>לתעודת</w:t>
        </w:r>
        <w:r w:rsidRPr="00813A7E">
          <w:rPr>
            <w:rtl/>
          </w:rPr>
          <w:t xml:space="preserve"> </w:t>
        </w:r>
        <w:r w:rsidRPr="00813A7E">
          <w:rPr>
            <w:rFonts w:hint="eastAsia"/>
            <w:rtl/>
          </w:rPr>
          <w:t>בגרות</w:t>
        </w:r>
        <w:r w:rsidRPr="00813A7E">
          <w:rPr>
            <w:rtl/>
          </w:rPr>
          <w:t xml:space="preserve"> </w:t>
        </w:r>
        <w:r w:rsidRPr="00813A7E">
          <w:rPr>
            <w:rFonts w:hint="eastAsia"/>
            <w:rtl/>
          </w:rPr>
          <w:t>של</w:t>
        </w:r>
        <w:r w:rsidRPr="00813A7E">
          <w:rPr>
            <w:rtl/>
          </w:rPr>
          <w:t xml:space="preserve">  </w:t>
        </w:r>
        <w:r w:rsidRPr="00813A7E">
          <w:rPr>
            <w:rFonts w:hint="eastAsia"/>
            <w:rtl/>
          </w:rPr>
          <w:t>משרד</w:t>
        </w:r>
        <w:r w:rsidRPr="00813A7E">
          <w:rPr>
            <w:rtl/>
          </w:rPr>
          <w:t xml:space="preserve"> </w:t>
        </w:r>
        <w:r w:rsidRPr="00813A7E">
          <w:rPr>
            <w:rFonts w:hint="eastAsia"/>
            <w:rtl/>
          </w:rPr>
          <w:t>החינוך</w:t>
        </w:r>
      </w:hyperlink>
    </w:p>
    <w:p w14:paraId="266E9C40"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hint="eastAsia"/>
          <w:rtl/>
        </w:rPr>
        <w:t>במסלול</w:t>
      </w:r>
      <w:r w:rsidRPr="00813A7E">
        <w:rPr>
          <w:rFonts w:ascii="David" w:hAnsi="David"/>
          <w:rtl/>
        </w:rPr>
        <w:t xml:space="preserve"> בגרות, בכל מקצוע למידה תבנה תוכנית למידה שעתית המותאמת ללוח </w:t>
      </w:r>
      <w:proofErr w:type="spellStart"/>
      <w:r w:rsidRPr="00813A7E">
        <w:rPr>
          <w:rFonts w:ascii="David" w:hAnsi="David" w:hint="eastAsia"/>
          <w:rtl/>
        </w:rPr>
        <w:t>גאנט</w:t>
      </w:r>
      <w:proofErr w:type="spellEnd"/>
      <w:r w:rsidRPr="00813A7E">
        <w:rPr>
          <w:rFonts w:ascii="David" w:hAnsi="David"/>
          <w:rtl/>
        </w:rPr>
        <w:t xml:space="preserve"> יחידתי וכוללת מבחני הצלחה, מבחני בקרה ומינימום 3 מבחני מתכונת.</w:t>
      </w:r>
    </w:p>
    <w:p w14:paraId="7C6CF85F"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hint="eastAsia"/>
          <w:rtl/>
        </w:rPr>
        <w:t>ההוראה</w:t>
      </w:r>
      <w:r w:rsidRPr="00813A7E">
        <w:rPr>
          <w:rFonts w:ascii="David" w:hAnsi="David"/>
          <w:rtl/>
        </w:rPr>
        <w:t xml:space="preserve"> במסלול בגרות מחייבת את המורה להכיר את נהלי ומבנה הבחינה בהתאם להוראות המפמ"ר של אותו מקצוע ואותו מועד הבחנות. כמו כן, על המורה ללמד, לתווך ולתרגל עם התלמידים בהתאם למבנה הבחינה. </w:t>
      </w:r>
    </w:p>
    <w:p w14:paraId="7B814C65"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hint="eastAsia"/>
          <w:rtl/>
        </w:rPr>
        <w:t>ההוראה</w:t>
      </w:r>
      <w:r w:rsidRPr="00813A7E">
        <w:rPr>
          <w:rFonts w:ascii="David" w:hAnsi="David"/>
          <w:rtl/>
        </w:rPr>
        <w:t xml:space="preserve"> </w:t>
      </w:r>
      <w:r w:rsidRPr="00813A7E">
        <w:rPr>
          <w:rFonts w:ascii="David" w:hAnsi="David" w:hint="eastAsia"/>
          <w:rtl/>
        </w:rPr>
        <w:t>במסלול</w:t>
      </w:r>
      <w:r w:rsidRPr="00813A7E">
        <w:rPr>
          <w:rFonts w:ascii="David" w:hAnsi="David"/>
          <w:rtl/>
        </w:rPr>
        <w:t xml:space="preserve"> </w:t>
      </w:r>
      <w:r w:rsidRPr="00813A7E">
        <w:rPr>
          <w:rFonts w:ascii="David" w:hAnsi="David" w:hint="eastAsia"/>
          <w:rtl/>
        </w:rPr>
        <w:t>בגרות</w:t>
      </w:r>
      <w:r w:rsidRPr="00813A7E">
        <w:rPr>
          <w:rFonts w:ascii="David" w:hAnsi="David"/>
          <w:rtl/>
        </w:rPr>
        <w:t xml:space="preserve"> </w:t>
      </w:r>
      <w:r w:rsidRPr="00813A7E">
        <w:rPr>
          <w:rFonts w:ascii="David" w:hAnsi="David" w:hint="eastAsia"/>
          <w:rtl/>
        </w:rPr>
        <w:t>עבור</w:t>
      </w:r>
      <w:r w:rsidRPr="00813A7E">
        <w:rPr>
          <w:rFonts w:ascii="David" w:hAnsi="David"/>
          <w:rtl/>
        </w:rPr>
        <w:t xml:space="preserve"> </w:t>
      </w:r>
      <w:r w:rsidRPr="00813A7E">
        <w:rPr>
          <w:rFonts w:ascii="David" w:hAnsi="David" w:hint="eastAsia"/>
          <w:rtl/>
        </w:rPr>
        <w:t>תלמידים</w:t>
      </w:r>
      <w:r w:rsidRPr="00813A7E">
        <w:rPr>
          <w:rFonts w:ascii="David" w:hAnsi="David"/>
          <w:rtl/>
        </w:rPr>
        <w:t xml:space="preserve"> </w:t>
      </w:r>
      <w:r w:rsidRPr="00813A7E">
        <w:rPr>
          <w:rFonts w:ascii="David" w:hAnsi="David" w:hint="eastAsia"/>
          <w:rtl/>
        </w:rPr>
        <w:t>בעלי</w:t>
      </w:r>
      <w:r w:rsidRPr="00813A7E">
        <w:rPr>
          <w:rFonts w:ascii="David" w:hAnsi="David"/>
          <w:rtl/>
        </w:rPr>
        <w:t xml:space="preserve"> </w:t>
      </w:r>
      <w:r w:rsidRPr="00813A7E">
        <w:rPr>
          <w:rFonts w:ascii="David" w:hAnsi="David" w:hint="eastAsia"/>
          <w:rtl/>
        </w:rPr>
        <w:t>זכאות</w:t>
      </w:r>
      <w:r w:rsidRPr="00813A7E">
        <w:rPr>
          <w:rFonts w:ascii="David" w:hAnsi="David"/>
          <w:rtl/>
        </w:rPr>
        <w:t xml:space="preserve"> </w:t>
      </w:r>
      <w:r w:rsidRPr="00813A7E">
        <w:rPr>
          <w:rFonts w:ascii="David" w:hAnsi="David" w:hint="eastAsia"/>
          <w:rtl/>
        </w:rPr>
        <w:t>להתאמות</w:t>
      </w:r>
      <w:r w:rsidRPr="00813A7E">
        <w:rPr>
          <w:rFonts w:ascii="David" w:hAnsi="David"/>
          <w:rtl/>
        </w:rPr>
        <w:t xml:space="preserve"> </w:t>
      </w:r>
      <w:r w:rsidRPr="00813A7E">
        <w:rPr>
          <w:rFonts w:ascii="David" w:hAnsi="David" w:hint="eastAsia"/>
          <w:rtl/>
        </w:rPr>
        <w:t>תעשה</w:t>
      </w:r>
      <w:r w:rsidRPr="00813A7E">
        <w:rPr>
          <w:rFonts w:ascii="David" w:hAnsi="David"/>
          <w:rtl/>
        </w:rPr>
        <w:t xml:space="preserve"> </w:t>
      </w:r>
      <w:r w:rsidRPr="00813A7E">
        <w:rPr>
          <w:rFonts w:ascii="David" w:hAnsi="David" w:hint="eastAsia"/>
          <w:rtl/>
        </w:rPr>
        <w:t>בהתאם</w:t>
      </w:r>
      <w:r w:rsidRPr="00813A7E">
        <w:rPr>
          <w:rFonts w:ascii="David" w:hAnsi="David"/>
          <w:rtl/>
        </w:rPr>
        <w:t xml:space="preserve"> </w:t>
      </w:r>
      <w:r w:rsidRPr="00813A7E">
        <w:rPr>
          <w:rFonts w:ascii="David" w:hAnsi="David" w:hint="eastAsia"/>
          <w:rtl/>
        </w:rPr>
        <w:t>להמלצות</w:t>
      </w:r>
      <w:r w:rsidRPr="00813A7E">
        <w:rPr>
          <w:rFonts w:ascii="David" w:hAnsi="David"/>
          <w:rtl/>
        </w:rPr>
        <w:t xml:space="preserve"> </w:t>
      </w:r>
      <w:r w:rsidRPr="00813A7E">
        <w:rPr>
          <w:rFonts w:ascii="David" w:hAnsi="David" w:hint="eastAsia"/>
          <w:rtl/>
        </w:rPr>
        <w:t>על</w:t>
      </w:r>
      <w:r w:rsidRPr="00813A7E">
        <w:rPr>
          <w:rFonts w:ascii="David" w:hAnsi="David"/>
          <w:rtl/>
        </w:rPr>
        <w:t xml:space="preserve"> </w:t>
      </w:r>
      <w:r w:rsidRPr="00813A7E">
        <w:rPr>
          <w:rFonts w:ascii="David" w:hAnsi="David" w:hint="eastAsia"/>
          <w:rtl/>
        </w:rPr>
        <w:t>דרכי</w:t>
      </w:r>
      <w:r w:rsidRPr="00813A7E">
        <w:rPr>
          <w:rFonts w:ascii="David" w:hAnsi="David"/>
          <w:rtl/>
        </w:rPr>
        <w:t xml:space="preserve"> </w:t>
      </w:r>
      <w:r w:rsidRPr="00813A7E">
        <w:rPr>
          <w:rFonts w:ascii="David" w:hAnsi="David" w:hint="eastAsia"/>
          <w:rtl/>
        </w:rPr>
        <w:t>הוראה</w:t>
      </w:r>
      <w:r w:rsidRPr="00813A7E">
        <w:rPr>
          <w:rFonts w:ascii="David" w:hAnsi="David"/>
          <w:rtl/>
        </w:rPr>
        <w:t xml:space="preserve"> </w:t>
      </w:r>
      <w:r w:rsidRPr="00813A7E">
        <w:rPr>
          <w:rFonts w:ascii="David" w:hAnsi="David" w:hint="eastAsia"/>
          <w:rtl/>
        </w:rPr>
        <w:t>והבחנות</w:t>
      </w:r>
      <w:r w:rsidRPr="00813A7E">
        <w:rPr>
          <w:rFonts w:ascii="David" w:hAnsi="David"/>
          <w:rtl/>
        </w:rPr>
        <w:t>.</w:t>
      </w:r>
    </w:p>
    <w:p w14:paraId="2A5CB082" w14:textId="77777777" w:rsidR="00CA4F16" w:rsidRPr="00813A7E" w:rsidRDefault="008821ED" w:rsidP="00813A7E">
      <w:pPr>
        <w:pStyle w:val="aff9"/>
        <w:numPr>
          <w:ilvl w:val="2"/>
          <w:numId w:val="40"/>
        </w:numPr>
        <w:ind w:left="1417" w:hanging="697"/>
        <w:rPr>
          <w:rFonts w:ascii="David" w:hAnsi="David"/>
          <w:rtl/>
        </w:rPr>
      </w:pPr>
      <w:r w:rsidRPr="00813A7E">
        <w:rPr>
          <w:rFonts w:ascii="David" w:hAnsi="David"/>
          <w:rtl/>
        </w:rPr>
        <w:t xml:space="preserve">הבחינות </w:t>
      </w:r>
      <w:r w:rsidRPr="00813A7E">
        <w:rPr>
          <w:rFonts w:ascii="David" w:hAnsi="David" w:hint="eastAsia"/>
          <w:rtl/>
        </w:rPr>
        <w:t>יתקיימו</w:t>
      </w:r>
      <w:r w:rsidRPr="00813A7E">
        <w:rPr>
          <w:rFonts w:ascii="David" w:hAnsi="David"/>
          <w:rtl/>
        </w:rPr>
        <w:t xml:space="preserve"> </w:t>
      </w:r>
      <w:r w:rsidRPr="00813A7E">
        <w:rPr>
          <w:rFonts w:ascii="David" w:hAnsi="David" w:hint="eastAsia"/>
          <w:rtl/>
        </w:rPr>
        <w:t>במרכזי</w:t>
      </w:r>
      <w:r w:rsidRPr="00813A7E">
        <w:rPr>
          <w:rFonts w:ascii="David" w:hAnsi="David"/>
          <w:rtl/>
        </w:rPr>
        <w:t xml:space="preserve"> </w:t>
      </w:r>
      <w:r w:rsidRPr="00813A7E">
        <w:rPr>
          <w:rFonts w:ascii="David" w:hAnsi="David" w:hint="eastAsia"/>
          <w:rtl/>
        </w:rPr>
        <w:t>ההשכלה</w:t>
      </w:r>
      <w:r w:rsidRPr="00813A7E">
        <w:rPr>
          <w:rFonts w:ascii="David" w:hAnsi="David"/>
          <w:rtl/>
        </w:rPr>
        <w:t xml:space="preserve"> ביחידות לקדום נוער או במרכזי ההשכלה במסגרות חסות הנוער ושב"ס בהתאם לנהלי אגף בחינות בכיר.</w:t>
      </w:r>
    </w:p>
    <w:p w14:paraId="15045E75" w14:textId="7E967DBB" w:rsidR="00CA4F16" w:rsidRPr="00813A7E" w:rsidRDefault="008821ED" w:rsidP="0071693C">
      <w:pPr>
        <w:overflowPunct/>
        <w:autoSpaceDE/>
        <w:autoSpaceDN/>
        <w:bidi w:val="0"/>
        <w:adjustRightInd/>
        <w:spacing w:line="240" w:lineRule="auto"/>
        <w:jc w:val="left"/>
        <w:textAlignment w:val="auto"/>
        <w:rPr>
          <w:rtl/>
        </w:rPr>
      </w:pPr>
      <w:r w:rsidRPr="00813A7E">
        <w:rPr>
          <w:rFonts w:hint="eastAsia"/>
          <w:rtl/>
        </w:rPr>
        <w:lastRenderedPageBreak/>
        <w:t>נספח</w:t>
      </w:r>
      <w:r w:rsidRPr="00813A7E">
        <w:rPr>
          <w:rtl/>
        </w:rPr>
        <w:t xml:space="preserve"> </w:t>
      </w:r>
      <w:r w:rsidR="00F020C6">
        <w:rPr>
          <w:rFonts w:hint="cs"/>
          <w:rtl/>
        </w:rPr>
        <w:t>9</w:t>
      </w:r>
    </w:p>
    <w:p w14:paraId="63A8595C" w14:textId="77777777" w:rsidR="00CA4F16" w:rsidRPr="00813A7E" w:rsidRDefault="008821ED" w:rsidP="00813A7E">
      <w:pPr>
        <w:jc w:val="right"/>
        <w:rPr>
          <w:rtl/>
        </w:rPr>
      </w:pPr>
      <w:r w:rsidRPr="00813A7E">
        <w:rPr>
          <w:rFonts w:hint="eastAsia"/>
          <w:rtl/>
        </w:rPr>
        <w:t>מפרט</w:t>
      </w:r>
      <w:r w:rsidRPr="00813A7E">
        <w:rPr>
          <w:rtl/>
        </w:rPr>
        <w:t xml:space="preserve"> </w:t>
      </w:r>
      <w:r w:rsidRPr="00813A7E">
        <w:rPr>
          <w:rFonts w:hint="eastAsia"/>
          <w:rtl/>
        </w:rPr>
        <w:t>כיתת</w:t>
      </w:r>
      <w:r w:rsidRPr="00813A7E">
        <w:rPr>
          <w:rtl/>
        </w:rPr>
        <w:t xml:space="preserve"> </w:t>
      </w:r>
      <w:r w:rsidRPr="00813A7E">
        <w:rPr>
          <w:rFonts w:hint="eastAsia"/>
          <w:rtl/>
        </w:rPr>
        <w:t>מחשבים</w:t>
      </w:r>
    </w:p>
    <w:p w14:paraId="4C791ABA" w14:textId="77777777" w:rsidR="00123A96" w:rsidRPr="00FB48F6" w:rsidRDefault="00123A96" w:rsidP="00123A96">
      <w:pPr>
        <w:jc w:val="center"/>
        <w:rPr>
          <w:b/>
          <w:bCs/>
          <w:u w:val="single"/>
          <w:rtl/>
        </w:rPr>
      </w:pPr>
      <w:r w:rsidRPr="00FB48F6">
        <w:rPr>
          <w:rFonts w:hint="cs"/>
          <w:b/>
          <w:bCs/>
          <w:u w:val="single"/>
          <w:rtl/>
        </w:rPr>
        <w:t>מפרט כיתת מחשבים</w:t>
      </w:r>
    </w:p>
    <w:p w14:paraId="5D033885" w14:textId="77777777" w:rsidR="00123A96" w:rsidRPr="00193AA3" w:rsidRDefault="00123A96" w:rsidP="00123A96">
      <w:pPr>
        <w:rPr>
          <w:b/>
          <w:bCs/>
          <w:u w:val="single"/>
          <w:rtl/>
        </w:rPr>
      </w:pPr>
      <w:r w:rsidRPr="00193AA3">
        <w:rPr>
          <w:rFonts w:hint="cs"/>
          <w:b/>
          <w:bCs/>
          <w:u w:val="single"/>
          <w:rtl/>
        </w:rPr>
        <w:t>מחשב מורה</w:t>
      </w:r>
    </w:p>
    <w:p w14:paraId="5F9C362F" w14:textId="77777777" w:rsidR="00123A96" w:rsidRDefault="00123A96" w:rsidP="00123A96">
      <w:pPr>
        <w:rPr>
          <w:rtl/>
        </w:rPr>
      </w:pPr>
      <w:r>
        <w:rPr>
          <w:rFonts w:hint="cs"/>
          <w:rtl/>
        </w:rPr>
        <w:t xml:space="preserve">מעבד </w:t>
      </w:r>
      <w:r>
        <w:t>I7</w:t>
      </w:r>
      <w:r>
        <w:rPr>
          <w:rFonts w:hint="cs"/>
          <w:rtl/>
        </w:rPr>
        <w:t xml:space="preserve"> ומעלה</w:t>
      </w:r>
    </w:p>
    <w:p w14:paraId="06D78A2F" w14:textId="77777777" w:rsidR="00123A96" w:rsidRDefault="00123A96" w:rsidP="00123A96">
      <w:pPr>
        <w:rPr>
          <w:rtl/>
        </w:rPr>
      </w:pPr>
      <w:r>
        <w:rPr>
          <w:rFonts w:hint="cs"/>
          <w:rtl/>
        </w:rPr>
        <w:t xml:space="preserve">זיכרון </w:t>
      </w:r>
      <w:r>
        <w:t>16GB</w:t>
      </w:r>
      <w:r>
        <w:rPr>
          <w:rFonts w:hint="cs"/>
          <w:rtl/>
        </w:rPr>
        <w:t xml:space="preserve"> ומעלה</w:t>
      </w:r>
    </w:p>
    <w:p w14:paraId="15DCF023" w14:textId="77777777" w:rsidR="00123A96" w:rsidRDefault="00123A96" w:rsidP="00123A96">
      <w:pPr>
        <w:rPr>
          <w:rtl/>
        </w:rPr>
      </w:pPr>
      <w:r>
        <w:rPr>
          <w:rFonts w:hint="cs"/>
          <w:rtl/>
        </w:rPr>
        <w:t xml:space="preserve">דיסק קשיח </w:t>
      </w:r>
      <w:r>
        <w:t>500 GB SSD</w:t>
      </w:r>
    </w:p>
    <w:p w14:paraId="57F537FE" w14:textId="77777777" w:rsidR="00123A96" w:rsidRDefault="00123A96" w:rsidP="00123A96">
      <w:pPr>
        <w:rPr>
          <w:rtl/>
        </w:rPr>
      </w:pPr>
      <w:r>
        <w:rPr>
          <w:rFonts w:hint="cs"/>
          <w:rtl/>
        </w:rPr>
        <w:t>כרטיס רשת</w:t>
      </w:r>
    </w:p>
    <w:p w14:paraId="7571FDD6" w14:textId="77777777" w:rsidR="00123A96" w:rsidRDefault="00123A96" w:rsidP="00123A96">
      <w:pPr>
        <w:rPr>
          <w:rtl/>
        </w:rPr>
      </w:pPr>
      <w:r>
        <w:rPr>
          <w:rFonts w:hint="cs"/>
          <w:rtl/>
        </w:rPr>
        <w:t xml:space="preserve">כרטיס מסך </w:t>
      </w:r>
      <w:r>
        <w:t xml:space="preserve">4GB </w:t>
      </w:r>
      <w:r>
        <w:rPr>
          <w:rFonts w:hint="cs"/>
          <w:rtl/>
        </w:rPr>
        <w:t xml:space="preserve"> ומעלה </w:t>
      </w:r>
    </w:p>
    <w:p w14:paraId="3123F088" w14:textId="77777777" w:rsidR="00123A96" w:rsidRDefault="00123A96" w:rsidP="00123A96">
      <w:pPr>
        <w:rPr>
          <w:rtl/>
        </w:rPr>
      </w:pPr>
      <w:r>
        <w:rPr>
          <w:rFonts w:hint="cs"/>
          <w:rtl/>
        </w:rPr>
        <w:t>מסך ''19 ומעלה</w:t>
      </w:r>
    </w:p>
    <w:p w14:paraId="4ACF5990" w14:textId="77777777" w:rsidR="00123A96" w:rsidRDefault="00123A96" w:rsidP="00123A96">
      <w:pPr>
        <w:rPr>
          <w:rtl/>
        </w:rPr>
      </w:pPr>
      <w:r>
        <w:rPr>
          <w:rFonts w:hint="cs"/>
          <w:rtl/>
        </w:rPr>
        <w:t>מקלדת</w:t>
      </w:r>
    </w:p>
    <w:p w14:paraId="0FABC015" w14:textId="77777777" w:rsidR="00123A96" w:rsidRDefault="00123A96" w:rsidP="00123A96">
      <w:pPr>
        <w:rPr>
          <w:rtl/>
        </w:rPr>
      </w:pPr>
      <w:r>
        <w:rPr>
          <w:rFonts w:hint="cs"/>
          <w:rtl/>
        </w:rPr>
        <w:t>עכבר</w:t>
      </w:r>
    </w:p>
    <w:p w14:paraId="4AF4A624" w14:textId="77777777" w:rsidR="00123A96" w:rsidRDefault="00123A96" w:rsidP="00123A96">
      <w:pPr>
        <w:rPr>
          <w:rtl/>
        </w:rPr>
      </w:pPr>
      <w:r>
        <w:rPr>
          <w:rFonts w:hint="cs"/>
          <w:rtl/>
        </w:rPr>
        <w:t xml:space="preserve">מערכת הפעלה </w:t>
      </w:r>
      <w:r>
        <w:t>Windows</w:t>
      </w:r>
      <w:r>
        <w:rPr>
          <w:rFonts w:hint="cs"/>
          <w:rtl/>
        </w:rPr>
        <w:t xml:space="preserve"> </w:t>
      </w:r>
    </w:p>
    <w:p w14:paraId="26969BFB" w14:textId="77777777" w:rsidR="00123A96" w:rsidRDefault="00123A96" w:rsidP="00123A96">
      <w:r>
        <w:rPr>
          <w:rFonts w:hint="cs"/>
          <w:rtl/>
        </w:rPr>
        <w:t xml:space="preserve">תוכנת </w:t>
      </w:r>
      <w:r>
        <w:t>Office</w:t>
      </w:r>
    </w:p>
    <w:p w14:paraId="7AEAAB0C" w14:textId="77777777" w:rsidR="00123A96" w:rsidRDefault="00123A96" w:rsidP="00123A96">
      <w:pPr>
        <w:rPr>
          <w:rtl/>
        </w:rPr>
      </w:pPr>
      <w:r>
        <w:rPr>
          <w:rFonts w:hint="cs"/>
          <w:rtl/>
        </w:rPr>
        <w:t>תוכנת שליטה במחשבי הכיתה</w:t>
      </w:r>
    </w:p>
    <w:p w14:paraId="17B0D469" w14:textId="77777777" w:rsidR="00123A96" w:rsidRDefault="00123A96" w:rsidP="00123A96">
      <w:pPr>
        <w:rPr>
          <w:rtl/>
        </w:rPr>
      </w:pPr>
      <w:r>
        <w:rPr>
          <w:rFonts w:hint="cs"/>
          <w:rtl/>
        </w:rPr>
        <w:t xml:space="preserve">עבור לימודי יישומים גרפיים </w:t>
      </w:r>
      <w:r>
        <w:rPr>
          <w:rtl/>
        </w:rPr>
        <w:t>–</w:t>
      </w:r>
      <w:r>
        <w:rPr>
          <w:rFonts w:hint="cs"/>
          <w:rtl/>
        </w:rPr>
        <w:t xml:space="preserve"> תוכנות גרפיות על פי תוכנית הלימודים</w:t>
      </w:r>
    </w:p>
    <w:p w14:paraId="75D18D18" w14:textId="77777777" w:rsidR="00123A96" w:rsidRPr="00A2711D" w:rsidRDefault="00123A96" w:rsidP="00123A96">
      <w:pPr>
        <w:rPr>
          <w:b/>
          <w:bCs/>
          <w:u w:val="single"/>
          <w:rtl/>
        </w:rPr>
      </w:pPr>
      <w:r w:rsidRPr="00A2711D">
        <w:rPr>
          <w:rFonts w:hint="cs"/>
          <w:b/>
          <w:bCs/>
          <w:u w:val="single"/>
          <w:rtl/>
        </w:rPr>
        <w:t>מחשב תלמיד</w:t>
      </w:r>
    </w:p>
    <w:p w14:paraId="031EC078" w14:textId="77777777" w:rsidR="00123A96" w:rsidRDefault="00123A96" w:rsidP="00123A96">
      <w:pPr>
        <w:rPr>
          <w:rtl/>
        </w:rPr>
      </w:pPr>
      <w:r>
        <w:rPr>
          <w:rFonts w:hint="cs"/>
          <w:rtl/>
        </w:rPr>
        <w:t xml:space="preserve">מעבד </w:t>
      </w:r>
      <w:r>
        <w:t xml:space="preserve">I5 </w:t>
      </w:r>
      <w:r>
        <w:rPr>
          <w:rFonts w:hint="cs"/>
          <w:rtl/>
        </w:rPr>
        <w:t xml:space="preserve"> ומעלה</w:t>
      </w:r>
    </w:p>
    <w:p w14:paraId="4DCA5AB0" w14:textId="77777777" w:rsidR="00123A96" w:rsidRDefault="00123A96" w:rsidP="00123A96">
      <w:pPr>
        <w:rPr>
          <w:rtl/>
        </w:rPr>
      </w:pPr>
      <w:r>
        <w:rPr>
          <w:rFonts w:hint="cs"/>
          <w:rtl/>
        </w:rPr>
        <w:t xml:space="preserve">זיכרון </w:t>
      </w:r>
      <w:r>
        <w:t>16GB</w:t>
      </w:r>
      <w:r>
        <w:rPr>
          <w:rFonts w:hint="cs"/>
          <w:rtl/>
        </w:rPr>
        <w:t xml:space="preserve"> ומעלה</w:t>
      </w:r>
    </w:p>
    <w:p w14:paraId="6705FA63" w14:textId="77777777" w:rsidR="00123A96" w:rsidRDefault="00123A96" w:rsidP="00123A96">
      <w:pPr>
        <w:rPr>
          <w:rtl/>
        </w:rPr>
      </w:pPr>
      <w:r>
        <w:rPr>
          <w:rFonts w:hint="cs"/>
          <w:rtl/>
        </w:rPr>
        <w:t xml:space="preserve">דיסק קשיח </w:t>
      </w:r>
      <w:r>
        <w:t>500 GB SSD</w:t>
      </w:r>
    </w:p>
    <w:p w14:paraId="6B63A0BF" w14:textId="77777777" w:rsidR="00123A96" w:rsidRDefault="00123A96" w:rsidP="00123A96">
      <w:pPr>
        <w:rPr>
          <w:rtl/>
        </w:rPr>
      </w:pPr>
      <w:r>
        <w:rPr>
          <w:rFonts w:hint="cs"/>
          <w:rtl/>
        </w:rPr>
        <w:t>כרטיס רשת</w:t>
      </w:r>
    </w:p>
    <w:p w14:paraId="681AB818" w14:textId="77777777" w:rsidR="00123A96" w:rsidRDefault="00123A96" w:rsidP="00123A96">
      <w:pPr>
        <w:rPr>
          <w:rtl/>
        </w:rPr>
      </w:pPr>
      <w:r>
        <w:rPr>
          <w:rFonts w:hint="cs"/>
          <w:rtl/>
        </w:rPr>
        <w:t>כרטיס מסך</w:t>
      </w:r>
      <w:r>
        <w:t xml:space="preserve">4GB </w:t>
      </w:r>
      <w:r>
        <w:rPr>
          <w:rFonts w:hint="cs"/>
          <w:rtl/>
        </w:rPr>
        <w:t xml:space="preserve"> ומעלה (עבור לימוד יישומים גרפיים נדרש כרטיס מסך המתאים לעבודה על תוכנות הגרפיות הנדרשות)</w:t>
      </w:r>
    </w:p>
    <w:p w14:paraId="64156288" w14:textId="77777777" w:rsidR="00123A96" w:rsidRDefault="00123A96" w:rsidP="00123A96">
      <w:pPr>
        <w:rPr>
          <w:rtl/>
        </w:rPr>
      </w:pPr>
      <w:r>
        <w:rPr>
          <w:rFonts w:hint="cs"/>
          <w:rtl/>
        </w:rPr>
        <w:t>מסך ''19 ומעלה</w:t>
      </w:r>
    </w:p>
    <w:p w14:paraId="2371F83D" w14:textId="77777777" w:rsidR="00123A96" w:rsidRDefault="00123A96" w:rsidP="00123A96">
      <w:pPr>
        <w:rPr>
          <w:rtl/>
        </w:rPr>
      </w:pPr>
      <w:r>
        <w:rPr>
          <w:rFonts w:hint="cs"/>
          <w:rtl/>
        </w:rPr>
        <w:t>מקלדת</w:t>
      </w:r>
    </w:p>
    <w:p w14:paraId="664D0729" w14:textId="77777777" w:rsidR="00123A96" w:rsidRDefault="00123A96" w:rsidP="00123A96">
      <w:pPr>
        <w:rPr>
          <w:rtl/>
        </w:rPr>
      </w:pPr>
      <w:r>
        <w:rPr>
          <w:rFonts w:hint="cs"/>
          <w:rtl/>
        </w:rPr>
        <w:t>עכבר</w:t>
      </w:r>
    </w:p>
    <w:p w14:paraId="3418A948" w14:textId="77777777" w:rsidR="00123A96" w:rsidRDefault="00123A96" w:rsidP="00123A96">
      <w:pPr>
        <w:rPr>
          <w:rtl/>
        </w:rPr>
      </w:pPr>
      <w:r>
        <w:rPr>
          <w:rFonts w:hint="cs"/>
          <w:rtl/>
        </w:rPr>
        <w:t xml:space="preserve">מערכת הפעלה </w:t>
      </w:r>
      <w:r>
        <w:t>Windows</w:t>
      </w:r>
    </w:p>
    <w:p w14:paraId="3122EC86" w14:textId="77777777" w:rsidR="00123A96" w:rsidRDefault="00123A96" w:rsidP="00123A96">
      <w:pPr>
        <w:rPr>
          <w:rtl/>
        </w:rPr>
      </w:pPr>
      <w:r>
        <w:rPr>
          <w:rFonts w:hint="cs"/>
          <w:rtl/>
        </w:rPr>
        <w:t xml:space="preserve">תוכנת </w:t>
      </w:r>
      <w:r>
        <w:t>Office</w:t>
      </w:r>
    </w:p>
    <w:p w14:paraId="23D8A174" w14:textId="77777777" w:rsidR="00123A96" w:rsidRDefault="00123A96" w:rsidP="00123A96">
      <w:pPr>
        <w:rPr>
          <w:rtl/>
        </w:rPr>
      </w:pPr>
      <w:r>
        <w:rPr>
          <w:rFonts w:hint="cs"/>
          <w:rtl/>
        </w:rPr>
        <w:t xml:space="preserve">עבור לימודי יישומים גרפיים </w:t>
      </w:r>
      <w:r>
        <w:rPr>
          <w:rtl/>
        </w:rPr>
        <w:t>–</w:t>
      </w:r>
      <w:r>
        <w:rPr>
          <w:rFonts w:hint="cs"/>
          <w:rtl/>
        </w:rPr>
        <w:t xml:space="preserve"> תוכנות גרפיות על פי תוכנית הלימודים</w:t>
      </w:r>
    </w:p>
    <w:p w14:paraId="48B6B1A3" w14:textId="77777777" w:rsidR="00123A96" w:rsidRPr="00A2711D" w:rsidRDefault="00123A96" w:rsidP="00123A96">
      <w:pPr>
        <w:rPr>
          <w:b/>
          <w:bCs/>
          <w:u w:val="single"/>
          <w:rtl/>
        </w:rPr>
      </w:pPr>
      <w:r w:rsidRPr="00A2711D">
        <w:rPr>
          <w:rFonts w:hint="cs"/>
          <w:b/>
          <w:bCs/>
          <w:u w:val="single"/>
          <w:rtl/>
        </w:rPr>
        <w:t>ציוד היקפי לכיתה</w:t>
      </w:r>
    </w:p>
    <w:p w14:paraId="23C99388" w14:textId="77777777" w:rsidR="00123A96" w:rsidRDefault="00123A96" w:rsidP="00123A96">
      <w:pPr>
        <w:rPr>
          <w:rtl/>
        </w:rPr>
      </w:pPr>
      <w:r>
        <w:rPr>
          <w:rFonts w:hint="cs"/>
          <w:rtl/>
        </w:rPr>
        <w:t>מקרן</w:t>
      </w:r>
    </w:p>
    <w:p w14:paraId="072D8FAB" w14:textId="77777777" w:rsidR="00123A96" w:rsidRDefault="00123A96" w:rsidP="00123A96">
      <w:pPr>
        <w:rPr>
          <w:rtl/>
        </w:rPr>
      </w:pPr>
      <w:r>
        <w:rPr>
          <w:rFonts w:hint="cs"/>
          <w:rtl/>
        </w:rPr>
        <w:t>רמקולים</w:t>
      </w:r>
    </w:p>
    <w:p w14:paraId="79ED3CA1" w14:textId="77777777" w:rsidR="00123A96" w:rsidRDefault="00123A96" w:rsidP="00123A96">
      <w:pPr>
        <w:rPr>
          <w:rtl/>
        </w:rPr>
      </w:pPr>
      <w:r>
        <w:rPr>
          <w:rFonts w:hint="cs"/>
          <w:rtl/>
        </w:rPr>
        <w:t xml:space="preserve">רשת תקשורת כולל חיבור לאינטרנט מהיר </w:t>
      </w:r>
    </w:p>
    <w:p w14:paraId="1D3BDE75" w14:textId="77777777" w:rsidR="00123A96" w:rsidRPr="00FB48F6" w:rsidRDefault="00123A96" w:rsidP="00123A96">
      <w:pPr>
        <w:rPr>
          <w:b/>
          <w:bCs/>
          <w:u w:val="single"/>
          <w:rtl/>
        </w:rPr>
      </w:pPr>
      <w:r w:rsidRPr="00FB48F6">
        <w:rPr>
          <w:rFonts w:hint="cs"/>
          <w:b/>
          <w:bCs/>
          <w:u w:val="single"/>
          <w:rtl/>
        </w:rPr>
        <w:t>הערות</w:t>
      </w:r>
    </w:p>
    <w:p w14:paraId="1CD1EC9F" w14:textId="77777777" w:rsidR="00123A96" w:rsidRDefault="00123A96" w:rsidP="00123A96">
      <w:pPr>
        <w:rPr>
          <w:rtl/>
        </w:rPr>
      </w:pPr>
      <w:r>
        <w:rPr>
          <w:rFonts w:hint="cs"/>
          <w:rtl/>
        </w:rPr>
        <w:t>סוג התוכנות הנדרשות יכול להשתנות בהתאם לתוכנית הלימודים</w:t>
      </w:r>
    </w:p>
    <w:p w14:paraId="3C6F597E" w14:textId="77777777" w:rsidR="00123A96" w:rsidRDefault="00123A96" w:rsidP="00123A96">
      <w:pPr>
        <w:rPr>
          <w:rtl/>
        </w:rPr>
      </w:pPr>
      <w:r>
        <w:rPr>
          <w:rFonts w:hint="cs"/>
          <w:rtl/>
        </w:rPr>
        <w:t>ריהוט הכיתה יתאים לכיתת מחשבים (המחשבים ישבו בתושבת ייעודית ולא על השולחן)</w:t>
      </w:r>
    </w:p>
    <w:p w14:paraId="16C9066D" w14:textId="77777777" w:rsidR="00123A96" w:rsidRDefault="00123A96" w:rsidP="001A5364">
      <w:r>
        <w:rPr>
          <w:rFonts w:hint="cs"/>
          <w:rtl/>
        </w:rPr>
        <w:t>על כיתות המחשבים לעמוד בכל תקני והוראות הבטיחות</w:t>
      </w:r>
    </w:p>
    <w:p w14:paraId="39083A4C" w14:textId="77777777" w:rsidR="00123A96" w:rsidRDefault="00123A96" w:rsidP="00140808">
      <w:pPr>
        <w:overflowPunct/>
        <w:autoSpaceDE/>
        <w:autoSpaceDN/>
        <w:bidi w:val="0"/>
        <w:adjustRightInd/>
        <w:spacing w:line="240" w:lineRule="auto"/>
        <w:jc w:val="left"/>
        <w:textAlignment w:val="auto"/>
      </w:pPr>
    </w:p>
    <w:p w14:paraId="0BB14004" w14:textId="77777777" w:rsidR="001A5364" w:rsidRDefault="001A5364" w:rsidP="00123A96">
      <w:pPr>
        <w:overflowPunct/>
        <w:autoSpaceDE/>
        <w:autoSpaceDN/>
        <w:bidi w:val="0"/>
        <w:adjustRightInd/>
        <w:spacing w:line="240" w:lineRule="auto"/>
        <w:jc w:val="left"/>
        <w:textAlignment w:val="auto"/>
      </w:pPr>
    </w:p>
    <w:p w14:paraId="29F19B18" w14:textId="77777777" w:rsidR="001A5364" w:rsidRDefault="001A5364">
      <w:pPr>
        <w:overflowPunct/>
        <w:autoSpaceDE/>
        <w:autoSpaceDN/>
        <w:bidi w:val="0"/>
        <w:adjustRightInd/>
        <w:spacing w:line="240" w:lineRule="auto"/>
        <w:jc w:val="left"/>
        <w:textAlignment w:val="auto"/>
        <w:sectPr w:rsidR="001A5364" w:rsidSect="00610DE4">
          <w:endnotePr>
            <w:numFmt w:val="lowerLetter"/>
          </w:endnotePr>
          <w:pgSz w:w="11907" w:h="16840" w:code="9"/>
          <w:pgMar w:top="1134" w:right="1134" w:bottom="992" w:left="1134" w:header="720" w:footer="482" w:gutter="0"/>
          <w:cols w:space="720"/>
          <w:titlePg/>
          <w:bidi/>
          <w:rtlGutter/>
        </w:sectPr>
      </w:pPr>
    </w:p>
    <w:p w14:paraId="34D79FB1" w14:textId="6E6267F1" w:rsidR="001A5364" w:rsidRDefault="001A5364">
      <w:pPr>
        <w:overflowPunct/>
        <w:autoSpaceDE/>
        <w:autoSpaceDN/>
        <w:bidi w:val="0"/>
        <w:adjustRightInd/>
        <w:spacing w:line="240" w:lineRule="auto"/>
        <w:jc w:val="left"/>
        <w:textAlignment w:val="auto"/>
      </w:pPr>
      <w:r>
        <w:rPr>
          <w:rFonts w:hint="cs"/>
          <w:rtl/>
        </w:rPr>
        <w:lastRenderedPageBreak/>
        <w:t xml:space="preserve">נספח </w:t>
      </w:r>
      <w:r w:rsidR="00F020C6">
        <w:rPr>
          <w:rFonts w:hint="cs"/>
          <w:rtl/>
        </w:rPr>
        <w:t>10</w:t>
      </w:r>
    </w:p>
    <w:p w14:paraId="4F161713" w14:textId="77777777" w:rsidR="001A5364" w:rsidRDefault="001A5364" w:rsidP="001A5364">
      <w:pPr>
        <w:overflowPunct/>
        <w:autoSpaceDE/>
        <w:autoSpaceDN/>
        <w:bidi w:val="0"/>
        <w:adjustRightInd/>
        <w:spacing w:line="240" w:lineRule="auto"/>
        <w:jc w:val="left"/>
        <w:textAlignment w:val="auto"/>
        <w:rPr>
          <w:rtl/>
        </w:rPr>
      </w:pPr>
      <w:r>
        <w:rPr>
          <w:rFonts w:hint="cs"/>
          <w:rtl/>
        </w:rPr>
        <w:t>תרשים ארגוני</w:t>
      </w:r>
    </w:p>
    <w:p w14:paraId="1D802293" w14:textId="77777777" w:rsidR="001A5364" w:rsidRDefault="001A5364" w:rsidP="001A5364">
      <w:pPr>
        <w:overflowPunct/>
        <w:autoSpaceDE/>
        <w:autoSpaceDN/>
        <w:bidi w:val="0"/>
        <w:adjustRightInd/>
        <w:spacing w:line="240" w:lineRule="auto"/>
        <w:jc w:val="left"/>
        <w:textAlignment w:val="auto"/>
        <w:rPr>
          <w:rtl/>
        </w:rPr>
      </w:pPr>
    </w:p>
    <w:p w14:paraId="57BB1FBE" w14:textId="77777777" w:rsidR="001A5364" w:rsidRDefault="00EC28D2" w:rsidP="001A5364">
      <w:pPr>
        <w:rPr>
          <w:rtl/>
        </w:rPr>
      </w:pPr>
      <w:r>
        <w:rPr>
          <w:noProof/>
          <w:rtl/>
          <w:lang w:eastAsia="en-US"/>
        </w:rPr>
        <mc:AlternateContent>
          <mc:Choice Requires="wps">
            <w:drawing>
              <wp:anchor distT="0" distB="0" distL="114300" distR="114300" simplePos="0" relativeHeight="251680768" behindDoc="0" locked="0" layoutInCell="1" allowOverlap="1" wp14:anchorId="2EF6C091" wp14:editId="4B46435B">
                <wp:simplePos x="0" y="0"/>
                <wp:positionH relativeFrom="column">
                  <wp:posOffset>1792605</wp:posOffset>
                </wp:positionH>
                <wp:positionV relativeFrom="paragraph">
                  <wp:posOffset>6267450</wp:posOffset>
                </wp:positionV>
                <wp:extent cx="45720" cy="209550"/>
                <wp:effectExtent l="0" t="0" r="0" b="0"/>
                <wp:wrapNone/>
                <wp:docPr id="161" name="מלבן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720"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2DA9F51A" id="מלבן 161" o:spid="_x0000_s1026" style="position:absolute;left:0;text-align:left;margin-left:141.15pt;margin-top:493.5pt;width:3.6pt;height:16.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" fillcolor="white [3201]" strokecolor="black [3200]" strokeweight="1pt">
                <v:path arrowok="t"/>
              </v:rect>
            </w:pict>
          </mc:Fallback>
        </mc:AlternateContent>
      </w:r>
    </w:p>
    <w:p w14:paraId="40BD9AA8" w14:textId="77777777" w:rsidR="007D27F0" w:rsidRPr="00714C3B" w:rsidRDefault="00EC28D2" w:rsidP="007D27F0">
      <w:pPr>
        <w:widowControl w:val="0"/>
        <w:spacing w:line="300" w:lineRule="atLeast"/>
        <w:ind w:left="3969"/>
        <w:rPr>
          <w:sz w:val="20"/>
          <w:szCs w:val="20"/>
          <w:rtl/>
        </w:rPr>
      </w:pPr>
      <w:r>
        <w:rPr>
          <w:noProof/>
          <w:rtl/>
          <w:lang w:eastAsia="en-US"/>
        </w:rPr>
        <mc:AlternateContent>
          <mc:Choice Requires="wps">
            <w:drawing>
              <wp:anchor distT="0" distB="0" distL="114300" distR="114300" simplePos="0" relativeHeight="251684864" behindDoc="0" locked="0" layoutInCell="1" allowOverlap="1" wp14:anchorId="6192DB3D" wp14:editId="59F1A38D">
                <wp:simplePos x="0" y="0"/>
                <wp:positionH relativeFrom="column">
                  <wp:posOffset>3896360</wp:posOffset>
                </wp:positionH>
                <wp:positionV relativeFrom="paragraph">
                  <wp:posOffset>20955</wp:posOffset>
                </wp:positionV>
                <wp:extent cx="1460500" cy="364490"/>
                <wp:effectExtent l="0" t="38100" r="44450" b="0"/>
                <wp:wrapNone/>
                <wp:docPr id="158" name="תיבת טקסט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0" cy="36449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55AB086A" w14:textId="77777777" w:rsidR="00F36AA6" w:rsidRDefault="00F36AA6" w:rsidP="007D27F0">
                            <w:pPr>
                              <w:spacing w:line="240" w:lineRule="auto"/>
                              <w:jc w:val="center"/>
                              <w:rPr>
                                <w:rFonts w:ascii="Arial" w:hAnsi="Arial"/>
                                <w:b/>
                                <w:bCs/>
                                <w:rtl/>
                              </w:rPr>
                            </w:pPr>
                            <w:r w:rsidRPr="00A5766F">
                              <w:rPr>
                                <w:rFonts w:ascii="Arial" w:hAnsi="Arial"/>
                                <w:b/>
                                <w:bCs/>
                                <w:rtl/>
                              </w:rPr>
                              <w:t>מנהל התכנית</w:t>
                            </w:r>
                          </w:p>
                          <w:p w14:paraId="1D6E9B5C"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192DB3D" id="תיבת טקסט 158" o:spid="_x0000_s1035" type="#_x0000_t202" style="position:absolute;left:0;text-align:left;margin-left:306.8pt;margin-top:1.65pt;width:115pt;height:28.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" strokeweight="1.5pt">
                <v:shadow on="t" opacity=".5" offset=",-2pt"/>
                <v:textbox>
                  <w:txbxContent>
                    <w:p w14:paraId="55AB086A" w14:textId="77777777" w:rsidR="00F36AA6" w:rsidRDefault="00F36AA6" w:rsidP="007D27F0">
                      <w:pPr>
                        <w:spacing w:line="240" w:lineRule="auto"/>
                        <w:jc w:val="center"/>
                        <w:rPr>
                          <w:rFonts w:ascii="Arial" w:hAnsi="Arial"/>
                          <w:b/>
                          <w:bCs/>
                          <w:rtl/>
                        </w:rPr>
                      </w:pPr>
                      <w:r w:rsidRPr="00A5766F">
                        <w:rPr>
                          <w:rFonts w:ascii="Arial" w:hAnsi="Arial"/>
                          <w:b/>
                          <w:bCs/>
                          <w:rtl/>
                        </w:rPr>
                        <w:t>מנהל התכנית</w:t>
                      </w:r>
                    </w:p>
                    <w:p w14:paraId="1D6E9B5C"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19.17.1</w:t>
                      </w:r>
                    </w:p>
                  </w:txbxContent>
                </v:textbox>
              </v:shape>
            </w:pict>
          </mc:Fallback>
        </mc:AlternateContent>
      </w:r>
    </w:p>
    <w:p w14:paraId="44E308AE"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298" distR="114298" simplePos="0" relativeHeight="251709440" behindDoc="0" locked="0" layoutInCell="1" allowOverlap="1" wp14:anchorId="261C43BF" wp14:editId="255FC2F7">
                <wp:simplePos x="0" y="0"/>
                <wp:positionH relativeFrom="column">
                  <wp:posOffset>4612639</wp:posOffset>
                </wp:positionH>
                <wp:positionV relativeFrom="paragraph">
                  <wp:posOffset>132715</wp:posOffset>
                </wp:positionV>
                <wp:extent cx="0" cy="233680"/>
                <wp:effectExtent l="0" t="0" r="0" b="0"/>
                <wp:wrapNone/>
                <wp:docPr id="154" name="מחבר ישר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336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AC7B70F" id="מחבר ישר 154" o:spid="_x0000_s1026" style="position:absolute;left:0;text-align:left;flip:y;z-index:2517094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63.2pt,10.45pt" to="363.2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"/>
            </w:pict>
          </mc:Fallback>
        </mc:AlternateContent>
      </w:r>
    </w:p>
    <w:p w14:paraId="54D0D965"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298" distR="114298" simplePos="0" relativeHeight="251687936" behindDoc="0" locked="0" layoutInCell="1" allowOverlap="1" wp14:anchorId="65C749A1" wp14:editId="2960A5C4">
                <wp:simplePos x="0" y="0"/>
                <wp:positionH relativeFrom="column">
                  <wp:posOffset>4213224</wp:posOffset>
                </wp:positionH>
                <wp:positionV relativeFrom="paragraph">
                  <wp:posOffset>174625</wp:posOffset>
                </wp:positionV>
                <wp:extent cx="0" cy="3799205"/>
                <wp:effectExtent l="0" t="0" r="0" b="0"/>
                <wp:wrapNone/>
                <wp:docPr id="153" name="מחבר ישר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9920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0945223" id="מחבר ישר 153" o:spid="_x0000_s1026" style="position:absolute;left:0;text-align:left;flip:y;z-index:2516879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31.75pt,13.75pt" to="331.75pt,3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"/>
            </w:pict>
          </mc:Fallback>
        </mc:AlternateContent>
      </w:r>
      <w:r>
        <w:rPr>
          <w:noProof/>
          <w:sz w:val="20"/>
          <w:szCs w:val="20"/>
          <w:rtl/>
          <w:lang w:eastAsia="en-US"/>
        </w:rPr>
        <mc:AlternateContent>
          <mc:Choice Requires="wps">
            <w:drawing>
              <wp:anchor distT="0" distB="0" distL="114300" distR="114300" simplePos="0" relativeHeight="251683840" behindDoc="0" locked="0" layoutInCell="1" allowOverlap="1" wp14:anchorId="7BC428D7" wp14:editId="2F5FBBBD">
                <wp:simplePos x="0" y="0"/>
                <wp:positionH relativeFrom="column">
                  <wp:posOffset>2056765</wp:posOffset>
                </wp:positionH>
                <wp:positionV relativeFrom="paragraph">
                  <wp:posOffset>173355</wp:posOffset>
                </wp:positionV>
                <wp:extent cx="4761865" cy="4168140"/>
                <wp:effectExtent l="0" t="0" r="635" b="3810"/>
                <wp:wrapNone/>
                <wp:docPr id="152" name="צורה חופשית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1865" cy="4168140"/>
                        </a:xfrm>
                        <a:custGeom>
                          <a:avLst/>
                          <a:gdLst>
                            <a:gd name="T0" fmla="*/ 8092 w 8109"/>
                            <a:gd name="T1" fmla="*/ 7677 h 7677"/>
                            <a:gd name="T2" fmla="*/ 8109 w 8109"/>
                            <a:gd name="T3" fmla="*/ 0 h 7677"/>
                            <a:gd name="T4" fmla="*/ 20 w 8109"/>
                            <a:gd name="T5" fmla="*/ 0 h 7677"/>
                            <a:gd name="T6" fmla="*/ 0 w 8109"/>
                            <a:gd name="T7" fmla="*/ 6482 h 7677"/>
                          </a:gdLst>
                          <a:ahLst/>
                          <a:cxnLst>
                            <a:cxn ang="0">
                              <a:pos x="T0" y="T1"/>
                            </a:cxn>
                            <a:cxn ang="0">
                              <a:pos x="T2" y="T3"/>
                            </a:cxn>
                            <a:cxn ang="0">
                              <a:pos x="T4" y="T5"/>
                            </a:cxn>
                            <a:cxn ang="0">
                              <a:pos x="T6" y="T7"/>
                            </a:cxn>
                          </a:cxnLst>
                          <a:rect l="0" t="0" r="r" b="b"/>
                          <a:pathLst>
                            <a:path w="8109" h="7677">
                              <a:moveTo>
                                <a:pt x="8092" y="7677"/>
                              </a:moveTo>
                              <a:lnTo>
                                <a:pt x="8109" y="0"/>
                              </a:lnTo>
                              <a:lnTo>
                                <a:pt x="20" y="0"/>
                              </a:lnTo>
                              <a:lnTo>
                                <a:pt x="0" y="6482"/>
                              </a:lnTo>
                            </a:path>
                          </a:pathLst>
                        </a:custGeom>
                        <a:no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17DB16D" id="צורה חופשית 152" o:spid="_x0000_s1026" style="position:absolute;left:0;text-align:left;margin-left:161.95pt;margin-top:13.65pt;width:374.95pt;height:328.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109,7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" path="m8092,7677l8109,,20,,,6482e" filled="f">
                <v:path arrowok="t" o:connecttype="custom" o:connectlocs="4751882,4168140;4761865,0;11745,0;0,3519328" o:connectangles="0,0,0,0"/>
              </v:shape>
            </w:pict>
          </mc:Fallback>
        </mc:AlternateContent>
      </w:r>
    </w:p>
    <w:p w14:paraId="6B30DDE4"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88960" behindDoc="0" locked="0" layoutInCell="1" allowOverlap="1" wp14:anchorId="06B2106A" wp14:editId="782C624F">
                <wp:simplePos x="0" y="0"/>
                <wp:positionH relativeFrom="column">
                  <wp:posOffset>3616325</wp:posOffset>
                </wp:positionH>
                <wp:positionV relativeFrom="paragraph">
                  <wp:posOffset>147320</wp:posOffset>
                </wp:positionV>
                <wp:extent cx="1187450" cy="522605"/>
                <wp:effectExtent l="0" t="38100" r="31750" b="0"/>
                <wp:wrapNone/>
                <wp:docPr id="151" name="תיבת טקסט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52260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4B6EA8DF" w14:textId="77777777" w:rsidR="00F36AA6" w:rsidRPr="00DA5778" w:rsidRDefault="00F36AA6" w:rsidP="007D27F0">
                            <w:pPr>
                              <w:spacing w:line="240" w:lineRule="auto"/>
                              <w:jc w:val="center"/>
                              <w:rPr>
                                <w:rFonts w:ascii="Arial" w:hAnsi="Arial"/>
                                <w:b/>
                                <w:bCs/>
                                <w:sz w:val="18"/>
                                <w:szCs w:val="18"/>
                              </w:rPr>
                            </w:pPr>
                            <w:r w:rsidRPr="00975A6F">
                              <w:rPr>
                                <w:rFonts w:ascii="Arial" w:hAnsi="Arial" w:hint="cs"/>
                                <w:b/>
                                <w:bCs/>
                                <w:rtl/>
                              </w:rPr>
                              <w:t>מנהל אדמינ</w:t>
                            </w:r>
                            <w:r>
                              <w:rPr>
                                <w:rFonts w:ascii="Arial" w:hAnsi="Arial" w:hint="cs"/>
                                <w:b/>
                                <w:bCs/>
                                <w:rtl/>
                              </w:rPr>
                              <w:t>י</w:t>
                            </w:r>
                            <w:r w:rsidRPr="00975A6F">
                              <w:rPr>
                                <w:rFonts w:ascii="Arial" w:hAnsi="Arial" w:hint="cs"/>
                                <w:b/>
                                <w:bCs/>
                                <w:rtl/>
                              </w:rPr>
                              <w:t>סטרטיבי</w:t>
                            </w:r>
                            <w:r>
                              <w:rPr>
                                <w:rFonts w:ascii="Arial" w:hAnsi="Arial" w:hint="cs"/>
                                <w:b/>
                                <w:bCs/>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א'</w:t>
                            </w:r>
                          </w:p>
                          <w:p w14:paraId="6F516101"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6B2106A" id="תיבת טקסט 151" o:spid="_x0000_s1036" type="#_x0000_t202" style="position:absolute;left:0;text-align:left;margin-left:284.75pt;margin-top:11.6pt;width:93.5pt;height:41.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" strokeweight="1.5pt">
                <v:shadow on="t" opacity=".5" offset=",-2pt"/>
                <v:textbox>
                  <w:txbxContent>
                    <w:p w14:paraId="4B6EA8DF" w14:textId="77777777" w:rsidR="00F36AA6" w:rsidRPr="00DA5778" w:rsidRDefault="00F36AA6" w:rsidP="007D27F0">
                      <w:pPr>
                        <w:spacing w:line="240" w:lineRule="auto"/>
                        <w:jc w:val="center"/>
                        <w:rPr>
                          <w:rFonts w:ascii="Arial" w:hAnsi="Arial"/>
                          <w:b/>
                          <w:bCs/>
                          <w:sz w:val="18"/>
                          <w:szCs w:val="18"/>
                        </w:rPr>
                      </w:pPr>
                      <w:r w:rsidRPr="00975A6F">
                        <w:rPr>
                          <w:rFonts w:ascii="Arial" w:hAnsi="Arial" w:hint="cs"/>
                          <w:b/>
                          <w:bCs/>
                          <w:rtl/>
                        </w:rPr>
                        <w:t>מנהל אדמינ</w:t>
                      </w:r>
                      <w:r>
                        <w:rPr>
                          <w:rFonts w:ascii="Arial" w:hAnsi="Arial" w:hint="cs"/>
                          <w:b/>
                          <w:bCs/>
                          <w:rtl/>
                        </w:rPr>
                        <w:t>י</w:t>
                      </w:r>
                      <w:r w:rsidRPr="00975A6F">
                        <w:rPr>
                          <w:rFonts w:ascii="Arial" w:hAnsi="Arial" w:hint="cs"/>
                          <w:b/>
                          <w:bCs/>
                          <w:rtl/>
                        </w:rPr>
                        <w:t>סטרטיבי</w:t>
                      </w:r>
                      <w:r>
                        <w:rPr>
                          <w:rFonts w:ascii="Arial" w:hAnsi="Arial" w:hint="cs"/>
                          <w:b/>
                          <w:bCs/>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א'</w:t>
                      </w:r>
                    </w:p>
                    <w:p w14:paraId="6F516101"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685888" behindDoc="0" locked="0" layoutInCell="1" allowOverlap="1" wp14:anchorId="59C46C8E" wp14:editId="5F85672A">
                <wp:simplePos x="0" y="0"/>
                <wp:positionH relativeFrom="column">
                  <wp:posOffset>6205220</wp:posOffset>
                </wp:positionH>
                <wp:positionV relativeFrom="paragraph">
                  <wp:posOffset>147320</wp:posOffset>
                </wp:positionV>
                <wp:extent cx="1187450" cy="431800"/>
                <wp:effectExtent l="0" t="38100" r="31750" b="6350"/>
                <wp:wrapNone/>
                <wp:docPr id="150" name="תיבת טקסט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4318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B0A1AB4" w14:textId="77777777" w:rsidR="00F36AA6" w:rsidRDefault="00F36AA6" w:rsidP="007D27F0">
                            <w:pPr>
                              <w:spacing w:line="240" w:lineRule="auto"/>
                              <w:jc w:val="center"/>
                              <w:rPr>
                                <w:rFonts w:ascii="Arial" w:hAnsi="Arial"/>
                                <w:b/>
                                <w:bCs/>
                                <w:rtl/>
                              </w:rPr>
                            </w:pPr>
                            <w:r w:rsidRPr="00975A6F">
                              <w:rPr>
                                <w:rFonts w:ascii="Arial" w:hAnsi="Arial" w:hint="cs"/>
                                <w:b/>
                                <w:bCs/>
                                <w:rtl/>
                              </w:rPr>
                              <w:t>מנהל פדגוגי</w:t>
                            </w:r>
                          </w:p>
                          <w:p w14:paraId="0DAF324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א'</w:t>
                            </w:r>
                          </w:p>
                          <w:p w14:paraId="15287AD4"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9C46C8E" id="תיבת טקסט 150" o:spid="_x0000_s1037" type="#_x0000_t202" style="position:absolute;left:0;text-align:left;margin-left:488.6pt;margin-top:11.6pt;width:93.5pt;height: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" strokeweight="1.5pt">
                <v:shadow on="t" opacity=".5" offset=",-2pt"/>
                <v:textbox>
                  <w:txbxContent>
                    <w:p w14:paraId="3B0A1AB4" w14:textId="77777777" w:rsidR="00F36AA6" w:rsidRDefault="00F36AA6" w:rsidP="007D27F0">
                      <w:pPr>
                        <w:spacing w:line="240" w:lineRule="auto"/>
                        <w:jc w:val="center"/>
                        <w:rPr>
                          <w:rFonts w:ascii="Arial" w:hAnsi="Arial"/>
                          <w:b/>
                          <w:bCs/>
                          <w:rtl/>
                        </w:rPr>
                      </w:pPr>
                      <w:r w:rsidRPr="00975A6F">
                        <w:rPr>
                          <w:rFonts w:ascii="Arial" w:hAnsi="Arial" w:hint="cs"/>
                          <w:b/>
                          <w:bCs/>
                          <w:rtl/>
                        </w:rPr>
                        <w:t>מנהל פדגוגי</w:t>
                      </w:r>
                    </w:p>
                    <w:p w14:paraId="0DAF324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א'</w:t>
                      </w:r>
                    </w:p>
                    <w:p w14:paraId="15287AD4"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686912" behindDoc="0" locked="0" layoutInCell="1" allowOverlap="1" wp14:anchorId="1BD39F76" wp14:editId="2099263F">
                <wp:simplePos x="0" y="0"/>
                <wp:positionH relativeFrom="column">
                  <wp:posOffset>1402080</wp:posOffset>
                </wp:positionH>
                <wp:positionV relativeFrom="paragraph">
                  <wp:posOffset>147320</wp:posOffset>
                </wp:positionV>
                <wp:extent cx="1252220" cy="431800"/>
                <wp:effectExtent l="0" t="38100" r="43180" b="6350"/>
                <wp:wrapNone/>
                <wp:docPr id="149" name="תיבת טקסט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220" cy="4318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9E56A75"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מנהל חינוך-טיפול</w:t>
                            </w:r>
                            <w:r w:rsidRPr="00963408">
                              <w:rPr>
                                <w:rFonts w:ascii="Arial" w:hAnsi="Arial" w:hint="cs"/>
                                <w:b/>
                                <w:bCs/>
                                <w:sz w:val="18"/>
                                <w:szCs w:val="18"/>
                                <w:rtl/>
                              </w:rPr>
                              <w:t xml:space="preserve"> </w:t>
                            </w:r>
                          </w:p>
                          <w:p w14:paraId="1131B883"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א'</w:t>
                            </w:r>
                          </w:p>
                          <w:p w14:paraId="3B80414C"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BD39F76" id="תיבת טקסט 149" o:spid="_x0000_s1038" type="#_x0000_t202" style="position:absolute;left:0;text-align:left;margin-left:110.4pt;margin-top:11.6pt;width:98.6pt;height:3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" strokeweight="1.5pt">
                <v:shadow on="t" opacity=".5" offset=",-2pt"/>
                <v:textbox>
                  <w:txbxContent>
                    <w:p w14:paraId="19E56A75"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מנהל חינוך-טיפול</w:t>
                      </w:r>
                      <w:r w:rsidRPr="00963408">
                        <w:rPr>
                          <w:rFonts w:ascii="Arial" w:hAnsi="Arial" w:hint="cs"/>
                          <w:b/>
                          <w:bCs/>
                          <w:sz w:val="18"/>
                          <w:szCs w:val="18"/>
                          <w:rtl/>
                        </w:rPr>
                        <w:t xml:space="preserve"> </w:t>
                      </w:r>
                    </w:p>
                    <w:p w14:paraId="1131B883"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א'</w:t>
                      </w:r>
                    </w:p>
                    <w:p w14:paraId="3B80414C" w14:textId="77777777" w:rsidR="00F36AA6" w:rsidRPr="00FC31D0" w:rsidRDefault="00F36AA6" w:rsidP="007D27F0">
                      <w:pPr>
                        <w:spacing w:line="240" w:lineRule="auto"/>
                        <w:jc w:val="center"/>
                        <w:rPr>
                          <w:rFonts w:ascii="Arial" w:hAnsi="Arial"/>
                          <w:b/>
                          <w:bCs/>
                        </w:rPr>
                      </w:pPr>
                    </w:p>
                  </w:txbxContent>
                </v:textbox>
              </v:shape>
            </w:pict>
          </mc:Fallback>
        </mc:AlternateContent>
      </w:r>
    </w:p>
    <w:p w14:paraId="4CBD6ABD"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697152" behindDoc="0" locked="0" layoutInCell="1" allowOverlap="1" wp14:anchorId="2E5CF117" wp14:editId="3E99CDA8">
                <wp:simplePos x="0" y="0"/>
                <wp:positionH relativeFrom="column">
                  <wp:posOffset>3910965</wp:posOffset>
                </wp:positionH>
                <wp:positionV relativeFrom="paragraph">
                  <wp:posOffset>859789</wp:posOffset>
                </wp:positionV>
                <wp:extent cx="297815" cy="0"/>
                <wp:effectExtent l="0" t="0" r="6985" b="0"/>
                <wp:wrapNone/>
                <wp:docPr id="148" name="מחבר ישר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69CA800" id="מחבר ישר 148" o:spid="_x0000_s1026" style="position:absolute;left:0;text-align:left;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67.7pt" to="331.4pt,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06368" behindDoc="0" locked="0" layoutInCell="1" allowOverlap="1" wp14:anchorId="2D7378C1" wp14:editId="41EC4BF8">
                <wp:simplePos x="0" y="0"/>
                <wp:positionH relativeFrom="column">
                  <wp:posOffset>3910965</wp:posOffset>
                </wp:positionH>
                <wp:positionV relativeFrom="paragraph">
                  <wp:posOffset>1403984</wp:posOffset>
                </wp:positionV>
                <wp:extent cx="297815" cy="0"/>
                <wp:effectExtent l="0" t="0" r="6985" b="0"/>
                <wp:wrapNone/>
                <wp:docPr id="147" name="מחבר ישר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01A3A95" id="מחבר ישר 147" o:spid="_x0000_s1026" style="position:absolute;left:0;text-align:left;z-index:251706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110.55pt" to="331.4pt,1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"/>
            </w:pict>
          </mc:Fallback>
        </mc:AlternateContent>
      </w:r>
    </w:p>
    <w:p w14:paraId="19B4B8B1" w14:textId="77777777" w:rsidR="007D27F0" w:rsidRPr="00714C3B" w:rsidRDefault="007D27F0" w:rsidP="007D27F0">
      <w:pPr>
        <w:widowControl w:val="0"/>
        <w:spacing w:line="300" w:lineRule="atLeast"/>
        <w:ind w:left="3969"/>
        <w:rPr>
          <w:sz w:val="20"/>
          <w:szCs w:val="20"/>
          <w:rtl/>
        </w:rPr>
      </w:pPr>
    </w:p>
    <w:p w14:paraId="451E2495"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89984" behindDoc="0" locked="0" layoutInCell="1" allowOverlap="1" wp14:anchorId="212B4A5A" wp14:editId="14D02FB2">
                <wp:simplePos x="0" y="0"/>
                <wp:positionH relativeFrom="column">
                  <wp:posOffset>229235</wp:posOffset>
                </wp:positionH>
                <wp:positionV relativeFrom="paragraph">
                  <wp:posOffset>164465</wp:posOffset>
                </wp:positionV>
                <wp:extent cx="1501775" cy="525780"/>
                <wp:effectExtent l="0" t="38100" r="41275" b="7620"/>
                <wp:wrapNone/>
                <wp:docPr id="146" name="תיבת טקסט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52578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71B02AB3" w14:textId="77777777" w:rsidR="00F36AA6" w:rsidRDefault="00F36AA6" w:rsidP="007D27F0">
                            <w:pPr>
                              <w:spacing w:line="240" w:lineRule="auto"/>
                              <w:jc w:val="center"/>
                              <w:rPr>
                                <w:rFonts w:ascii="Arial" w:hAnsi="Arial"/>
                                <w:b/>
                                <w:bCs/>
                                <w:sz w:val="18"/>
                                <w:szCs w:val="18"/>
                                <w:rtl/>
                              </w:rPr>
                            </w:pPr>
                            <w:r w:rsidRPr="000B375F">
                              <w:rPr>
                                <w:rFonts w:hint="cs"/>
                                <w:b/>
                                <w:bCs/>
                                <w:noProof/>
                                <w:rtl/>
                                <w:lang w:eastAsia="en-US"/>
                              </w:rPr>
                              <w:t xml:space="preserve">רכז </w:t>
                            </w:r>
                            <w:r w:rsidRPr="000B375F">
                              <w:rPr>
                                <w:rFonts w:hint="cs"/>
                                <w:b/>
                                <w:bCs/>
                                <w:rtl/>
                              </w:rPr>
                              <w:t xml:space="preserve">"מיומנויות" </w:t>
                            </w:r>
                            <w:r w:rsidRPr="000B375F">
                              <w:rPr>
                                <w:b/>
                                <w:bCs/>
                                <w:rtl/>
                              </w:rPr>
                              <w:t>–</w:t>
                            </w:r>
                            <w:r w:rsidRPr="000B375F">
                              <w:rPr>
                                <w:rFonts w:hint="cs"/>
                                <w:b/>
                                <w:bCs/>
                                <w:rtl/>
                              </w:rPr>
                              <w:t xml:space="preserve"> מינהלי</w:t>
                            </w:r>
                            <w:r w:rsidRPr="00963408">
                              <w:rPr>
                                <w:rFonts w:ascii="Arial" w:hAnsi="Arial" w:hint="cs"/>
                                <w:b/>
                                <w:bCs/>
                                <w:sz w:val="18"/>
                                <w:szCs w:val="18"/>
                                <w:rtl/>
                              </w:rPr>
                              <w:t xml:space="preserve"> </w:t>
                            </w:r>
                          </w:p>
                          <w:p w14:paraId="0E62FBAF"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ג'</w:t>
                            </w:r>
                          </w:p>
                          <w:p w14:paraId="065E165C" w14:textId="77777777" w:rsidR="00F36AA6" w:rsidRPr="00E63DC1"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12B4A5A" id="תיבת טקסט 146" o:spid="_x0000_s1039" type="#_x0000_t202" style="position:absolute;left:0;text-align:left;margin-left:18.05pt;margin-top:12.95pt;width:118.25pt;height:41.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" strokeweight="1.5pt">
                <v:shadow on="t" opacity=".5" offset=",-2pt"/>
                <v:textbox>
                  <w:txbxContent>
                    <w:p w14:paraId="71B02AB3" w14:textId="77777777" w:rsidR="00F36AA6" w:rsidRDefault="00F36AA6" w:rsidP="007D27F0">
                      <w:pPr>
                        <w:spacing w:line="240" w:lineRule="auto"/>
                        <w:jc w:val="center"/>
                        <w:rPr>
                          <w:rFonts w:ascii="Arial" w:hAnsi="Arial"/>
                          <w:b/>
                          <w:bCs/>
                          <w:sz w:val="18"/>
                          <w:szCs w:val="18"/>
                          <w:rtl/>
                        </w:rPr>
                      </w:pPr>
                      <w:r w:rsidRPr="000B375F">
                        <w:rPr>
                          <w:rFonts w:hint="cs"/>
                          <w:b/>
                          <w:bCs/>
                          <w:noProof/>
                          <w:rtl/>
                          <w:lang w:eastAsia="en-US"/>
                        </w:rPr>
                        <w:t xml:space="preserve">רכז </w:t>
                      </w:r>
                      <w:r w:rsidRPr="000B375F">
                        <w:rPr>
                          <w:rFonts w:hint="cs"/>
                          <w:b/>
                          <w:bCs/>
                          <w:rtl/>
                        </w:rPr>
                        <w:t xml:space="preserve">"מיומנויות" </w:t>
                      </w:r>
                      <w:r w:rsidRPr="000B375F">
                        <w:rPr>
                          <w:b/>
                          <w:bCs/>
                          <w:rtl/>
                        </w:rPr>
                        <w:t>–</w:t>
                      </w:r>
                      <w:r w:rsidRPr="000B375F">
                        <w:rPr>
                          <w:rFonts w:hint="cs"/>
                          <w:b/>
                          <w:bCs/>
                          <w:rtl/>
                        </w:rPr>
                        <w:t xml:space="preserve"> מינהלי</w:t>
                      </w:r>
                      <w:r w:rsidRPr="00963408">
                        <w:rPr>
                          <w:rFonts w:ascii="Arial" w:hAnsi="Arial" w:hint="cs"/>
                          <w:b/>
                          <w:bCs/>
                          <w:sz w:val="18"/>
                          <w:szCs w:val="18"/>
                          <w:rtl/>
                        </w:rPr>
                        <w:t xml:space="preserve"> </w:t>
                      </w:r>
                    </w:p>
                    <w:p w14:paraId="0E62FBAF"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ג'</w:t>
                      </w:r>
                    </w:p>
                    <w:p w14:paraId="065E165C" w14:textId="77777777" w:rsidR="00F36AA6" w:rsidRPr="00E63DC1"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698176" behindDoc="0" locked="0" layoutInCell="1" allowOverlap="1" wp14:anchorId="11C280B4" wp14:editId="6DD04657">
                <wp:simplePos x="0" y="0"/>
                <wp:positionH relativeFrom="column">
                  <wp:posOffset>4753610</wp:posOffset>
                </wp:positionH>
                <wp:positionV relativeFrom="paragraph">
                  <wp:posOffset>164465</wp:posOffset>
                </wp:positionV>
                <wp:extent cx="1744980" cy="525780"/>
                <wp:effectExtent l="0" t="38100" r="45720" b="7620"/>
                <wp:wrapNone/>
                <wp:docPr id="145" name="תיבת טקסט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52578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4239BC64" w14:textId="77777777" w:rsidR="00F36AA6" w:rsidRDefault="00F36AA6" w:rsidP="007D27F0">
                            <w:pPr>
                              <w:spacing w:line="240" w:lineRule="auto"/>
                              <w:jc w:val="center"/>
                              <w:rPr>
                                <w:rFonts w:ascii="Arial" w:hAnsi="Arial"/>
                                <w:b/>
                                <w:bCs/>
                                <w:sz w:val="18"/>
                                <w:szCs w:val="18"/>
                                <w:rtl/>
                              </w:rPr>
                            </w:pPr>
                            <w:r w:rsidRPr="00975A6F">
                              <w:rPr>
                                <w:rFonts w:hint="cs"/>
                                <w:b/>
                                <w:bCs/>
                                <w:rtl/>
                                <w:lang w:eastAsia="en-US"/>
                              </w:rPr>
                              <w:t xml:space="preserve">רכז תוכניות לימוד ותוכניות </w:t>
                            </w:r>
                            <w:r w:rsidRPr="00DA5778">
                              <w:rPr>
                                <w:rFonts w:hint="cs"/>
                                <w:b/>
                                <w:bCs/>
                                <w:rtl/>
                                <w:lang w:eastAsia="en-US"/>
                              </w:rPr>
                              <w:t>מיוחדות</w:t>
                            </w:r>
                            <w:r>
                              <w:rPr>
                                <w:rFonts w:ascii="Arial" w:hAnsi="Arial" w:hint="cs"/>
                                <w:b/>
                                <w:bCs/>
                                <w:rtl/>
                              </w:rPr>
                              <w:t xml:space="preserve"> </w:t>
                            </w:r>
                          </w:p>
                          <w:p w14:paraId="3BFD2072"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ה'</w:t>
                            </w:r>
                          </w:p>
                          <w:p w14:paraId="78D28044" w14:textId="77777777" w:rsidR="00F36AA6" w:rsidRPr="00DA5778"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1C280B4" id="תיבת טקסט 145" o:spid="_x0000_s1040" type="#_x0000_t202" style="position:absolute;left:0;text-align:left;margin-left:374.3pt;margin-top:12.95pt;width:137.4pt;height:41.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" strokeweight="1.5pt">
                <v:shadow on="t" opacity=".5" offset=",-2pt"/>
                <v:textbox>
                  <w:txbxContent>
                    <w:p w14:paraId="4239BC64" w14:textId="77777777" w:rsidR="00F36AA6" w:rsidRDefault="00F36AA6" w:rsidP="007D27F0">
                      <w:pPr>
                        <w:spacing w:line="240" w:lineRule="auto"/>
                        <w:jc w:val="center"/>
                        <w:rPr>
                          <w:rFonts w:ascii="Arial" w:hAnsi="Arial"/>
                          <w:b/>
                          <w:bCs/>
                          <w:sz w:val="18"/>
                          <w:szCs w:val="18"/>
                          <w:rtl/>
                        </w:rPr>
                      </w:pPr>
                      <w:r w:rsidRPr="00975A6F">
                        <w:rPr>
                          <w:rFonts w:hint="cs"/>
                          <w:b/>
                          <w:bCs/>
                          <w:rtl/>
                          <w:lang w:eastAsia="en-US"/>
                        </w:rPr>
                        <w:t xml:space="preserve">רכז תוכניות לימוד ותוכניות </w:t>
                      </w:r>
                      <w:r w:rsidRPr="00DA5778">
                        <w:rPr>
                          <w:rFonts w:hint="cs"/>
                          <w:b/>
                          <w:bCs/>
                          <w:rtl/>
                          <w:lang w:eastAsia="en-US"/>
                        </w:rPr>
                        <w:t>מיוחדות</w:t>
                      </w:r>
                      <w:r>
                        <w:rPr>
                          <w:rFonts w:ascii="Arial" w:hAnsi="Arial" w:hint="cs"/>
                          <w:b/>
                          <w:bCs/>
                          <w:rtl/>
                        </w:rPr>
                        <w:t xml:space="preserve"> </w:t>
                      </w:r>
                    </w:p>
                    <w:p w14:paraId="3BFD2072"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ה'</w:t>
                      </w:r>
                    </w:p>
                    <w:p w14:paraId="78D28044" w14:textId="77777777" w:rsidR="00F36AA6" w:rsidRPr="00DA5778" w:rsidRDefault="00F36AA6" w:rsidP="007D27F0">
                      <w:pPr>
                        <w:spacing w:line="240" w:lineRule="auto"/>
                        <w:jc w:val="center"/>
                        <w:rPr>
                          <w:rFonts w:ascii="Arial" w:hAnsi="Arial"/>
                          <w:b/>
                          <w:bCs/>
                        </w:rPr>
                      </w:pPr>
                    </w:p>
                  </w:txbxContent>
                </v:textbox>
              </v:shape>
            </w:pict>
          </mc:Fallback>
        </mc:AlternateContent>
      </w:r>
    </w:p>
    <w:p w14:paraId="306E5081"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93056" behindDoc="0" locked="0" layoutInCell="1" allowOverlap="1" wp14:anchorId="6A276659" wp14:editId="048E5028">
                <wp:simplePos x="0" y="0"/>
                <wp:positionH relativeFrom="column">
                  <wp:posOffset>2699385</wp:posOffset>
                </wp:positionH>
                <wp:positionV relativeFrom="paragraph">
                  <wp:posOffset>13970</wp:posOffset>
                </wp:positionV>
                <wp:extent cx="1188085" cy="533400"/>
                <wp:effectExtent l="0" t="38100" r="31115" b="0"/>
                <wp:wrapNone/>
                <wp:docPr id="144" name="תיבת טקסט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5334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66649EE"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w:t>
                            </w:r>
                            <w:r>
                              <w:rPr>
                                <w:rFonts w:ascii="Arial" w:hAnsi="Arial" w:hint="cs"/>
                                <w:b/>
                                <w:bCs/>
                                <w:rtl/>
                              </w:rPr>
                              <w:t xml:space="preserve"> </w:t>
                            </w:r>
                            <w:r w:rsidRPr="00596281">
                              <w:rPr>
                                <w:rFonts w:hint="cs"/>
                                <w:b/>
                                <w:bCs/>
                                <w:rtl/>
                                <w:lang w:eastAsia="en-US"/>
                              </w:rPr>
                              <w:t>לוגיסטיקה</w:t>
                            </w:r>
                            <w:r w:rsidRPr="00975A6F">
                              <w:rPr>
                                <w:rFonts w:ascii="Arial" w:hAnsi="Arial" w:hint="cs"/>
                                <w:b/>
                                <w:bCs/>
                                <w:rtl/>
                              </w:rPr>
                              <w:t xml:space="preserve"> ורכש</w:t>
                            </w:r>
                            <w:r w:rsidRPr="00930086">
                              <w:rPr>
                                <w:rFonts w:ascii="Arial" w:hAnsi="Arial" w:hint="cs"/>
                                <w:b/>
                                <w:bCs/>
                                <w:sz w:val="18"/>
                                <w:szCs w:val="18"/>
                                <w:rtl/>
                              </w:rPr>
                              <w:t xml:space="preserve"> </w:t>
                            </w:r>
                          </w:p>
                          <w:p w14:paraId="3D2EE70F"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א'</w:t>
                            </w:r>
                          </w:p>
                          <w:p w14:paraId="4B62FBBF" w14:textId="77777777" w:rsidR="00F36AA6" w:rsidRPr="00E63DC1" w:rsidRDefault="00F36AA6" w:rsidP="007D27F0">
                            <w:pPr>
                              <w:spacing w:line="240" w:lineRule="auto"/>
                              <w:jc w:val="center"/>
                              <w:rPr>
                                <w:rFonts w:ascii="Arial" w:hAnsi="Arial"/>
                                <w:b/>
                                <w:bCs/>
                              </w:rPr>
                            </w:pPr>
                            <w:r>
                              <w:rPr>
                                <w:rFonts w:ascii="Arial" w:hAnsi="Arial" w:hint="cs"/>
                                <w:b/>
                                <w:bCs/>
                                <w:rtl/>
                              </w:rPr>
                              <w:t xml:space="preserve"> 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A276659" id="תיבת טקסט 144" o:spid="_x0000_s1041" type="#_x0000_t202" style="position:absolute;left:0;text-align:left;margin-left:212.55pt;margin-top:1.1pt;width:93.55pt;height: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" strokeweight="1.5pt">
                <v:shadow on="t" opacity=".5" offset=",-2pt"/>
                <v:textbox>
                  <w:txbxContent>
                    <w:p w14:paraId="266649EE"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w:t>
                      </w:r>
                      <w:r>
                        <w:rPr>
                          <w:rFonts w:ascii="Arial" w:hAnsi="Arial" w:hint="cs"/>
                          <w:b/>
                          <w:bCs/>
                          <w:rtl/>
                        </w:rPr>
                        <w:t xml:space="preserve"> </w:t>
                      </w:r>
                      <w:r w:rsidRPr="00596281">
                        <w:rPr>
                          <w:rFonts w:hint="cs"/>
                          <w:b/>
                          <w:bCs/>
                          <w:rtl/>
                          <w:lang w:eastAsia="en-US"/>
                        </w:rPr>
                        <w:t>לוגיסטיקה</w:t>
                      </w:r>
                      <w:r w:rsidRPr="00975A6F">
                        <w:rPr>
                          <w:rFonts w:ascii="Arial" w:hAnsi="Arial" w:hint="cs"/>
                          <w:b/>
                          <w:bCs/>
                          <w:rtl/>
                        </w:rPr>
                        <w:t xml:space="preserve"> ורכש</w:t>
                      </w:r>
                      <w:r w:rsidRPr="00930086">
                        <w:rPr>
                          <w:rFonts w:ascii="Arial" w:hAnsi="Arial" w:hint="cs"/>
                          <w:b/>
                          <w:bCs/>
                          <w:sz w:val="18"/>
                          <w:szCs w:val="18"/>
                          <w:rtl/>
                        </w:rPr>
                        <w:t xml:space="preserve"> </w:t>
                      </w:r>
                    </w:p>
                    <w:p w14:paraId="3D2EE70F"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א'</w:t>
                      </w:r>
                    </w:p>
                    <w:p w14:paraId="4B62FBBF" w14:textId="77777777" w:rsidR="00F36AA6" w:rsidRPr="00E63DC1" w:rsidRDefault="00F36AA6" w:rsidP="007D27F0">
                      <w:pPr>
                        <w:spacing w:line="240" w:lineRule="auto"/>
                        <w:jc w:val="center"/>
                        <w:rPr>
                          <w:rFonts w:ascii="Arial" w:hAnsi="Arial"/>
                          <w:b/>
                          <w:bCs/>
                        </w:rPr>
                      </w:pPr>
                      <w:r>
                        <w:rPr>
                          <w:rFonts w:ascii="Arial" w:hAnsi="Arial" w:hint="cs"/>
                          <w:b/>
                          <w:bCs/>
                          <w:rtl/>
                        </w:rPr>
                        <w:t xml:space="preserve"> ה'</w:t>
                      </w:r>
                    </w:p>
                  </w:txbxContent>
                </v:textbox>
              </v:shape>
            </w:pict>
          </mc:Fallback>
        </mc:AlternateContent>
      </w:r>
    </w:p>
    <w:p w14:paraId="13133FAE"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35040" behindDoc="0" locked="0" layoutInCell="1" allowOverlap="1" wp14:anchorId="62A5D09E" wp14:editId="0E411F2F">
                <wp:simplePos x="0" y="0"/>
                <wp:positionH relativeFrom="column">
                  <wp:posOffset>1742440</wp:posOffset>
                </wp:positionH>
                <wp:positionV relativeFrom="paragraph">
                  <wp:posOffset>2542539</wp:posOffset>
                </wp:positionV>
                <wp:extent cx="323850" cy="0"/>
                <wp:effectExtent l="0" t="0" r="0" b="0"/>
                <wp:wrapNone/>
                <wp:docPr id="143" name="מחבר ישר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93CBBF9" id="מחבר ישר 143" o:spid="_x0000_s1026" style="position:absolute;left:0;text-align:left;z-index:251735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200.2pt" to="162.7pt,2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34016" behindDoc="0" locked="0" layoutInCell="1" allowOverlap="1" wp14:anchorId="7356031F" wp14:editId="45C2AD2E">
                <wp:simplePos x="0" y="0"/>
                <wp:positionH relativeFrom="column">
                  <wp:posOffset>1742440</wp:posOffset>
                </wp:positionH>
                <wp:positionV relativeFrom="paragraph">
                  <wp:posOffset>1902459</wp:posOffset>
                </wp:positionV>
                <wp:extent cx="323850" cy="0"/>
                <wp:effectExtent l="0" t="0" r="0" b="0"/>
                <wp:wrapNone/>
                <wp:docPr id="142" name="מחבר ישר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6C3AE4B" id="מחבר ישר 142" o:spid="_x0000_s1026" style="position:absolute;left:0;text-align:left;z-index:251734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149.8pt" to="162.7pt,1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32992" behindDoc="0" locked="0" layoutInCell="1" allowOverlap="1" wp14:anchorId="587A8D5C" wp14:editId="708DDF7B">
                <wp:simplePos x="0" y="0"/>
                <wp:positionH relativeFrom="column">
                  <wp:posOffset>1742440</wp:posOffset>
                </wp:positionH>
                <wp:positionV relativeFrom="paragraph">
                  <wp:posOffset>1322704</wp:posOffset>
                </wp:positionV>
                <wp:extent cx="323850" cy="0"/>
                <wp:effectExtent l="0" t="0" r="0" b="0"/>
                <wp:wrapNone/>
                <wp:docPr id="141" name="מחבר ישר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9AB93FC" id="מחבר ישר 141" o:spid="_x0000_s1026" style="position:absolute;left:0;text-align:left;z-index:251732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104.15pt" to="162.7pt,10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31968" behindDoc="0" locked="0" layoutInCell="1" allowOverlap="1" wp14:anchorId="0DC36274" wp14:editId="1BA4BDDB">
                <wp:simplePos x="0" y="0"/>
                <wp:positionH relativeFrom="column">
                  <wp:posOffset>1742440</wp:posOffset>
                </wp:positionH>
                <wp:positionV relativeFrom="paragraph">
                  <wp:posOffset>706119</wp:posOffset>
                </wp:positionV>
                <wp:extent cx="323850" cy="0"/>
                <wp:effectExtent l="0" t="0" r="0" b="0"/>
                <wp:wrapNone/>
                <wp:docPr id="140" name="מחבר ישר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0B9DA42" id="מחבר ישר 140" o:spid="_x0000_s1026" style="position:absolute;left:0;text-align:left;z-index:251731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55.6pt" to="162.7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691008" behindDoc="0" locked="0" layoutInCell="1" allowOverlap="1" wp14:anchorId="1A143980" wp14:editId="14EEAD28">
                <wp:simplePos x="0" y="0"/>
                <wp:positionH relativeFrom="column">
                  <wp:posOffset>1742440</wp:posOffset>
                </wp:positionH>
                <wp:positionV relativeFrom="paragraph">
                  <wp:posOffset>59689</wp:posOffset>
                </wp:positionV>
                <wp:extent cx="323850" cy="0"/>
                <wp:effectExtent l="0" t="0" r="0" b="0"/>
                <wp:wrapNone/>
                <wp:docPr id="139" name="מחבר ישר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4AF4B1A" id="מחבר ישר 139" o:spid="_x0000_s1026" style="position:absolute;left:0;text-align:left;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2pt,4.7pt" to="162.7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"/>
            </w:pict>
          </mc:Fallback>
        </mc:AlternateContent>
      </w:r>
      <w:r>
        <w:rPr>
          <w:noProof/>
          <w:sz w:val="20"/>
          <w:szCs w:val="20"/>
          <w:rtl/>
          <w:lang w:eastAsia="en-US"/>
        </w:rPr>
        <mc:AlternateContent>
          <mc:Choice Requires="wps">
            <w:drawing>
              <wp:anchor distT="0" distB="0" distL="114300" distR="114300" simplePos="0" relativeHeight="251710464" behindDoc="0" locked="0" layoutInCell="1" allowOverlap="1" wp14:anchorId="2375A037" wp14:editId="729018CC">
                <wp:simplePos x="0" y="0"/>
                <wp:positionH relativeFrom="column">
                  <wp:posOffset>7021195</wp:posOffset>
                </wp:positionH>
                <wp:positionV relativeFrom="paragraph">
                  <wp:posOffset>52070</wp:posOffset>
                </wp:positionV>
                <wp:extent cx="1187450" cy="393700"/>
                <wp:effectExtent l="0" t="38100" r="31750" b="6350"/>
                <wp:wrapNone/>
                <wp:docPr id="138" name="תיבת טקסט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3937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A986571" w14:textId="77777777" w:rsidR="00F36AA6" w:rsidRDefault="00F36AA6" w:rsidP="007D27F0">
                            <w:pPr>
                              <w:spacing w:line="240" w:lineRule="auto"/>
                              <w:jc w:val="center"/>
                              <w:rPr>
                                <w:rFonts w:ascii="Arial" w:hAnsi="Arial"/>
                                <w:b/>
                                <w:bCs/>
                                <w:rtl/>
                              </w:rPr>
                            </w:pPr>
                            <w:r w:rsidRPr="000B375F">
                              <w:rPr>
                                <w:rFonts w:ascii="Arial" w:hAnsi="Arial" w:hint="cs"/>
                                <w:b/>
                                <w:bCs/>
                                <w:rtl/>
                              </w:rPr>
                              <w:t xml:space="preserve">רכז </w:t>
                            </w:r>
                            <w:r w:rsidRPr="00975A6F">
                              <w:rPr>
                                <w:rFonts w:hint="cs"/>
                                <w:b/>
                                <w:bCs/>
                                <w:rtl/>
                                <w:lang w:eastAsia="en-US"/>
                              </w:rPr>
                              <w:t>מרכז</w:t>
                            </w:r>
                            <w:r w:rsidRPr="000B375F">
                              <w:rPr>
                                <w:rFonts w:ascii="Arial" w:hAnsi="Arial" w:hint="cs"/>
                                <w:b/>
                                <w:bCs/>
                                <w:rtl/>
                              </w:rPr>
                              <w:t xml:space="preserve"> בחינות</w:t>
                            </w:r>
                          </w:p>
                          <w:p w14:paraId="337869EE"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ט'</w:t>
                            </w:r>
                          </w:p>
                          <w:p w14:paraId="2D84AD0C" w14:textId="77777777" w:rsidR="00F36AA6" w:rsidRDefault="00F36AA6" w:rsidP="007D27F0">
                            <w:pPr>
                              <w:spacing w:line="240" w:lineRule="auto"/>
                              <w:jc w:val="center"/>
                              <w:rPr>
                                <w:rFonts w:ascii="Arial" w:hAnsi="Arial"/>
                                <w:b/>
                                <w:bCs/>
                                <w:rtl/>
                              </w:rPr>
                            </w:pPr>
                          </w:p>
                          <w:p w14:paraId="55EF7A2D" w14:textId="77777777" w:rsidR="00F36AA6" w:rsidRPr="00FC31D0" w:rsidRDefault="00F36AA6" w:rsidP="007D27F0">
                            <w:pPr>
                              <w:spacing w:line="240" w:lineRule="auto"/>
                              <w:jc w:val="center"/>
                              <w:rPr>
                                <w:rFonts w:ascii="Arial" w:hAnsi="Arial"/>
                                <w:b/>
                                <w:bCs/>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375A037" id="תיבת טקסט 138" o:spid="_x0000_s1042" type="#_x0000_t202" style="position:absolute;left:0;text-align:left;margin-left:552.85pt;margin-top:4.1pt;width:93.5pt;height:3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" strokeweight="1.5pt">
                <v:shadow on="t" opacity=".5" offset=",-2pt"/>
                <v:textbox inset=".5mm,,.5mm">
                  <w:txbxContent>
                    <w:p w14:paraId="2A986571" w14:textId="77777777" w:rsidR="00F36AA6" w:rsidRDefault="00F36AA6" w:rsidP="007D27F0">
                      <w:pPr>
                        <w:spacing w:line="240" w:lineRule="auto"/>
                        <w:jc w:val="center"/>
                        <w:rPr>
                          <w:rFonts w:ascii="Arial" w:hAnsi="Arial"/>
                          <w:b/>
                          <w:bCs/>
                          <w:rtl/>
                        </w:rPr>
                      </w:pPr>
                      <w:r w:rsidRPr="000B375F">
                        <w:rPr>
                          <w:rFonts w:ascii="Arial" w:hAnsi="Arial" w:hint="cs"/>
                          <w:b/>
                          <w:bCs/>
                          <w:rtl/>
                        </w:rPr>
                        <w:t xml:space="preserve">רכז </w:t>
                      </w:r>
                      <w:r w:rsidRPr="00975A6F">
                        <w:rPr>
                          <w:rFonts w:hint="cs"/>
                          <w:b/>
                          <w:bCs/>
                          <w:rtl/>
                          <w:lang w:eastAsia="en-US"/>
                        </w:rPr>
                        <w:t>מרכז</w:t>
                      </w:r>
                      <w:r w:rsidRPr="000B375F">
                        <w:rPr>
                          <w:rFonts w:ascii="Arial" w:hAnsi="Arial" w:hint="cs"/>
                          <w:b/>
                          <w:bCs/>
                          <w:rtl/>
                        </w:rPr>
                        <w:t xml:space="preserve"> בחינות</w:t>
                      </w:r>
                    </w:p>
                    <w:p w14:paraId="337869EE"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ט'</w:t>
                      </w:r>
                    </w:p>
                    <w:p w14:paraId="2D84AD0C" w14:textId="77777777" w:rsidR="00F36AA6" w:rsidRDefault="00F36AA6" w:rsidP="007D27F0">
                      <w:pPr>
                        <w:spacing w:line="240" w:lineRule="auto"/>
                        <w:jc w:val="center"/>
                        <w:rPr>
                          <w:rFonts w:ascii="Arial" w:hAnsi="Arial"/>
                          <w:b/>
                          <w:bCs/>
                          <w:rtl/>
                        </w:rPr>
                      </w:pPr>
                    </w:p>
                    <w:p w14:paraId="55EF7A2D"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4294967294" distB="4294967294" distL="114300" distR="114300" simplePos="0" relativeHeight="251703296" behindDoc="0" locked="0" layoutInCell="1" allowOverlap="1" wp14:anchorId="1D143A81" wp14:editId="2C152C06">
                <wp:simplePos x="0" y="0"/>
                <wp:positionH relativeFrom="column">
                  <wp:posOffset>6520815</wp:posOffset>
                </wp:positionH>
                <wp:positionV relativeFrom="paragraph">
                  <wp:posOffset>81279</wp:posOffset>
                </wp:positionV>
                <wp:extent cx="297815" cy="0"/>
                <wp:effectExtent l="0" t="0" r="6985" b="0"/>
                <wp:wrapNone/>
                <wp:docPr id="137" name="מחבר ישר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0D676E1" id="מחבר ישר 137" o:spid="_x0000_s1026" style="position:absolute;left:0;text-align:left;z-index:251703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3.45pt,6.4pt" to="536.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"/>
            </w:pict>
          </mc:Fallback>
        </mc:AlternateContent>
      </w:r>
    </w:p>
    <w:p w14:paraId="647EAF61"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27872" behindDoc="0" locked="0" layoutInCell="1" allowOverlap="1" wp14:anchorId="4346AEC2" wp14:editId="09AB1462">
                <wp:simplePos x="0" y="0"/>
                <wp:positionH relativeFrom="column">
                  <wp:posOffset>6818630</wp:posOffset>
                </wp:positionH>
                <wp:positionV relativeFrom="paragraph">
                  <wp:posOffset>2442844</wp:posOffset>
                </wp:positionV>
                <wp:extent cx="202565" cy="0"/>
                <wp:effectExtent l="0" t="0" r="6985" b="0"/>
                <wp:wrapNone/>
                <wp:docPr id="136" name="מחבר ישר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7057337" id="מחבר ישר 136" o:spid="_x0000_s1026" style="position:absolute;left:0;text-align:left;z-index:251727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192.35pt" to="552.85pt,1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"/>
            </w:pict>
          </mc:Fallback>
        </mc:AlternateContent>
      </w:r>
      <w:r>
        <w:rPr>
          <w:noProof/>
          <w:sz w:val="20"/>
          <w:szCs w:val="20"/>
          <w:rtl/>
          <w:lang w:eastAsia="en-US"/>
        </w:rPr>
        <mc:AlternateContent>
          <mc:Choice Requires="wps">
            <w:drawing>
              <wp:anchor distT="4294967294" distB="4294967294" distL="114300" distR="114300" simplePos="0" relativeHeight="251726848" behindDoc="0" locked="0" layoutInCell="1" allowOverlap="1" wp14:anchorId="0339A728" wp14:editId="55CE5BCF">
                <wp:simplePos x="0" y="0"/>
                <wp:positionH relativeFrom="column">
                  <wp:posOffset>6818630</wp:posOffset>
                </wp:positionH>
                <wp:positionV relativeFrom="paragraph">
                  <wp:posOffset>1819274</wp:posOffset>
                </wp:positionV>
                <wp:extent cx="202565" cy="0"/>
                <wp:effectExtent l="0" t="0" r="6985" b="0"/>
                <wp:wrapNone/>
                <wp:docPr id="135" name="מחבר ישר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4ED94C4" id="מחבר ישר 135" o:spid="_x0000_s1026" style="position:absolute;left:0;text-align:left;z-index:251726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143.25pt" to="552.85pt,1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"/>
            </w:pict>
          </mc:Fallback>
        </mc:AlternateContent>
      </w:r>
      <w:r>
        <w:rPr>
          <w:noProof/>
          <w:sz w:val="20"/>
          <w:szCs w:val="20"/>
          <w:rtl/>
          <w:lang w:eastAsia="en-US"/>
        </w:rPr>
        <mc:AlternateContent>
          <mc:Choice Requires="wps">
            <w:drawing>
              <wp:anchor distT="4294967294" distB="4294967294" distL="114300" distR="114300" simplePos="0" relativeHeight="251725824" behindDoc="0" locked="0" layoutInCell="1" allowOverlap="1" wp14:anchorId="68A4E978" wp14:editId="199D8633">
                <wp:simplePos x="0" y="0"/>
                <wp:positionH relativeFrom="column">
                  <wp:posOffset>6818630</wp:posOffset>
                </wp:positionH>
                <wp:positionV relativeFrom="paragraph">
                  <wp:posOffset>1225549</wp:posOffset>
                </wp:positionV>
                <wp:extent cx="202565" cy="0"/>
                <wp:effectExtent l="0" t="0" r="6985" b="0"/>
                <wp:wrapNone/>
                <wp:docPr id="134" name="מחבר ישר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9CF4FDE" id="מחבר ישר 134" o:spid="_x0000_s1026" style="position:absolute;left:0;text-align:left;z-index:251725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96.5pt" to="552.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"/>
            </w:pict>
          </mc:Fallback>
        </mc:AlternateContent>
      </w:r>
      <w:r>
        <w:rPr>
          <w:noProof/>
          <w:sz w:val="20"/>
          <w:szCs w:val="20"/>
          <w:rtl/>
          <w:lang w:eastAsia="en-US"/>
        </w:rPr>
        <mc:AlternateContent>
          <mc:Choice Requires="wps">
            <w:drawing>
              <wp:anchor distT="4294967294" distB="4294967294" distL="114300" distR="114300" simplePos="0" relativeHeight="251724800" behindDoc="0" locked="0" layoutInCell="1" allowOverlap="1" wp14:anchorId="4B3211B1" wp14:editId="5ADD91DC">
                <wp:simplePos x="0" y="0"/>
                <wp:positionH relativeFrom="column">
                  <wp:posOffset>6818630</wp:posOffset>
                </wp:positionH>
                <wp:positionV relativeFrom="paragraph">
                  <wp:posOffset>594994</wp:posOffset>
                </wp:positionV>
                <wp:extent cx="202565" cy="0"/>
                <wp:effectExtent l="0" t="0" r="6985" b="0"/>
                <wp:wrapNone/>
                <wp:docPr id="133" name="מחבר ישר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2E77BB1" id="מחבר ישר 133" o:spid="_x0000_s1026" style="position:absolute;left:0;text-align:left;z-index:251724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46.85pt" to="552.85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"/>
            </w:pict>
          </mc:Fallback>
        </mc:AlternateContent>
      </w:r>
      <w:r>
        <w:rPr>
          <w:noProof/>
          <w:sz w:val="20"/>
          <w:szCs w:val="20"/>
          <w:rtl/>
          <w:lang w:eastAsia="en-US"/>
        </w:rPr>
        <mc:AlternateContent>
          <mc:Choice Requires="wps">
            <w:drawing>
              <wp:anchor distT="4294967294" distB="4294967294" distL="114300" distR="114300" simplePos="0" relativeHeight="251723776" behindDoc="0" locked="0" layoutInCell="1" allowOverlap="1" wp14:anchorId="0131879B" wp14:editId="642C0140">
                <wp:simplePos x="0" y="0"/>
                <wp:positionH relativeFrom="column">
                  <wp:posOffset>6818630</wp:posOffset>
                </wp:positionH>
                <wp:positionV relativeFrom="paragraph">
                  <wp:posOffset>46354</wp:posOffset>
                </wp:positionV>
                <wp:extent cx="202565" cy="0"/>
                <wp:effectExtent l="0" t="0" r="6985" b="0"/>
                <wp:wrapNone/>
                <wp:docPr id="132" name="מחבר ישר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49703EA" id="מחבר ישר 132" o:spid="_x0000_s1026" style="position:absolute;left:0;text-align:left;z-index:251723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3.65pt" to="552.8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"/>
            </w:pict>
          </mc:Fallback>
        </mc:AlternateContent>
      </w:r>
    </w:p>
    <w:p w14:paraId="6B1B0CC7"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94080" behindDoc="0" locked="0" layoutInCell="1" allowOverlap="1" wp14:anchorId="0738DA15" wp14:editId="2B1310CD">
                <wp:simplePos x="0" y="0"/>
                <wp:positionH relativeFrom="column">
                  <wp:posOffset>2699385</wp:posOffset>
                </wp:positionH>
                <wp:positionV relativeFrom="paragraph">
                  <wp:posOffset>51435</wp:posOffset>
                </wp:positionV>
                <wp:extent cx="1188085" cy="553085"/>
                <wp:effectExtent l="0" t="38100" r="31115" b="0"/>
                <wp:wrapNone/>
                <wp:docPr id="131" name="תיבת טקסט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55308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9675C3E" w14:textId="77777777" w:rsidR="00F36AA6" w:rsidRDefault="00F36AA6" w:rsidP="005E269B">
                            <w:pPr>
                              <w:spacing w:line="240" w:lineRule="auto"/>
                              <w:jc w:val="center"/>
                            </w:pPr>
                            <w:r w:rsidRPr="00975A6F">
                              <w:rPr>
                                <w:rFonts w:ascii="Arial" w:hAnsi="Arial" w:hint="cs"/>
                                <w:b/>
                                <w:bCs/>
                                <w:rtl/>
                              </w:rPr>
                              <w:t xml:space="preserve">רכז </w:t>
                            </w:r>
                            <w:r w:rsidRPr="00596281">
                              <w:rPr>
                                <w:rFonts w:hint="cs"/>
                                <w:b/>
                                <w:bCs/>
                                <w:rtl/>
                                <w:lang w:eastAsia="en-US"/>
                              </w:rPr>
                              <w:t>עובדי</w:t>
                            </w:r>
                            <w:r w:rsidRPr="00975A6F">
                              <w:rPr>
                                <w:rFonts w:ascii="Arial" w:hAnsi="Arial" w:hint="cs"/>
                                <w:b/>
                                <w:bCs/>
                                <w:rtl/>
                              </w:rPr>
                              <w:t xml:space="preserve"> משאבי אנוש</w:t>
                            </w:r>
                            <w:r w:rsidRPr="00930086">
                              <w:rPr>
                                <w:rFonts w:ascii="Arial" w:hAnsi="Arial" w:hint="cs"/>
                                <w:b/>
                                <w:bCs/>
                                <w:rtl/>
                              </w:rPr>
                              <w:t xml:space="preserve"> </w:t>
                            </w:r>
                            <w:r w:rsidRPr="00975A6F">
                              <w:rPr>
                                <w:rFonts w:ascii="Arial" w:hAnsi="Arial" w:hint="cs"/>
                                <w:b/>
                                <w:bCs/>
                                <w:rtl/>
                              </w:rPr>
                              <w:t>ושכר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738DA15" id="תיבת טקסט 131" o:spid="_x0000_s1043" type="#_x0000_t202" style="position:absolute;left:0;text-align:left;margin-left:212.55pt;margin-top:4.05pt;width:93.55pt;height:43.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" strokeweight="1.5pt">
                <v:shadow on="t" opacity=".5" offset=",-2pt"/>
                <v:textbox>
                  <w:txbxContent>
                    <w:p w14:paraId="29675C3E" w14:textId="77777777" w:rsidR="00F36AA6" w:rsidRDefault="00F36AA6" w:rsidP="005E269B">
                      <w:pPr>
                        <w:spacing w:line="240" w:lineRule="auto"/>
                        <w:jc w:val="center"/>
                      </w:pPr>
                      <w:r w:rsidRPr="00975A6F">
                        <w:rPr>
                          <w:rFonts w:ascii="Arial" w:hAnsi="Arial" w:hint="cs"/>
                          <w:b/>
                          <w:bCs/>
                          <w:rtl/>
                        </w:rPr>
                        <w:t xml:space="preserve">רכז </w:t>
                      </w:r>
                      <w:r w:rsidRPr="00596281">
                        <w:rPr>
                          <w:rFonts w:hint="cs"/>
                          <w:b/>
                          <w:bCs/>
                          <w:rtl/>
                          <w:lang w:eastAsia="en-US"/>
                        </w:rPr>
                        <w:t>עובדי</w:t>
                      </w:r>
                      <w:r w:rsidRPr="00975A6F">
                        <w:rPr>
                          <w:rFonts w:ascii="Arial" w:hAnsi="Arial" w:hint="cs"/>
                          <w:b/>
                          <w:bCs/>
                          <w:rtl/>
                        </w:rPr>
                        <w:t xml:space="preserve"> משאבי אנוש</w:t>
                      </w:r>
                      <w:r w:rsidRPr="00930086">
                        <w:rPr>
                          <w:rFonts w:ascii="Arial" w:hAnsi="Arial" w:hint="cs"/>
                          <w:b/>
                          <w:bCs/>
                          <w:rtl/>
                        </w:rPr>
                        <w:t xml:space="preserve"> </w:t>
                      </w:r>
                      <w:r w:rsidRPr="00975A6F">
                        <w:rPr>
                          <w:rFonts w:ascii="Arial" w:hAnsi="Arial" w:hint="cs"/>
                          <w:b/>
                          <w:bCs/>
                          <w:rtl/>
                        </w:rPr>
                        <w:t>ושכר</w:t>
                      </w:r>
                    </w:p>
                  </w:txbxContent>
                </v:textbox>
              </v:shape>
            </w:pict>
          </mc:Fallback>
        </mc:AlternateContent>
      </w:r>
      <w:r>
        <w:rPr>
          <w:noProof/>
          <w:sz w:val="20"/>
          <w:szCs w:val="20"/>
          <w:rtl/>
          <w:lang w:eastAsia="en-US"/>
        </w:rPr>
        <mc:AlternateContent>
          <mc:Choice Requires="wps">
            <w:drawing>
              <wp:anchor distT="0" distB="0" distL="114300" distR="114300" simplePos="0" relativeHeight="251716608" behindDoc="0" locked="0" layoutInCell="1" allowOverlap="1" wp14:anchorId="157852A8" wp14:editId="4407A3C3">
                <wp:simplePos x="0" y="0"/>
                <wp:positionH relativeFrom="column">
                  <wp:posOffset>229235</wp:posOffset>
                </wp:positionH>
                <wp:positionV relativeFrom="paragraph">
                  <wp:posOffset>52070</wp:posOffset>
                </wp:positionV>
                <wp:extent cx="1501775" cy="565150"/>
                <wp:effectExtent l="0" t="38100" r="41275" b="6350"/>
                <wp:wrapNone/>
                <wp:docPr id="130" name="תיבת טקסט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56515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0D04E9D" w14:textId="77777777" w:rsidR="00F36AA6" w:rsidRPr="00DA5778" w:rsidRDefault="00F36AA6" w:rsidP="007D27F0">
                            <w:pPr>
                              <w:spacing w:line="240" w:lineRule="auto"/>
                              <w:jc w:val="center"/>
                              <w:rPr>
                                <w:rFonts w:ascii="Arial" w:hAnsi="Arial"/>
                                <w:b/>
                                <w:bCs/>
                                <w:sz w:val="18"/>
                                <w:szCs w:val="18"/>
                              </w:rPr>
                            </w:pPr>
                            <w:r w:rsidRPr="000B375F">
                              <w:rPr>
                                <w:rFonts w:hint="cs"/>
                                <w:b/>
                                <w:bCs/>
                                <w:noProof/>
                                <w:rtl/>
                                <w:lang w:eastAsia="en-US"/>
                              </w:rPr>
                              <w:t xml:space="preserve">רכז סילבוסים - מיומנויות </w:t>
                            </w:r>
                            <w:r w:rsidRPr="000B375F">
                              <w:rPr>
                                <w:b/>
                                <w:bCs/>
                                <w:noProof/>
                                <w:rtl/>
                                <w:lang w:eastAsia="en-US"/>
                              </w:rPr>
                              <w:t>תעסוקתיות וחברתיות</w:t>
                            </w:r>
                            <w:r w:rsidRPr="00963408">
                              <w:rPr>
                                <w:rFonts w:ascii="Arial" w:hAnsi="Arial" w:hint="cs"/>
                                <w:b/>
                                <w:bCs/>
                                <w:sz w:val="18"/>
                                <w:szCs w:val="18"/>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ד'</w:t>
                            </w:r>
                          </w:p>
                          <w:p w14:paraId="4264A87D" w14:textId="77777777" w:rsidR="00F36AA6" w:rsidRPr="00963408"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57852A8" id="תיבת טקסט 130" o:spid="_x0000_s1044" type="#_x0000_t202" style="position:absolute;left:0;text-align:left;margin-left:18.05pt;margin-top:4.1pt;width:118.25pt;height:4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" strokeweight="1.5pt">
                <v:shadow on="t" opacity=".5" offset=",-2pt"/>
                <v:textbox>
                  <w:txbxContent>
                    <w:p w14:paraId="30D04E9D" w14:textId="77777777" w:rsidR="00F36AA6" w:rsidRPr="00DA5778" w:rsidRDefault="00F36AA6" w:rsidP="007D27F0">
                      <w:pPr>
                        <w:spacing w:line="240" w:lineRule="auto"/>
                        <w:jc w:val="center"/>
                        <w:rPr>
                          <w:rFonts w:ascii="Arial" w:hAnsi="Arial"/>
                          <w:b/>
                          <w:bCs/>
                          <w:sz w:val="18"/>
                          <w:szCs w:val="18"/>
                        </w:rPr>
                      </w:pPr>
                      <w:r w:rsidRPr="000B375F">
                        <w:rPr>
                          <w:rFonts w:hint="cs"/>
                          <w:b/>
                          <w:bCs/>
                          <w:noProof/>
                          <w:rtl/>
                          <w:lang w:eastAsia="en-US"/>
                        </w:rPr>
                        <w:t xml:space="preserve">רכז סילבוסים - מיומנויות </w:t>
                      </w:r>
                      <w:r w:rsidRPr="000B375F">
                        <w:rPr>
                          <w:b/>
                          <w:bCs/>
                          <w:noProof/>
                          <w:rtl/>
                          <w:lang w:eastAsia="en-US"/>
                        </w:rPr>
                        <w:t>תעסוקתיות וחברתיות</w:t>
                      </w:r>
                      <w:r w:rsidRPr="00963408">
                        <w:rPr>
                          <w:rFonts w:ascii="Arial" w:hAnsi="Arial" w:hint="cs"/>
                          <w:b/>
                          <w:bCs/>
                          <w:sz w:val="18"/>
                          <w:szCs w:val="18"/>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ד'</w:t>
                      </w:r>
                    </w:p>
                    <w:p w14:paraId="4264A87D" w14:textId="77777777" w:rsidR="00F36AA6" w:rsidRPr="00963408"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g">
            <w:drawing>
              <wp:anchor distT="0" distB="0" distL="114300" distR="114300" simplePos="0" relativeHeight="251719680" behindDoc="0" locked="0" layoutInCell="1" allowOverlap="1" wp14:anchorId="74225A89" wp14:editId="64F82CC8">
                <wp:simplePos x="0" y="0"/>
                <wp:positionH relativeFrom="column">
                  <wp:posOffset>4753610</wp:posOffset>
                </wp:positionH>
                <wp:positionV relativeFrom="paragraph">
                  <wp:posOffset>90170</wp:posOffset>
                </wp:positionV>
                <wp:extent cx="1744980" cy="964565"/>
                <wp:effectExtent l="0" t="38100" r="45720" b="6985"/>
                <wp:wrapNone/>
                <wp:docPr id="129" name="קבוצה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4980" cy="964565"/>
                          <a:chOff x="13427" y="4793"/>
                          <a:chExt cx="3155" cy="1237"/>
                        </a:xfrm>
                      </wpg:grpSpPr>
                      <wps:wsp>
                        <wps:cNvPr id="179" name="Text Box 169"/>
                        <wps:cNvSpPr txBox="1">
                          <a:spLocks noChangeArrowheads="1"/>
                        </wps:cNvSpPr>
                        <wps:spPr bwMode="auto">
                          <a:xfrm>
                            <a:off x="13502" y="4793"/>
                            <a:ext cx="3080" cy="1092"/>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6E3C17BD" w14:textId="77777777" w:rsidR="00F36AA6" w:rsidRPr="00D40EA2" w:rsidRDefault="00F36AA6" w:rsidP="007D27F0"/>
                          </w:txbxContent>
                        </wps:txbx>
                        <wps:bodyPr rot="0" vert="horz" wrap="square" lIns="91440" tIns="45720" rIns="91440" bIns="45720" anchor="t" anchorCtr="0" upright="1">
                          <a:noAutofit/>
                        </wps:bodyPr>
                      </wps:wsp>
                      <wps:wsp>
                        <wps:cNvPr id="180" name="Text Box 170"/>
                        <wps:cNvSpPr txBox="1">
                          <a:spLocks noChangeArrowheads="1"/>
                        </wps:cNvSpPr>
                        <wps:spPr bwMode="auto">
                          <a:xfrm>
                            <a:off x="13427" y="4886"/>
                            <a:ext cx="3031" cy="1144"/>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D8034BA" w14:textId="77777777" w:rsidR="00F36AA6" w:rsidRPr="00975A6F" w:rsidRDefault="00F36AA6" w:rsidP="007D27F0">
                              <w:pPr>
                                <w:spacing w:before="100" w:line="240" w:lineRule="auto"/>
                                <w:jc w:val="center"/>
                                <w:rPr>
                                  <w:rFonts w:ascii="Arial" w:hAnsi="Arial"/>
                                  <w:b/>
                                  <w:bCs/>
                                  <w:rtl/>
                                </w:rPr>
                              </w:pPr>
                              <w:r w:rsidRPr="00975A6F">
                                <w:rPr>
                                  <w:rFonts w:ascii="Arial" w:hAnsi="Arial" w:hint="cs"/>
                                  <w:b/>
                                  <w:bCs/>
                                  <w:rtl/>
                                </w:rPr>
                                <w:t>רכזי מקצועות חובה</w:t>
                              </w:r>
                              <w:r>
                                <w:rPr>
                                  <w:rFonts w:ascii="Arial" w:hAnsi="Arial" w:hint="cs"/>
                                  <w:b/>
                                  <w:bCs/>
                                  <w:rtl/>
                                </w:rPr>
                                <w:t xml:space="preserve"> </w:t>
                              </w:r>
                              <w:r w:rsidRPr="00975A6F">
                                <w:rPr>
                                  <w:rFonts w:ascii="Arial" w:hAnsi="Arial" w:hint="cs"/>
                                  <w:b/>
                                  <w:bCs/>
                                  <w:rtl/>
                                </w:rPr>
                                <w:t>ורכזי מקצועות בחירה</w:t>
                              </w:r>
                            </w:p>
                            <w:p w14:paraId="2A739458" w14:textId="77777777" w:rsidR="00F36AA6" w:rsidRDefault="00F36AA6" w:rsidP="007D27F0">
                              <w:pPr>
                                <w:spacing w:line="240" w:lineRule="auto"/>
                                <w:jc w:val="center"/>
                                <w:rPr>
                                  <w:rFonts w:ascii="Arial" w:hAnsi="Arial"/>
                                  <w:b/>
                                  <w:bCs/>
                                  <w:rtl/>
                                </w:rPr>
                              </w:pPr>
                              <w:r w:rsidRPr="00975A6F">
                                <w:rPr>
                                  <w:rFonts w:ascii="Arial" w:hAnsi="Arial" w:hint="cs"/>
                                  <w:b/>
                                  <w:bCs/>
                                  <w:rtl/>
                                </w:rPr>
                                <w:t xml:space="preserve">כולל רכז ארצי לתקשוב הלמידה </w:t>
                              </w:r>
                            </w:p>
                            <w:p w14:paraId="2F0EC67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יא'</w:t>
                              </w:r>
                            </w:p>
                            <w:p w14:paraId="64E09C8B" w14:textId="77777777" w:rsidR="00F36AA6" w:rsidRPr="00070253" w:rsidRDefault="00F36AA6" w:rsidP="007D27F0">
                              <w:pPr>
                                <w:spacing w:before="100" w:line="240" w:lineRule="auto"/>
                                <w:jc w:val="center"/>
                                <w:rPr>
                                  <w:rFonts w:ascii="Arial" w:hAnsi="Arial"/>
                                  <w:b/>
                                  <w:bCs/>
                                  <w:rtl/>
                                </w:rPr>
                              </w:pPr>
                            </w:p>
                            <w:p w14:paraId="17E26E1E" w14:textId="77777777" w:rsidR="00F36AA6" w:rsidRPr="00F21F63" w:rsidRDefault="00F36AA6" w:rsidP="007D27F0">
                              <w:pPr>
                                <w:spacing w:before="100" w:line="240" w:lineRule="auto"/>
                                <w:jc w:val="center"/>
                                <w:rPr>
                                  <w:rFonts w:ascii="Arial" w:hAnsi="Arial"/>
                                  <w:b/>
                                  <w:bCs/>
                                </w:rPr>
                              </w:pPr>
                            </w:p>
                          </w:txbxContent>
                        </wps:txbx>
                        <wps:bodyPr rot="0" vert="horz" wrap="square" lIns="18000" tIns="45720" rIns="1800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74225A89" id="קבוצה 129" o:spid="_x0000_s1045" style="position:absolute;left:0;text-align:left;margin-left:374.3pt;margin-top:7.1pt;width:137.4pt;height:75.95pt;z-index:251719680" coordorigin="13427,4793" coordsize="3155,1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">
                <v:shape id="Text Box 169" o:spid="_x0000_s1046" type="#_x0000_t202" style="position:absolute;left:13502;top:4793;width:3080;height:1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" strokeweight="1.5pt">
                  <v:shadow on="t" opacity=".5" offset=",-2pt"/>
                  <v:textbox>
                    <w:txbxContent>
                      <w:p w14:paraId="6E3C17BD" w14:textId="77777777" w:rsidR="00F36AA6" w:rsidRPr="00D40EA2" w:rsidRDefault="00F36AA6" w:rsidP="007D27F0"/>
                    </w:txbxContent>
                  </v:textbox>
                </v:shape>
                <v:shape id="Text Box 170" o:spid="_x0000_s1047" type="#_x0000_t202" style="position:absolute;left:13427;top:4886;width:3031;height:1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" strokeweight="1.5pt">
                  <v:shadow on="t" opacity=".5" offset=",-2pt"/>
                  <v:textbox inset=".5mm,,.5mm">
                    <w:txbxContent>
                      <w:p w14:paraId="2D8034BA" w14:textId="77777777" w:rsidR="00F36AA6" w:rsidRPr="00975A6F" w:rsidRDefault="00F36AA6" w:rsidP="007D27F0">
                        <w:pPr>
                          <w:spacing w:before="100" w:line="240" w:lineRule="auto"/>
                          <w:jc w:val="center"/>
                          <w:rPr>
                            <w:rFonts w:ascii="Arial" w:hAnsi="Arial"/>
                            <w:b/>
                            <w:bCs/>
                            <w:rtl/>
                          </w:rPr>
                        </w:pPr>
                        <w:r w:rsidRPr="00975A6F">
                          <w:rPr>
                            <w:rFonts w:ascii="Arial" w:hAnsi="Arial" w:hint="cs"/>
                            <w:b/>
                            <w:bCs/>
                            <w:rtl/>
                          </w:rPr>
                          <w:t>רכזי מקצועות חובה</w:t>
                        </w:r>
                        <w:r>
                          <w:rPr>
                            <w:rFonts w:ascii="Arial" w:hAnsi="Arial" w:hint="cs"/>
                            <w:b/>
                            <w:bCs/>
                            <w:rtl/>
                          </w:rPr>
                          <w:t xml:space="preserve"> </w:t>
                        </w:r>
                        <w:r w:rsidRPr="00975A6F">
                          <w:rPr>
                            <w:rFonts w:ascii="Arial" w:hAnsi="Arial" w:hint="cs"/>
                            <w:b/>
                            <w:bCs/>
                            <w:rtl/>
                          </w:rPr>
                          <w:t>ורכזי מקצועות בחירה</w:t>
                        </w:r>
                      </w:p>
                      <w:p w14:paraId="2A739458" w14:textId="77777777" w:rsidR="00F36AA6" w:rsidRDefault="00F36AA6" w:rsidP="007D27F0">
                        <w:pPr>
                          <w:spacing w:line="240" w:lineRule="auto"/>
                          <w:jc w:val="center"/>
                          <w:rPr>
                            <w:rFonts w:ascii="Arial" w:hAnsi="Arial"/>
                            <w:b/>
                            <w:bCs/>
                            <w:rtl/>
                          </w:rPr>
                        </w:pPr>
                        <w:r w:rsidRPr="00975A6F">
                          <w:rPr>
                            <w:rFonts w:ascii="Arial" w:hAnsi="Arial" w:hint="cs"/>
                            <w:b/>
                            <w:bCs/>
                            <w:rtl/>
                          </w:rPr>
                          <w:t xml:space="preserve">כולל רכז ארצי לתקשוב הלמידה </w:t>
                        </w:r>
                      </w:p>
                      <w:p w14:paraId="2F0EC67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יא'</w:t>
                        </w:r>
                      </w:p>
                      <w:p w14:paraId="64E09C8B" w14:textId="77777777" w:rsidR="00F36AA6" w:rsidRPr="00070253" w:rsidRDefault="00F36AA6" w:rsidP="007D27F0">
                        <w:pPr>
                          <w:spacing w:before="100" w:line="240" w:lineRule="auto"/>
                          <w:jc w:val="center"/>
                          <w:rPr>
                            <w:rFonts w:ascii="Arial" w:hAnsi="Arial"/>
                            <w:b/>
                            <w:bCs/>
                            <w:rtl/>
                          </w:rPr>
                        </w:pPr>
                      </w:p>
                      <w:p w14:paraId="17E26E1E" w14:textId="77777777" w:rsidR="00F36AA6" w:rsidRPr="00F21F63" w:rsidRDefault="00F36AA6" w:rsidP="007D27F0">
                        <w:pPr>
                          <w:spacing w:before="100" w:line="240" w:lineRule="auto"/>
                          <w:jc w:val="center"/>
                          <w:rPr>
                            <w:rFonts w:ascii="Arial" w:hAnsi="Arial"/>
                            <w:b/>
                            <w:bCs/>
                          </w:rPr>
                        </w:pPr>
                      </w:p>
                    </w:txbxContent>
                  </v:textbox>
                </v:shape>
              </v:group>
            </w:pict>
          </mc:Fallback>
        </mc:AlternateContent>
      </w:r>
    </w:p>
    <w:p w14:paraId="07C627C1" w14:textId="77777777" w:rsidR="007D27F0" w:rsidRPr="00714C3B" w:rsidRDefault="00EC28D2" w:rsidP="007D27F0">
      <w:pPr>
        <w:widowControl w:val="0"/>
        <w:bidi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00224" behindDoc="0" locked="0" layoutInCell="1" allowOverlap="1" wp14:anchorId="1FDAEDF8" wp14:editId="2CE7F97E">
                <wp:simplePos x="0" y="0"/>
                <wp:positionH relativeFrom="column">
                  <wp:posOffset>7021195</wp:posOffset>
                </wp:positionH>
                <wp:positionV relativeFrom="paragraph">
                  <wp:posOffset>20320</wp:posOffset>
                </wp:positionV>
                <wp:extent cx="1187450" cy="393700"/>
                <wp:effectExtent l="0" t="38100" r="31750" b="6350"/>
                <wp:wrapNone/>
                <wp:docPr id="128" name="תיבת טקסט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3937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00062B89" w14:textId="77777777" w:rsidR="00F36AA6" w:rsidRDefault="00F36AA6" w:rsidP="007D27F0">
                            <w:pPr>
                              <w:spacing w:line="240" w:lineRule="auto"/>
                              <w:jc w:val="center"/>
                              <w:rPr>
                                <w:rFonts w:ascii="Arial" w:hAnsi="Arial"/>
                                <w:b/>
                                <w:bCs/>
                                <w:rtl/>
                              </w:rPr>
                            </w:pPr>
                            <w:r>
                              <w:rPr>
                                <w:rFonts w:ascii="Arial" w:hAnsi="Arial" w:hint="cs"/>
                                <w:b/>
                                <w:bCs/>
                                <w:rtl/>
                              </w:rPr>
                              <w:t>רכז אבחונים</w:t>
                            </w:r>
                          </w:p>
                          <w:p w14:paraId="07C0E4D0"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w:t>
                            </w:r>
                          </w:p>
                          <w:p w14:paraId="0E16C254"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FDAEDF8" id="תיבת טקסט 128" o:spid="_x0000_s1048" type="#_x0000_t202" style="position:absolute;left:0;text-align:left;margin-left:552.85pt;margin-top:1.6pt;width:93.5pt;height:3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" strokeweight="1.5pt">
                <v:shadow on="t" opacity=".5" offset=",-2pt"/>
                <v:textbox>
                  <w:txbxContent>
                    <w:p w14:paraId="00062B89" w14:textId="77777777" w:rsidR="00F36AA6" w:rsidRDefault="00F36AA6" w:rsidP="007D27F0">
                      <w:pPr>
                        <w:spacing w:line="240" w:lineRule="auto"/>
                        <w:jc w:val="center"/>
                        <w:rPr>
                          <w:rFonts w:ascii="Arial" w:hAnsi="Arial"/>
                          <w:b/>
                          <w:bCs/>
                          <w:rtl/>
                        </w:rPr>
                      </w:pPr>
                      <w:r>
                        <w:rPr>
                          <w:rFonts w:ascii="Arial" w:hAnsi="Arial" w:hint="cs"/>
                          <w:b/>
                          <w:bCs/>
                          <w:rtl/>
                        </w:rPr>
                        <w:t>רכז אבחונים</w:t>
                      </w:r>
                    </w:p>
                    <w:p w14:paraId="07C0E4D0"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w:t>
                      </w:r>
                    </w:p>
                    <w:p w14:paraId="0E16C254" w14:textId="77777777" w:rsidR="00F36AA6" w:rsidRPr="00FC31D0" w:rsidRDefault="00F36AA6" w:rsidP="007D27F0">
                      <w:pPr>
                        <w:spacing w:line="240" w:lineRule="auto"/>
                        <w:jc w:val="center"/>
                        <w:rPr>
                          <w:rFonts w:ascii="Arial" w:hAnsi="Arial"/>
                          <w:b/>
                          <w:bCs/>
                        </w:rPr>
                      </w:pPr>
                    </w:p>
                  </w:txbxContent>
                </v:textbox>
              </v:shape>
            </w:pict>
          </mc:Fallback>
        </mc:AlternateContent>
      </w:r>
    </w:p>
    <w:p w14:paraId="57EFDB86"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02272" behindDoc="0" locked="0" layoutInCell="1" allowOverlap="1" wp14:anchorId="5A5B2BAA" wp14:editId="76A7113D">
                <wp:simplePos x="0" y="0"/>
                <wp:positionH relativeFrom="column">
                  <wp:posOffset>6512560</wp:posOffset>
                </wp:positionH>
                <wp:positionV relativeFrom="paragraph">
                  <wp:posOffset>158749</wp:posOffset>
                </wp:positionV>
                <wp:extent cx="297815" cy="0"/>
                <wp:effectExtent l="0" t="0" r="6985" b="0"/>
                <wp:wrapNone/>
                <wp:docPr id="31" name="מחבר ישר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14AC422" id="מחבר ישר 31" o:spid="_x0000_s1026" style="position:absolute;left:0;text-align:left;z-index:251702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2.8pt,12.5pt" to="536.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"/>
            </w:pict>
          </mc:Fallback>
        </mc:AlternateContent>
      </w:r>
    </w:p>
    <w:p w14:paraId="27C5774D"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12512" behindDoc="0" locked="0" layoutInCell="1" allowOverlap="1" wp14:anchorId="024D545D" wp14:editId="6BAA295B">
                <wp:simplePos x="0" y="0"/>
                <wp:positionH relativeFrom="column">
                  <wp:posOffset>229235</wp:posOffset>
                </wp:positionH>
                <wp:positionV relativeFrom="paragraph">
                  <wp:posOffset>156210</wp:posOffset>
                </wp:positionV>
                <wp:extent cx="1501775" cy="542925"/>
                <wp:effectExtent l="0" t="38100" r="41275" b="9525"/>
                <wp:wrapNone/>
                <wp:docPr id="30" name="תיבת טקסט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54292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5073C3DA"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 לפיתוח כוח</w:t>
                            </w:r>
                            <w:r>
                              <w:rPr>
                                <w:rFonts w:ascii="Arial" w:hAnsi="Arial" w:hint="cs"/>
                                <w:b/>
                                <w:bCs/>
                                <w:rtl/>
                              </w:rPr>
                              <w:t xml:space="preserve"> </w:t>
                            </w:r>
                            <w:r w:rsidRPr="00975A6F">
                              <w:rPr>
                                <w:rFonts w:ascii="Arial" w:hAnsi="Arial" w:hint="cs"/>
                                <w:b/>
                                <w:bCs/>
                                <w:rtl/>
                              </w:rPr>
                              <w:t xml:space="preserve">אדם </w:t>
                            </w:r>
                            <w:r w:rsidRPr="00975A6F">
                              <w:rPr>
                                <w:rFonts w:ascii="Arial" w:hAnsi="Arial"/>
                                <w:b/>
                                <w:bCs/>
                                <w:rtl/>
                              </w:rPr>
                              <w:t>–</w:t>
                            </w:r>
                            <w:r w:rsidRPr="00975A6F">
                              <w:rPr>
                                <w:rFonts w:ascii="Arial" w:hAnsi="Arial" w:hint="cs"/>
                                <w:b/>
                                <w:bCs/>
                                <w:rtl/>
                              </w:rPr>
                              <w:t xml:space="preserve"> חינוך </w:t>
                            </w:r>
                            <w:r w:rsidRPr="00596281">
                              <w:rPr>
                                <w:rFonts w:hint="cs"/>
                                <w:b/>
                                <w:bCs/>
                                <w:noProof/>
                                <w:rtl/>
                                <w:lang w:eastAsia="en-US"/>
                              </w:rPr>
                              <w:t>טיפול</w:t>
                            </w:r>
                            <w:r w:rsidRPr="00963408">
                              <w:rPr>
                                <w:rFonts w:ascii="Arial" w:hAnsi="Arial" w:hint="cs"/>
                                <w:b/>
                                <w:bCs/>
                                <w:sz w:val="18"/>
                                <w:szCs w:val="18"/>
                                <w:rtl/>
                              </w:rPr>
                              <w:t xml:space="preserve"> </w:t>
                            </w:r>
                          </w:p>
                          <w:p w14:paraId="042D56BD"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ב'</w:t>
                            </w:r>
                          </w:p>
                          <w:p w14:paraId="5A653812" w14:textId="77777777" w:rsidR="00F36AA6" w:rsidRPr="00963408"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24D545D" id="תיבת טקסט 30" o:spid="_x0000_s1049" type="#_x0000_t202" style="position:absolute;left:0;text-align:left;margin-left:18.05pt;margin-top:12.3pt;width:118.25pt;height:4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" strokeweight="1.5pt">
                <v:shadow on="t" opacity=".5" offset=",-2pt"/>
                <v:textbox>
                  <w:txbxContent>
                    <w:p w14:paraId="5073C3DA"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 לפיתוח כוח</w:t>
                      </w:r>
                      <w:r>
                        <w:rPr>
                          <w:rFonts w:ascii="Arial" w:hAnsi="Arial" w:hint="cs"/>
                          <w:b/>
                          <w:bCs/>
                          <w:rtl/>
                        </w:rPr>
                        <w:t xml:space="preserve"> </w:t>
                      </w:r>
                      <w:r w:rsidRPr="00975A6F">
                        <w:rPr>
                          <w:rFonts w:ascii="Arial" w:hAnsi="Arial" w:hint="cs"/>
                          <w:b/>
                          <w:bCs/>
                          <w:rtl/>
                        </w:rPr>
                        <w:t xml:space="preserve">אדם </w:t>
                      </w:r>
                      <w:r w:rsidRPr="00975A6F">
                        <w:rPr>
                          <w:rFonts w:ascii="Arial" w:hAnsi="Arial"/>
                          <w:b/>
                          <w:bCs/>
                          <w:rtl/>
                        </w:rPr>
                        <w:t>–</w:t>
                      </w:r>
                      <w:r w:rsidRPr="00975A6F">
                        <w:rPr>
                          <w:rFonts w:ascii="Arial" w:hAnsi="Arial" w:hint="cs"/>
                          <w:b/>
                          <w:bCs/>
                          <w:rtl/>
                        </w:rPr>
                        <w:t xml:space="preserve"> חינוך </w:t>
                      </w:r>
                      <w:r w:rsidRPr="00596281">
                        <w:rPr>
                          <w:rFonts w:hint="cs"/>
                          <w:b/>
                          <w:bCs/>
                          <w:noProof/>
                          <w:rtl/>
                          <w:lang w:eastAsia="en-US"/>
                        </w:rPr>
                        <w:t>טיפול</w:t>
                      </w:r>
                      <w:r w:rsidRPr="00963408">
                        <w:rPr>
                          <w:rFonts w:ascii="Arial" w:hAnsi="Arial" w:hint="cs"/>
                          <w:b/>
                          <w:bCs/>
                          <w:sz w:val="18"/>
                          <w:szCs w:val="18"/>
                          <w:rtl/>
                        </w:rPr>
                        <w:t xml:space="preserve"> </w:t>
                      </w:r>
                    </w:p>
                    <w:p w14:paraId="042D56BD"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3  ב'</w:t>
                      </w:r>
                    </w:p>
                    <w:p w14:paraId="5A653812" w14:textId="77777777" w:rsidR="00F36AA6" w:rsidRPr="00963408"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695104" behindDoc="0" locked="0" layoutInCell="1" allowOverlap="1" wp14:anchorId="7A018364" wp14:editId="271A837F">
                <wp:simplePos x="0" y="0"/>
                <wp:positionH relativeFrom="column">
                  <wp:posOffset>2699385</wp:posOffset>
                </wp:positionH>
                <wp:positionV relativeFrom="paragraph">
                  <wp:posOffset>130810</wp:posOffset>
                </wp:positionV>
                <wp:extent cx="1188085" cy="389255"/>
                <wp:effectExtent l="0" t="38100" r="31115" b="0"/>
                <wp:wrapNone/>
                <wp:docPr id="29" name="תיבת טקסט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38925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D794AF5" w14:textId="77777777" w:rsidR="00F36AA6" w:rsidRPr="00DA5778" w:rsidRDefault="00F36AA6" w:rsidP="007D27F0">
                            <w:pPr>
                              <w:spacing w:line="240" w:lineRule="auto"/>
                              <w:jc w:val="center"/>
                              <w:rPr>
                                <w:rFonts w:ascii="Arial" w:hAnsi="Arial"/>
                                <w:b/>
                                <w:bCs/>
                                <w:sz w:val="18"/>
                                <w:szCs w:val="18"/>
                              </w:rPr>
                            </w:pPr>
                            <w:r w:rsidRPr="00975A6F">
                              <w:rPr>
                                <w:rFonts w:ascii="Arial" w:hAnsi="Arial" w:hint="cs"/>
                                <w:b/>
                                <w:bCs/>
                                <w:rtl/>
                              </w:rPr>
                              <w:t>עובדי מינהלה</w:t>
                            </w:r>
                            <w:r w:rsidRPr="00930086">
                              <w:rPr>
                                <w:rFonts w:ascii="Arial" w:hAnsi="Arial" w:hint="cs"/>
                                <w:b/>
                                <w:bCs/>
                                <w:sz w:val="18"/>
                                <w:szCs w:val="18"/>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ז'</w:t>
                            </w:r>
                          </w:p>
                          <w:p w14:paraId="713D77A3"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A018364" id="תיבת טקסט 29" o:spid="_x0000_s1050" type="#_x0000_t202" style="position:absolute;left:0;text-align:left;margin-left:212.55pt;margin-top:10.3pt;width:93.55pt;height:30.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" strokeweight="1.5pt">
                <v:shadow on="t" opacity=".5" offset=",-2pt"/>
                <v:textbox>
                  <w:txbxContent>
                    <w:p w14:paraId="3D794AF5" w14:textId="77777777" w:rsidR="00F36AA6" w:rsidRPr="00DA5778" w:rsidRDefault="00F36AA6" w:rsidP="007D27F0">
                      <w:pPr>
                        <w:spacing w:line="240" w:lineRule="auto"/>
                        <w:jc w:val="center"/>
                        <w:rPr>
                          <w:rFonts w:ascii="Arial" w:hAnsi="Arial"/>
                          <w:b/>
                          <w:bCs/>
                          <w:sz w:val="18"/>
                          <w:szCs w:val="18"/>
                        </w:rPr>
                      </w:pPr>
                      <w:r w:rsidRPr="00975A6F">
                        <w:rPr>
                          <w:rFonts w:ascii="Arial" w:hAnsi="Arial" w:hint="cs"/>
                          <w:b/>
                          <w:bCs/>
                          <w:rtl/>
                        </w:rPr>
                        <w:t>עובדי מינהלה</w:t>
                      </w:r>
                      <w:r w:rsidRPr="00930086">
                        <w:rPr>
                          <w:rFonts w:ascii="Arial" w:hAnsi="Arial" w:hint="cs"/>
                          <w:b/>
                          <w:bCs/>
                          <w:sz w:val="18"/>
                          <w:szCs w:val="18"/>
                          <w:rtl/>
                        </w:rPr>
                        <w:t xml:space="preserve"> </w:t>
                      </w: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ז'</w:t>
                      </w:r>
                    </w:p>
                    <w:p w14:paraId="713D77A3"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714560" behindDoc="0" locked="0" layoutInCell="1" allowOverlap="1" wp14:anchorId="3F3375D4" wp14:editId="343C25ED">
                <wp:simplePos x="0" y="0"/>
                <wp:positionH relativeFrom="column">
                  <wp:posOffset>7019290</wp:posOffset>
                </wp:positionH>
                <wp:positionV relativeFrom="paragraph">
                  <wp:posOffset>154940</wp:posOffset>
                </wp:positionV>
                <wp:extent cx="1187450" cy="502920"/>
                <wp:effectExtent l="0" t="38100" r="31750" b="0"/>
                <wp:wrapNone/>
                <wp:docPr id="28" name="תיבת טקסט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50292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59FA99F" w14:textId="77777777" w:rsidR="00F36AA6" w:rsidRDefault="00F36AA6" w:rsidP="007D27F0">
                            <w:pPr>
                              <w:spacing w:line="240" w:lineRule="auto"/>
                              <w:jc w:val="center"/>
                              <w:rPr>
                                <w:b/>
                                <w:bCs/>
                                <w:rtl/>
                                <w:lang w:eastAsia="en-US"/>
                              </w:rPr>
                            </w:pPr>
                            <w:r w:rsidRPr="00975A6F">
                              <w:rPr>
                                <w:rFonts w:hint="cs"/>
                                <w:b/>
                                <w:bCs/>
                                <w:rtl/>
                                <w:lang w:eastAsia="en-US"/>
                              </w:rPr>
                              <w:t>רכז מסלול 8-10 שנות לימוד</w:t>
                            </w:r>
                          </w:p>
                          <w:p w14:paraId="293B068A"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ז'</w:t>
                            </w:r>
                          </w:p>
                          <w:p w14:paraId="5876A470" w14:textId="77777777" w:rsidR="00F36AA6" w:rsidRPr="00975A6F" w:rsidRDefault="00F36AA6" w:rsidP="007D27F0">
                            <w:pPr>
                              <w:spacing w:line="240" w:lineRule="auto"/>
                              <w:jc w:val="center"/>
                              <w:rPr>
                                <w:b/>
                                <w:bCs/>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F3375D4" id="תיבת טקסט 28" o:spid="_x0000_s1051" type="#_x0000_t202" style="position:absolute;left:0;text-align:left;margin-left:552.7pt;margin-top:12.2pt;width:93.5pt;height:39.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" strokeweight="1.5pt">
                <v:shadow on="t" opacity=".5" offset=",-2pt"/>
                <v:textbox>
                  <w:txbxContent>
                    <w:p w14:paraId="159FA99F" w14:textId="77777777" w:rsidR="00F36AA6" w:rsidRDefault="00F36AA6" w:rsidP="007D27F0">
                      <w:pPr>
                        <w:spacing w:line="240" w:lineRule="auto"/>
                        <w:jc w:val="center"/>
                        <w:rPr>
                          <w:b/>
                          <w:bCs/>
                          <w:rtl/>
                          <w:lang w:eastAsia="en-US"/>
                        </w:rPr>
                      </w:pPr>
                      <w:r w:rsidRPr="00975A6F">
                        <w:rPr>
                          <w:rFonts w:hint="cs"/>
                          <w:b/>
                          <w:bCs/>
                          <w:rtl/>
                          <w:lang w:eastAsia="en-US"/>
                        </w:rPr>
                        <w:t>רכז מסלול 8-10 שנות לימוד</w:t>
                      </w:r>
                    </w:p>
                    <w:p w14:paraId="293B068A"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ז'</w:t>
                      </w:r>
                    </w:p>
                    <w:p w14:paraId="5876A470" w14:textId="77777777" w:rsidR="00F36AA6" w:rsidRPr="00975A6F" w:rsidRDefault="00F36AA6" w:rsidP="007D27F0">
                      <w:pPr>
                        <w:spacing w:line="240" w:lineRule="auto"/>
                        <w:jc w:val="center"/>
                        <w:rPr>
                          <w:b/>
                          <w:bCs/>
                          <w:lang w:eastAsia="en-US"/>
                        </w:rPr>
                      </w:pPr>
                    </w:p>
                  </w:txbxContent>
                </v:textbox>
              </v:shape>
            </w:pict>
          </mc:Fallback>
        </mc:AlternateContent>
      </w:r>
    </w:p>
    <w:p w14:paraId="5D7E93B9"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05344" behindDoc="0" locked="0" layoutInCell="1" allowOverlap="1" wp14:anchorId="0287BBC2" wp14:editId="2C3ABFF8">
                <wp:simplePos x="0" y="0"/>
                <wp:positionH relativeFrom="column">
                  <wp:posOffset>3910965</wp:posOffset>
                </wp:positionH>
                <wp:positionV relativeFrom="paragraph">
                  <wp:posOffset>60324</wp:posOffset>
                </wp:positionV>
                <wp:extent cx="297815" cy="0"/>
                <wp:effectExtent l="0" t="0" r="6985" b="0"/>
                <wp:wrapNone/>
                <wp:docPr id="27" name="מחבר ישר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B8F620B" id="מחבר ישר 27" o:spid="_x0000_s1026" style="position:absolute;left:0;text-align:left;z-index:251705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4.75pt" to="331.4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"/>
            </w:pict>
          </mc:Fallback>
        </mc:AlternateContent>
      </w:r>
    </w:p>
    <w:p w14:paraId="5BF5F660"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g">
            <w:drawing>
              <wp:anchor distT="0" distB="0" distL="114300" distR="114300" simplePos="0" relativeHeight="251707392" behindDoc="0" locked="0" layoutInCell="1" allowOverlap="1" wp14:anchorId="64E3534D" wp14:editId="7FFFA961">
                <wp:simplePos x="0" y="0"/>
                <wp:positionH relativeFrom="column">
                  <wp:posOffset>4753610</wp:posOffset>
                </wp:positionH>
                <wp:positionV relativeFrom="paragraph">
                  <wp:posOffset>179705</wp:posOffset>
                </wp:positionV>
                <wp:extent cx="1771015" cy="697865"/>
                <wp:effectExtent l="0" t="38100" r="38735" b="6985"/>
                <wp:wrapNone/>
                <wp:docPr id="26" name="קבוצה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1015" cy="697865"/>
                          <a:chOff x="8685" y="8794"/>
                          <a:chExt cx="3457" cy="872"/>
                        </a:xfrm>
                      </wpg:grpSpPr>
                      <wps:wsp>
                        <wps:cNvPr id="169" name="Text Box 152"/>
                        <wps:cNvSpPr txBox="1">
                          <a:spLocks noChangeArrowheads="1"/>
                        </wps:cNvSpPr>
                        <wps:spPr bwMode="auto">
                          <a:xfrm>
                            <a:off x="8876" y="8794"/>
                            <a:ext cx="3266" cy="73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44CC77F6"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70" name="Text Box 153"/>
                        <wps:cNvSpPr txBox="1">
                          <a:spLocks noChangeArrowheads="1"/>
                        </wps:cNvSpPr>
                        <wps:spPr bwMode="auto">
                          <a:xfrm>
                            <a:off x="8771" y="8884"/>
                            <a:ext cx="3266" cy="64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11131A4"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71" name="Text Box 154"/>
                        <wps:cNvSpPr txBox="1">
                          <a:spLocks noChangeArrowheads="1"/>
                        </wps:cNvSpPr>
                        <wps:spPr bwMode="auto">
                          <a:xfrm>
                            <a:off x="8685" y="9008"/>
                            <a:ext cx="3247" cy="658"/>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8AD594A" w14:textId="77777777" w:rsidR="00F36AA6" w:rsidRDefault="00F36AA6" w:rsidP="007D27F0">
                              <w:pPr>
                                <w:spacing w:line="240" w:lineRule="auto"/>
                                <w:jc w:val="center"/>
                                <w:rPr>
                                  <w:rFonts w:ascii="Arial" w:hAnsi="Arial"/>
                                  <w:b/>
                                  <w:bCs/>
                                  <w:sz w:val="18"/>
                                  <w:szCs w:val="18"/>
                                  <w:rtl/>
                                </w:rPr>
                              </w:pPr>
                              <w:r>
                                <w:rPr>
                                  <w:rFonts w:ascii="Arial" w:hAnsi="Arial" w:hint="cs"/>
                                  <w:b/>
                                  <w:bCs/>
                                  <w:rtl/>
                                </w:rPr>
                                <w:t>מנחים פדגוגיים במחוזות ובמסגרות ייחודיות</w:t>
                              </w:r>
                              <w:r w:rsidRPr="00070253">
                                <w:rPr>
                                  <w:rFonts w:ascii="Arial" w:hAnsi="Arial" w:hint="cs"/>
                                  <w:b/>
                                  <w:bCs/>
                                  <w:sz w:val="18"/>
                                  <w:szCs w:val="18"/>
                                  <w:rtl/>
                                </w:rPr>
                                <w:t xml:space="preserve"> </w:t>
                              </w:r>
                            </w:p>
                            <w:p w14:paraId="6D474BB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סעיף 18.9</w:t>
                              </w:r>
                            </w:p>
                            <w:p w14:paraId="63309188" w14:textId="77777777" w:rsidR="00F36AA6" w:rsidRPr="00070253" w:rsidRDefault="00F36AA6" w:rsidP="007D27F0">
                              <w:pPr>
                                <w:spacing w:line="240" w:lineRule="auto"/>
                                <w:jc w:val="center"/>
                                <w:rPr>
                                  <w:rFonts w:ascii="Arial" w:hAnsi="Arial"/>
                                  <w:b/>
                                  <w:bCs/>
                                  <w:rtl/>
                                </w:rPr>
                              </w:pPr>
                            </w:p>
                            <w:p w14:paraId="594BF788" w14:textId="77777777" w:rsidR="00F36AA6" w:rsidRPr="00F21F63" w:rsidRDefault="00F36AA6" w:rsidP="007D27F0">
                              <w:pPr>
                                <w:rPr>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64E3534D" id="קבוצה 26" o:spid="_x0000_s1052" style="position:absolute;left:0;text-align:left;margin-left:374.3pt;margin-top:14.15pt;width:139.45pt;height:54.95pt;z-index:251707392" coordorigin="8685,8794" coordsize="3457,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">
                <v:shape id="Text Box 152" o:spid="_x0000_s1053" type="#_x0000_t202" style="position:absolute;left:8876;top:8794;width:3266;height: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" strokeweight="1.5pt">
                  <v:shadow on="t" opacity=".5" offset=",-2pt"/>
                  <v:textbox>
                    <w:txbxContent>
                      <w:p w14:paraId="44CC77F6" w14:textId="77777777" w:rsidR="00F36AA6" w:rsidRPr="00B73DBD" w:rsidRDefault="00F36AA6" w:rsidP="007D27F0">
                        <w:pPr>
                          <w:rPr>
                            <w:rtl/>
                          </w:rPr>
                        </w:pPr>
                      </w:p>
                    </w:txbxContent>
                  </v:textbox>
                </v:shape>
                <v:shape id="Text Box 153" o:spid="_x0000_s1054" type="#_x0000_t202" style="position:absolute;left:8771;top:8884;width:3266;height: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" strokeweight="1.5pt">
                  <v:shadow on="t" opacity=".5" offset=",-2pt"/>
                  <v:textbox>
                    <w:txbxContent>
                      <w:p w14:paraId="211131A4" w14:textId="77777777" w:rsidR="00F36AA6" w:rsidRPr="00B73DBD" w:rsidRDefault="00F36AA6" w:rsidP="007D27F0">
                        <w:pPr>
                          <w:rPr>
                            <w:rtl/>
                          </w:rPr>
                        </w:pPr>
                      </w:p>
                    </w:txbxContent>
                  </v:textbox>
                </v:shape>
                <v:shape id="Text Box 154" o:spid="_x0000_s1055" type="#_x0000_t202" style="position:absolute;left:8685;top:9008;width:3247;height: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" strokeweight="1.5pt">
                  <v:shadow on="t" opacity=".5" offset=",-2pt"/>
                  <v:textbox>
                    <w:txbxContent>
                      <w:p w14:paraId="38AD594A" w14:textId="77777777" w:rsidR="00F36AA6" w:rsidRDefault="00F36AA6" w:rsidP="007D27F0">
                        <w:pPr>
                          <w:spacing w:line="240" w:lineRule="auto"/>
                          <w:jc w:val="center"/>
                          <w:rPr>
                            <w:rFonts w:ascii="Arial" w:hAnsi="Arial"/>
                            <w:b/>
                            <w:bCs/>
                            <w:sz w:val="18"/>
                            <w:szCs w:val="18"/>
                            <w:rtl/>
                          </w:rPr>
                        </w:pPr>
                        <w:r>
                          <w:rPr>
                            <w:rFonts w:ascii="Arial" w:hAnsi="Arial" w:hint="cs"/>
                            <w:b/>
                            <w:bCs/>
                            <w:rtl/>
                          </w:rPr>
                          <w:t>מנחים פדגוגיים במחוזות ובמסגרות ייחודיות</w:t>
                        </w:r>
                        <w:r w:rsidRPr="00070253">
                          <w:rPr>
                            <w:rFonts w:ascii="Arial" w:hAnsi="Arial" w:hint="cs"/>
                            <w:b/>
                            <w:bCs/>
                            <w:sz w:val="18"/>
                            <w:szCs w:val="18"/>
                            <w:rtl/>
                          </w:rPr>
                          <w:t xml:space="preserve"> </w:t>
                        </w:r>
                      </w:p>
                      <w:p w14:paraId="6D474BB7"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סעיף 18.9</w:t>
                        </w:r>
                      </w:p>
                      <w:p w14:paraId="63309188" w14:textId="77777777" w:rsidR="00F36AA6" w:rsidRPr="00070253" w:rsidRDefault="00F36AA6" w:rsidP="007D27F0">
                        <w:pPr>
                          <w:spacing w:line="240" w:lineRule="auto"/>
                          <w:jc w:val="center"/>
                          <w:rPr>
                            <w:rFonts w:ascii="Arial" w:hAnsi="Arial"/>
                            <w:b/>
                            <w:bCs/>
                            <w:rtl/>
                          </w:rPr>
                        </w:pPr>
                      </w:p>
                      <w:p w14:paraId="594BF788" w14:textId="77777777" w:rsidR="00F36AA6" w:rsidRPr="00F21F63" w:rsidRDefault="00F36AA6" w:rsidP="007D27F0">
                        <w:pPr>
                          <w:rPr>
                            <w:rtl/>
                          </w:rPr>
                        </w:pPr>
                      </w:p>
                    </w:txbxContent>
                  </v:textbox>
                </v:shape>
              </v:group>
            </w:pict>
          </mc:Fallback>
        </mc:AlternateContent>
      </w:r>
      <w:r>
        <w:rPr>
          <w:noProof/>
          <w:sz w:val="20"/>
          <w:szCs w:val="20"/>
          <w:rtl/>
          <w:lang w:eastAsia="en-US"/>
        </w:rPr>
        <mc:AlternateContent>
          <mc:Choice Requires="wps">
            <w:drawing>
              <wp:anchor distT="0" distB="0" distL="114300" distR="114300" simplePos="0" relativeHeight="251696128" behindDoc="0" locked="0" layoutInCell="1" allowOverlap="1" wp14:anchorId="0E11EA79" wp14:editId="605CDDBA">
                <wp:simplePos x="0" y="0"/>
                <wp:positionH relativeFrom="column">
                  <wp:posOffset>2699385</wp:posOffset>
                </wp:positionH>
                <wp:positionV relativeFrom="paragraph">
                  <wp:posOffset>179705</wp:posOffset>
                </wp:positionV>
                <wp:extent cx="1188085" cy="389255"/>
                <wp:effectExtent l="0" t="38100" r="31115" b="0"/>
                <wp:wrapNone/>
                <wp:docPr id="25" name="תיבת טקסט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38925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5F01CB08"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 מחשוב</w:t>
                            </w:r>
                            <w:r w:rsidRPr="00930086">
                              <w:rPr>
                                <w:rFonts w:ascii="Arial" w:hAnsi="Arial" w:hint="cs"/>
                                <w:b/>
                                <w:bCs/>
                                <w:sz w:val="18"/>
                                <w:szCs w:val="18"/>
                                <w:rtl/>
                              </w:rPr>
                              <w:t xml:space="preserve"> </w:t>
                            </w:r>
                          </w:p>
                          <w:p w14:paraId="62D6E631"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ו'</w:t>
                            </w:r>
                          </w:p>
                          <w:p w14:paraId="6949E268" w14:textId="77777777" w:rsidR="00F36AA6" w:rsidRPr="00FC31D0" w:rsidRDefault="00F36AA6" w:rsidP="007D27F0">
                            <w:pPr>
                              <w:spacing w:before="100"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E11EA79" id="תיבת טקסט 25" o:spid="_x0000_s1056" type="#_x0000_t202" style="position:absolute;left:0;text-align:left;margin-left:212.55pt;margin-top:14.15pt;width:93.55pt;height:30.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" strokeweight="1.5pt">
                <v:shadow on="t" opacity=".5" offset=",-2pt"/>
                <v:textbox>
                  <w:txbxContent>
                    <w:p w14:paraId="5F01CB08"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רכז מחשוב</w:t>
                      </w:r>
                      <w:r w:rsidRPr="00930086">
                        <w:rPr>
                          <w:rFonts w:ascii="Arial" w:hAnsi="Arial" w:hint="cs"/>
                          <w:b/>
                          <w:bCs/>
                          <w:sz w:val="18"/>
                          <w:szCs w:val="18"/>
                          <w:rtl/>
                        </w:rPr>
                        <w:t xml:space="preserve"> </w:t>
                      </w:r>
                    </w:p>
                    <w:p w14:paraId="62D6E631"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ו'</w:t>
                      </w:r>
                    </w:p>
                    <w:p w14:paraId="6949E268" w14:textId="77777777" w:rsidR="00F36AA6" w:rsidRPr="00FC31D0" w:rsidRDefault="00F36AA6" w:rsidP="007D27F0">
                      <w:pPr>
                        <w:spacing w:before="100" w:line="240" w:lineRule="auto"/>
                        <w:jc w:val="center"/>
                        <w:rPr>
                          <w:rFonts w:ascii="Arial" w:hAnsi="Arial"/>
                          <w:b/>
                          <w:bCs/>
                        </w:rPr>
                      </w:pPr>
                    </w:p>
                  </w:txbxContent>
                </v:textbox>
              </v:shape>
            </w:pict>
          </mc:Fallback>
        </mc:AlternateContent>
      </w:r>
    </w:p>
    <w:p w14:paraId="05F9965F" w14:textId="77777777" w:rsidR="007D27F0" w:rsidRPr="00714C3B" w:rsidRDefault="007D27F0" w:rsidP="007D27F0">
      <w:pPr>
        <w:widowControl w:val="0"/>
        <w:spacing w:line="300" w:lineRule="atLeast"/>
        <w:ind w:left="3969"/>
        <w:rPr>
          <w:sz w:val="20"/>
          <w:szCs w:val="20"/>
          <w:rtl/>
        </w:rPr>
      </w:pPr>
    </w:p>
    <w:p w14:paraId="530A77A7"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01248" behindDoc="0" locked="0" layoutInCell="1" allowOverlap="1" wp14:anchorId="65B30421" wp14:editId="1FB264D8">
                <wp:simplePos x="0" y="0"/>
                <wp:positionH relativeFrom="column">
                  <wp:posOffset>229235</wp:posOffset>
                </wp:positionH>
                <wp:positionV relativeFrom="paragraph">
                  <wp:posOffset>60960</wp:posOffset>
                </wp:positionV>
                <wp:extent cx="1501775" cy="431800"/>
                <wp:effectExtent l="0" t="38100" r="41275" b="6350"/>
                <wp:wrapNone/>
                <wp:docPr id="16" name="תיבת טקסט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4318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023405E9" w14:textId="77777777" w:rsidR="00F36AA6" w:rsidRPr="00DA5778" w:rsidRDefault="00F36AA6" w:rsidP="007D27F0">
                            <w:pPr>
                              <w:spacing w:line="240" w:lineRule="auto"/>
                              <w:jc w:val="center"/>
                              <w:rPr>
                                <w:rFonts w:ascii="Arial" w:hAnsi="Arial"/>
                                <w:b/>
                                <w:bCs/>
                                <w:sz w:val="18"/>
                                <w:szCs w:val="18"/>
                              </w:rPr>
                            </w:pPr>
                            <w:r w:rsidRPr="00F21F63">
                              <w:rPr>
                                <w:rFonts w:ascii="Arial" w:hAnsi="Arial" w:hint="cs"/>
                                <w:b/>
                                <w:bCs/>
                                <w:rtl/>
                              </w:rPr>
                              <w:t>מנח</w:t>
                            </w:r>
                            <w:r>
                              <w:rPr>
                                <w:rFonts w:ascii="Arial" w:hAnsi="Arial" w:hint="cs"/>
                                <w:b/>
                                <w:bCs/>
                                <w:rtl/>
                              </w:rPr>
                              <w:t>ים</w:t>
                            </w:r>
                            <w:r w:rsidRPr="00F21F63">
                              <w:rPr>
                                <w:rFonts w:ascii="Arial" w:hAnsi="Arial" w:hint="cs"/>
                                <w:b/>
                                <w:bCs/>
                                <w:rtl/>
                              </w:rPr>
                              <w:t xml:space="preserve"> </w:t>
                            </w:r>
                            <w:r>
                              <w:rPr>
                                <w:rFonts w:ascii="Arial" w:hAnsi="Arial" w:hint="cs"/>
                                <w:b/>
                                <w:bCs/>
                                <w:rtl/>
                              </w:rPr>
                              <w:t xml:space="preserve">ייעודיים </w:t>
                            </w:r>
                            <w:r w:rsidRPr="00596281">
                              <w:rPr>
                                <w:rFonts w:hint="cs"/>
                                <w:b/>
                                <w:bCs/>
                                <w:noProof/>
                                <w:rtl/>
                                <w:lang w:eastAsia="en-US"/>
                              </w:rPr>
                              <w:t>ארציים</w:t>
                            </w:r>
                            <w:r w:rsidRPr="00963408">
                              <w:rPr>
                                <w:rFonts w:ascii="Arial" w:hAnsi="Arial" w:hint="cs"/>
                                <w:b/>
                                <w:bCs/>
                                <w:sz w:val="18"/>
                                <w:szCs w:val="18"/>
                                <w:rtl/>
                              </w:rPr>
                              <w:t xml:space="preserve"> </w:t>
                            </w:r>
                            <w:r>
                              <w:rPr>
                                <w:rFonts w:ascii="Arial" w:hAnsi="Arial" w:hint="cs"/>
                                <w:b/>
                                <w:bCs/>
                                <w:sz w:val="18"/>
                                <w:szCs w:val="18"/>
                                <w:rtl/>
                              </w:rPr>
                              <w:t>סעיף 18.11</w:t>
                            </w:r>
                          </w:p>
                          <w:p w14:paraId="20D377E4" w14:textId="77777777" w:rsidR="00F36AA6" w:rsidRPr="00FC31D0" w:rsidRDefault="00F36AA6" w:rsidP="007D27F0">
                            <w:pPr>
                              <w:spacing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65B30421" id="תיבת טקסט 16" o:spid="_x0000_s1057" type="#_x0000_t202" style="position:absolute;left:0;text-align:left;margin-left:18.05pt;margin-top:4.8pt;width:118.25pt;height:3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" strokeweight="1.5pt">
                <v:shadow on="t" opacity=".5" offset=",-2pt"/>
                <v:textbox>
                  <w:txbxContent>
                    <w:p w14:paraId="023405E9" w14:textId="77777777" w:rsidR="00F36AA6" w:rsidRPr="00DA5778" w:rsidRDefault="00F36AA6" w:rsidP="007D27F0">
                      <w:pPr>
                        <w:spacing w:line="240" w:lineRule="auto"/>
                        <w:jc w:val="center"/>
                        <w:rPr>
                          <w:rFonts w:ascii="Arial" w:hAnsi="Arial"/>
                          <w:b/>
                          <w:bCs/>
                          <w:sz w:val="18"/>
                          <w:szCs w:val="18"/>
                        </w:rPr>
                      </w:pPr>
                      <w:r w:rsidRPr="00F21F63">
                        <w:rPr>
                          <w:rFonts w:ascii="Arial" w:hAnsi="Arial" w:hint="cs"/>
                          <w:b/>
                          <w:bCs/>
                          <w:rtl/>
                        </w:rPr>
                        <w:t>מנח</w:t>
                      </w:r>
                      <w:r>
                        <w:rPr>
                          <w:rFonts w:ascii="Arial" w:hAnsi="Arial" w:hint="cs"/>
                          <w:b/>
                          <w:bCs/>
                          <w:rtl/>
                        </w:rPr>
                        <w:t>ים</w:t>
                      </w:r>
                      <w:r w:rsidRPr="00F21F63">
                        <w:rPr>
                          <w:rFonts w:ascii="Arial" w:hAnsi="Arial" w:hint="cs"/>
                          <w:b/>
                          <w:bCs/>
                          <w:rtl/>
                        </w:rPr>
                        <w:t xml:space="preserve"> </w:t>
                      </w:r>
                      <w:r>
                        <w:rPr>
                          <w:rFonts w:ascii="Arial" w:hAnsi="Arial" w:hint="cs"/>
                          <w:b/>
                          <w:bCs/>
                          <w:rtl/>
                        </w:rPr>
                        <w:t xml:space="preserve">ייעודיים </w:t>
                      </w:r>
                      <w:r w:rsidRPr="00596281">
                        <w:rPr>
                          <w:rFonts w:hint="cs"/>
                          <w:b/>
                          <w:bCs/>
                          <w:noProof/>
                          <w:rtl/>
                          <w:lang w:eastAsia="en-US"/>
                        </w:rPr>
                        <w:t>ארציים</w:t>
                      </w:r>
                      <w:r w:rsidRPr="00963408">
                        <w:rPr>
                          <w:rFonts w:ascii="Arial" w:hAnsi="Arial" w:hint="cs"/>
                          <w:b/>
                          <w:bCs/>
                          <w:sz w:val="18"/>
                          <w:szCs w:val="18"/>
                          <w:rtl/>
                        </w:rPr>
                        <w:t xml:space="preserve"> </w:t>
                      </w:r>
                      <w:r>
                        <w:rPr>
                          <w:rFonts w:ascii="Arial" w:hAnsi="Arial" w:hint="cs"/>
                          <w:b/>
                          <w:bCs/>
                          <w:sz w:val="18"/>
                          <w:szCs w:val="18"/>
                          <w:rtl/>
                        </w:rPr>
                        <w:t>סעיף 18.11</w:t>
                      </w:r>
                    </w:p>
                    <w:p w14:paraId="20D377E4" w14:textId="77777777" w:rsidR="00F36AA6" w:rsidRPr="00FC31D0" w:rsidRDefault="00F36AA6" w:rsidP="007D27F0">
                      <w:pPr>
                        <w:spacing w:line="240" w:lineRule="auto"/>
                        <w:jc w:val="center"/>
                        <w:rPr>
                          <w:rFonts w:ascii="Arial" w:hAnsi="Arial"/>
                          <w:b/>
                          <w:bCs/>
                        </w:rPr>
                      </w:pPr>
                    </w:p>
                  </w:txbxContent>
                </v:textbox>
              </v:shape>
            </w:pict>
          </mc:Fallback>
        </mc:AlternateContent>
      </w:r>
      <w:r>
        <w:rPr>
          <w:rFonts w:ascii="Arial" w:hAnsi="Arial"/>
          <w:b/>
          <w:bCs/>
          <w:noProof/>
          <w:rtl/>
          <w:lang w:eastAsia="en-US"/>
        </w:rPr>
        <mc:AlternateContent>
          <mc:Choice Requires="wps">
            <w:drawing>
              <wp:anchor distT="0" distB="0" distL="114300" distR="114300" simplePos="0" relativeHeight="251718656" behindDoc="0" locked="0" layoutInCell="1" allowOverlap="1" wp14:anchorId="19D379CE" wp14:editId="60F48450">
                <wp:simplePos x="0" y="0"/>
                <wp:positionH relativeFrom="column">
                  <wp:posOffset>7021195</wp:posOffset>
                </wp:positionH>
                <wp:positionV relativeFrom="paragraph">
                  <wp:posOffset>13970</wp:posOffset>
                </wp:positionV>
                <wp:extent cx="1187450" cy="674370"/>
                <wp:effectExtent l="0" t="38100" r="31750" b="0"/>
                <wp:wrapNone/>
                <wp:docPr id="15" name="תיבת טקסט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67437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E302B6D" w14:textId="77777777" w:rsidR="00F36AA6" w:rsidRDefault="00F36AA6" w:rsidP="007D27F0">
                            <w:pPr>
                              <w:spacing w:line="240" w:lineRule="auto"/>
                              <w:jc w:val="center"/>
                              <w:rPr>
                                <w:b/>
                                <w:bCs/>
                                <w:rtl/>
                                <w:lang w:eastAsia="en-US"/>
                              </w:rPr>
                            </w:pPr>
                            <w:r w:rsidRPr="00975A6F">
                              <w:rPr>
                                <w:rFonts w:hint="cs"/>
                                <w:b/>
                                <w:bCs/>
                                <w:rtl/>
                                <w:lang w:eastAsia="en-US"/>
                              </w:rPr>
                              <w:t>רכז מסלול 12 שנות לימוד ובגרויות</w:t>
                            </w:r>
                          </w:p>
                          <w:p w14:paraId="38FEBF4D"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ו'</w:t>
                            </w:r>
                          </w:p>
                          <w:p w14:paraId="1FFDCA7C" w14:textId="77777777" w:rsidR="00F36AA6" w:rsidRPr="00975A6F" w:rsidRDefault="00F36AA6" w:rsidP="007D27F0">
                            <w:pPr>
                              <w:spacing w:line="240" w:lineRule="auto"/>
                              <w:jc w:val="center"/>
                              <w:rPr>
                                <w:b/>
                                <w:bCs/>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9D379CE" id="תיבת טקסט 15" o:spid="_x0000_s1058" type="#_x0000_t202" style="position:absolute;left:0;text-align:left;margin-left:552.85pt;margin-top:1.1pt;width:93.5pt;height:53.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" strokeweight="1.5pt">
                <v:shadow on="t" opacity=".5" offset=",-2pt"/>
                <v:textbox>
                  <w:txbxContent>
                    <w:p w14:paraId="1E302B6D" w14:textId="77777777" w:rsidR="00F36AA6" w:rsidRDefault="00F36AA6" w:rsidP="007D27F0">
                      <w:pPr>
                        <w:spacing w:line="240" w:lineRule="auto"/>
                        <w:jc w:val="center"/>
                        <w:rPr>
                          <w:b/>
                          <w:bCs/>
                          <w:rtl/>
                          <w:lang w:eastAsia="en-US"/>
                        </w:rPr>
                      </w:pPr>
                      <w:r w:rsidRPr="00975A6F">
                        <w:rPr>
                          <w:rFonts w:hint="cs"/>
                          <w:b/>
                          <w:bCs/>
                          <w:rtl/>
                          <w:lang w:eastAsia="en-US"/>
                        </w:rPr>
                        <w:t>רכז מסלול 12 שנות לימוד ובגרויות</w:t>
                      </w:r>
                    </w:p>
                    <w:p w14:paraId="38FEBF4D"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ו'</w:t>
                      </w:r>
                    </w:p>
                    <w:p w14:paraId="1FFDCA7C" w14:textId="77777777" w:rsidR="00F36AA6" w:rsidRPr="00975A6F" w:rsidRDefault="00F36AA6" w:rsidP="007D27F0">
                      <w:pPr>
                        <w:spacing w:line="240" w:lineRule="auto"/>
                        <w:jc w:val="center"/>
                        <w:rPr>
                          <w:b/>
                          <w:bCs/>
                          <w:lang w:eastAsia="en-US"/>
                        </w:rPr>
                      </w:pPr>
                    </w:p>
                  </w:txbxContent>
                </v:textbox>
              </v:shape>
            </w:pict>
          </mc:Fallback>
        </mc:AlternateContent>
      </w:r>
      <w:r>
        <w:rPr>
          <w:noProof/>
          <w:sz w:val="20"/>
          <w:szCs w:val="20"/>
          <w:rtl/>
          <w:lang w:eastAsia="en-US"/>
        </w:rPr>
        <mc:AlternateContent>
          <mc:Choice Requires="wps">
            <w:drawing>
              <wp:anchor distT="4294967294" distB="4294967294" distL="114300" distR="114300" simplePos="0" relativeHeight="251729920" behindDoc="0" locked="0" layoutInCell="1" allowOverlap="1" wp14:anchorId="1F84DEE9" wp14:editId="47684F0F">
                <wp:simplePos x="0" y="0"/>
                <wp:positionH relativeFrom="column">
                  <wp:posOffset>3910965</wp:posOffset>
                </wp:positionH>
                <wp:positionV relativeFrom="paragraph">
                  <wp:posOffset>496569</wp:posOffset>
                </wp:positionV>
                <wp:extent cx="297815" cy="0"/>
                <wp:effectExtent l="0" t="0" r="6985" b="0"/>
                <wp:wrapNone/>
                <wp:docPr id="14" name="מחבר ישר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5FE8B91" id="מחבר ישר 14" o:spid="_x0000_s1026" style="position:absolute;left:0;text-align:left;z-index:251729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39.1pt" to="331.4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"/>
            </w:pict>
          </mc:Fallback>
        </mc:AlternateContent>
      </w:r>
      <w:r>
        <w:rPr>
          <w:noProof/>
          <w:sz w:val="20"/>
          <w:szCs w:val="20"/>
          <w:rtl/>
          <w:lang w:eastAsia="en-US"/>
        </w:rPr>
        <mc:AlternateContent>
          <mc:Choice Requires="wps">
            <w:drawing>
              <wp:anchor distT="4294967294" distB="4294967294" distL="114300" distR="114300" simplePos="0" relativeHeight="251704320" behindDoc="0" locked="0" layoutInCell="1" allowOverlap="1" wp14:anchorId="07ADD80E" wp14:editId="33465040">
                <wp:simplePos x="0" y="0"/>
                <wp:positionH relativeFrom="column">
                  <wp:posOffset>3910965</wp:posOffset>
                </wp:positionH>
                <wp:positionV relativeFrom="paragraph">
                  <wp:posOffset>11429</wp:posOffset>
                </wp:positionV>
                <wp:extent cx="297815" cy="0"/>
                <wp:effectExtent l="0" t="0" r="6985" b="0"/>
                <wp:wrapNone/>
                <wp:docPr id="13" name="מחבר ישר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DA525C1" id="מחבר ישר 13" o:spid="_x0000_s1026" style="position:absolute;left:0;text-align:left;z-index:251704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9pt" to="331.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"/>
            </w:pict>
          </mc:Fallback>
        </mc:AlternateContent>
      </w:r>
      <w:r>
        <w:rPr>
          <w:noProof/>
          <w:sz w:val="20"/>
          <w:szCs w:val="20"/>
          <w:rtl/>
          <w:lang w:eastAsia="en-US"/>
        </w:rPr>
        <mc:AlternateContent>
          <mc:Choice Requires="wps">
            <w:drawing>
              <wp:anchor distT="4294967294" distB="4294967294" distL="114300" distR="114300" simplePos="0" relativeHeight="251720704" behindDoc="0" locked="0" layoutInCell="1" allowOverlap="1" wp14:anchorId="2B8185D0" wp14:editId="22F738E2">
                <wp:simplePos x="0" y="0"/>
                <wp:positionH relativeFrom="column">
                  <wp:posOffset>6512560</wp:posOffset>
                </wp:positionH>
                <wp:positionV relativeFrom="paragraph">
                  <wp:posOffset>151129</wp:posOffset>
                </wp:positionV>
                <wp:extent cx="297815" cy="0"/>
                <wp:effectExtent l="0" t="0" r="6985" b="0"/>
                <wp:wrapNone/>
                <wp:docPr id="12"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907F59A" id="מחבר ישר 12" o:spid="_x0000_s1026" style="position:absolute;left:0;text-align:left;z-index:251720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2.8pt,11.9pt" to="536.2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"/>
            </w:pict>
          </mc:Fallback>
        </mc:AlternateContent>
      </w:r>
    </w:p>
    <w:p w14:paraId="539D23E6"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699200" behindDoc="0" locked="0" layoutInCell="1" allowOverlap="1" wp14:anchorId="014DF20C" wp14:editId="264B75D3">
                <wp:simplePos x="0" y="0"/>
                <wp:positionH relativeFrom="column">
                  <wp:posOffset>2699385</wp:posOffset>
                </wp:positionH>
                <wp:positionV relativeFrom="paragraph">
                  <wp:posOffset>123190</wp:posOffset>
                </wp:positionV>
                <wp:extent cx="1188085" cy="514350"/>
                <wp:effectExtent l="0" t="38100" r="31115" b="0"/>
                <wp:wrapNone/>
                <wp:docPr id="11" name="תיבת טקסט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51435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50877AD4" w14:textId="77777777" w:rsidR="00F36AA6" w:rsidRDefault="00F36AA6" w:rsidP="007D27F0">
                            <w:pPr>
                              <w:spacing w:line="240" w:lineRule="auto"/>
                              <w:jc w:val="center"/>
                              <w:rPr>
                                <w:rFonts w:ascii="Arial" w:hAnsi="Arial"/>
                                <w:b/>
                                <w:bCs/>
                                <w:sz w:val="18"/>
                                <w:szCs w:val="18"/>
                                <w:rtl/>
                              </w:rPr>
                            </w:pPr>
                            <w:r w:rsidRPr="003B5213">
                              <w:rPr>
                                <w:rFonts w:ascii="Arial" w:hAnsi="Arial" w:hint="cs"/>
                                <w:b/>
                                <w:bCs/>
                                <w:rtl/>
                              </w:rPr>
                              <w:t xml:space="preserve">רכז </w:t>
                            </w:r>
                            <w:r w:rsidRPr="00596281">
                              <w:rPr>
                                <w:rFonts w:hint="cs"/>
                                <w:b/>
                                <w:bCs/>
                                <w:rtl/>
                                <w:lang w:eastAsia="en-US"/>
                              </w:rPr>
                              <w:t>השתלמויות</w:t>
                            </w:r>
                            <w:r w:rsidRPr="003B5213">
                              <w:rPr>
                                <w:rFonts w:ascii="Arial" w:hAnsi="Arial" w:hint="cs"/>
                                <w:b/>
                                <w:bCs/>
                                <w:rtl/>
                              </w:rPr>
                              <w:t xml:space="preserve"> וכנסים</w:t>
                            </w:r>
                            <w:r w:rsidRPr="00930086">
                              <w:rPr>
                                <w:rFonts w:ascii="Arial" w:hAnsi="Arial" w:hint="cs"/>
                                <w:b/>
                                <w:bCs/>
                                <w:sz w:val="18"/>
                                <w:szCs w:val="18"/>
                                <w:rtl/>
                              </w:rPr>
                              <w:t xml:space="preserve"> </w:t>
                            </w:r>
                          </w:p>
                          <w:p w14:paraId="787FF798"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ב'</w:t>
                            </w:r>
                          </w:p>
                          <w:p w14:paraId="604A8797" w14:textId="77777777" w:rsidR="00F36AA6" w:rsidRPr="00FC31D0" w:rsidRDefault="00F36AA6" w:rsidP="007D27F0">
                            <w:pPr>
                              <w:spacing w:line="240" w:lineRule="auto"/>
                              <w:jc w:val="center"/>
                              <w:rPr>
                                <w:rFonts w:ascii="Arial" w:hAnsi="Arial"/>
                                <w:b/>
                                <w:bCs/>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014DF20C" id="תיבת טקסט 11" o:spid="_x0000_s1059" type="#_x0000_t202" style="position:absolute;left:0;text-align:left;margin-left:212.55pt;margin-top:9.7pt;width:93.55pt;height: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" strokeweight="1.5pt">
                <v:shadow on="t" opacity=".5" offset=",-2pt"/>
                <v:textbox inset=".5mm,,.5mm">
                  <w:txbxContent>
                    <w:p w14:paraId="50877AD4" w14:textId="77777777" w:rsidR="00F36AA6" w:rsidRDefault="00F36AA6" w:rsidP="007D27F0">
                      <w:pPr>
                        <w:spacing w:line="240" w:lineRule="auto"/>
                        <w:jc w:val="center"/>
                        <w:rPr>
                          <w:rFonts w:ascii="Arial" w:hAnsi="Arial"/>
                          <w:b/>
                          <w:bCs/>
                          <w:sz w:val="18"/>
                          <w:szCs w:val="18"/>
                          <w:rtl/>
                        </w:rPr>
                      </w:pPr>
                      <w:r w:rsidRPr="003B5213">
                        <w:rPr>
                          <w:rFonts w:ascii="Arial" w:hAnsi="Arial" w:hint="cs"/>
                          <w:b/>
                          <w:bCs/>
                          <w:rtl/>
                        </w:rPr>
                        <w:t xml:space="preserve">רכז </w:t>
                      </w:r>
                      <w:r w:rsidRPr="00596281">
                        <w:rPr>
                          <w:rFonts w:hint="cs"/>
                          <w:b/>
                          <w:bCs/>
                          <w:rtl/>
                          <w:lang w:eastAsia="en-US"/>
                        </w:rPr>
                        <w:t>השתלמויות</w:t>
                      </w:r>
                      <w:r w:rsidRPr="003B5213">
                        <w:rPr>
                          <w:rFonts w:ascii="Arial" w:hAnsi="Arial" w:hint="cs"/>
                          <w:b/>
                          <w:bCs/>
                          <w:rtl/>
                        </w:rPr>
                        <w:t xml:space="preserve"> וכנסים</w:t>
                      </w:r>
                      <w:r w:rsidRPr="00930086">
                        <w:rPr>
                          <w:rFonts w:ascii="Arial" w:hAnsi="Arial" w:hint="cs"/>
                          <w:b/>
                          <w:bCs/>
                          <w:sz w:val="18"/>
                          <w:szCs w:val="18"/>
                          <w:rtl/>
                        </w:rPr>
                        <w:t xml:space="preserve"> </w:t>
                      </w:r>
                    </w:p>
                    <w:p w14:paraId="787FF798"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ב'</w:t>
                      </w:r>
                    </w:p>
                    <w:p w14:paraId="604A8797" w14:textId="77777777" w:rsidR="00F36AA6" w:rsidRPr="00FC31D0" w:rsidRDefault="00F36AA6" w:rsidP="007D27F0">
                      <w:pPr>
                        <w:spacing w:line="240" w:lineRule="auto"/>
                        <w:jc w:val="center"/>
                        <w:rPr>
                          <w:rFonts w:ascii="Arial" w:hAnsi="Arial"/>
                          <w:b/>
                          <w:bCs/>
                        </w:rPr>
                      </w:pPr>
                    </w:p>
                  </w:txbxContent>
                </v:textbox>
              </v:shape>
            </w:pict>
          </mc:Fallback>
        </mc:AlternateContent>
      </w:r>
    </w:p>
    <w:p w14:paraId="4E770D6A"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g">
            <w:drawing>
              <wp:anchor distT="0" distB="0" distL="114300" distR="114300" simplePos="0" relativeHeight="251708416" behindDoc="0" locked="0" layoutInCell="1" allowOverlap="1" wp14:anchorId="37F3F3B9" wp14:editId="24D9DDE8">
                <wp:simplePos x="0" y="0"/>
                <wp:positionH relativeFrom="column">
                  <wp:posOffset>4753610</wp:posOffset>
                </wp:positionH>
                <wp:positionV relativeFrom="paragraph">
                  <wp:posOffset>115570</wp:posOffset>
                </wp:positionV>
                <wp:extent cx="1747520" cy="744220"/>
                <wp:effectExtent l="0" t="38100" r="43180" b="0"/>
                <wp:wrapNone/>
                <wp:docPr id="10" name="קבוצה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47520" cy="744220"/>
                          <a:chOff x="8685" y="10140"/>
                          <a:chExt cx="3352" cy="779"/>
                        </a:xfrm>
                      </wpg:grpSpPr>
                      <wps:wsp>
                        <wps:cNvPr id="159" name="Text Box 156"/>
                        <wps:cNvSpPr txBox="1">
                          <a:spLocks noChangeArrowheads="1"/>
                        </wps:cNvSpPr>
                        <wps:spPr bwMode="auto">
                          <a:xfrm>
                            <a:off x="8771" y="10140"/>
                            <a:ext cx="3266" cy="616"/>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62D3A21"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60" name="Text Box 157"/>
                        <wps:cNvSpPr txBox="1">
                          <a:spLocks noChangeArrowheads="1"/>
                        </wps:cNvSpPr>
                        <wps:spPr bwMode="auto">
                          <a:xfrm>
                            <a:off x="8685" y="10245"/>
                            <a:ext cx="3247" cy="674"/>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47C4955" w14:textId="77777777" w:rsidR="00F36AA6" w:rsidRDefault="00F36AA6" w:rsidP="007D27F0">
                              <w:pPr>
                                <w:spacing w:line="240" w:lineRule="auto"/>
                                <w:jc w:val="center"/>
                                <w:rPr>
                                  <w:rFonts w:ascii="Arial" w:hAnsi="Arial"/>
                                  <w:b/>
                                  <w:bCs/>
                                  <w:sz w:val="18"/>
                                  <w:szCs w:val="18"/>
                                  <w:rtl/>
                                </w:rPr>
                              </w:pPr>
                              <w:r>
                                <w:rPr>
                                  <w:rFonts w:ascii="Arial" w:hAnsi="Arial" w:hint="cs"/>
                                  <w:b/>
                                  <w:bCs/>
                                  <w:rtl/>
                                </w:rPr>
                                <w:t>רכזי השכלה במסגרות ייחודיות ומנהל השכלה בבית הסוהר אופק</w:t>
                              </w:r>
                              <w:r w:rsidRPr="00070253">
                                <w:rPr>
                                  <w:rFonts w:ascii="Arial" w:hAnsi="Arial" w:hint="cs"/>
                                  <w:b/>
                                  <w:bCs/>
                                  <w:sz w:val="18"/>
                                  <w:szCs w:val="18"/>
                                  <w:rtl/>
                                </w:rPr>
                                <w:t xml:space="preserve"> </w:t>
                              </w:r>
                            </w:p>
                            <w:p w14:paraId="4F160B88"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ב'</w:t>
                              </w:r>
                            </w:p>
                            <w:p w14:paraId="1BC54F74" w14:textId="77777777" w:rsidR="00F36AA6" w:rsidRPr="00070253" w:rsidRDefault="00F36AA6" w:rsidP="007D27F0">
                              <w:pPr>
                                <w:spacing w:line="240" w:lineRule="auto"/>
                                <w:jc w:val="center"/>
                                <w:rPr>
                                  <w:rFonts w:ascii="Arial" w:hAnsi="Arial"/>
                                  <w:b/>
                                  <w:bCs/>
                                  <w:rtl/>
                                </w:rPr>
                              </w:pPr>
                            </w:p>
                            <w:p w14:paraId="7B85CFF5" w14:textId="77777777" w:rsidR="00F36AA6" w:rsidRPr="00FC31D0" w:rsidRDefault="00F36AA6" w:rsidP="007D27F0">
                              <w:pPr>
                                <w:spacing w:line="240" w:lineRule="auto"/>
                                <w:jc w:val="center"/>
                                <w:rPr>
                                  <w:rFonts w:ascii="Arial" w:hAnsi="Arial"/>
                                  <w:b/>
                                  <w:bCs/>
                                  <w:rtl/>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37F3F3B9" id="קבוצה 10" o:spid="_x0000_s1060" style="position:absolute;left:0;text-align:left;margin-left:374.3pt;margin-top:9.1pt;width:137.6pt;height:58.6pt;z-index:251708416" coordorigin="8685,10140" coordsize="3352,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">
                <v:shape id="Text Box 156" o:spid="_x0000_s1061" type="#_x0000_t202" style="position:absolute;left:8771;top:10140;width:3266;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" strokeweight="1.5pt">
                  <v:shadow on="t" opacity=".5" offset=",-2pt"/>
                  <v:textbox>
                    <w:txbxContent>
                      <w:p w14:paraId="162D3A21" w14:textId="77777777" w:rsidR="00F36AA6" w:rsidRPr="00B73DBD" w:rsidRDefault="00F36AA6" w:rsidP="007D27F0">
                        <w:pPr>
                          <w:rPr>
                            <w:rtl/>
                          </w:rPr>
                        </w:pPr>
                      </w:p>
                    </w:txbxContent>
                  </v:textbox>
                </v:shape>
                <v:shape id="Text Box 157" o:spid="_x0000_s1062" type="#_x0000_t202" style="position:absolute;left:8685;top:10245;width:3247;height: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" strokeweight="1.5pt">
                  <v:shadow on="t" opacity=".5" offset=",-2pt"/>
                  <v:textbox>
                    <w:txbxContent>
                      <w:p w14:paraId="247C4955" w14:textId="77777777" w:rsidR="00F36AA6" w:rsidRDefault="00F36AA6" w:rsidP="007D27F0">
                        <w:pPr>
                          <w:spacing w:line="240" w:lineRule="auto"/>
                          <w:jc w:val="center"/>
                          <w:rPr>
                            <w:rFonts w:ascii="Arial" w:hAnsi="Arial"/>
                            <w:b/>
                            <w:bCs/>
                            <w:sz w:val="18"/>
                            <w:szCs w:val="18"/>
                            <w:rtl/>
                          </w:rPr>
                        </w:pPr>
                        <w:r>
                          <w:rPr>
                            <w:rFonts w:ascii="Arial" w:hAnsi="Arial" w:hint="cs"/>
                            <w:b/>
                            <w:bCs/>
                            <w:rtl/>
                          </w:rPr>
                          <w:t>רכזי השכלה במסגרות ייחודיות ומנהל השכלה בבית הסוהר אופק</w:t>
                        </w:r>
                        <w:r w:rsidRPr="00070253">
                          <w:rPr>
                            <w:rFonts w:ascii="Arial" w:hAnsi="Arial" w:hint="cs"/>
                            <w:b/>
                            <w:bCs/>
                            <w:sz w:val="18"/>
                            <w:szCs w:val="18"/>
                            <w:rtl/>
                          </w:rPr>
                          <w:t xml:space="preserve"> </w:t>
                        </w:r>
                      </w:p>
                      <w:p w14:paraId="4F160B88"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ב'</w:t>
                        </w:r>
                      </w:p>
                      <w:p w14:paraId="1BC54F74" w14:textId="77777777" w:rsidR="00F36AA6" w:rsidRPr="00070253" w:rsidRDefault="00F36AA6" w:rsidP="007D27F0">
                        <w:pPr>
                          <w:spacing w:line="240" w:lineRule="auto"/>
                          <w:jc w:val="center"/>
                          <w:rPr>
                            <w:rFonts w:ascii="Arial" w:hAnsi="Arial"/>
                            <w:b/>
                            <w:bCs/>
                            <w:rtl/>
                          </w:rPr>
                        </w:pPr>
                      </w:p>
                      <w:p w14:paraId="7B85CFF5" w14:textId="77777777" w:rsidR="00F36AA6" w:rsidRPr="00FC31D0" w:rsidRDefault="00F36AA6" w:rsidP="007D27F0">
                        <w:pPr>
                          <w:spacing w:line="240" w:lineRule="auto"/>
                          <w:jc w:val="center"/>
                          <w:rPr>
                            <w:rFonts w:ascii="Arial" w:hAnsi="Arial"/>
                            <w:b/>
                            <w:bCs/>
                            <w:rtl/>
                          </w:rPr>
                        </w:pPr>
                      </w:p>
                    </w:txbxContent>
                  </v:textbox>
                </v:shape>
              </v:group>
            </w:pict>
          </mc:Fallback>
        </mc:AlternateContent>
      </w:r>
    </w:p>
    <w:p w14:paraId="484A73B3" w14:textId="77777777" w:rsidR="007D27F0" w:rsidRDefault="00EC28D2" w:rsidP="007D27F0">
      <w:pPr>
        <w:widowControl w:val="0"/>
        <w:spacing w:line="300" w:lineRule="atLeast"/>
        <w:ind w:left="3969"/>
        <w:rPr>
          <w:sz w:val="20"/>
          <w:szCs w:val="20"/>
          <w:rtl/>
        </w:rPr>
      </w:pPr>
      <w:r>
        <w:rPr>
          <w:noProof/>
          <w:sz w:val="20"/>
          <w:szCs w:val="20"/>
          <w:rtl/>
          <w:lang w:eastAsia="en-US"/>
        </w:rPr>
        <mc:AlternateContent>
          <mc:Choice Requires="wpg">
            <w:drawing>
              <wp:anchor distT="0" distB="0" distL="114300" distR="114300" simplePos="0" relativeHeight="251692032" behindDoc="0" locked="0" layoutInCell="1" allowOverlap="1" wp14:anchorId="5522D968" wp14:editId="34FB599A">
                <wp:simplePos x="0" y="0"/>
                <wp:positionH relativeFrom="column">
                  <wp:posOffset>229235</wp:posOffset>
                </wp:positionH>
                <wp:positionV relativeFrom="paragraph">
                  <wp:posOffset>1270</wp:posOffset>
                </wp:positionV>
                <wp:extent cx="1635125" cy="521970"/>
                <wp:effectExtent l="0" t="38100" r="41275" b="0"/>
                <wp:wrapNone/>
                <wp:docPr id="9" name="קבוצה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5125" cy="521970"/>
                          <a:chOff x="1496" y="9083"/>
                          <a:chExt cx="2575" cy="1267"/>
                        </a:xfrm>
                      </wpg:grpSpPr>
                      <wps:wsp>
                        <wps:cNvPr id="155" name="Text Box 134"/>
                        <wps:cNvSpPr txBox="1">
                          <a:spLocks noChangeArrowheads="1"/>
                        </wps:cNvSpPr>
                        <wps:spPr bwMode="auto">
                          <a:xfrm>
                            <a:off x="1706" y="9083"/>
                            <a:ext cx="2365" cy="1072"/>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11D24037"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56" name="Text Box 135"/>
                        <wps:cNvSpPr txBox="1">
                          <a:spLocks noChangeArrowheads="1"/>
                        </wps:cNvSpPr>
                        <wps:spPr bwMode="auto">
                          <a:xfrm>
                            <a:off x="1601" y="9173"/>
                            <a:ext cx="2365" cy="1072"/>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08971BDB" w14:textId="77777777" w:rsidR="00F36AA6" w:rsidRPr="00B73DBD" w:rsidRDefault="00F36AA6" w:rsidP="007D27F0">
                              <w:pPr>
                                <w:rPr>
                                  <w:rtl/>
                                </w:rPr>
                              </w:pPr>
                            </w:p>
                          </w:txbxContent>
                        </wps:txbx>
                        <wps:bodyPr rot="0" vert="horz" wrap="square" lIns="91440" tIns="45720" rIns="91440" bIns="45720" anchor="t" anchorCtr="0" upright="1">
                          <a:noAutofit/>
                        </wps:bodyPr>
                      </wps:wsp>
                      <wps:wsp>
                        <wps:cNvPr id="157" name="Text Box 136"/>
                        <wps:cNvSpPr txBox="1">
                          <a:spLocks noChangeArrowheads="1"/>
                        </wps:cNvSpPr>
                        <wps:spPr bwMode="auto">
                          <a:xfrm>
                            <a:off x="1496" y="9278"/>
                            <a:ext cx="2365" cy="1072"/>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EEB8ED0" w14:textId="77777777" w:rsidR="00F36AA6" w:rsidRPr="00F21F63" w:rsidRDefault="00F36AA6" w:rsidP="007D27F0">
                              <w:pPr>
                                <w:spacing w:line="240" w:lineRule="auto"/>
                                <w:jc w:val="center"/>
                                <w:rPr>
                                  <w:rtl/>
                                </w:rPr>
                              </w:pPr>
                              <w:r>
                                <w:rPr>
                                  <w:rFonts w:ascii="Arial" w:hAnsi="Arial" w:hint="cs"/>
                                  <w:b/>
                                  <w:bCs/>
                                  <w:rtl/>
                                </w:rPr>
                                <w:t>מנחי</w:t>
                              </w:r>
                              <w:r w:rsidRPr="00FC31D0">
                                <w:rPr>
                                  <w:rFonts w:ascii="Arial" w:hAnsi="Arial" w:hint="cs"/>
                                  <w:b/>
                                  <w:bCs/>
                                  <w:rtl/>
                                </w:rPr>
                                <w:t xml:space="preserve"> חינוך </w:t>
                              </w:r>
                              <w:r>
                                <w:rPr>
                                  <w:rFonts w:ascii="Arial" w:hAnsi="Arial" w:hint="cs"/>
                                  <w:b/>
                                  <w:bCs/>
                                  <w:rtl/>
                                </w:rPr>
                                <w:t xml:space="preserve">טיפול </w:t>
                              </w:r>
                              <w:r w:rsidRPr="00596281">
                                <w:rPr>
                                  <w:rFonts w:hint="cs"/>
                                  <w:b/>
                                  <w:bCs/>
                                  <w:noProof/>
                                  <w:rtl/>
                                  <w:lang w:eastAsia="en-US"/>
                                </w:rPr>
                                <w:t>במחוזות</w:t>
                              </w:r>
                              <w:r w:rsidRPr="00963408">
                                <w:rPr>
                                  <w:rFonts w:ascii="Arial" w:hAnsi="Arial" w:hint="cs"/>
                                  <w:b/>
                                  <w:bCs/>
                                  <w:sz w:val="18"/>
                                  <w:szCs w:val="18"/>
                                  <w:rtl/>
                                </w:rPr>
                                <w:t xml:space="preserve"> </w:t>
                              </w:r>
                              <w:r>
                                <w:rPr>
                                  <w:rFonts w:ascii="Arial" w:hAnsi="Arial" w:hint="cs"/>
                                  <w:b/>
                                  <w:bCs/>
                                  <w:sz w:val="18"/>
                                  <w:szCs w:val="18"/>
                                  <w:rtl/>
                                </w:rPr>
                                <w:t>סעיף 18.10</w:t>
                              </w:r>
                              <w:r w:rsidRPr="00FC31D0">
                                <w:rPr>
                                  <w:rFonts w:ascii="Arial" w:hAnsi="Arial" w:hint="cs"/>
                                  <w:b/>
                                  <w:bCs/>
                                  <w:rtl/>
                                </w:rPr>
                                <w:t xml:space="preserv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522D968" id="קבוצה 9" o:spid="_x0000_s1063" style="position:absolute;left:0;text-align:left;margin-left:18.05pt;margin-top:.1pt;width:128.75pt;height:41.1pt;z-index:251692032" coordorigin="1496,9083" coordsize="2575,1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">
                <v:shape id="Text Box 134" o:spid="_x0000_s1064" type="#_x0000_t202" style="position:absolute;left:1706;top:9083;width:2365;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" strokeweight="1.5pt">
                  <v:shadow on="t" opacity=".5" offset=",-2pt"/>
                  <v:textbox>
                    <w:txbxContent>
                      <w:p w14:paraId="11D24037" w14:textId="77777777" w:rsidR="00F36AA6" w:rsidRPr="00B73DBD" w:rsidRDefault="00F36AA6" w:rsidP="007D27F0">
                        <w:pPr>
                          <w:rPr>
                            <w:rtl/>
                          </w:rPr>
                        </w:pPr>
                      </w:p>
                    </w:txbxContent>
                  </v:textbox>
                </v:shape>
                <v:shape id="Text Box 135" o:spid="_x0000_s1065" type="#_x0000_t202" style="position:absolute;left:1601;top:9173;width:2365;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" strokeweight="1.5pt">
                  <v:shadow on="t" opacity=".5" offset=",-2pt"/>
                  <v:textbox>
                    <w:txbxContent>
                      <w:p w14:paraId="08971BDB" w14:textId="77777777" w:rsidR="00F36AA6" w:rsidRPr="00B73DBD" w:rsidRDefault="00F36AA6" w:rsidP="007D27F0">
                        <w:pPr>
                          <w:rPr>
                            <w:rtl/>
                          </w:rPr>
                        </w:pPr>
                      </w:p>
                    </w:txbxContent>
                  </v:textbox>
                </v:shape>
                <v:shape id="Text Box 136" o:spid="_x0000_s1066" type="#_x0000_t202" style="position:absolute;left:1496;top:9278;width:2365;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" strokeweight="1.5pt">
                  <v:shadow on="t" opacity=".5" offset=",-2pt"/>
                  <v:textbox>
                    <w:txbxContent>
                      <w:p w14:paraId="2EEB8ED0" w14:textId="77777777" w:rsidR="00F36AA6" w:rsidRPr="00F21F63" w:rsidRDefault="00F36AA6" w:rsidP="007D27F0">
                        <w:pPr>
                          <w:spacing w:line="240" w:lineRule="auto"/>
                          <w:jc w:val="center"/>
                          <w:rPr>
                            <w:rtl/>
                          </w:rPr>
                        </w:pPr>
                        <w:r>
                          <w:rPr>
                            <w:rFonts w:ascii="Arial" w:hAnsi="Arial" w:hint="cs"/>
                            <w:b/>
                            <w:bCs/>
                            <w:rtl/>
                          </w:rPr>
                          <w:t>מנחי</w:t>
                        </w:r>
                        <w:r w:rsidRPr="00FC31D0">
                          <w:rPr>
                            <w:rFonts w:ascii="Arial" w:hAnsi="Arial" w:hint="cs"/>
                            <w:b/>
                            <w:bCs/>
                            <w:rtl/>
                          </w:rPr>
                          <w:t xml:space="preserve"> חינוך </w:t>
                        </w:r>
                        <w:r>
                          <w:rPr>
                            <w:rFonts w:ascii="Arial" w:hAnsi="Arial" w:hint="cs"/>
                            <w:b/>
                            <w:bCs/>
                            <w:rtl/>
                          </w:rPr>
                          <w:t xml:space="preserve">טיפול </w:t>
                        </w:r>
                        <w:r w:rsidRPr="00596281">
                          <w:rPr>
                            <w:rFonts w:hint="cs"/>
                            <w:b/>
                            <w:bCs/>
                            <w:noProof/>
                            <w:rtl/>
                            <w:lang w:eastAsia="en-US"/>
                          </w:rPr>
                          <w:t>במחוזות</w:t>
                        </w:r>
                        <w:r w:rsidRPr="00963408">
                          <w:rPr>
                            <w:rFonts w:ascii="Arial" w:hAnsi="Arial" w:hint="cs"/>
                            <w:b/>
                            <w:bCs/>
                            <w:sz w:val="18"/>
                            <w:szCs w:val="18"/>
                            <w:rtl/>
                          </w:rPr>
                          <w:t xml:space="preserve"> </w:t>
                        </w:r>
                        <w:r>
                          <w:rPr>
                            <w:rFonts w:ascii="Arial" w:hAnsi="Arial" w:hint="cs"/>
                            <w:b/>
                            <w:bCs/>
                            <w:sz w:val="18"/>
                            <w:szCs w:val="18"/>
                            <w:rtl/>
                          </w:rPr>
                          <w:t>סעיף 18.10</w:t>
                        </w:r>
                        <w:r w:rsidRPr="00FC31D0">
                          <w:rPr>
                            <w:rFonts w:ascii="Arial" w:hAnsi="Arial" w:hint="cs"/>
                            <w:b/>
                            <w:bCs/>
                            <w:rtl/>
                          </w:rPr>
                          <w:t xml:space="preserve"> </w:t>
                        </w:r>
                      </w:p>
                    </w:txbxContent>
                  </v:textbox>
                </v:shape>
              </v:group>
            </w:pict>
          </mc:Fallback>
        </mc:AlternateContent>
      </w:r>
    </w:p>
    <w:p w14:paraId="6B456BD9" w14:textId="77777777" w:rsidR="007D27F0"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17632" behindDoc="0" locked="0" layoutInCell="1" allowOverlap="1" wp14:anchorId="29A93539" wp14:editId="5B6BA219">
                <wp:simplePos x="0" y="0"/>
                <wp:positionH relativeFrom="column">
                  <wp:posOffset>2699385</wp:posOffset>
                </wp:positionH>
                <wp:positionV relativeFrom="paragraph">
                  <wp:posOffset>107315</wp:posOffset>
                </wp:positionV>
                <wp:extent cx="1188085" cy="495300"/>
                <wp:effectExtent l="0" t="38100" r="31115" b="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495300"/>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2F137FB"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 xml:space="preserve">ממונה </w:t>
                            </w:r>
                            <w:r>
                              <w:rPr>
                                <w:rFonts w:ascii="Arial" w:hAnsi="Arial"/>
                                <w:b/>
                                <w:bCs/>
                                <w:rtl/>
                              </w:rPr>
                              <w:br/>
                            </w:r>
                            <w:r w:rsidRPr="00975A6F">
                              <w:rPr>
                                <w:rFonts w:ascii="Arial" w:hAnsi="Arial" w:hint="cs"/>
                                <w:b/>
                                <w:bCs/>
                                <w:rtl/>
                              </w:rPr>
                              <w:t>אבטחת מידע</w:t>
                            </w:r>
                            <w:r w:rsidRPr="00930086">
                              <w:rPr>
                                <w:rFonts w:ascii="Arial" w:hAnsi="Arial" w:hint="cs"/>
                                <w:b/>
                                <w:bCs/>
                                <w:sz w:val="18"/>
                                <w:szCs w:val="18"/>
                                <w:rtl/>
                              </w:rPr>
                              <w:t xml:space="preserve"> </w:t>
                            </w:r>
                          </w:p>
                          <w:p w14:paraId="6AFD606A"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ח'</w:t>
                            </w:r>
                          </w:p>
                          <w:p w14:paraId="1568A03F" w14:textId="77777777" w:rsidR="00F36AA6" w:rsidRPr="00FC31D0" w:rsidRDefault="00F36AA6" w:rsidP="007D27F0">
                            <w:pPr>
                              <w:spacing w:line="240" w:lineRule="auto"/>
                              <w:jc w:val="center"/>
                              <w:rPr>
                                <w:rFonts w:ascii="Arial" w:hAnsi="Arial"/>
                                <w:b/>
                                <w:bCs/>
                              </w:rPr>
                            </w:pP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29A93539" id="תיבת טקסט 8" o:spid="_x0000_s1067" type="#_x0000_t202" style="position:absolute;left:0;text-align:left;margin-left:212.55pt;margin-top:8.45pt;width:93.55pt;height:3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" strokeweight="1.5pt">
                <v:shadow on="t" opacity=".5" offset=",-2pt"/>
                <v:textbox inset=".5mm,,.5mm">
                  <w:txbxContent>
                    <w:p w14:paraId="32F137FB" w14:textId="77777777" w:rsidR="00F36AA6" w:rsidRDefault="00F36AA6" w:rsidP="007D27F0">
                      <w:pPr>
                        <w:spacing w:line="240" w:lineRule="auto"/>
                        <w:jc w:val="center"/>
                        <w:rPr>
                          <w:rFonts w:ascii="Arial" w:hAnsi="Arial"/>
                          <w:b/>
                          <w:bCs/>
                          <w:sz w:val="18"/>
                          <w:szCs w:val="18"/>
                          <w:rtl/>
                        </w:rPr>
                      </w:pPr>
                      <w:r w:rsidRPr="00975A6F">
                        <w:rPr>
                          <w:rFonts w:ascii="Arial" w:hAnsi="Arial" w:hint="cs"/>
                          <w:b/>
                          <w:bCs/>
                          <w:rtl/>
                        </w:rPr>
                        <w:t xml:space="preserve">ממונה </w:t>
                      </w:r>
                      <w:r>
                        <w:rPr>
                          <w:rFonts w:ascii="Arial" w:hAnsi="Arial"/>
                          <w:b/>
                          <w:bCs/>
                          <w:rtl/>
                        </w:rPr>
                        <w:br/>
                      </w:r>
                      <w:r w:rsidRPr="00975A6F">
                        <w:rPr>
                          <w:rFonts w:ascii="Arial" w:hAnsi="Arial" w:hint="cs"/>
                          <w:b/>
                          <w:bCs/>
                          <w:rtl/>
                        </w:rPr>
                        <w:t>אבטחת מידע</w:t>
                      </w:r>
                      <w:r w:rsidRPr="00930086">
                        <w:rPr>
                          <w:rFonts w:ascii="Arial" w:hAnsi="Arial" w:hint="cs"/>
                          <w:b/>
                          <w:bCs/>
                          <w:sz w:val="18"/>
                          <w:szCs w:val="18"/>
                          <w:rtl/>
                        </w:rPr>
                        <w:t xml:space="preserve"> </w:t>
                      </w:r>
                    </w:p>
                    <w:p w14:paraId="6AFD606A"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4 ח'</w:t>
                      </w:r>
                    </w:p>
                    <w:p w14:paraId="1568A03F" w14:textId="77777777" w:rsidR="00F36AA6" w:rsidRPr="00FC31D0" w:rsidRDefault="00F36AA6" w:rsidP="007D27F0">
                      <w:pPr>
                        <w:spacing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0" distB="0" distL="114300" distR="114300" simplePos="0" relativeHeight="251711488" behindDoc="0" locked="0" layoutInCell="1" allowOverlap="1" wp14:anchorId="4B36837B" wp14:editId="055EDCD4">
                <wp:simplePos x="0" y="0"/>
                <wp:positionH relativeFrom="column">
                  <wp:posOffset>7021195</wp:posOffset>
                </wp:positionH>
                <wp:positionV relativeFrom="paragraph">
                  <wp:posOffset>14605</wp:posOffset>
                </wp:positionV>
                <wp:extent cx="1187450" cy="464185"/>
                <wp:effectExtent l="0" t="38100" r="31750" b="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46418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2A1C65F1" w14:textId="77777777" w:rsidR="00F36AA6" w:rsidRDefault="00F36AA6" w:rsidP="007D27F0">
                            <w:pPr>
                              <w:spacing w:before="100" w:line="240" w:lineRule="auto"/>
                              <w:jc w:val="center"/>
                              <w:rPr>
                                <w:rFonts w:ascii="Arial" w:hAnsi="Arial"/>
                                <w:b/>
                                <w:bCs/>
                                <w:rtl/>
                              </w:rPr>
                            </w:pPr>
                            <w:r w:rsidRPr="00975A6F">
                              <w:rPr>
                                <w:rFonts w:ascii="Arial" w:hAnsi="Arial" w:hint="cs"/>
                                <w:b/>
                                <w:bCs/>
                                <w:rtl/>
                              </w:rPr>
                              <w:t xml:space="preserve">מורים </w:t>
                            </w:r>
                            <w:r>
                              <w:rPr>
                                <w:rFonts w:ascii="Arial" w:hAnsi="Arial" w:hint="cs"/>
                                <w:b/>
                                <w:bCs/>
                                <w:rtl/>
                              </w:rPr>
                              <w:t>מובילים</w:t>
                            </w:r>
                          </w:p>
                          <w:p w14:paraId="1E7F85C6"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יג'</w:t>
                            </w:r>
                          </w:p>
                          <w:p w14:paraId="1D3BD1C0" w14:textId="77777777" w:rsidR="00F36AA6" w:rsidRPr="00FC31D0" w:rsidRDefault="00F36AA6" w:rsidP="007D27F0">
                            <w:pPr>
                              <w:spacing w:before="100" w:line="240" w:lineRule="auto"/>
                              <w:jc w:val="center"/>
                              <w:rPr>
                                <w:rFonts w:ascii="Arial" w:hAnsi="Arial"/>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B36837B" id="תיבת טקסט 7" o:spid="_x0000_s1068" type="#_x0000_t202" style="position:absolute;left:0;text-align:left;margin-left:552.85pt;margin-top:1.15pt;width:93.5pt;height:36.5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" strokeweight="1.5pt">
                <v:shadow on="t" opacity=".5" offset=",-2pt"/>
                <v:textbox>
                  <w:txbxContent>
                    <w:p w14:paraId="2A1C65F1" w14:textId="77777777" w:rsidR="00F36AA6" w:rsidRDefault="00F36AA6" w:rsidP="007D27F0">
                      <w:pPr>
                        <w:spacing w:before="100" w:line="240" w:lineRule="auto"/>
                        <w:jc w:val="center"/>
                        <w:rPr>
                          <w:rFonts w:ascii="Arial" w:hAnsi="Arial"/>
                          <w:b/>
                          <w:bCs/>
                          <w:rtl/>
                        </w:rPr>
                      </w:pPr>
                      <w:r w:rsidRPr="00975A6F">
                        <w:rPr>
                          <w:rFonts w:ascii="Arial" w:hAnsi="Arial" w:hint="cs"/>
                          <w:b/>
                          <w:bCs/>
                          <w:rtl/>
                        </w:rPr>
                        <w:t xml:space="preserve">מורים </w:t>
                      </w:r>
                      <w:r>
                        <w:rPr>
                          <w:rFonts w:ascii="Arial" w:hAnsi="Arial" w:hint="cs"/>
                          <w:b/>
                          <w:bCs/>
                          <w:rtl/>
                        </w:rPr>
                        <w:t>מובילים</w:t>
                      </w:r>
                    </w:p>
                    <w:p w14:paraId="1E7F85C6"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יג'</w:t>
                      </w:r>
                    </w:p>
                    <w:p w14:paraId="1D3BD1C0" w14:textId="77777777" w:rsidR="00F36AA6" w:rsidRPr="00FC31D0" w:rsidRDefault="00F36AA6" w:rsidP="007D27F0">
                      <w:pPr>
                        <w:spacing w:before="100" w:line="240" w:lineRule="auto"/>
                        <w:jc w:val="center"/>
                        <w:rPr>
                          <w:rFonts w:ascii="Arial" w:hAnsi="Arial"/>
                          <w:b/>
                          <w:bCs/>
                        </w:rPr>
                      </w:pPr>
                    </w:p>
                  </w:txbxContent>
                </v:textbox>
              </v:shape>
            </w:pict>
          </mc:Fallback>
        </mc:AlternateContent>
      </w:r>
      <w:r>
        <w:rPr>
          <w:noProof/>
          <w:sz w:val="20"/>
          <w:szCs w:val="20"/>
          <w:rtl/>
          <w:lang w:eastAsia="en-US"/>
        </w:rPr>
        <mc:AlternateContent>
          <mc:Choice Requires="wps">
            <w:drawing>
              <wp:anchor distT="4294967294" distB="4294967294" distL="114300" distR="114300" simplePos="0" relativeHeight="251721728" behindDoc="0" locked="0" layoutInCell="1" allowOverlap="1" wp14:anchorId="234A6E02" wp14:editId="796B1705">
                <wp:simplePos x="0" y="0"/>
                <wp:positionH relativeFrom="column">
                  <wp:posOffset>6512560</wp:posOffset>
                </wp:positionH>
                <wp:positionV relativeFrom="paragraph">
                  <wp:posOffset>66039</wp:posOffset>
                </wp:positionV>
                <wp:extent cx="297815" cy="0"/>
                <wp:effectExtent l="0" t="0" r="6985" b="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488E5F3" id="מחבר ישר 6" o:spid="_x0000_s1026" style="position:absolute;left:0;text-align:left;z-index:251721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2.8pt,5.2pt" to="536.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"/>
            </w:pict>
          </mc:Fallback>
        </mc:AlternateContent>
      </w:r>
    </w:p>
    <w:p w14:paraId="61474B28"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4294967294" distB="4294967294" distL="114300" distR="114300" simplePos="0" relativeHeight="251730944" behindDoc="0" locked="0" layoutInCell="1" allowOverlap="1" wp14:anchorId="1C5F01EC" wp14:editId="03D96BD1">
                <wp:simplePos x="0" y="0"/>
                <wp:positionH relativeFrom="column">
                  <wp:posOffset>3910965</wp:posOffset>
                </wp:positionH>
                <wp:positionV relativeFrom="paragraph">
                  <wp:posOffset>155574</wp:posOffset>
                </wp:positionV>
                <wp:extent cx="297815" cy="0"/>
                <wp:effectExtent l="0" t="0" r="6985" b="0"/>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DA8F988" id="מחבר ישר 5" o:spid="_x0000_s1026" style="position:absolute;left:0;text-align:left;z-index:251730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7.95pt,12.25pt" to="331.4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"/>
            </w:pict>
          </mc:Fallback>
        </mc:AlternateContent>
      </w:r>
    </w:p>
    <w:p w14:paraId="071B29F5"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15584" behindDoc="0" locked="0" layoutInCell="1" allowOverlap="1" wp14:anchorId="4709E36D" wp14:editId="6166B6C5">
                <wp:simplePos x="0" y="0"/>
                <wp:positionH relativeFrom="column">
                  <wp:posOffset>7021195</wp:posOffset>
                </wp:positionH>
                <wp:positionV relativeFrom="paragraph">
                  <wp:posOffset>165735</wp:posOffset>
                </wp:positionV>
                <wp:extent cx="1187450" cy="616585"/>
                <wp:effectExtent l="0" t="38100" r="31750" b="0"/>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7450" cy="61658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30ECE7E0" w14:textId="77777777" w:rsidR="00F36AA6" w:rsidRDefault="00F36AA6" w:rsidP="007D27F0">
                            <w:pPr>
                              <w:spacing w:line="240" w:lineRule="auto"/>
                              <w:jc w:val="center"/>
                              <w:rPr>
                                <w:rFonts w:ascii="Arial" w:hAnsi="Arial"/>
                                <w:b/>
                                <w:bCs/>
                                <w:rtl/>
                              </w:rPr>
                            </w:pPr>
                            <w:r w:rsidRPr="00975A6F">
                              <w:rPr>
                                <w:rFonts w:ascii="Arial" w:hAnsi="Arial" w:hint="cs"/>
                                <w:b/>
                                <w:bCs/>
                                <w:rtl/>
                              </w:rPr>
                              <w:t>רכז מגמות טכנולוגיות</w:t>
                            </w:r>
                          </w:p>
                          <w:p w14:paraId="0B8857DE" w14:textId="77777777" w:rsidR="00F36AA6" w:rsidRPr="00FC31D0" w:rsidRDefault="00F36AA6" w:rsidP="007D27F0">
                            <w:pPr>
                              <w:spacing w:line="240" w:lineRule="auto"/>
                              <w:jc w:val="center"/>
                              <w:rPr>
                                <w:rFonts w:ascii="Arial" w:hAnsi="Arial"/>
                                <w:b/>
                                <w:bCs/>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709E36D" id="תיבת טקסט 4" o:spid="_x0000_s1069" type="#_x0000_t202" style="position:absolute;left:0;text-align:left;margin-left:552.85pt;margin-top:13.05pt;width:93.5pt;height:48.5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" strokeweight="1.5pt">
                <v:shadow on="t" opacity=".5" offset=",-2pt"/>
                <v:textbox>
                  <w:txbxContent>
                    <w:p w14:paraId="30ECE7E0" w14:textId="77777777" w:rsidR="00F36AA6" w:rsidRDefault="00F36AA6" w:rsidP="007D27F0">
                      <w:pPr>
                        <w:spacing w:line="240" w:lineRule="auto"/>
                        <w:jc w:val="center"/>
                        <w:rPr>
                          <w:rFonts w:ascii="Arial" w:hAnsi="Arial"/>
                          <w:b/>
                          <w:bCs/>
                          <w:rtl/>
                        </w:rPr>
                      </w:pPr>
                      <w:r w:rsidRPr="00975A6F">
                        <w:rPr>
                          <w:rFonts w:ascii="Arial" w:hAnsi="Arial" w:hint="cs"/>
                          <w:b/>
                          <w:bCs/>
                          <w:rtl/>
                        </w:rPr>
                        <w:t>רכז מגמות טכנולוגיות</w:t>
                      </w:r>
                    </w:p>
                    <w:p w14:paraId="0B8857DE" w14:textId="77777777" w:rsidR="00F36AA6" w:rsidRPr="00FC31D0" w:rsidRDefault="00F36AA6" w:rsidP="007D27F0">
                      <w:pPr>
                        <w:spacing w:line="240" w:lineRule="auto"/>
                        <w:jc w:val="center"/>
                        <w:rPr>
                          <w:rFonts w:ascii="Arial" w:hAnsi="Arial"/>
                          <w:b/>
                          <w:bCs/>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ח'</w:t>
                      </w:r>
                    </w:p>
                  </w:txbxContent>
                </v:textbox>
              </v:shape>
            </w:pict>
          </mc:Fallback>
        </mc:AlternateContent>
      </w:r>
    </w:p>
    <w:p w14:paraId="3825491D" w14:textId="77777777" w:rsidR="007D27F0" w:rsidRPr="00714C3B" w:rsidRDefault="00EC28D2" w:rsidP="007D27F0">
      <w:pPr>
        <w:widowControl w:val="0"/>
        <w:spacing w:line="300" w:lineRule="atLeast"/>
        <w:ind w:left="3969"/>
        <w:rPr>
          <w:sz w:val="20"/>
          <w:szCs w:val="20"/>
          <w:rtl/>
        </w:rPr>
      </w:pPr>
      <w:r>
        <w:rPr>
          <w:noProof/>
          <w:sz w:val="20"/>
          <w:szCs w:val="20"/>
          <w:rtl/>
          <w:lang w:eastAsia="en-US"/>
        </w:rPr>
        <mc:AlternateContent>
          <mc:Choice Requires="wps">
            <w:drawing>
              <wp:anchor distT="0" distB="0" distL="114300" distR="114300" simplePos="0" relativeHeight="251713536" behindDoc="0" locked="0" layoutInCell="1" allowOverlap="1" wp14:anchorId="3C7E8C2B" wp14:editId="5DD416F9">
                <wp:simplePos x="0" y="0"/>
                <wp:positionH relativeFrom="column">
                  <wp:posOffset>4753610</wp:posOffset>
                </wp:positionH>
                <wp:positionV relativeFrom="paragraph">
                  <wp:posOffset>31115</wp:posOffset>
                </wp:positionV>
                <wp:extent cx="1718310" cy="560705"/>
                <wp:effectExtent l="0" t="38100" r="3429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8310" cy="560705"/>
                        </a:xfrm>
                        <a:prstGeom prst="rect">
                          <a:avLst/>
                        </a:prstGeom>
                        <a:solidFill>
                          <a:srgbClr val="FFFFFF"/>
                        </a:solidFill>
                        <a:ln w="19050" algn="ctr">
                          <a:solidFill>
                            <a:srgbClr val="000000"/>
                          </a:solidFill>
                          <a:miter lim="800000"/>
                          <a:headEnd/>
                          <a:tailEnd/>
                        </a:ln>
                        <a:effectLst>
                          <a:outerShdw dist="35921" dir="18900000" algn="ctr" rotWithShape="0">
                            <a:srgbClr val="808080">
                              <a:alpha val="50000"/>
                            </a:srgbClr>
                          </a:outerShdw>
                        </a:effectLst>
                      </wps:spPr>
                      <wps:txbx>
                        <w:txbxContent>
                          <w:p w14:paraId="6B9CF2A6" w14:textId="77777777" w:rsidR="00F36AA6" w:rsidRDefault="00F36AA6" w:rsidP="007D27F0">
                            <w:pPr>
                              <w:spacing w:line="240" w:lineRule="auto"/>
                              <w:jc w:val="center"/>
                              <w:rPr>
                                <w:rFonts w:ascii="Arial" w:hAnsi="Arial"/>
                                <w:b/>
                                <w:bCs/>
                                <w:sz w:val="18"/>
                                <w:szCs w:val="18"/>
                                <w:rtl/>
                              </w:rPr>
                            </w:pPr>
                            <w:r w:rsidRPr="00975A6F">
                              <w:rPr>
                                <w:rFonts w:hint="cs"/>
                                <w:b/>
                                <w:bCs/>
                                <w:rtl/>
                                <w:lang w:eastAsia="en-US"/>
                              </w:rPr>
                              <w:t>רכז ארצי ללימוד מקצועות התיקשוב</w:t>
                            </w:r>
                            <w:r>
                              <w:rPr>
                                <w:rFonts w:hint="cs"/>
                                <w:b/>
                                <w:bCs/>
                                <w:rtl/>
                                <w:lang w:eastAsia="en-US"/>
                              </w:rPr>
                              <w:t xml:space="preserve"> </w:t>
                            </w:r>
                          </w:p>
                          <w:p w14:paraId="7F15C722"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ד'</w:t>
                            </w:r>
                          </w:p>
                          <w:p w14:paraId="018554DF" w14:textId="77777777" w:rsidR="00F36AA6" w:rsidRPr="00930086" w:rsidRDefault="00F36AA6" w:rsidP="007D27F0">
                            <w:pPr>
                              <w:spacing w:line="240" w:lineRule="auto"/>
                              <w:jc w:val="center"/>
                              <w:rPr>
                                <w:b/>
                                <w:bCs/>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C7E8C2B" id="תיבת טקסט 3" o:spid="_x0000_s1070" type="#_x0000_t202" style="position:absolute;left:0;text-align:left;margin-left:374.3pt;margin-top:2.45pt;width:135.3pt;height:44.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" strokeweight="1.5pt">
                <v:shadow on="t" opacity=".5" offset=",-2pt"/>
                <v:textbox>
                  <w:txbxContent>
                    <w:p w14:paraId="6B9CF2A6" w14:textId="77777777" w:rsidR="00F36AA6" w:rsidRDefault="00F36AA6" w:rsidP="007D27F0">
                      <w:pPr>
                        <w:spacing w:line="240" w:lineRule="auto"/>
                        <w:jc w:val="center"/>
                        <w:rPr>
                          <w:rFonts w:ascii="Arial" w:hAnsi="Arial"/>
                          <w:b/>
                          <w:bCs/>
                          <w:sz w:val="18"/>
                          <w:szCs w:val="18"/>
                          <w:rtl/>
                        </w:rPr>
                      </w:pPr>
                      <w:r w:rsidRPr="00975A6F">
                        <w:rPr>
                          <w:rFonts w:hint="cs"/>
                          <w:b/>
                          <w:bCs/>
                          <w:rtl/>
                          <w:lang w:eastAsia="en-US"/>
                        </w:rPr>
                        <w:t>רכז ארצי ללימוד מקצועות התיקשוב</w:t>
                      </w:r>
                      <w:r>
                        <w:rPr>
                          <w:rFonts w:hint="cs"/>
                          <w:b/>
                          <w:bCs/>
                          <w:rtl/>
                          <w:lang w:eastAsia="en-US"/>
                        </w:rPr>
                        <w:t xml:space="preserve"> </w:t>
                      </w:r>
                    </w:p>
                    <w:p w14:paraId="7F15C722" w14:textId="77777777" w:rsidR="00F36AA6" w:rsidRPr="00DA5778" w:rsidRDefault="00F36AA6" w:rsidP="007D27F0">
                      <w:pPr>
                        <w:spacing w:line="240" w:lineRule="auto"/>
                        <w:jc w:val="center"/>
                        <w:rPr>
                          <w:rFonts w:ascii="Arial" w:hAnsi="Arial"/>
                          <w:b/>
                          <w:bCs/>
                          <w:sz w:val="18"/>
                          <w:szCs w:val="18"/>
                        </w:rPr>
                      </w:pPr>
                      <w:r>
                        <w:rPr>
                          <w:rFonts w:ascii="Arial" w:hAnsi="Arial" w:hint="cs"/>
                          <w:b/>
                          <w:bCs/>
                          <w:sz w:val="18"/>
                          <w:szCs w:val="18"/>
                          <w:rtl/>
                        </w:rPr>
                        <w:t xml:space="preserve">סעיף </w:t>
                      </w:r>
                      <w:r w:rsidRPr="00DA5778">
                        <w:rPr>
                          <w:rFonts w:ascii="Arial" w:hAnsi="Arial" w:hint="cs"/>
                          <w:b/>
                          <w:bCs/>
                          <w:sz w:val="18"/>
                          <w:szCs w:val="18"/>
                          <w:rtl/>
                        </w:rPr>
                        <w:t>19.17.</w:t>
                      </w:r>
                      <w:r>
                        <w:rPr>
                          <w:rFonts w:ascii="Arial" w:hAnsi="Arial" w:hint="cs"/>
                          <w:b/>
                          <w:bCs/>
                          <w:sz w:val="18"/>
                          <w:szCs w:val="18"/>
                          <w:rtl/>
                        </w:rPr>
                        <w:t>2 ד'</w:t>
                      </w:r>
                    </w:p>
                    <w:p w14:paraId="018554DF" w14:textId="77777777" w:rsidR="00F36AA6" w:rsidRPr="00930086" w:rsidRDefault="00F36AA6" w:rsidP="007D27F0">
                      <w:pPr>
                        <w:spacing w:line="240" w:lineRule="auto"/>
                        <w:jc w:val="center"/>
                        <w:rPr>
                          <w:b/>
                          <w:bCs/>
                          <w:lang w:eastAsia="en-US"/>
                        </w:rPr>
                      </w:pPr>
                    </w:p>
                  </w:txbxContent>
                </v:textbox>
              </v:shape>
            </w:pict>
          </mc:Fallback>
        </mc:AlternateContent>
      </w:r>
      <w:r>
        <w:rPr>
          <w:noProof/>
          <w:sz w:val="20"/>
          <w:szCs w:val="20"/>
          <w:rtl/>
          <w:lang w:eastAsia="en-US"/>
        </w:rPr>
        <mc:AlternateContent>
          <mc:Choice Requires="wps">
            <w:drawing>
              <wp:anchor distT="4294967294" distB="4294967294" distL="114300" distR="114300" simplePos="0" relativeHeight="251728896" behindDoc="0" locked="0" layoutInCell="1" allowOverlap="1" wp14:anchorId="2C8247FE" wp14:editId="1D10A694">
                <wp:simplePos x="0" y="0"/>
                <wp:positionH relativeFrom="column">
                  <wp:posOffset>6818630</wp:posOffset>
                </wp:positionH>
                <wp:positionV relativeFrom="paragraph">
                  <wp:posOffset>151764</wp:posOffset>
                </wp:positionV>
                <wp:extent cx="202565" cy="0"/>
                <wp:effectExtent l="0" t="0" r="6985" b="0"/>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7A63D0D7" id="מחבר ישר 2" o:spid="_x0000_s1026" style="position:absolute;left:0;text-align:left;z-index:251728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36.9pt,11.95pt" to="552.8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"/>
            </w:pict>
          </mc:Fallback>
        </mc:AlternateContent>
      </w:r>
      <w:r>
        <w:rPr>
          <w:noProof/>
          <w:sz w:val="20"/>
          <w:szCs w:val="20"/>
          <w:rtl/>
          <w:lang w:eastAsia="en-US"/>
        </w:rPr>
        <mc:AlternateContent>
          <mc:Choice Requires="wps">
            <w:drawing>
              <wp:anchor distT="4294967294" distB="4294967294" distL="114300" distR="114300" simplePos="0" relativeHeight="251722752" behindDoc="0" locked="0" layoutInCell="1" allowOverlap="1" wp14:anchorId="22D3444C" wp14:editId="1DEFEADB">
                <wp:simplePos x="0" y="0"/>
                <wp:positionH relativeFrom="column">
                  <wp:posOffset>6512560</wp:posOffset>
                </wp:positionH>
                <wp:positionV relativeFrom="paragraph">
                  <wp:posOffset>150494</wp:posOffset>
                </wp:positionV>
                <wp:extent cx="297815" cy="0"/>
                <wp:effectExtent l="0" t="0" r="6985" b="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4BC737A" id="מחבר ישר 1" o:spid="_x0000_s1026" style="position:absolute;left:0;text-align:left;z-index:251722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2.8pt,11.85pt" to="536.2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"/>
            </w:pict>
          </mc:Fallback>
        </mc:AlternateContent>
      </w:r>
    </w:p>
    <w:p w14:paraId="09729E5A" w14:textId="77777777" w:rsidR="007D27F0" w:rsidRPr="00714C3B" w:rsidRDefault="007D27F0" w:rsidP="007D27F0">
      <w:pPr>
        <w:widowControl w:val="0"/>
        <w:spacing w:line="300" w:lineRule="atLeast"/>
        <w:ind w:left="3969"/>
        <w:rPr>
          <w:sz w:val="20"/>
          <w:szCs w:val="20"/>
          <w:rtl/>
        </w:rPr>
      </w:pPr>
    </w:p>
    <w:p w14:paraId="0D319ABF" w14:textId="77777777" w:rsidR="007D27F0" w:rsidRDefault="007D27F0" w:rsidP="007D27F0">
      <w:pPr>
        <w:widowControl w:val="0"/>
        <w:spacing w:line="300" w:lineRule="atLeast"/>
        <w:ind w:left="2835"/>
        <w:rPr>
          <w:rtl/>
        </w:rPr>
      </w:pPr>
    </w:p>
    <w:p w14:paraId="430A3FC4" w14:textId="77777777" w:rsidR="007D27F0" w:rsidRDefault="007D27F0" w:rsidP="007D27F0">
      <w:pPr>
        <w:widowControl w:val="0"/>
        <w:spacing w:line="300" w:lineRule="atLeast"/>
        <w:ind w:left="2835"/>
        <w:rPr>
          <w:rtl/>
        </w:rPr>
      </w:pPr>
    </w:p>
    <w:p w14:paraId="033030A8" w14:textId="77777777" w:rsidR="00B018E1" w:rsidRDefault="00B018E1" w:rsidP="00B018E1">
      <w:pPr>
        <w:overflowPunct/>
        <w:autoSpaceDE/>
        <w:autoSpaceDN/>
        <w:bidi w:val="0"/>
        <w:adjustRightInd/>
        <w:spacing w:line="240" w:lineRule="auto"/>
        <w:jc w:val="left"/>
        <w:textAlignment w:val="auto"/>
        <w:sectPr w:rsidR="00B018E1" w:rsidSect="00813A7E">
          <w:headerReference w:type="first" r:id="rId82"/>
          <w:endnotePr>
            <w:numFmt w:val="lowerLetter"/>
          </w:endnotePr>
          <w:pgSz w:w="16840" w:h="11907" w:orient="landscape" w:code="9"/>
          <w:pgMar w:top="1134" w:right="1134" w:bottom="1134" w:left="992" w:header="720" w:footer="482" w:gutter="0"/>
          <w:cols w:space="720"/>
          <w:titlePg/>
          <w:bidi/>
          <w:rtlGutter/>
        </w:sectPr>
      </w:pPr>
    </w:p>
    <w:p w14:paraId="6AC7523A" w14:textId="77777777" w:rsidR="001A5364" w:rsidRDefault="001A5364" w:rsidP="001A5364">
      <w:pPr>
        <w:overflowPunct/>
        <w:autoSpaceDE/>
        <w:autoSpaceDN/>
        <w:bidi w:val="0"/>
        <w:adjustRightInd/>
        <w:spacing w:line="240" w:lineRule="auto"/>
        <w:jc w:val="left"/>
        <w:textAlignment w:val="auto"/>
      </w:pPr>
    </w:p>
    <w:p w14:paraId="7BAA79EC" w14:textId="503A6FE0" w:rsidR="00140808" w:rsidRDefault="00140808" w:rsidP="001A5364">
      <w:pPr>
        <w:overflowPunct/>
        <w:autoSpaceDE/>
        <w:autoSpaceDN/>
        <w:bidi w:val="0"/>
        <w:adjustRightInd/>
        <w:spacing w:line="240" w:lineRule="auto"/>
        <w:jc w:val="left"/>
        <w:textAlignment w:val="auto"/>
      </w:pPr>
      <w:r>
        <w:rPr>
          <w:rFonts w:hint="cs"/>
          <w:rtl/>
        </w:rPr>
        <w:t xml:space="preserve">נספח </w:t>
      </w:r>
      <w:r w:rsidR="00F020C6">
        <w:rPr>
          <w:rFonts w:hint="cs"/>
          <w:rtl/>
        </w:rPr>
        <w:t>11</w:t>
      </w:r>
    </w:p>
    <w:p w14:paraId="5614576E" w14:textId="77777777" w:rsidR="00140808" w:rsidRDefault="00140808" w:rsidP="00140808">
      <w:pPr>
        <w:overflowPunct/>
        <w:autoSpaceDE/>
        <w:autoSpaceDN/>
        <w:bidi w:val="0"/>
        <w:adjustRightInd/>
        <w:spacing w:line="240" w:lineRule="auto"/>
        <w:jc w:val="left"/>
        <w:textAlignment w:val="auto"/>
        <w:rPr>
          <w:rtl/>
        </w:rPr>
      </w:pPr>
      <w:r>
        <w:rPr>
          <w:rFonts w:hint="cs"/>
          <w:rtl/>
        </w:rPr>
        <w:t>דרישות אבטחת מידע</w:t>
      </w:r>
    </w:p>
    <w:p w14:paraId="656B0B2C" w14:textId="77777777" w:rsidR="00140808" w:rsidRPr="00F01828" w:rsidRDefault="00140808" w:rsidP="00140808">
      <w:pPr>
        <w:overflowPunct/>
        <w:autoSpaceDE/>
        <w:autoSpaceDN/>
        <w:bidi w:val="0"/>
        <w:adjustRightInd/>
        <w:spacing w:line="240" w:lineRule="auto"/>
        <w:jc w:val="left"/>
        <w:textAlignment w:val="auto"/>
        <w:rPr>
          <w:rtl/>
        </w:rPr>
      </w:pPr>
    </w:p>
    <w:p w14:paraId="56988C9F"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35579058" w14:textId="77777777" w:rsidR="00F01828" w:rsidRPr="004C0C8C" w:rsidRDefault="00F01828" w:rsidP="0049210C">
      <w:pPr>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7B495EF9" w14:textId="77777777" w:rsidR="006C11DC" w:rsidRDefault="00F01828" w:rsidP="006C11DC">
      <w:pPr>
        <w:tabs>
          <w:tab w:val="left" w:pos="2220"/>
          <w:tab w:val="center" w:pos="4320"/>
        </w:tabs>
        <w:jc w:val="center"/>
        <w:rPr>
          <w:rFonts w:ascii="David" w:hAnsi="David"/>
          <w:noProof/>
          <w:rtl/>
          <w:lang w:eastAsia="en-US"/>
        </w:rPr>
      </w:pPr>
      <w:r w:rsidRPr="004C0C8C">
        <w:rPr>
          <w:rFonts w:ascii="David" w:hAnsi="David"/>
          <w:rtl/>
          <w:lang w:eastAsia="en-US"/>
        </w:rPr>
        <w:t>צוות אבטחת מידע</w:t>
      </w:r>
    </w:p>
    <w:p w14:paraId="057A4855" w14:textId="77777777" w:rsidR="004135AF" w:rsidRDefault="004135AF" w:rsidP="006C11DC">
      <w:pPr>
        <w:tabs>
          <w:tab w:val="left" w:pos="2220"/>
          <w:tab w:val="center" w:pos="4320"/>
        </w:tabs>
        <w:jc w:val="center"/>
        <w:rPr>
          <w:rFonts w:ascii="David" w:hAnsi="David"/>
          <w:noProof/>
          <w:rtl/>
          <w:lang w:eastAsia="en-US"/>
        </w:rPr>
      </w:pPr>
    </w:p>
    <w:p w14:paraId="11330AB4" w14:textId="77777777" w:rsidR="004135AF" w:rsidRPr="0071693C" w:rsidRDefault="004135AF" w:rsidP="004135AF">
      <w:pPr>
        <w:tabs>
          <w:tab w:val="left" w:pos="2220"/>
          <w:tab w:val="center" w:pos="4320"/>
        </w:tabs>
        <w:jc w:val="center"/>
        <w:rPr>
          <w:rFonts w:ascii="David" w:hAnsi="David"/>
          <w:b/>
          <w:bCs/>
          <w:u w:val="single"/>
        </w:rPr>
      </w:pPr>
      <w:r w:rsidRPr="0071693C">
        <w:rPr>
          <w:rFonts w:ascii="David" w:hAnsi="David"/>
          <w:b/>
          <w:bCs/>
          <w:u w:val="single"/>
          <w:rtl/>
        </w:rPr>
        <w:t xml:space="preserve">נספח אבטחת מידע </w:t>
      </w:r>
    </w:p>
    <w:p w14:paraId="6E2E58AE" w14:textId="77777777" w:rsidR="004135AF" w:rsidRPr="0071693C" w:rsidRDefault="004135AF" w:rsidP="004135AF">
      <w:pPr>
        <w:widowControl w:val="0"/>
        <w:rPr>
          <w:rFonts w:ascii="David" w:hAnsi="David"/>
          <w:b/>
          <w:bCs/>
          <w:u w:val="single"/>
        </w:rPr>
      </w:pPr>
    </w:p>
    <w:p w14:paraId="030CFB62" w14:textId="77777777" w:rsidR="004135AF" w:rsidRPr="0071693C" w:rsidRDefault="004135AF" w:rsidP="004135AF">
      <w:pPr>
        <w:pStyle w:val="13"/>
        <w:keepLines/>
        <w:numPr>
          <w:ilvl w:val="0"/>
          <w:numId w:val="92"/>
        </w:numPr>
        <w:tabs>
          <w:tab w:val="clear" w:pos="360"/>
        </w:tabs>
        <w:ind w:left="284" w:right="284" w:hanging="284"/>
        <w:jc w:val="left"/>
        <w:rPr>
          <w:rFonts w:ascii="David" w:hAnsi="David" w:cs="David"/>
          <w:b w:val="0"/>
          <w:bCs w:val="0"/>
          <w:sz w:val="24"/>
          <w:szCs w:val="24"/>
          <w:rtl/>
        </w:rPr>
      </w:pPr>
      <w:bookmarkStart w:id="323" w:name="_Toc116672355"/>
      <w:r w:rsidRPr="0071693C">
        <w:rPr>
          <w:rFonts w:ascii="David" w:hAnsi="David" w:cs="David"/>
          <w:sz w:val="24"/>
          <w:szCs w:val="24"/>
          <w:rtl/>
        </w:rPr>
        <w:t>מטרה (</w:t>
      </w:r>
      <w:r w:rsidRPr="0071693C">
        <w:rPr>
          <w:rFonts w:ascii="David" w:hAnsi="David" w:cs="David"/>
          <w:sz w:val="24"/>
          <w:szCs w:val="24"/>
        </w:rPr>
        <w:t>I</w:t>
      </w:r>
      <w:r w:rsidRPr="0071693C">
        <w:rPr>
          <w:rFonts w:ascii="David" w:hAnsi="David" w:cs="David"/>
          <w:sz w:val="24"/>
          <w:szCs w:val="24"/>
          <w:rtl/>
        </w:rPr>
        <w:t>)</w:t>
      </w:r>
      <w:bookmarkEnd w:id="323"/>
    </w:p>
    <w:p w14:paraId="24148EEF" w14:textId="77777777" w:rsidR="004135AF" w:rsidRPr="0071693C" w:rsidRDefault="004135AF" w:rsidP="004135AF">
      <w:pPr>
        <w:ind w:left="360"/>
        <w:rPr>
          <w:rFonts w:ascii="David" w:hAnsi="David"/>
          <w:rtl/>
        </w:rPr>
      </w:pPr>
      <w:r w:rsidRPr="0071693C">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2332BA2D" w14:textId="77777777" w:rsidR="004135AF" w:rsidRPr="0071693C" w:rsidRDefault="004135AF" w:rsidP="004135AF">
      <w:pPr>
        <w:pStyle w:val="13"/>
        <w:keepLines/>
        <w:numPr>
          <w:ilvl w:val="0"/>
          <w:numId w:val="92"/>
        </w:numPr>
        <w:tabs>
          <w:tab w:val="clear" w:pos="360"/>
        </w:tabs>
        <w:ind w:left="284" w:right="284" w:hanging="284"/>
        <w:jc w:val="left"/>
        <w:rPr>
          <w:rFonts w:ascii="David" w:hAnsi="David" w:cs="David"/>
          <w:b w:val="0"/>
          <w:bCs w:val="0"/>
          <w:sz w:val="24"/>
          <w:szCs w:val="24"/>
          <w:rtl/>
        </w:rPr>
      </w:pPr>
      <w:bookmarkStart w:id="324" w:name="_Toc116672356"/>
      <w:r w:rsidRPr="0071693C">
        <w:rPr>
          <w:rFonts w:ascii="David" w:hAnsi="David" w:cs="David"/>
          <w:sz w:val="24"/>
          <w:szCs w:val="24"/>
          <w:rtl/>
        </w:rPr>
        <w:t>הגדרות (</w:t>
      </w:r>
      <w:r w:rsidRPr="0071693C">
        <w:rPr>
          <w:rFonts w:ascii="David" w:hAnsi="David" w:cs="David"/>
          <w:sz w:val="24"/>
          <w:szCs w:val="24"/>
        </w:rPr>
        <w:t>I</w:t>
      </w:r>
      <w:r w:rsidRPr="0071693C">
        <w:rPr>
          <w:rFonts w:ascii="David" w:hAnsi="David" w:cs="David"/>
          <w:sz w:val="24"/>
          <w:szCs w:val="24"/>
          <w:rtl/>
        </w:rPr>
        <w:t>)</w:t>
      </w:r>
      <w:bookmarkEnd w:id="324"/>
    </w:p>
    <w:p w14:paraId="6C1D05C5"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b/>
          <w:bCs/>
          <w:rtl/>
        </w:rPr>
      </w:pPr>
      <w:r w:rsidRPr="0071693C">
        <w:rPr>
          <w:rFonts w:ascii="David" w:hAnsi="David" w:cs="David"/>
          <w:b/>
          <w:bCs/>
          <w:rtl/>
        </w:rPr>
        <w:t>מידע</w:t>
      </w:r>
      <w:r w:rsidRPr="0071693C">
        <w:rPr>
          <w:rFonts w:ascii="David" w:hAnsi="David" w:cs="David"/>
          <w:b/>
          <w:bCs/>
        </w:rPr>
        <w:t xml:space="preserve"> </w:t>
      </w:r>
      <w:r w:rsidRPr="0071693C">
        <w:rPr>
          <w:rFonts w:ascii="David" w:hAnsi="David" w:cs="David"/>
          <w:b/>
          <w:bCs/>
          <w:rtl/>
        </w:rPr>
        <w:t>( מידע מוגן):</w:t>
      </w:r>
      <w:r w:rsidRPr="0071693C">
        <w:rPr>
          <w:rFonts w:ascii="David" w:hAnsi="David" w:cs="David"/>
          <w:rtl/>
        </w:rPr>
        <w:t xml:space="preserve"> נתונים על אישיותו של אדם, צנעת אישיותו, מצב בריאותו, מצבו הכלכלי, הכשרתו המקצועית, דעותיו ואמונתו. </w:t>
      </w:r>
    </w:p>
    <w:p w14:paraId="307343F7"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Pr>
      </w:pPr>
      <w:r w:rsidRPr="0071693C">
        <w:rPr>
          <w:rFonts w:ascii="David" w:hAnsi="David" w:cs="David"/>
          <w:b/>
          <w:bCs/>
          <w:rtl/>
        </w:rPr>
        <w:t>מאגר מידע:</w:t>
      </w:r>
      <w:r w:rsidRPr="0071693C">
        <w:rPr>
          <w:rFonts w:ascii="David" w:hAnsi="David" w:cs="David"/>
          <w:rtl/>
        </w:rPr>
        <w:t xml:space="preserve"> אוסף נתוני </w:t>
      </w:r>
      <w:r w:rsidRPr="0071693C">
        <w:rPr>
          <w:rFonts w:ascii="David" w:hAnsi="David" w:cs="David"/>
          <w:b/>
          <w:bCs/>
          <w:rtl/>
        </w:rPr>
        <w:t>מידע</w:t>
      </w:r>
      <w:r w:rsidRPr="0071693C">
        <w:rPr>
          <w:rFonts w:ascii="David" w:hAnsi="David" w:cs="David"/>
          <w:rtl/>
        </w:rPr>
        <w:t xml:space="preserve"> המוחזק באמצעי מגנטי או אופטי (ובכלל זה מחשב) ומיועד לעיבוד ממוחשב.</w:t>
      </w:r>
    </w:p>
    <w:p w14:paraId="510315B3"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tl/>
        </w:rPr>
      </w:pPr>
      <w:r w:rsidRPr="0071693C">
        <w:rPr>
          <w:rFonts w:ascii="David" w:hAnsi="David" w:cs="David"/>
          <w:b/>
          <w:bCs/>
          <w:rtl/>
        </w:rPr>
        <w:t>מנהל המאגר:</w:t>
      </w:r>
      <w:r w:rsidRPr="0071693C">
        <w:rPr>
          <w:rFonts w:ascii="David" w:hAnsi="David" w:cs="David"/>
          <w:rtl/>
        </w:rPr>
        <w:t xml:space="preserve"> מנהל פעיל של גוף שבבעלותו או בהחזקתו מאגר מידע או מי שמנהל כאמור הסמיכו לעניין זה;</w:t>
      </w:r>
    </w:p>
    <w:p w14:paraId="7E644BFD"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tl/>
        </w:rPr>
      </w:pPr>
      <w:r w:rsidRPr="0071693C">
        <w:rPr>
          <w:rFonts w:ascii="David" w:hAnsi="David" w:cs="David"/>
          <w:b/>
          <w:bCs/>
          <w:rtl/>
        </w:rPr>
        <w:t>הממונה על אבטחת המידע אצל הקבלן:</w:t>
      </w:r>
      <w:r w:rsidRPr="0071693C">
        <w:rPr>
          <w:rFonts w:ascii="David" w:hAnsi="David" w:cs="David"/>
          <w:rtl/>
        </w:rPr>
        <w:t xml:space="preserve"> אדם הנמנה על עובדי הקבלן אשר מונה על ידי הקבלן לתפקיד זה ואשר אחראי על אבטחת ה</w:t>
      </w:r>
      <w:r w:rsidRPr="0071693C">
        <w:rPr>
          <w:rFonts w:ascii="David" w:hAnsi="David" w:cs="David"/>
          <w:b/>
          <w:bCs/>
          <w:rtl/>
        </w:rPr>
        <w:t>מידע</w:t>
      </w:r>
      <w:r w:rsidRPr="0071693C">
        <w:rPr>
          <w:rFonts w:ascii="David" w:hAnsi="David" w:cs="David"/>
          <w:rtl/>
        </w:rPr>
        <w:t xml:space="preserve"> הנכלל ב</w:t>
      </w:r>
      <w:r w:rsidRPr="0071693C">
        <w:rPr>
          <w:rFonts w:ascii="David" w:hAnsi="David" w:cs="David"/>
          <w:b/>
          <w:bCs/>
          <w:rtl/>
        </w:rPr>
        <w:t>מאגרי המידע</w:t>
      </w:r>
      <w:r w:rsidRPr="0071693C">
        <w:rPr>
          <w:rFonts w:ascii="David" w:hAnsi="David" w:cs="David"/>
          <w:rtl/>
        </w:rPr>
        <w:t xml:space="preserve"> המצויים בידי הקבלן ועל יישום ההנחיות המופיעות במסמך זה.  </w:t>
      </w:r>
    </w:p>
    <w:p w14:paraId="68C4328D"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Pr>
      </w:pPr>
      <w:r w:rsidRPr="0071693C">
        <w:rPr>
          <w:rFonts w:ascii="David" w:hAnsi="David" w:cs="David"/>
          <w:b/>
          <w:bCs/>
          <w:rtl/>
        </w:rPr>
        <w:t>הממונה על אבטחת המידע במשרד החינוך:</w:t>
      </w:r>
      <w:r w:rsidRPr="0071693C">
        <w:rPr>
          <w:rFonts w:ascii="David" w:hAnsi="David" w:cs="David"/>
          <w:rtl/>
        </w:rPr>
        <w:t xml:space="preserve"> אדם שמונה לתפקיד זה מטעם משרד החינוך ואשר אחראי על אבטחת ה</w:t>
      </w:r>
      <w:r w:rsidRPr="0071693C">
        <w:rPr>
          <w:rFonts w:ascii="David" w:hAnsi="David" w:cs="David"/>
          <w:b/>
          <w:bCs/>
          <w:rtl/>
        </w:rPr>
        <w:t>מידע</w:t>
      </w:r>
      <w:r w:rsidRPr="0071693C">
        <w:rPr>
          <w:rFonts w:ascii="David" w:hAnsi="David" w:cs="David"/>
          <w:rtl/>
        </w:rPr>
        <w:t xml:space="preserve"> במשרד החינוך, ואחראי על מתן הנחיות אבטחת מידע.</w:t>
      </w:r>
    </w:p>
    <w:p w14:paraId="49D43EFD"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Pr>
      </w:pPr>
      <w:r w:rsidRPr="0071693C">
        <w:rPr>
          <w:rFonts w:ascii="David" w:hAnsi="David" w:cs="David"/>
          <w:b/>
          <w:bCs/>
          <w:rtl/>
        </w:rPr>
        <w:t>נכסי המידע -</w:t>
      </w:r>
      <w:r w:rsidRPr="0071693C">
        <w:rPr>
          <w:rFonts w:ascii="David" w:hAnsi="David" w:cs="David"/>
          <w:rtl/>
        </w:rPr>
        <w:t xml:space="preserve"> כל המידע, מאגרי המידע, נתון אחר או ציוד של משרד החינוך אשר משמש לצורך פעילות המאגר לצורך הפעלת המכרז.</w:t>
      </w:r>
    </w:p>
    <w:p w14:paraId="6E813BBC"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tl/>
        </w:rPr>
      </w:pPr>
      <w:r w:rsidRPr="0071693C">
        <w:rPr>
          <w:rFonts w:ascii="David" w:hAnsi="David" w:cs="David"/>
          <w:b/>
          <w:bCs/>
          <w:rtl/>
        </w:rPr>
        <w:t>משתמשי מאגר מידע</w:t>
      </w:r>
      <w:r w:rsidRPr="0071693C">
        <w:rPr>
          <w:rFonts w:ascii="David" w:hAnsi="David" w:cs="David"/>
          <w:rtl/>
        </w:rPr>
        <w:t>:</w:t>
      </w:r>
    </w:p>
    <w:p w14:paraId="6EDD949A"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 כל בעל תפקיד אצל הקבלן, הנדרש מתוקף תפקידו להשתמש במידע אשר נצבר במאגרי המידע של המשרד המצויים אצל הקבלן, או שיש לספק גישה אליהם. </w:t>
      </w:r>
    </w:p>
    <w:p w14:paraId="459ADB25"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60D5F660"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מערכות משיקות (צד שלישי) העושות שימוש במידע הנכלל במאגרי המידע של משרד החינוך והמצויים בידי הקבלן.</w:t>
      </w:r>
    </w:p>
    <w:p w14:paraId="0B59BC36" w14:textId="77777777" w:rsidR="004135AF" w:rsidRPr="0071693C" w:rsidRDefault="004135AF" w:rsidP="004135AF">
      <w:pPr>
        <w:pStyle w:val="afff1"/>
        <w:numPr>
          <w:ilvl w:val="1"/>
          <w:numId w:val="92"/>
        </w:numPr>
        <w:bidi/>
        <w:spacing w:before="0" w:beforeAutospacing="0" w:after="0" w:afterAutospacing="0" w:line="360" w:lineRule="auto"/>
        <w:jc w:val="both"/>
        <w:rPr>
          <w:rFonts w:ascii="David" w:hAnsi="David" w:cs="David"/>
          <w:rtl/>
        </w:rPr>
      </w:pPr>
      <w:r w:rsidRPr="0071693C">
        <w:rPr>
          <w:rFonts w:ascii="David" w:hAnsi="David" w:cs="David"/>
          <w:b/>
          <w:bCs/>
          <w:rtl/>
        </w:rPr>
        <w:t>אבטחה פיזית:</w:t>
      </w:r>
      <w:r w:rsidRPr="0071693C">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0C961659" w14:textId="77777777" w:rsidR="004135AF" w:rsidRPr="0071693C" w:rsidRDefault="004135AF" w:rsidP="004135AF">
      <w:pPr>
        <w:pStyle w:val="aff9"/>
        <w:numPr>
          <w:ilvl w:val="1"/>
          <w:numId w:val="92"/>
        </w:numPr>
        <w:overflowPunct/>
        <w:autoSpaceDE/>
        <w:autoSpaceDN/>
        <w:adjustRightInd/>
        <w:contextualSpacing/>
        <w:textAlignment w:val="auto"/>
        <w:rPr>
          <w:rFonts w:ascii="David" w:hAnsi="David"/>
          <w:rtl/>
        </w:rPr>
      </w:pPr>
      <w:r w:rsidRPr="0071693C">
        <w:rPr>
          <w:rFonts w:ascii="David" w:hAnsi="David"/>
          <w:b/>
          <w:bCs/>
          <w:rtl/>
        </w:rPr>
        <w:t xml:space="preserve">"התקן נייד" </w:t>
      </w:r>
      <w:r w:rsidRPr="0071693C">
        <w:rPr>
          <w:rFonts w:ascii="David" w:hAnsi="David"/>
          <w:rtl/>
        </w:rPr>
        <w:t>- מחשב המיועד לשימוש נייד ובכלל זה רדיו טלפון נייד כהגדרתו בחוק התקשורת (בזק ושידורים) התשמ"ב-1982 ו\או מצע אחר המשמש לאחסון חומר מחשב;</w:t>
      </w:r>
    </w:p>
    <w:p w14:paraId="74E406AE"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t>סיווג מידע:</w:t>
      </w:r>
      <w:r w:rsidRPr="0071693C">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6AE143CF"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tl/>
        </w:rPr>
      </w:pPr>
      <w:r w:rsidRPr="0071693C">
        <w:rPr>
          <w:rFonts w:ascii="David" w:hAnsi="David"/>
          <w:b/>
          <w:bCs/>
          <w:rtl/>
        </w:rPr>
        <w:t>נזק</w:t>
      </w:r>
      <w:r w:rsidRPr="0071693C">
        <w:rPr>
          <w:rFonts w:ascii="David" w:hAnsi="David"/>
          <w:rtl/>
        </w:rPr>
        <w:t xml:space="preserve"> </w:t>
      </w:r>
      <w:r w:rsidRPr="0071693C">
        <w:rPr>
          <w:rFonts w:ascii="David" w:hAnsi="David"/>
          <w:b/>
          <w:bCs/>
          <w:rtl/>
        </w:rPr>
        <w:t>למידע</w:t>
      </w:r>
      <w:r w:rsidRPr="0071693C">
        <w:rPr>
          <w:rFonts w:ascii="David" w:hAnsi="David"/>
          <w:rtl/>
        </w:rPr>
        <w:t xml:space="preserve"> : פגיעה בסודיות, בשלמות וזמינות  המידע בבעלותו של משרד החינוך .</w:t>
      </w:r>
    </w:p>
    <w:p w14:paraId="5EF34D1D"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lastRenderedPageBreak/>
        <w:t>אבטחת מידע"</w:t>
      </w:r>
      <w:r w:rsidRPr="0071693C">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36E2478C"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rtl/>
        </w:rPr>
        <w:t>"</w:t>
      </w:r>
      <w:r w:rsidRPr="0071693C">
        <w:rPr>
          <w:rFonts w:ascii="David" w:hAnsi="David"/>
          <w:b/>
          <w:bCs/>
          <w:rtl/>
        </w:rPr>
        <w:t>שלמות מידע"</w:t>
      </w:r>
      <w:r w:rsidRPr="0071693C">
        <w:rPr>
          <w:rFonts w:ascii="David" w:hAnsi="David"/>
          <w:rtl/>
        </w:rPr>
        <w:t xml:space="preserve"> - זהות הנתונים במאגר מידע למקור שממנו נשאבו, בלא ששונו, נמסרו או הושמדו ללא רשות כדין.</w:t>
      </w:r>
    </w:p>
    <w:p w14:paraId="21DFA2EC"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t>סודיות המידע</w:t>
      </w:r>
      <w:r w:rsidRPr="0071693C">
        <w:rPr>
          <w:rFonts w:ascii="David" w:hAnsi="David"/>
          <w:rtl/>
        </w:rPr>
        <w:t xml:space="preserve"> – חשיפת המידע לגורמים לא מורשים.</w:t>
      </w:r>
    </w:p>
    <w:p w14:paraId="1B7A0224"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t>זמינות המידע</w:t>
      </w:r>
      <w:r w:rsidRPr="0071693C">
        <w:rPr>
          <w:rFonts w:ascii="David" w:hAnsi="David"/>
          <w:rtl/>
        </w:rPr>
        <w:t xml:space="preserve"> – שמירה על נגישות למידע באופן רציף </w:t>
      </w:r>
    </w:p>
    <w:p w14:paraId="32B0E0B7"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b/>
          <w:bCs/>
          <w:rtl/>
        </w:rPr>
        <w:t>אירוע במ"מ</w:t>
      </w:r>
      <w:r w:rsidRPr="0071693C">
        <w:rPr>
          <w:rFonts w:ascii="David" w:hAnsi="David"/>
          <w:rtl/>
        </w:rPr>
        <w:t xml:space="preserve"> – אירוע בטחון מערכות מחשב. פעולה המתבצעת בזדון או בשוגג.</w:t>
      </w:r>
    </w:p>
    <w:p w14:paraId="46A9AAD1" w14:textId="77777777" w:rsidR="004135AF" w:rsidRPr="0071693C" w:rsidRDefault="004135AF" w:rsidP="004135AF">
      <w:pPr>
        <w:ind w:left="1080"/>
        <w:rPr>
          <w:rFonts w:ascii="David" w:hAnsi="David"/>
        </w:rPr>
      </w:pPr>
      <w:r w:rsidRPr="0071693C">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760AE1B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 xml:space="preserve">"מיקור חוץ" </w:t>
      </w:r>
      <w:r w:rsidRPr="0071693C">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1A817EB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"מומחה אבטחת מידע" -</w:t>
      </w:r>
      <w:r w:rsidRPr="0071693C">
        <w:rPr>
          <w:rFonts w:ascii="David" w:hAnsi="David"/>
          <w:rtl/>
        </w:rPr>
        <w:t xml:space="preserve">  חברה המתמחה בנושא אבטחת מידע מתוך רשימת הקבלנים המאושרת ע"י המשרד.</w:t>
      </w:r>
    </w:p>
    <w:p w14:paraId="74E65771"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 xml:space="preserve">"מידע חסוי" – </w:t>
      </w:r>
      <w:r w:rsidRPr="0071693C">
        <w:rPr>
          <w:rFonts w:ascii="David" w:hAnsi="David"/>
          <w:rtl/>
        </w:rPr>
        <w:t>מידע שפגיעה בזמינותו בשלמותו באמינותו, בסודיותו או בשרידותו עלולה לגרום לתקלות כגון אלה:</w:t>
      </w:r>
      <w:r w:rsidRPr="0071693C">
        <w:rPr>
          <w:rFonts w:ascii="David" w:hAnsi="David"/>
          <w:b/>
          <w:bCs/>
          <w:rtl/>
        </w:rPr>
        <w:t xml:space="preserve">  </w:t>
      </w:r>
    </w:p>
    <w:p w14:paraId="43B56FA7"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פגיעה או הכבדה על ביצוע תוכניות או פעולות כלכליות, מנהליות, חברתיות, משפטיות ואחרות, של המדינה.</w:t>
      </w:r>
    </w:p>
    <w:p w14:paraId="22893F33"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tl/>
        </w:rPr>
      </w:pPr>
      <w:r w:rsidRPr="0071693C">
        <w:rPr>
          <w:rFonts w:ascii="David" w:hAnsi="David" w:cs="David"/>
          <w:rtl/>
        </w:rPr>
        <w:t xml:space="preserve">גרימת תקלה לעבודת הגופים הציבוריים שמשמעה עיכוב או ייקור תהליכי עבודה, או, הפרעה בביצוע אכיפת החוק. </w:t>
      </w:r>
    </w:p>
    <w:p w14:paraId="064A3FBA"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מידע פנים ארגוני שהנהלת הארגון רוצה לשמור על חשאיותה מול ארגון מתחרה.</w:t>
      </w:r>
    </w:p>
    <w:p w14:paraId="697B7EE3" w14:textId="77777777" w:rsidR="004135AF" w:rsidRPr="0071693C" w:rsidRDefault="004135AF" w:rsidP="004135AF">
      <w:pPr>
        <w:pStyle w:val="afff1"/>
        <w:bidi/>
        <w:spacing w:before="0" w:beforeAutospacing="0" w:after="0" w:afterAutospacing="0" w:line="360" w:lineRule="auto"/>
        <w:ind w:left="1361"/>
        <w:jc w:val="both"/>
        <w:rPr>
          <w:rFonts w:ascii="David" w:hAnsi="David" w:cs="David"/>
          <w:rtl/>
        </w:rPr>
      </w:pPr>
    </w:p>
    <w:p w14:paraId="41BFACC5" w14:textId="77777777" w:rsidR="004135AF" w:rsidRPr="0071693C" w:rsidRDefault="004135AF" w:rsidP="004135AF">
      <w:pPr>
        <w:pStyle w:val="aff9"/>
        <w:numPr>
          <w:ilvl w:val="0"/>
          <w:numId w:val="92"/>
        </w:numPr>
        <w:overflowPunct/>
        <w:autoSpaceDE/>
        <w:autoSpaceDN/>
        <w:adjustRightInd/>
        <w:contextualSpacing/>
        <w:textAlignment w:val="auto"/>
        <w:rPr>
          <w:rFonts w:ascii="David" w:hAnsi="David"/>
          <w:b/>
          <w:bCs/>
          <w:u w:val="single"/>
        </w:rPr>
      </w:pPr>
      <w:r w:rsidRPr="0071693C">
        <w:rPr>
          <w:rFonts w:ascii="David" w:hAnsi="David"/>
          <w:b/>
          <w:bCs/>
          <w:u w:val="single"/>
          <w:rtl/>
        </w:rPr>
        <w:t>הנחיות לביצוע (</w:t>
      </w:r>
      <w:r w:rsidRPr="0071693C">
        <w:rPr>
          <w:rFonts w:ascii="David" w:hAnsi="David"/>
          <w:b/>
          <w:bCs/>
          <w:u w:val="single"/>
        </w:rPr>
        <w:t>M</w:t>
      </w:r>
      <w:r w:rsidRPr="0071693C">
        <w:rPr>
          <w:rFonts w:ascii="David" w:hAnsi="David"/>
          <w:b/>
          <w:bCs/>
          <w:u w:val="single"/>
          <w:rtl/>
        </w:rPr>
        <w:t>)</w:t>
      </w:r>
    </w:p>
    <w:p w14:paraId="7153E764" w14:textId="77777777" w:rsidR="004135AF" w:rsidRPr="0071693C" w:rsidRDefault="004135AF" w:rsidP="004135AF">
      <w:pPr>
        <w:rPr>
          <w:rFonts w:ascii="David" w:hAnsi="David"/>
        </w:rPr>
      </w:pPr>
      <w:r w:rsidRPr="0071693C">
        <w:rPr>
          <w:rFonts w:ascii="David" w:hAnsi="David"/>
          <w:rtl/>
        </w:rPr>
        <w:t>על הקבלן לפרט במענה למכרז את הצעותיו לסעיפים המסומנים ב (</w:t>
      </w:r>
      <w:r w:rsidRPr="0071693C">
        <w:rPr>
          <w:rFonts w:ascii="David" w:hAnsi="David"/>
        </w:rPr>
        <w:t>S</w:t>
      </w:r>
      <w:r w:rsidRPr="0071693C">
        <w:rPr>
          <w:rFonts w:ascii="David" w:hAnsi="David"/>
          <w:rtl/>
        </w:rPr>
        <w:t>), סעיפים אלו יבדקו כל מנת לוודא שההצעה עונה על דרישות אבטחת מידע.</w:t>
      </w:r>
    </w:p>
    <w:p w14:paraId="3AE0E1C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 xml:space="preserve">סווג המידע </w:t>
      </w:r>
    </w:p>
    <w:p w14:paraId="6041C82F"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אופי הפעילות במשרד החינוך מחייב דגש מיוחד בנושא אבטחת המידע.</w:t>
      </w:r>
    </w:p>
    <w:p w14:paraId="56A9A4D0"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4524B56D"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במסגרת המכרז הקבלן ועובדיו נחשפים למידע רגיש על תלמידי מדינת ישראל שכולל  מידע רגיש ביותר, משרד החינוך סיווג את המידע במערכת כמידע רגיש ביותר .</w:t>
      </w:r>
    </w:p>
    <w:p w14:paraId="2C50E5B9"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סימון המידע  (</w:t>
      </w:r>
      <w:r w:rsidRPr="0071693C">
        <w:rPr>
          <w:rFonts w:ascii="David" w:hAnsi="David"/>
          <w:b/>
          <w:bCs/>
        </w:rPr>
        <w:t>M</w:t>
      </w:r>
      <w:r w:rsidRPr="0071693C">
        <w:rPr>
          <w:rFonts w:ascii="David" w:hAnsi="David"/>
          <w:b/>
          <w:bCs/>
          <w:rtl/>
        </w:rPr>
        <w:t>)</w:t>
      </w:r>
    </w:p>
    <w:p w14:paraId="3689BCDB"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הקבלן מתחייב לסמן כל פלט של מידע המופק ממאגרי המידע של המשרד </w:t>
      </w:r>
      <w:proofErr w:type="spellStart"/>
      <w:r w:rsidRPr="0071693C">
        <w:rPr>
          <w:rFonts w:ascii="David" w:hAnsi="David" w:cs="David"/>
          <w:rtl/>
        </w:rPr>
        <w:t>ואו</w:t>
      </w:r>
      <w:proofErr w:type="spellEnd"/>
      <w:r w:rsidRPr="0071693C">
        <w:rPr>
          <w:rFonts w:ascii="David" w:hAnsi="David" w:cs="David"/>
          <w:rtl/>
        </w:rPr>
        <w:t xml:space="preserve"> במערכת כאשר המידע מכיל מידע מוגן באמצעות כותרת עליונה בנוסח הבא : "מכיל מידע מוגן לפי חוק הגנת הפרטיות - המוסר שלא כדין עובר עבירה" כלל בייצוא הנתונים המכילים את המידע והציונים של התלמידים</w:t>
      </w:r>
      <w:r w:rsidRPr="0071693C">
        <w:rPr>
          <w:rFonts w:ascii="David" w:hAnsi="David" w:cs="David"/>
        </w:rPr>
        <w:t xml:space="preserve"> </w:t>
      </w:r>
      <w:r w:rsidRPr="0071693C">
        <w:rPr>
          <w:rFonts w:ascii="David" w:hAnsi="David" w:cs="David"/>
          <w:rtl/>
        </w:rPr>
        <w:t xml:space="preserve"> (לדומה כפי שנדרש בסעיף 5.12.2)</w:t>
      </w:r>
    </w:p>
    <w:p w14:paraId="5D1EDE72"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התחייבות הקבלן  (</w:t>
      </w:r>
      <w:r w:rsidRPr="0071693C">
        <w:rPr>
          <w:rFonts w:ascii="David" w:hAnsi="David"/>
          <w:b/>
          <w:bCs/>
        </w:rPr>
        <w:t>M</w:t>
      </w:r>
      <w:r w:rsidRPr="0071693C">
        <w:rPr>
          <w:rFonts w:ascii="David" w:hAnsi="David"/>
          <w:b/>
          <w:bCs/>
          <w:rtl/>
        </w:rPr>
        <w:t>)</w:t>
      </w:r>
    </w:p>
    <w:p w14:paraId="0448A0C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714D5C5E"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bookmarkStart w:id="325" w:name="_Toc328480182"/>
      <w:bookmarkStart w:id="326" w:name="_Toc240201558"/>
      <w:r w:rsidRPr="0071693C">
        <w:rPr>
          <w:rFonts w:ascii="David" w:hAnsi="David"/>
          <w:b/>
          <w:bCs/>
          <w:rtl/>
        </w:rPr>
        <w:t xml:space="preserve">איומים </w:t>
      </w:r>
      <w:bookmarkEnd w:id="325"/>
      <w:bookmarkEnd w:id="326"/>
      <w:r w:rsidRPr="0071693C">
        <w:rPr>
          <w:rFonts w:ascii="David" w:hAnsi="David"/>
          <w:b/>
          <w:bCs/>
          <w:rtl/>
        </w:rPr>
        <w:t>(</w:t>
      </w:r>
      <w:r w:rsidRPr="0071693C">
        <w:rPr>
          <w:rFonts w:ascii="David" w:hAnsi="David"/>
          <w:b/>
          <w:bCs/>
        </w:rPr>
        <w:t>I</w:t>
      </w:r>
      <w:r w:rsidRPr="0071693C">
        <w:rPr>
          <w:rFonts w:ascii="David" w:hAnsi="David"/>
          <w:b/>
          <w:bCs/>
          <w:rtl/>
        </w:rPr>
        <w:t>)</w:t>
      </w:r>
    </w:p>
    <w:p w14:paraId="3FDD6D12"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bookmarkStart w:id="327" w:name="_Toc334531981"/>
      <w:r w:rsidRPr="0071693C">
        <w:rPr>
          <w:rFonts w:ascii="David" w:hAnsi="David" w:cs="David"/>
          <w:rtl/>
        </w:rPr>
        <w:lastRenderedPageBreak/>
        <w:t>איום פנימי - פגיעה במכוון או בשוגג בשלמות או זמינות  או סודיות  של נכס מידע של משרד החינוך  על ידי גורם בעל הרשאות גישה לאותם נכסים.</w:t>
      </w:r>
      <w:bookmarkEnd w:id="327"/>
      <w:r w:rsidRPr="0071693C">
        <w:rPr>
          <w:rFonts w:ascii="David" w:hAnsi="David" w:cs="David"/>
          <w:rtl/>
        </w:rPr>
        <w:t xml:space="preserve"> </w:t>
      </w:r>
    </w:p>
    <w:p w14:paraId="2CAE2D2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bookmarkStart w:id="328" w:name="_Toc334531982"/>
      <w:r w:rsidRPr="0071693C">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328"/>
      <w:r w:rsidRPr="0071693C">
        <w:rPr>
          <w:rFonts w:ascii="David" w:hAnsi="David" w:cs="David"/>
          <w:rtl/>
        </w:rPr>
        <w:t xml:space="preserve"> </w:t>
      </w:r>
    </w:p>
    <w:p w14:paraId="3107BE76"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bookmarkStart w:id="329" w:name="_Toc328480185"/>
      <w:bookmarkStart w:id="330" w:name="_Toc240201561"/>
      <w:r w:rsidRPr="0071693C">
        <w:rPr>
          <w:rFonts w:ascii="David" w:hAnsi="David"/>
          <w:b/>
          <w:bCs/>
          <w:rtl/>
        </w:rPr>
        <w:t xml:space="preserve">גורמי איום עיקריים </w:t>
      </w:r>
      <w:bookmarkEnd w:id="329"/>
      <w:bookmarkEnd w:id="330"/>
      <w:r w:rsidRPr="0071693C">
        <w:rPr>
          <w:rFonts w:ascii="David" w:hAnsi="David"/>
          <w:b/>
          <w:bCs/>
          <w:rtl/>
        </w:rPr>
        <w:t>(</w:t>
      </w:r>
      <w:r w:rsidRPr="0071693C">
        <w:rPr>
          <w:rFonts w:ascii="David" w:hAnsi="David"/>
          <w:b/>
          <w:bCs/>
        </w:rPr>
        <w:t>I</w:t>
      </w:r>
      <w:r w:rsidRPr="0071693C">
        <w:rPr>
          <w:rFonts w:ascii="David" w:hAnsi="David"/>
          <w:b/>
          <w:bCs/>
          <w:rtl/>
        </w:rPr>
        <w:t>)</w:t>
      </w:r>
    </w:p>
    <w:p w14:paraId="112287AB"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אדם בעל הרשאות במערכת וללא הרשאות במערכת.</w:t>
      </w:r>
    </w:p>
    <w:p w14:paraId="74BB5394"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בעל עניין במידע (אדם/ ארגון/ מדינה). לדוגמה: אוכלוסיית מורים ותלמידים.</w:t>
      </w:r>
    </w:p>
    <w:p w14:paraId="51825844"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גופים עם אינטרסים ועם יכולות </w:t>
      </w:r>
      <w:r w:rsidRPr="0071693C">
        <w:rPr>
          <w:rFonts w:ascii="David" w:hAnsi="David" w:cs="David"/>
        </w:rPr>
        <w:t>–</w:t>
      </w:r>
      <w:r w:rsidRPr="0071693C">
        <w:rPr>
          <w:rFonts w:ascii="David" w:hAnsi="David" w:cs="David"/>
          <w:rtl/>
        </w:rPr>
        <w:t xml:space="preserve"> אנשי תקשורת, חוקרים פרטיים , עבריינים קטנים, פשע מאורגן ישראלי ופשע מאורגן בינלאומי.</w:t>
      </w:r>
    </w:p>
    <w:p w14:paraId="1080FA27"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אדם אקראי או גורם נוסף בעל יכולת זדונית.</w:t>
      </w:r>
    </w:p>
    <w:p w14:paraId="3F096EA7"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bookmarkStart w:id="331" w:name="_Toc328480186"/>
      <w:r w:rsidRPr="0071693C">
        <w:rPr>
          <w:rFonts w:ascii="David" w:hAnsi="David"/>
          <w:b/>
          <w:bCs/>
          <w:rtl/>
        </w:rPr>
        <w:t xml:space="preserve">משמעות של מימוש האיומים </w:t>
      </w:r>
      <w:bookmarkEnd w:id="331"/>
      <w:r w:rsidRPr="0071693C">
        <w:rPr>
          <w:rFonts w:ascii="David" w:hAnsi="David"/>
          <w:b/>
          <w:bCs/>
          <w:rtl/>
        </w:rPr>
        <w:t>(</w:t>
      </w:r>
      <w:r w:rsidRPr="0071693C">
        <w:rPr>
          <w:rFonts w:ascii="David" w:hAnsi="David"/>
          <w:b/>
          <w:bCs/>
        </w:rPr>
        <w:t>I</w:t>
      </w:r>
      <w:r w:rsidRPr="0071693C">
        <w:rPr>
          <w:rFonts w:ascii="David" w:hAnsi="David"/>
          <w:b/>
          <w:bCs/>
          <w:rtl/>
        </w:rPr>
        <w:t>)</w:t>
      </w:r>
    </w:p>
    <w:p w14:paraId="67E6D741" w14:textId="77777777" w:rsidR="004135AF" w:rsidRPr="0071693C" w:rsidRDefault="004135AF" w:rsidP="004135AF">
      <w:pPr>
        <w:ind w:left="1728" w:hanging="648"/>
        <w:rPr>
          <w:rFonts w:ascii="David" w:hAnsi="David"/>
        </w:rPr>
      </w:pPr>
      <w:r w:rsidRPr="0071693C">
        <w:rPr>
          <w:rFonts w:ascii="David" w:hAnsi="David"/>
          <w:rtl/>
        </w:rPr>
        <w:t>פגיעה בנתוני המערכת עלולה לגרום לנזקים הבאים:</w:t>
      </w:r>
    </w:p>
    <w:p w14:paraId="1DDCC99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פגיעה בפעילות התקינה במשרד החינוך כולל זמינות שירותים, אמינות, שלמות וחסינות נתונים. </w:t>
      </w:r>
    </w:p>
    <w:p w14:paraId="3A2F15DA"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פגיעה בצנעת הפרט של עובד המשרד או של אדם מן הציבור ו\או לכל אדם שפרטיו נחשפו מהמערכת. </w:t>
      </w:r>
    </w:p>
    <w:p w14:paraId="3B661E2B"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הגשת תביעות משפטיות נגד משרד החינוך.</w:t>
      </w:r>
    </w:p>
    <w:p w14:paraId="57A02685"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נזק כלכלי למשרד החינוך ואגף.</w:t>
      </w:r>
    </w:p>
    <w:p w14:paraId="35F2A06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נזק תדמיתי בלתי הפיך למשרד החינוך.</w:t>
      </w:r>
    </w:p>
    <w:p w14:paraId="38011C7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נזק למידע.</w:t>
      </w:r>
    </w:p>
    <w:p w14:paraId="6B202637"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שימוש, אחזקה או ניהול של מאגרי מידע  (</w:t>
      </w:r>
      <w:r w:rsidRPr="0071693C">
        <w:rPr>
          <w:rFonts w:ascii="David" w:hAnsi="David"/>
          <w:b/>
          <w:bCs/>
        </w:rPr>
        <w:t>M</w:t>
      </w:r>
      <w:r w:rsidRPr="0071693C">
        <w:rPr>
          <w:rFonts w:ascii="David" w:hAnsi="David"/>
          <w:b/>
          <w:bCs/>
          <w:rtl/>
        </w:rPr>
        <w:t>)</w:t>
      </w:r>
    </w:p>
    <w:p w14:paraId="4B670763"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4A934119"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0E3537A6"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2AA48D6F"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05D2A2A9"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7CB6DDDF"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tl/>
        </w:rPr>
      </w:pPr>
      <w:r w:rsidRPr="0071693C">
        <w:rPr>
          <w:rFonts w:ascii="David" w:hAnsi="David" w:cs="David"/>
          <w:rtl/>
        </w:rPr>
        <w:t xml:space="preserve">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 </w:t>
      </w:r>
      <w:r w:rsidRPr="0071693C">
        <w:rPr>
          <w:rFonts w:ascii="David" w:hAnsi="David" w:cs="David" w:hint="eastAsia"/>
          <w:rtl/>
        </w:rPr>
        <w:t>בתחתית</w:t>
      </w:r>
      <w:r w:rsidRPr="0071693C">
        <w:rPr>
          <w:rFonts w:ascii="David" w:hAnsi="David" w:cs="David"/>
          <w:rtl/>
        </w:rPr>
        <w:t xml:space="preserve"> </w:t>
      </w:r>
      <w:r w:rsidRPr="0071693C">
        <w:rPr>
          <w:rFonts w:ascii="David" w:hAnsi="David" w:cs="David" w:hint="eastAsia"/>
          <w:rtl/>
        </w:rPr>
        <w:t>המסמך</w:t>
      </w:r>
      <w:r w:rsidRPr="0071693C">
        <w:rPr>
          <w:rFonts w:ascii="David" w:hAnsi="David" w:cs="David"/>
          <w:rtl/>
        </w:rPr>
        <w:t xml:space="preserve">, </w:t>
      </w:r>
      <w:r w:rsidRPr="0071693C">
        <w:rPr>
          <w:rFonts w:ascii="David" w:hAnsi="David" w:cs="David" w:hint="eastAsia"/>
          <w:rtl/>
        </w:rPr>
        <w:t>ראו</w:t>
      </w:r>
      <w:r w:rsidRPr="0071693C">
        <w:rPr>
          <w:rFonts w:ascii="David" w:hAnsi="David" w:cs="David"/>
          <w:rtl/>
        </w:rPr>
        <w:t xml:space="preserve"> </w:t>
      </w:r>
      <w:r w:rsidRPr="0071693C">
        <w:rPr>
          <w:rFonts w:ascii="David" w:hAnsi="David" w:cs="David" w:hint="eastAsia"/>
          <w:rtl/>
        </w:rPr>
        <w:t>קישור</w:t>
      </w:r>
      <w:r w:rsidRPr="0071693C">
        <w:rPr>
          <w:rFonts w:ascii="David" w:hAnsi="David" w:cs="David"/>
          <w:rtl/>
        </w:rPr>
        <w:t xml:space="preserve"> </w:t>
      </w:r>
      <w:r w:rsidRPr="0071693C">
        <w:rPr>
          <w:rFonts w:ascii="David" w:hAnsi="David" w:cs="David" w:hint="eastAsia"/>
          <w:rtl/>
        </w:rPr>
        <w:t>לטופס</w:t>
      </w:r>
      <w:r w:rsidRPr="0071693C">
        <w:rPr>
          <w:rFonts w:ascii="David" w:hAnsi="David" w:cs="David"/>
          <w:rtl/>
        </w:rPr>
        <w:t xml:space="preserve"> " </w:t>
      </w:r>
      <w:r w:rsidRPr="0071693C">
        <w:rPr>
          <w:rFonts w:ascii="David" w:hAnsi="David" w:cs="David" w:hint="eastAsia"/>
          <w:rtl/>
        </w:rPr>
        <w:t>אבטחת</w:t>
      </w:r>
      <w:r w:rsidRPr="0071693C">
        <w:rPr>
          <w:rFonts w:ascii="David" w:hAnsi="David" w:cs="David"/>
          <w:rtl/>
        </w:rPr>
        <w:t xml:space="preserve"> </w:t>
      </w:r>
      <w:r w:rsidRPr="0071693C">
        <w:rPr>
          <w:rFonts w:ascii="David" w:hAnsi="David" w:cs="David" w:hint="eastAsia"/>
          <w:rtl/>
        </w:rPr>
        <w:t>מידע</w:t>
      </w:r>
      <w:r w:rsidRPr="0071693C">
        <w:rPr>
          <w:rFonts w:ascii="David" w:hAnsi="David" w:cs="David"/>
          <w:rtl/>
        </w:rPr>
        <w:t xml:space="preserve"> </w:t>
      </w:r>
      <w:r w:rsidRPr="0071693C">
        <w:rPr>
          <w:rFonts w:ascii="David" w:hAnsi="David" w:cs="David" w:hint="eastAsia"/>
          <w:rtl/>
        </w:rPr>
        <w:t>למעבר</w:t>
      </w:r>
      <w:r w:rsidRPr="0071693C">
        <w:rPr>
          <w:rFonts w:ascii="David" w:hAnsi="David" w:cs="David"/>
          <w:rtl/>
        </w:rPr>
        <w:t xml:space="preserve"> </w:t>
      </w:r>
      <w:r w:rsidRPr="0071693C">
        <w:rPr>
          <w:rFonts w:ascii="David" w:hAnsi="David" w:cs="David" w:hint="eastAsia"/>
          <w:rtl/>
        </w:rPr>
        <w:t>לענן</w:t>
      </w:r>
      <w:r w:rsidRPr="0071693C">
        <w:rPr>
          <w:rFonts w:ascii="David" w:hAnsi="David" w:cs="David"/>
          <w:rtl/>
        </w:rPr>
        <w:t xml:space="preserve"> </w:t>
      </w:r>
      <w:r w:rsidRPr="0071693C">
        <w:rPr>
          <w:rFonts w:ascii="David" w:hAnsi="David" w:cs="David" w:hint="eastAsia"/>
          <w:rtl/>
        </w:rPr>
        <w:t>ציבורי</w:t>
      </w:r>
      <w:r w:rsidRPr="0071693C">
        <w:rPr>
          <w:rFonts w:ascii="David" w:hAnsi="David" w:cs="David"/>
          <w:rtl/>
        </w:rPr>
        <w:t xml:space="preserve">" </w:t>
      </w:r>
      <w:r w:rsidRPr="0071693C">
        <w:rPr>
          <w:rFonts w:ascii="David" w:hAnsi="David" w:cs="David" w:hint="eastAsia"/>
          <w:rtl/>
        </w:rPr>
        <w:t>המיועד</w:t>
      </w:r>
      <w:r w:rsidRPr="0071693C">
        <w:rPr>
          <w:rFonts w:ascii="David" w:hAnsi="David" w:cs="David"/>
          <w:rtl/>
        </w:rPr>
        <w:t xml:space="preserve"> </w:t>
      </w:r>
      <w:r w:rsidRPr="0071693C">
        <w:rPr>
          <w:rFonts w:ascii="David" w:hAnsi="David" w:cs="David" w:hint="eastAsia"/>
          <w:rtl/>
        </w:rPr>
        <w:t>לוועדת</w:t>
      </w:r>
      <w:r w:rsidRPr="0071693C">
        <w:rPr>
          <w:rFonts w:ascii="David" w:hAnsi="David" w:cs="David"/>
          <w:rtl/>
        </w:rPr>
        <w:t xml:space="preserve"> הענן. חובה למלא מסמך זה) </w:t>
      </w:r>
    </w:p>
    <w:p w14:paraId="0E6AA1DC"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 xml:space="preserve">במידה והספק מפתח מערכת בענן ו/או שומר מידע בענן ו/או מעלה מערכת לענן, בהתאם להנחיות הממשלה "אבטחת מידע למעבר לענן ציבורי במסגרת מכרז נימבוס" מערכות המשרד בענן ישבו </w:t>
      </w:r>
      <w:r w:rsidRPr="0071693C">
        <w:rPr>
          <w:rFonts w:ascii="David" w:hAnsi="David" w:cs="David"/>
          <w:rtl/>
        </w:rPr>
        <w:lastRenderedPageBreak/>
        <w:t xml:space="preserve">בסביבת נימבוס בלבד. העננים הציבוריים שיהוו את התשתית הממשלתית </w:t>
      </w:r>
      <w:proofErr w:type="spellStart"/>
      <w:r w:rsidRPr="0071693C">
        <w:rPr>
          <w:rFonts w:ascii="David" w:hAnsi="David" w:cs="David"/>
          <w:rtl/>
        </w:rPr>
        <w:t>העננית</w:t>
      </w:r>
      <w:proofErr w:type="spellEnd"/>
      <w:r w:rsidRPr="0071693C">
        <w:rPr>
          <w:rFonts w:ascii="David" w:hAnsi="David" w:cs="David"/>
          <w:rtl/>
        </w:rPr>
        <w:t xml:space="preserve"> הינם</w:t>
      </w:r>
      <w:r w:rsidRPr="0071693C">
        <w:rPr>
          <w:rFonts w:ascii="David" w:hAnsi="David" w:cs="David"/>
        </w:rPr>
        <w:t xml:space="preserve"> AWS </w:t>
      </w:r>
      <w:r w:rsidRPr="0071693C">
        <w:rPr>
          <w:rFonts w:ascii="David" w:hAnsi="David" w:cs="David"/>
          <w:rtl/>
        </w:rPr>
        <w:t>ו</w:t>
      </w:r>
      <w:r w:rsidRPr="0071693C">
        <w:rPr>
          <w:rFonts w:ascii="David" w:hAnsi="David" w:cs="David"/>
        </w:rPr>
        <w:t xml:space="preserve">- GCP , </w:t>
      </w:r>
      <w:r w:rsidRPr="0071693C">
        <w:rPr>
          <w:rFonts w:ascii="David" w:hAnsi="David" w:cs="David"/>
          <w:rtl/>
        </w:rPr>
        <w:t>שהן ספקיות הענן הזוכות במכרז נימבוס.</w:t>
      </w:r>
    </w:p>
    <w:p w14:paraId="2BD0337D"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מיקום גיאוגרפי של המידע והשרתים או משאבי מחשוב המאחסנים מידע</w:t>
      </w:r>
      <w:r w:rsidRPr="0071693C">
        <w:rPr>
          <w:rFonts w:ascii="David" w:hAnsi="David" w:cs="David"/>
        </w:rPr>
        <w:t xml:space="preserve"> :</w:t>
      </w:r>
    </w:p>
    <w:p w14:paraId="6D540F95" w14:textId="77777777" w:rsidR="004135AF" w:rsidRPr="0071693C" w:rsidRDefault="004135AF" w:rsidP="0071693C">
      <w:pPr>
        <w:pStyle w:val="afff1"/>
        <w:numPr>
          <w:ilvl w:val="3"/>
          <w:numId w:val="92"/>
        </w:numPr>
        <w:bidi/>
        <w:spacing w:before="0" w:beforeAutospacing="0" w:after="0" w:afterAutospacing="0" w:line="360" w:lineRule="auto"/>
        <w:ind w:left="1984" w:hanging="992"/>
        <w:jc w:val="both"/>
        <w:rPr>
          <w:rFonts w:ascii="David" w:hAnsi="David" w:cs="David"/>
        </w:rPr>
      </w:pPr>
      <w:r w:rsidRPr="0071693C">
        <w:rPr>
          <w:rFonts w:ascii="David" w:hAnsi="David" w:cs="David"/>
          <w:rtl/>
        </w:rPr>
        <w:t>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w:t>
      </w:r>
      <w:r w:rsidRPr="0071693C">
        <w:rPr>
          <w:rFonts w:ascii="David" w:hAnsi="David" w:cs="David"/>
        </w:rPr>
        <w:t xml:space="preserve">. </w:t>
      </w:r>
    </w:p>
    <w:p w14:paraId="4CE6CAC7" w14:textId="77777777" w:rsidR="004135AF" w:rsidRPr="0071693C" w:rsidRDefault="004135AF" w:rsidP="0071693C">
      <w:pPr>
        <w:pStyle w:val="afff1"/>
        <w:numPr>
          <w:ilvl w:val="3"/>
          <w:numId w:val="92"/>
        </w:numPr>
        <w:bidi/>
        <w:spacing w:before="0" w:beforeAutospacing="0" w:after="0" w:afterAutospacing="0" w:line="360" w:lineRule="auto"/>
        <w:ind w:left="1984" w:hanging="992"/>
        <w:jc w:val="both"/>
        <w:rPr>
          <w:rFonts w:ascii="David" w:hAnsi="David" w:cs="David"/>
        </w:rPr>
      </w:pPr>
      <w:r w:rsidRPr="0071693C">
        <w:rPr>
          <w:rFonts w:ascii="David" w:hAnsi="David" w:cs="David"/>
          <w:rtl/>
        </w:rPr>
        <w:t>שלב זה תאושר העברת מידע רק למדינות החברות באיחוד האירופי</w:t>
      </w:r>
      <w:r w:rsidRPr="0071693C">
        <w:rPr>
          <w:rFonts w:ascii="David" w:hAnsi="David" w:cs="David"/>
        </w:rPr>
        <w:t xml:space="preserve">. </w:t>
      </w:r>
    </w:p>
    <w:p w14:paraId="4A45B674" w14:textId="77777777" w:rsidR="004135AF" w:rsidRPr="0071693C" w:rsidRDefault="004135AF" w:rsidP="0071693C">
      <w:pPr>
        <w:numPr>
          <w:ilvl w:val="1"/>
          <w:numId w:val="92"/>
        </w:numPr>
        <w:tabs>
          <w:tab w:val="left" w:pos="793"/>
        </w:tabs>
        <w:overflowPunct/>
        <w:autoSpaceDE/>
        <w:autoSpaceDN/>
        <w:adjustRightInd/>
        <w:contextualSpacing/>
        <w:textAlignment w:val="auto"/>
        <w:rPr>
          <w:rFonts w:ascii="David" w:hAnsi="David"/>
          <w:rtl/>
        </w:rPr>
      </w:pPr>
      <w:r w:rsidRPr="0071693C">
        <w:rPr>
          <w:rFonts w:ascii="David" w:hAnsi="David"/>
          <w:b/>
          <w:bCs/>
          <w:rtl/>
        </w:rPr>
        <w:t>דרישות מספק השירות למידע מוגן וחסוי (</w:t>
      </w:r>
      <w:r w:rsidRPr="0071693C">
        <w:rPr>
          <w:rFonts w:ascii="David" w:hAnsi="David"/>
          <w:b/>
          <w:bCs/>
        </w:rPr>
        <w:t>M</w:t>
      </w:r>
      <w:r w:rsidRPr="0071693C">
        <w:rPr>
          <w:rFonts w:ascii="David" w:hAnsi="David"/>
          <w:b/>
          <w:bCs/>
          <w:rtl/>
        </w:rPr>
        <w:t>)</w:t>
      </w:r>
    </w:p>
    <w:p w14:paraId="6F755B7A"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 xml:space="preserve">בשלב זה תאושר העברת מידע רק למדינות החברות באיחוד האירופי. </w:t>
      </w:r>
    </w:p>
    <w:p w14:paraId="04434146"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rtl/>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w:t>
      </w:r>
      <w:r w:rsidRPr="0071693C">
        <w:rPr>
          <w:rFonts w:ascii="David" w:hAnsi="David"/>
          <w:sz w:val="24"/>
          <w:lang w:eastAsia="en-US"/>
        </w:rPr>
        <w:t xml:space="preserve"> </w:t>
      </w:r>
      <w:r w:rsidRPr="0071693C">
        <w:rPr>
          <w:rFonts w:ascii="David" w:hAnsi="David"/>
          <w:sz w:val="24"/>
          <w:rtl/>
          <w:lang w:eastAsia="en-US"/>
        </w:rPr>
        <w:t xml:space="preserve">על הספק להיות בעל תקן </w:t>
      </w:r>
      <w:r w:rsidRPr="0071693C">
        <w:rPr>
          <w:rFonts w:ascii="David" w:hAnsi="David"/>
          <w:sz w:val="24"/>
          <w:lang w:eastAsia="en-US"/>
        </w:rPr>
        <w:t>ISO 27001</w:t>
      </w:r>
      <w:r w:rsidRPr="0071693C">
        <w:rPr>
          <w:rFonts w:ascii="David" w:hAnsi="David"/>
          <w:sz w:val="24"/>
          <w:rtl/>
          <w:lang w:eastAsia="en-US"/>
        </w:rPr>
        <w:t xml:space="preserve"> תקף של השירות בענן או תקן מקביל בנושא ניהול אבטחת מידע.</w:t>
      </w:r>
    </w:p>
    <w:p w14:paraId="232BC7EA"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על הספק לפרט אם השירות בענן עומד בתקני אבטחת מידע בין-לאומיים (כדוגמת זה של </w:t>
      </w:r>
      <w:r w:rsidRPr="0071693C">
        <w:rPr>
          <w:rFonts w:ascii="David" w:hAnsi="David"/>
          <w:sz w:val="24"/>
          <w:lang w:eastAsia="en-US"/>
        </w:rPr>
        <w:t>Cloud Security Alliance</w:t>
      </w:r>
      <w:r w:rsidRPr="0071693C">
        <w:rPr>
          <w:rFonts w:ascii="David" w:hAnsi="David"/>
          <w:sz w:val="24"/>
          <w:rtl/>
          <w:lang w:eastAsia="en-US"/>
        </w:rPr>
        <w:t>).</w:t>
      </w:r>
    </w:p>
    <w:p w14:paraId="61A1194C"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7C5468C6"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על הספק לפרט את </w:t>
      </w:r>
      <w:proofErr w:type="spellStart"/>
      <w:r w:rsidRPr="0071693C">
        <w:rPr>
          <w:rFonts w:ascii="David" w:hAnsi="David"/>
          <w:sz w:val="24"/>
          <w:rtl/>
          <w:lang w:eastAsia="en-US"/>
        </w:rPr>
        <w:t>התכנית</w:t>
      </w:r>
      <w:proofErr w:type="spellEnd"/>
      <w:r w:rsidRPr="0071693C">
        <w:rPr>
          <w:rFonts w:ascii="David" w:hAnsi="David"/>
          <w:sz w:val="24"/>
          <w:rtl/>
          <w:lang w:eastAsia="en-US"/>
        </w:rPr>
        <w:t xml:space="preserve"> לניהול אבטחת המידע של השירות בענן.</w:t>
      </w:r>
    </w:p>
    <w:p w14:paraId="4D4470E9"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על הספק לפרט את תדירות ביצוע בדיקות חוסן באופן עצמאי וגם על ידי מומחה חיצוני בשכבות התקשורת, מערכת ההפעלה והאפליקציה של השירות בענן.</w:t>
      </w:r>
    </w:p>
    <w:p w14:paraId="55AC7395"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על הספק לפרט את תדירות ביצוע של סקרי אבטחת מידע באופן עצמאי וגם על ידי מומחה חיצוני בשכבות התקשורת, מערכת ההפעלה והאפליקציה של השירות בענן.</w:t>
      </w:r>
    </w:p>
    <w:p w14:paraId="53DB0C45"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הספק מתחייב כי שימוש בכלים ו/או בשירותים משלימים ו/או חיצוניים לענן יעמדו בדרישות המפורטות במסמך זה.</w:t>
      </w:r>
    </w:p>
    <w:p w14:paraId="1572978C"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כל התקשורת לניהול סביבת הענן תתבצע על גבי תווך מוצפן עם הזדהות חזקה.</w:t>
      </w:r>
    </w:p>
    <w:p w14:paraId="682C9F96"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rtl/>
          <w:lang w:eastAsia="en-US"/>
        </w:rPr>
      </w:pPr>
      <w:r w:rsidRPr="0071693C">
        <w:rPr>
          <w:rFonts w:ascii="David" w:hAnsi="David"/>
          <w:sz w:val="24"/>
          <w:rtl/>
          <w:lang w:eastAsia="en-US"/>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12F33382" w14:textId="77777777" w:rsidR="004135AF" w:rsidRPr="0071693C" w:rsidRDefault="004135AF" w:rsidP="0071693C">
      <w:pPr>
        <w:pStyle w:val="NumberList2"/>
        <w:numPr>
          <w:ilvl w:val="2"/>
          <w:numId w:val="92"/>
        </w:numPr>
        <w:spacing w:before="0" w:line="360" w:lineRule="auto"/>
        <w:ind w:left="1219" w:hanging="567"/>
        <w:jc w:val="both"/>
        <w:rPr>
          <w:rFonts w:ascii="David" w:hAnsi="David"/>
          <w:sz w:val="24"/>
          <w:lang w:eastAsia="en-US"/>
        </w:rPr>
      </w:pPr>
      <w:r w:rsidRPr="0071693C">
        <w:rPr>
          <w:rFonts w:ascii="David" w:hAnsi="David"/>
          <w:sz w:val="24"/>
          <w:rtl/>
          <w:lang w:eastAsia="en-US"/>
        </w:rPr>
        <w:t xml:space="preserve">על ספק שירותי ענן לאפשר העברת המידע והנתונים לספק טרם הפסקת השבתת השירות. </w:t>
      </w:r>
    </w:p>
    <w:p w14:paraId="37C22681"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rPr>
      </w:pPr>
      <w:r w:rsidRPr="0071693C">
        <w:rPr>
          <w:rFonts w:ascii="David" w:hAnsi="David"/>
          <w:rtl/>
        </w:rPr>
        <w:t>(</w:t>
      </w:r>
      <w:r w:rsidRPr="0071693C">
        <w:rPr>
          <w:rFonts w:ascii="David" w:hAnsi="David"/>
        </w:rPr>
        <w:t>S</w:t>
      </w:r>
      <w:r w:rsidRPr="0071693C">
        <w:rPr>
          <w:rFonts w:ascii="David" w:hAnsi="David"/>
          <w:rtl/>
        </w:rPr>
        <w:t>) בקרה</w:t>
      </w:r>
      <w:r w:rsidRPr="0071693C">
        <w:rPr>
          <w:rFonts w:ascii="David" w:hAnsi="David"/>
        </w:rPr>
        <w:t xml:space="preserve"> </w:t>
      </w:r>
    </w:p>
    <w:p w14:paraId="2E4BE480" w14:textId="77777777" w:rsidR="004135AF" w:rsidRPr="0071693C" w:rsidRDefault="004135AF" w:rsidP="004135AF">
      <w:pPr>
        <w:pStyle w:val="afff1"/>
        <w:numPr>
          <w:ilvl w:val="2"/>
          <w:numId w:val="92"/>
        </w:numPr>
        <w:bidi/>
        <w:spacing w:before="0" w:beforeAutospacing="0" w:after="0" w:afterAutospacing="0" w:line="360" w:lineRule="auto"/>
        <w:ind w:left="1219" w:hanging="567"/>
        <w:jc w:val="both"/>
        <w:rPr>
          <w:rFonts w:ascii="David" w:hAnsi="David" w:cs="David"/>
        </w:rPr>
      </w:pPr>
      <w:r w:rsidRPr="0071693C">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3089E0D6"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זיהוי וניהול סיכונים (</w:t>
      </w:r>
      <w:r w:rsidRPr="0071693C">
        <w:rPr>
          <w:rFonts w:ascii="David" w:hAnsi="David"/>
          <w:b/>
          <w:bCs/>
        </w:rPr>
        <w:t>M</w:t>
      </w:r>
      <w:r w:rsidRPr="0071693C">
        <w:rPr>
          <w:rFonts w:ascii="David" w:hAnsi="David"/>
          <w:b/>
          <w:bCs/>
          <w:rtl/>
        </w:rPr>
        <w:t>)</w:t>
      </w:r>
    </w:p>
    <w:p w14:paraId="34833F85"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Pr>
      </w:pPr>
      <w:r w:rsidRPr="0071693C">
        <w:rPr>
          <w:rFonts w:ascii="David" w:hAnsi="David" w:cs="David"/>
          <w:rtl/>
        </w:rPr>
        <w:t xml:space="preserve"> (</w:t>
      </w:r>
      <w:r w:rsidRPr="0071693C">
        <w:rPr>
          <w:rFonts w:ascii="David" w:hAnsi="David" w:cs="David"/>
        </w:rPr>
        <w:t>S</w:t>
      </w:r>
      <w:r w:rsidRPr="0071693C">
        <w:rPr>
          <w:rFonts w:ascii="David" w:hAnsi="David" w:cs="David"/>
          <w:rtl/>
        </w:rPr>
        <w:t>) על הקבלן לפרט את תוכנית ביצוע ניהול וזיהוי של  סיכוני אבטחת מידע בכל שלב  משלבי הפרויקט .</w:t>
      </w:r>
    </w:p>
    <w:p w14:paraId="2A2899A0"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Pr>
      </w:pPr>
      <w:r w:rsidRPr="0071693C">
        <w:rPr>
          <w:rFonts w:ascii="David" w:hAnsi="David" w:cs="David"/>
          <w:rtl/>
        </w:rPr>
        <w:t xml:space="preserve">יש לוודא היתכנות חיבור הפתרון </w:t>
      </w:r>
      <w:proofErr w:type="spellStart"/>
      <w:r w:rsidRPr="0071693C">
        <w:rPr>
          <w:rFonts w:ascii="David" w:hAnsi="David" w:cs="David"/>
          <w:rtl/>
        </w:rPr>
        <w:t>לסוק</w:t>
      </w:r>
      <w:proofErr w:type="spellEnd"/>
      <w:r w:rsidRPr="0071693C">
        <w:rPr>
          <w:rFonts w:ascii="David" w:hAnsi="David" w:cs="David"/>
          <w:rtl/>
        </w:rPr>
        <w:t xml:space="preserve"> הממשלתי, יש להעביר לוגים לזיהוי </w:t>
      </w:r>
      <w:proofErr w:type="spellStart"/>
      <w:r w:rsidRPr="0071693C">
        <w:rPr>
          <w:rFonts w:ascii="David" w:hAnsi="David" w:cs="David"/>
          <w:rtl/>
        </w:rPr>
        <w:t>ארוע</w:t>
      </w:r>
      <w:proofErr w:type="spellEnd"/>
      <w:r w:rsidRPr="0071693C">
        <w:rPr>
          <w:rFonts w:ascii="David" w:hAnsi="David" w:cs="David"/>
          <w:rtl/>
        </w:rPr>
        <w:t xml:space="preserve"> </w:t>
      </w:r>
      <w:proofErr w:type="spellStart"/>
      <w:r w:rsidRPr="0071693C">
        <w:rPr>
          <w:rFonts w:ascii="David" w:hAnsi="David" w:cs="David"/>
          <w:rtl/>
        </w:rPr>
        <w:t>לסוק</w:t>
      </w:r>
      <w:proofErr w:type="spellEnd"/>
      <w:r w:rsidRPr="0071693C">
        <w:rPr>
          <w:rFonts w:ascii="David" w:hAnsi="David" w:cs="David"/>
          <w:rtl/>
        </w:rPr>
        <w:t xml:space="preserve"> הממשלתי, בסיוע משרד החינוך.</w:t>
      </w:r>
    </w:p>
    <w:p w14:paraId="729A4D76"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tl/>
        </w:rPr>
      </w:pPr>
      <w:r w:rsidRPr="0071693C">
        <w:rPr>
          <w:rFonts w:ascii="David" w:hAnsi="David" w:cs="David"/>
          <w:rtl/>
        </w:rPr>
        <w:t xml:space="preserve">על הקבלן לבצע סקר סיכונים (תשתיתי ואפליקטיבי) ובסיום להציג למנהל אבטחת מידע של משרד החינוך את תוכנית צמצום הסיכונים טרם הקמת התשתיות והמערכת .  </w:t>
      </w:r>
    </w:p>
    <w:p w14:paraId="249AACDE"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Pr>
      </w:pPr>
      <w:r w:rsidRPr="0071693C">
        <w:rPr>
          <w:rFonts w:ascii="David" w:hAnsi="David" w:cs="David"/>
          <w:rtl/>
        </w:rPr>
        <w:lastRenderedPageBreak/>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71693C">
        <w:rPr>
          <w:rFonts w:ascii="David" w:hAnsi="David" w:cs="David"/>
        </w:rPr>
        <w:t xml:space="preserve"> </w:t>
      </w:r>
    </w:p>
    <w:p w14:paraId="5CE68402" w14:textId="77777777" w:rsidR="004135AF" w:rsidRPr="0071693C" w:rsidRDefault="004135AF" w:rsidP="0071693C">
      <w:pPr>
        <w:pStyle w:val="afff1"/>
        <w:numPr>
          <w:ilvl w:val="2"/>
          <w:numId w:val="92"/>
        </w:numPr>
        <w:bidi/>
        <w:spacing w:before="0" w:beforeAutospacing="0" w:after="0" w:afterAutospacing="0" w:line="360" w:lineRule="auto"/>
        <w:ind w:left="1417" w:hanging="765"/>
        <w:jc w:val="both"/>
        <w:rPr>
          <w:rFonts w:ascii="David" w:hAnsi="David" w:cs="David"/>
        </w:rPr>
      </w:pPr>
      <w:r w:rsidRPr="0071693C">
        <w:rPr>
          <w:rFonts w:ascii="David" w:hAnsi="David" w:cs="David"/>
          <w:rtl/>
        </w:rPr>
        <w:t>הקבלן ראשי להציע בקרות חלופיות לדרישות המפורטות במסמך זה, בקרות אלו יישומו לאחר אישור בכתב של חטיבת אבטחת מידע</w:t>
      </w:r>
    </w:p>
    <w:p w14:paraId="00B10AD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הצהרה על מחויבות גורם חיצוני בנושא אבטחת מידע  (</w:t>
      </w:r>
      <w:r w:rsidRPr="0071693C">
        <w:rPr>
          <w:rFonts w:ascii="David" w:hAnsi="David"/>
          <w:b/>
          <w:bCs/>
        </w:rPr>
        <w:t>M</w:t>
      </w:r>
      <w:r w:rsidRPr="0071693C">
        <w:rPr>
          <w:rFonts w:ascii="David" w:hAnsi="David"/>
          <w:b/>
          <w:bCs/>
          <w:rtl/>
        </w:rPr>
        <w:t>)</w:t>
      </w:r>
    </w:p>
    <w:p w14:paraId="22F8EB37"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w:t>
      </w:r>
      <w:r w:rsidRPr="0071693C">
        <w:rPr>
          <w:rFonts w:ascii="David" w:hAnsi="David" w:cs="David"/>
        </w:rPr>
        <w:t>S</w:t>
      </w:r>
      <w:r w:rsidRPr="0071693C">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4264570D"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ניהול אבטחת מידע ארגונית (</w:t>
      </w:r>
      <w:r w:rsidRPr="0071693C">
        <w:rPr>
          <w:rFonts w:ascii="David" w:hAnsi="David"/>
          <w:b/>
          <w:bCs/>
        </w:rPr>
        <w:t>M</w:t>
      </w:r>
      <w:r w:rsidRPr="0071693C">
        <w:rPr>
          <w:rFonts w:ascii="David" w:hAnsi="David"/>
          <w:b/>
          <w:bCs/>
          <w:rtl/>
        </w:rPr>
        <w:t>)</w:t>
      </w:r>
    </w:p>
    <w:p w14:paraId="1E6C6A4D"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w:t>
      </w:r>
      <w:r w:rsidRPr="0071693C">
        <w:rPr>
          <w:rFonts w:ascii="David" w:hAnsi="David" w:cs="David"/>
        </w:rPr>
        <w:t>S</w:t>
      </w:r>
      <w:r w:rsidRPr="0071693C">
        <w:rPr>
          <w:rFonts w:ascii="David" w:hAnsi="David" w:cs="David"/>
          <w:rtl/>
        </w:rPr>
        <w:t>)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ניהול אבטחת המידע, יש לצרף למענה את פרטי ממונה אבטחת המידע.</w:t>
      </w:r>
    </w:p>
    <w:p w14:paraId="4036BC3A"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0EDFD603"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b/>
          <w:bCs/>
        </w:rPr>
      </w:pPr>
      <w:r w:rsidRPr="0071693C">
        <w:rPr>
          <w:rFonts w:ascii="David" w:hAnsi="David" w:cs="David"/>
          <w:rtl/>
        </w:rPr>
        <w:t>(</w:t>
      </w:r>
      <w:r w:rsidRPr="0071693C">
        <w:rPr>
          <w:rFonts w:ascii="David" w:hAnsi="David" w:cs="David"/>
        </w:rPr>
        <w:t>S</w:t>
      </w:r>
      <w:r w:rsidRPr="0071693C">
        <w:rPr>
          <w:rFonts w:ascii="David" w:hAnsi="David" w:cs="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71693C">
        <w:rPr>
          <w:rFonts w:ascii="David" w:hAnsi="David" w:cs="David"/>
          <w:b/>
          <w:bCs/>
          <w:rtl/>
        </w:rPr>
        <w:t xml:space="preserve">יש לפרט את תוכנית ההפרדה ולצרף גם שרטוט רשת. </w:t>
      </w:r>
    </w:p>
    <w:p w14:paraId="3C21FBD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7EC85820"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המידע במישור משאבי האנוש והעובדים  (</w:t>
      </w:r>
      <w:r w:rsidRPr="0071693C">
        <w:rPr>
          <w:rFonts w:ascii="David" w:hAnsi="David"/>
          <w:b/>
          <w:bCs/>
        </w:rPr>
        <w:t>M</w:t>
      </w:r>
      <w:r w:rsidRPr="0071693C">
        <w:rPr>
          <w:rFonts w:ascii="David" w:hAnsi="David"/>
          <w:b/>
          <w:bCs/>
          <w:rtl/>
        </w:rPr>
        <w:t>)</w:t>
      </w:r>
    </w:p>
    <w:p w14:paraId="66E9B3B7"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2EA0697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יהיה אחראי כלפי המשרד על כל פעילות עובדיו ו/או מי מטעמו במסגרת ההתקשרות.</w:t>
      </w:r>
    </w:p>
    <w:p w14:paraId="5AFBE3D5"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0C605326"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על הקבלן לבצע הדרכות מודעות אבטחת מידע לעובדיו בתחום העיסוק של העובד בתדירות של אחת לשנה</w:t>
      </w:r>
    </w:p>
    <w:p w14:paraId="66629A71"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6FCBBF62"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lastRenderedPageBreak/>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767A06BD"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42616F7B"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אבטחה פיזית וסביבתית במתקני הקבלן</w:t>
      </w:r>
      <w:r w:rsidRPr="0071693C">
        <w:rPr>
          <w:rFonts w:ascii="David" w:hAnsi="David"/>
          <w:b/>
          <w:bCs/>
        </w:rPr>
        <w:t xml:space="preserve"> </w:t>
      </w:r>
      <w:r w:rsidRPr="0071693C">
        <w:rPr>
          <w:rFonts w:ascii="David" w:hAnsi="David"/>
          <w:b/>
          <w:bCs/>
          <w:rtl/>
        </w:rPr>
        <w:t>(</w:t>
      </w:r>
      <w:r w:rsidRPr="0071693C">
        <w:rPr>
          <w:rFonts w:ascii="David" w:hAnsi="David"/>
          <w:b/>
          <w:bCs/>
        </w:rPr>
        <w:t>M</w:t>
      </w:r>
      <w:r w:rsidRPr="0071693C">
        <w:rPr>
          <w:rFonts w:ascii="David" w:hAnsi="David"/>
          <w:b/>
          <w:bCs/>
          <w:rtl/>
        </w:rPr>
        <w:t>)</w:t>
      </w:r>
    </w:p>
    <w:p w14:paraId="2EFE8E09"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769BCCA1"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520622C4"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הקבלן מתחייב כי כניסת  ספקים או לקוחות  לאזורי חוות השרתים תהיה מבוקרת, תכלול ליווי, ותירשם ביומן רישום אירועים.</w:t>
      </w:r>
    </w:p>
    <w:p w14:paraId="507090CB"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96FA28D"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1ABBB6CB"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עבודה באזורים מאובטחים: הקבלן מתחייב לכתוב וליישם הנחיות לעבודה באזורים מאובטחים.</w:t>
      </w:r>
    </w:p>
    <w:p w14:paraId="2E604CBC"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תחזוקת ציוד: הקבלן מתחייב לתחזק את הציוד כראוי על מנת להבטיח את זמינותו וכלילותו הרציפות. </w:t>
      </w:r>
    </w:p>
    <w:p w14:paraId="3F6C8A9C"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מצעי מידע  פיזיים (</w:t>
      </w:r>
      <w:r w:rsidRPr="0071693C">
        <w:rPr>
          <w:rFonts w:ascii="David" w:hAnsi="David"/>
          <w:b/>
          <w:bCs/>
        </w:rPr>
        <w:t>M</w:t>
      </w:r>
      <w:r w:rsidRPr="0071693C">
        <w:rPr>
          <w:rFonts w:ascii="David" w:hAnsi="David"/>
          <w:b/>
          <w:bCs/>
          <w:rtl/>
        </w:rPr>
        <w:t>)</w:t>
      </w:r>
    </w:p>
    <w:p w14:paraId="420E52FF"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3A92CFB0"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tl/>
        </w:rPr>
      </w:pPr>
      <w:r w:rsidRPr="0071693C">
        <w:rPr>
          <w:rFonts w:ascii="David" w:hAnsi="David" w:cs="David"/>
          <w:rtl/>
        </w:rPr>
        <w:t xml:space="preserve">באזורי קבלת קהל לא יאוחסן מידע חסוי. חסוי רגיש לא יונח על גבי שולחנות לקבלת קהל. </w:t>
      </w:r>
    </w:p>
    <w:p w14:paraId="2D365E9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19D89869"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חל איסור להשאיר פלט המכיל מידע חסוי במדפסות או במכונות צילום, באחריות מדפיס \מצלם המידע לקחת את הפלט </w:t>
      </w:r>
      <w:proofErr w:type="spellStart"/>
      <w:r w:rsidRPr="0071693C">
        <w:rPr>
          <w:rFonts w:ascii="David" w:hAnsi="David" w:cs="David"/>
          <w:rtl/>
        </w:rPr>
        <w:t>במידי</w:t>
      </w:r>
      <w:proofErr w:type="spellEnd"/>
    </w:p>
    <w:p w14:paraId="255BB2C9"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מידע חסוי אשר השימוש בו הסתיים, חייב לעבור גריסה או  להיות מאוחסן  בארכיב מאובטח.</w:t>
      </w:r>
    </w:p>
    <w:p w14:paraId="2F282D6D"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ניהול תקשורת ותפעול  (</w:t>
      </w:r>
      <w:r w:rsidRPr="0071693C">
        <w:rPr>
          <w:rFonts w:ascii="David" w:hAnsi="David"/>
          <w:b/>
          <w:bCs/>
        </w:rPr>
        <w:t>M</w:t>
      </w:r>
      <w:r w:rsidRPr="0071693C">
        <w:rPr>
          <w:rFonts w:ascii="David" w:hAnsi="David"/>
          <w:b/>
          <w:bCs/>
          <w:rtl/>
        </w:rPr>
        <w:t>)</w:t>
      </w:r>
    </w:p>
    <w:p w14:paraId="336367EB"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 </w:t>
      </w:r>
      <w:bookmarkStart w:id="332" w:name="_Ref109727840"/>
      <w:r w:rsidRPr="0071693C">
        <w:rPr>
          <w:rFonts w:ascii="David" w:hAnsi="David" w:cs="David"/>
          <w:rtl/>
        </w:rPr>
        <w:t>(</w:t>
      </w:r>
      <w:r w:rsidRPr="0071693C">
        <w:rPr>
          <w:rFonts w:ascii="David" w:hAnsi="David" w:cs="David"/>
        </w:rPr>
        <w:t>S</w:t>
      </w:r>
      <w:r w:rsidRPr="0071693C">
        <w:rPr>
          <w:rFonts w:ascii="David" w:hAnsi="David" w:cs="David"/>
          <w:rtl/>
        </w:rPr>
        <w:t xml:space="preserve">) הקבלן מתחייב להגדיר ולעבוד על פי מערך נוהלי עבודה אשר יתנו מענה לכל דרישות משרד החינוך לרבות בנושא אבטחת מידע, </w:t>
      </w:r>
      <w:r w:rsidRPr="0071693C">
        <w:rPr>
          <w:rFonts w:ascii="David" w:hAnsi="David" w:cs="David"/>
          <w:b/>
          <w:bCs/>
          <w:rtl/>
        </w:rPr>
        <w:t>יש לספק דוגמת נהלים</w:t>
      </w:r>
      <w:r w:rsidRPr="0071693C">
        <w:rPr>
          <w:rFonts w:ascii="David" w:hAnsi="David" w:cs="David"/>
          <w:rtl/>
        </w:rPr>
        <w:t>.</w:t>
      </w:r>
      <w:bookmarkEnd w:id="332"/>
      <w:r w:rsidRPr="0071693C">
        <w:rPr>
          <w:rFonts w:ascii="David" w:hAnsi="David" w:cs="David"/>
          <w:rtl/>
        </w:rPr>
        <w:t xml:space="preserve"> </w:t>
      </w:r>
    </w:p>
    <w:p w14:paraId="07967A7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 הקבלן מתחייב שהנהלים ייבדקו על ידו פעם בשנה לפחות ויתוקנו בהתאם להנחיות משרד החינוך. </w:t>
      </w:r>
    </w:p>
    <w:p w14:paraId="32E5D844"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w:t>
      </w:r>
      <w:proofErr w:type="spellStart"/>
      <w:r w:rsidRPr="0071693C">
        <w:rPr>
          <w:rFonts w:ascii="David" w:hAnsi="David" w:cs="David"/>
          <w:rtl/>
        </w:rPr>
        <w:t>מיידי</w:t>
      </w:r>
      <w:proofErr w:type="spellEnd"/>
      <w:r w:rsidRPr="0071693C">
        <w:rPr>
          <w:rFonts w:ascii="David" w:hAnsi="David" w:cs="David"/>
          <w:rtl/>
        </w:rPr>
        <w:t xml:space="preserve">. </w:t>
      </w:r>
    </w:p>
    <w:p w14:paraId="36A66DCA"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אבטחה לוגית  (</w:t>
      </w:r>
      <w:r w:rsidRPr="0071693C">
        <w:rPr>
          <w:rFonts w:ascii="David" w:hAnsi="David"/>
          <w:b/>
          <w:bCs/>
        </w:rPr>
        <w:t>M</w:t>
      </w:r>
      <w:r w:rsidRPr="0071693C">
        <w:rPr>
          <w:rFonts w:ascii="David" w:hAnsi="David"/>
          <w:b/>
          <w:bCs/>
          <w:rtl/>
        </w:rPr>
        <w:t>)</w:t>
      </w:r>
    </w:p>
    <w:p w14:paraId="29CEA3FE"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w:t>
      </w:r>
      <w:r w:rsidRPr="0071693C">
        <w:rPr>
          <w:rFonts w:ascii="David" w:hAnsi="David" w:cs="David"/>
        </w:rPr>
        <w:t>I</w:t>
      </w:r>
      <w:r w:rsidRPr="0071693C">
        <w:rPr>
          <w:rFonts w:ascii="David" w:hAnsi="David" w:cs="David"/>
          <w:rtl/>
        </w:rPr>
        <w:t xml:space="preserve">) במסגרת מכרז נימבוס המשרד החינוך יתפעל בקרות אבטחת מידע בנקודות כניסת ויציאת תקשורת </w:t>
      </w:r>
      <w:proofErr w:type="spellStart"/>
      <w:r w:rsidRPr="0071693C">
        <w:rPr>
          <w:rFonts w:ascii="David" w:hAnsi="David" w:cs="David"/>
          <w:rtl/>
        </w:rPr>
        <w:t>ושרותים</w:t>
      </w:r>
      <w:proofErr w:type="spellEnd"/>
      <w:r w:rsidRPr="0071693C">
        <w:rPr>
          <w:rFonts w:ascii="David" w:hAnsi="David" w:cs="David"/>
          <w:rtl/>
        </w:rPr>
        <w:t xml:space="preserve"> , מערכות אלו ינוהלו על ידי צוותי אבטחת מידע של משרד החינוך ויכללו בין השאר :</w:t>
      </w:r>
    </w:p>
    <w:p w14:paraId="7776174B"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 xml:space="preserve">מערכת חומת אש חיצונית המבצעת בקרת גישה </w:t>
      </w:r>
      <w:proofErr w:type="spellStart"/>
      <w:r w:rsidRPr="0071693C">
        <w:rPr>
          <w:rFonts w:ascii="David" w:hAnsi="David" w:cs="David"/>
          <w:rtl/>
        </w:rPr>
        <w:t>לשרותים</w:t>
      </w:r>
      <w:proofErr w:type="spellEnd"/>
      <w:r w:rsidRPr="0071693C">
        <w:rPr>
          <w:rFonts w:ascii="David" w:hAnsi="David" w:cs="David"/>
          <w:rtl/>
        </w:rPr>
        <w:t xml:space="preserve"> השונים</w:t>
      </w:r>
    </w:p>
    <w:p w14:paraId="08689827"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lastRenderedPageBreak/>
        <w:t>מערכת הגנה אפליקטיבית להגנה על אתרי האינטרנט</w:t>
      </w:r>
    </w:p>
    <w:p w14:paraId="2FA1C60B"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מערכת הגנה מפני התקפות מבוזרות</w:t>
      </w:r>
    </w:p>
    <w:p w14:paraId="6C375E79"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 xml:space="preserve">מערכת הלבנה ו "ארגז חול" לסינון </w:t>
      </w:r>
      <w:proofErr w:type="spellStart"/>
      <w:r w:rsidRPr="0071693C">
        <w:rPr>
          <w:rFonts w:ascii="David" w:hAnsi="David" w:cs="David"/>
          <w:rtl/>
        </w:rPr>
        <w:t>פוגענים</w:t>
      </w:r>
      <w:proofErr w:type="spellEnd"/>
    </w:p>
    <w:p w14:paraId="233036EE"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 xml:space="preserve">מערכות להקלטת תעבורה וזיהוי אנומליות  </w:t>
      </w:r>
    </w:p>
    <w:p w14:paraId="0BB7FC64" w14:textId="77777777" w:rsidR="004135AF" w:rsidRPr="0071693C" w:rsidRDefault="004135AF" w:rsidP="004135AF">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בקרות נוספות בהתאם לניהול הסיכונים והחלטת מנהל אבטחת מידע של משרד החינוך</w:t>
      </w:r>
    </w:p>
    <w:p w14:paraId="2C5A3716"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 (</w:t>
      </w:r>
      <w:r w:rsidRPr="0071693C">
        <w:rPr>
          <w:rFonts w:ascii="David" w:hAnsi="David" w:cs="David"/>
        </w:rPr>
        <w:t>S</w:t>
      </w:r>
      <w:r w:rsidRPr="0071693C">
        <w:rPr>
          <w:rFonts w:ascii="David" w:hAnsi="David" w:cs="David"/>
          <w:rtl/>
        </w:rPr>
        <w:t>) הקבלן</w:t>
      </w:r>
      <w:r w:rsidRPr="0071693C">
        <w:rPr>
          <w:rFonts w:ascii="David" w:hAnsi="David" w:cs="David"/>
        </w:rPr>
        <w:t xml:space="preserve"> </w:t>
      </w:r>
      <w:r w:rsidRPr="0071693C">
        <w:rPr>
          <w:rFonts w:ascii="David" w:hAnsi="David" w:cs="David"/>
          <w:rtl/>
        </w:rPr>
        <w:t>מתחייב ליישם אמצעי אבטחה ברמת היישום הולמים שימנעו חדירה מכוונת או מקרית למערכת.</w:t>
      </w:r>
    </w:p>
    <w:p w14:paraId="1C0007A8"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bookmarkStart w:id="333" w:name="_Ref109727886"/>
      <w:r w:rsidRPr="0071693C">
        <w:rPr>
          <w:rFonts w:ascii="David" w:hAnsi="David" w:cs="David"/>
          <w:rtl/>
        </w:rPr>
        <w:t>(</w:t>
      </w:r>
      <w:r w:rsidRPr="0071693C">
        <w:rPr>
          <w:rFonts w:ascii="David" w:hAnsi="David" w:cs="David"/>
        </w:rPr>
        <w:t>S</w:t>
      </w:r>
      <w:r w:rsidRPr="0071693C">
        <w:rPr>
          <w:rFonts w:ascii="David" w:hAnsi="David" w:cs="David"/>
          <w:rtl/>
        </w:rPr>
        <w:t xml:space="preserve">) הקבלן מתחייב לתכנן ולבצע הפרדה בין רשתות המאכלסות את מאגרי המידע של משרד החינוך ליישומים ולכלל הרשתות (סגמנטציה) הדרושים למערכת, כמו כן יש לוודא הפרדת סביבות בין לקוחות הקבלן </w:t>
      </w:r>
      <w:r w:rsidRPr="0071693C">
        <w:rPr>
          <w:rFonts w:ascii="David" w:hAnsi="David" w:cs="David"/>
          <w:b/>
          <w:bCs/>
          <w:rtl/>
        </w:rPr>
        <w:t>יש לצרף למענה את תוכנית ההפרדה ושרטוט רשת</w:t>
      </w:r>
      <w:r w:rsidRPr="0071693C">
        <w:rPr>
          <w:rFonts w:ascii="David" w:hAnsi="David" w:cs="David"/>
          <w:rtl/>
        </w:rPr>
        <w:t>.</w:t>
      </w:r>
      <w:bookmarkEnd w:id="333"/>
      <w:r w:rsidRPr="0071693C">
        <w:rPr>
          <w:rFonts w:ascii="David" w:hAnsi="David" w:cs="David"/>
          <w:rtl/>
        </w:rPr>
        <w:t xml:space="preserve"> </w:t>
      </w:r>
    </w:p>
    <w:p w14:paraId="48328881"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הקבלן מתחייב שכל המערכות שבאחריותו יעברו </w:t>
      </w:r>
      <w:proofErr w:type="spellStart"/>
      <w:r w:rsidRPr="0071693C">
        <w:rPr>
          <w:rFonts w:ascii="David" w:hAnsi="David" w:cs="David"/>
          <w:rtl/>
        </w:rPr>
        <w:t>הקשחות</w:t>
      </w:r>
      <w:proofErr w:type="spellEnd"/>
      <w:r w:rsidRPr="0071693C">
        <w:rPr>
          <w:rFonts w:ascii="David" w:hAnsi="David" w:cs="David"/>
          <w:rtl/>
        </w:rPr>
        <w:t xml:space="preserve"> לפי המלצות היצרן. </w:t>
      </w:r>
    </w:p>
    <w:p w14:paraId="55AB99D9"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bookmarkStart w:id="334" w:name="_Ref109727900"/>
      <w:r w:rsidRPr="0071693C">
        <w:rPr>
          <w:rFonts w:ascii="David" w:hAnsi="David" w:cs="David"/>
          <w:rtl/>
        </w:rPr>
        <w:t>(</w:t>
      </w:r>
      <w:r w:rsidRPr="0071693C">
        <w:rPr>
          <w:rFonts w:ascii="David" w:hAnsi="David" w:cs="David"/>
        </w:rPr>
        <w:t>S</w:t>
      </w:r>
      <w:r w:rsidRPr="0071693C">
        <w:rPr>
          <w:rFonts w:ascii="David" w:hAnsi="David" w:cs="David"/>
          <w:rtl/>
        </w:rPr>
        <w:t xml:space="preserve">) הקבלן מתחייב לעדכן באופן שוטף את המערכות השונות שבאחריותו למניעת ניצול פרצות אבטחת מידע, </w:t>
      </w:r>
      <w:r w:rsidRPr="0071693C">
        <w:rPr>
          <w:rFonts w:ascii="David" w:hAnsi="David" w:cs="David"/>
          <w:b/>
          <w:bCs/>
          <w:rtl/>
        </w:rPr>
        <w:t>יש לצרף למכרז את תוכנית העדכונים</w:t>
      </w:r>
      <w:r w:rsidRPr="0071693C">
        <w:rPr>
          <w:rFonts w:ascii="David" w:hAnsi="David" w:cs="David"/>
          <w:rtl/>
        </w:rPr>
        <w:t>.</w:t>
      </w:r>
      <w:bookmarkEnd w:id="334"/>
    </w:p>
    <w:p w14:paraId="333A03A2"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sidRPr="0071693C">
        <w:rPr>
          <w:rFonts w:ascii="David" w:hAnsi="David" w:cs="David"/>
          <w:rtl/>
        </w:rPr>
        <w:t>ולהנגישו</w:t>
      </w:r>
      <w:proofErr w:type="spellEnd"/>
      <w:r w:rsidRPr="0071693C">
        <w:rPr>
          <w:rFonts w:ascii="David" w:hAnsi="David" w:cs="David"/>
          <w:rtl/>
        </w:rPr>
        <w:t xml:space="preserve"> ברשת.</w:t>
      </w:r>
    </w:p>
    <w:p w14:paraId="53AA239C"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יש להקפיד על הצפנה ב-</w:t>
      </w:r>
      <w:r w:rsidRPr="0071693C">
        <w:rPr>
          <w:rFonts w:ascii="David" w:hAnsi="David" w:cs="David"/>
        </w:rPr>
        <w:t>TLS1.3</w:t>
      </w:r>
      <w:r w:rsidRPr="0071693C">
        <w:rPr>
          <w:rFonts w:ascii="David" w:hAnsi="David" w:cs="David"/>
          <w:rtl/>
        </w:rPr>
        <w:t xml:space="preserve">  למידע רגיש, ובפרט כל רכיב/עמוד המוגן על ידי סיסמה.</w:t>
      </w:r>
      <w:r w:rsidRPr="0071693C">
        <w:rPr>
          <w:rFonts w:ascii="David" w:hAnsi="David" w:cs="David"/>
        </w:rPr>
        <w:t xml:space="preserve"> </w:t>
      </w:r>
      <w:r w:rsidRPr="0071693C">
        <w:rPr>
          <w:rFonts w:ascii="David" w:hAnsi="David" w:cs="David"/>
          <w:rtl/>
        </w:rPr>
        <w:t xml:space="preserve"> </w:t>
      </w:r>
    </w:p>
    <w:p w14:paraId="4124F5A2"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41F01926"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למען הסר ספק, גם אם הספק מתארח בתשתיות ענן של משרד החינוך, חובתו לוודא כי בקרות אבטחת מידע הרלוונטיות מיושמות במשרדי החברה עוד בשלבי התכנון והפיתוח טרם העברתם לתשתיות הענן בצורה המתאימה ליישום עליו הוא אחראי ושאותו הוא מארח בענן.</w:t>
      </w:r>
    </w:p>
    <w:p w14:paraId="3301A3B8" w14:textId="77777777" w:rsidR="004135AF" w:rsidRPr="0071693C" w:rsidRDefault="004135AF" w:rsidP="004135AF">
      <w:pPr>
        <w:pStyle w:val="afff1"/>
        <w:numPr>
          <w:ilvl w:val="2"/>
          <w:numId w:val="92"/>
        </w:numPr>
        <w:bidi/>
        <w:spacing w:before="0" w:beforeAutospacing="0" w:after="0" w:afterAutospacing="0" w:line="360" w:lineRule="auto"/>
        <w:ind w:left="1361" w:hanging="709"/>
        <w:jc w:val="both"/>
        <w:rPr>
          <w:rFonts w:ascii="David" w:hAnsi="David" w:cs="David"/>
        </w:rPr>
      </w:pPr>
      <w:r w:rsidRPr="0071693C">
        <w:rPr>
          <w:rFonts w:ascii="David" w:hAnsi="David" w:cs="David"/>
          <w:rtl/>
        </w:rPr>
        <w:t>(</w:t>
      </w:r>
      <w:r w:rsidRPr="0071693C">
        <w:rPr>
          <w:rFonts w:ascii="David" w:hAnsi="David" w:cs="David"/>
        </w:rPr>
        <w:t>S</w:t>
      </w:r>
      <w:r w:rsidRPr="0071693C">
        <w:rPr>
          <w:rFonts w:ascii="David" w:hAnsi="David" w:cs="David"/>
          <w:rtl/>
        </w:rPr>
        <w:t xml:space="preserve">) הספק מתחייב שהעלאת תכנים וקבצים לפלטפורמות השונות תעבור הלבנה למניעת נזק מווירוסים </w:t>
      </w:r>
      <w:proofErr w:type="spellStart"/>
      <w:r w:rsidRPr="0071693C">
        <w:rPr>
          <w:rFonts w:ascii="David" w:hAnsi="David" w:cs="David"/>
          <w:rtl/>
        </w:rPr>
        <w:t>ונוזקות</w:t>
      </w:r>
      <w:proofErr w:type="spellEnd"/>
      <w:r w:rsidRPr="0071693C">
        <w:rPr>
          <w:rFonts w:ascii="David" w:hAnsi="David" w:cs="David"/>
          <w:rtl/>
        </w:rPr>
        <w:t xml:space="preserve"> שונות, יש לצרף למענה את תוכנית התמודדות בפני סיכונים  שבהעלאת קבצים</w:t>
      </w:r>
    </w:p>
    <w:p w14:paraId="531774F1"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תיעוד ובקרה   (</w:t>
      </w:r>
      <w:r w:rsidRPr="0071693C">
        <w:rPr>
          <w:rFonts w:ascii="David" w:hAnsi="David"/>
          <w:b/>
          <w:bCs/>
        </w:rPr>
        <w:t>M</w:t>
      </w:r>
      <w:r w:rsidRPr="0071693C">
        <w:rPr>
          <w:rFonts w:ascii="David" w:hAnsi="David"/>
          <w:b/>
          <w:bCs/>
          <w:rtl/>
        </w:rPr>
        <w:t>)</w:t>
      </w:r>
    </w:p>
    <w:p w14:paraId="45EE1F2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bookmarkStart w:id="335" w:name="_Ref109727918"/>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הקבלן מתחייב לנהל מנגנון תיעוד אוטומטי שיאפשר בקרה וביקורת על מערכות שניגשות למאגרי מידע של המשרד ולמערכת, יש לצרף למענה את הפתרון לדרישה.</w:t>
      </w:r>
      <w:bookmarkEnd w:id="335"/>
    </w:p>
    <w:p w14:paraId="5B2D568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שבכל פניה למערכת ולרשומות במאגר יירשמו כל הנתונים הבאים: זהות המשתמש (מזהה חד </w:t>
      </w:r>
      <w:proofErr w:type="spellStart"/>
      <w:r w:rsidRPr="0071693C">
        <w:rPr>
          <w:rFonts w:ascii="David" w:hAnsi="David"/>
          <w:sz w:val="24"/>
          <w:rtl/>
          <w:lang w:eastAsia="en-US"/>
        </w:rPr>
        <w:t>חד</w:t>
      </w:r>
      <w:proofErr w:type="spellEnd"/>
      <w:r w:rsidRPr="0071693C">
        <w:rPr>
          <w:rFonts w:ascii="David" w:hAnsi="David"/>
          <w:sz w:val="24"/>
          <w:rtl/>
          <w:lang w:eastAsia="en-US"/>
        </w:rPr>
        <w:t xml:space="preserve"> ערכי), התאריך והשעה של ניסיון הגישה, רכיב המערכת שאליו בוצע ניסיון הגישה, סוג הגישה, היקפה, והאם הגישה אושרה או נדחתה.</w:t>
      </w:r>
    </w:p>
    <w:p w14:paraId="755D90E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שתיעוד הגישה ישמר בשרתים נפרדים ממאגר המידע.</w:t>
      </w:r>
    </w:p>
    <w:p w14:paraId="218D8EB2"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4EA7F7F0"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להעביר למשרד החינוך דיווחים תקופתיים ולפי דרישה בכל הנוגע לאופן ניהול מידע , אשר נמצא בבעלות המשרד. </w:t>
      </w:r>
    </w:p>
    <w:p w14:paraId="1CDF91A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לדווח באופן </w:t>
      </w:r>
      <w:proofErr w:type="spellStart"/>
      <w:r w:rsidRPr="0071693C">
        <w:rPr>
          <w:rFonts w:ascii="David" w:hAnsi="David"/>
          <w:sz w:val="24"/>
          <w:rtl/>
          <w:lang w:eastAsia="en-US"/>
        </w:rPr>
        <w:t>מיידי</w:t>
      </w:r>
      <w:proofErr w:type="spellEnd"/>
      <w:r w:rsidRPr="0071693C">
        <w:rPr>
          <w:rFonts w:ascii="David" w:hAnsi="David"/>
          <w:sz w:val="24"/>
          <w:rtl/>
          <w:lang w:eastAsia="en-US"/>
        </w:rPr>
        <w:t xml:space="preserve"> לצוות אבטחת מידע במשרד החינוך בכל מקרה של חשש לדליפת מידע מהמאגר או שימוש חורג מההרשאה שניתנה.</w:t>
      </w:r>
    </w:p>
    <w:p w14:paraId="47E35084"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לשמור את נתוני הרישום של מנגנון הבקרה למשך 24 חודשים לפחות (ע"פ תקנות הגנת הפרטיות אבטחת מידע 2018).</w:t>
      </w:r>
    </w:p>
    <w:p w14:paraId="7694AF2B"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ביקורות אבטחת מידע  (</w:t>
      </w:r>
      <w:r w:rsidRPr="0071693C">
        <w:rPr>
          <w:rFonts w:ascii="David" w:hAnsi="David"/>
          <w:b/>
          <w:bCs/>
        </w:rPr>
        <w:t>M</w:t>
      </w:r>
      <w:r w:rsidRPr="0071693C">
        <w:rPr>
          <w:rFonts w:ascii="David" w:hAnsi="David"/>
          <w:b/>
          <w:bCs/>
          <w:rtl/>
        </w:rPr>
        <w:t>)</w:t>
      </w:r>
    </w:p>
    <w:p w14:paraId="4110EEF2"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lastRenderedPageBreak/>
        <w:t>הקבלן מתחייב ליידע את העובדים במאגר בדבר קיומו של מנגנון הבקרה למערכות המאגר והיקף התיעוד המבוצע על ידו.</w:t>
      </w:r>
    </w:p>
    <w:p w14:paraId="41AB8A2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לאפשר למשרד החינוך לערוך ביקורות באתר המארח את המידע.</w:t>
      </w:r>
    </w:p>
    <w:p w14:paraId="6CE0355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לתקן את הליקויים לפי דוח הביקורת של משרד החינוך בתוך פרק הזמן שיקבע על ידי משרד החינוך. </w:t>
      </w:r>
    </w:p>
    <w:p w14:paraId="706B1A67"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ניהול המידע  (</w:t>
      </w:r>
      <w:r w:rsidRPr="0071693C">
        <w:rPr>
          <w:rFonts w:ascii="David" w:hAnsi="David"/>
          <w:b/>
          <w:bCs/>
        </w:rPr>
        <w:t>M</w:t>
      </w:r>
      <w:r w:rsidRPr="0071693C">
        <w:rPr>
          <w:rFonts w:ascii="David" w:hAnsi="David"/>
          <w:b/>
          <w:bCs/>
          <w:rtl/>
        </w:rPr>
        <w:t>)</w:t>
      </w:r>
    </w:p>
    <w:p w14:paraId="57E0CC7D"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הקבלן מתחייב לנהל רשימה של כל נכסי המידע של משרד החינוך שנמצאים ברשותו.</w:t>
      </w:r>
    </w:p>
    <w:p w14:paraId="6611C6F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להעביר את רשימת כל נכסי המידע של משרד החינוך שנמצאים ברשותו </w:t>
      </w:r>
      <w:proofErr w:type="spellStart"/>
      <w:r w:rsidRPr="0071693C">
        <w:rPr>
          <w:rFonts w:ascii="David" w:hAnsi="David"/>
          <w:sz w:val="24"/>
          <w:rtl/>
          <w:lang w:eastAsia="en-US"/>
        </w:rPr>
        <w:t>למינהל</w:t>
      </w:r>
      <w:proofErr w:type="spellEnd"/>
      <w:r w:rsidRPr="0071693C">
        <w:rPr>
          <w:rFonts w:ascii="David" w:hAnsi="David"/>
          <w:sz w:val="24"/>
          <w:rtl/>
          <w:lang w:eastAsia="en-US"/>
        </w:rPr>
        <w:t xml:space="preserve"> תקשוב ומערכות מידע.</w:t>
      </w:r>
    </w:p>
    <w:p w14:paraId="530B506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להגדיר ולנהל רשימות מורשים לגישה פיזית לנכסי המידע בבעלות משרד החינוך.</w:t>
      </w:r>
    </w:p>
    <w:p w14:paraId="7418EC6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שלא  להעביר מידע בבעלות משרד החינוך לגורם שלישי ללא אישור בעל המידע במשרד החינוך.</w:t>
      </w:r>
    </w:p>
    <w:p w14:paraId="7B328CA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לדווח למשרד החינוך על כל צורך בסילוק ציוד </w:t>
      </w:r>
      <w:proofErr w:type="spellStart"/>
      <w:r w:rsidRPr="0071693C">
        <w:rPr>
          <w:rFonts w:ascii="David" w:hAnsi="David"/>
          <w:sz w:val="24"/>
          <w:rtl/>
          <w:lang w:eastAsia="en-US"/>
        </w:rPr>
        <w:t>מיחשוב</w:t>
      </w:r>
      <w:proofErr w:type="spellEnd"/>
      <w:r w:rsidRPr="0071693C">
        <w:rPr>
          <w:rFonts w:ascii="David" w:hAnsi="David"/>
          <w:sz w:val="24"/>
          <w:rtl/>
          <w:lang w:eastAsia="en-US"/>
        </w:rPr>
        <w:t xml:space="preserve"> שכולל מידע בבעלות המשרד. סילוק הציוד יהיה אך ורק באישור גורם מוסמך במשרד החינוך.</w:t>
      </w:r>
    </w:p>
    <w:p w14:paraId="5D4ABD1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174597F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הספק מתחייב שכל מידע אשר מועבר ממוסד החינוך אליו ובחזרה יועבר בצורה מאובטחת ועל פי דרישות ולאחר אישור משרד החינוך.</w:t>
      </w:r>
    </w:p>
    <w:p w14:paraId="63E2B7F0"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בסיום ההתקשרות יתאם עם משרד החינוך את השמדת כל נכסי המידע בבעלות משרד החינוך שנשארו ברשותו.</w:t>
      </w:r>
    </w:p>
    <w:p w14:paraId="0BB765A8"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ניהול הרשאות גישה  (</w:t>
      </w:r>
      <w:r w:rsidRPr="0071693C">
        <w:rPr>
          <w:rFonts w:ascii="David" w:hAnsi="David"/>
          <w:b/>
          <w:bCs/>
        </w:rPr>
        <w:t>M</w:t>
      </w:r>
      <w:r w:rsidRPr="0071693C">
        <w:rPr>
          <w:rFonts w:ascii="David" w:hAnsi="David"/>
          <w:b/>
          <w:bCs/>
          <w:rtl/>
        </w:rPr>
        <w:t>)</w:t>
      </w:r>
    </w:p>
    <w:p w14:paraId="15C38DFD"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הקבלן מתחייב שגישה למערכות המידע ו/או מאגרי המידע תהיה מבוססת על בסיס הצורך לדעת (</w:t>
      </w:r>
      <w:r w:rsidRPr="0071693C">
        <w:rPr>
          <w:rFonts w:ascii="David" w:hAnsi="David"/>
          <w:sz w:val="24"/>
          <w:lang w:eastAsia="en-US"/>
        </w:rPr>
        <w:t>need to know</w:t>
      </w:r>
      <w:r w:rsidRPr="0071693C">
        <w:rPr>
          <w:rFonts w:ascii="David" w:hAnsi="David"/>
          <w:sz w:val="24"/>
          <w:rtl/>
          <w:lang w:eastAsia="en-US"/>
        </w:rPr>
        <w:t xml:space="preserve">)  ולא תורשה גישה מעבר לנדרש לצורך מילוי התפקיד כפי שהוגדר על ידי משרד החינוך ובהתאם להוראות המכרז. </w:t>
      </w:r>
    </w:p>
    <w:p w14:paraId="0A2ADFF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לדאוג לגישה ממודרת  על בסיס הגדרת תפקידים .</w:t>
      </w:r>
    </w:p>
    <w:p w14:paraId="29DF551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לנהל רישום מעודכן של בעלי התפקידים ושל הגישה המוגדרת לכל תפקיד. </w:t>
      </w:r>
    </w:p>
    <w:p w14:paraId="77CFE99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לגרוע הרשאות לבעלי תפקידים שהסתיים תפקידם או שאין להם צורך במידע אליו קיבלו הרשאה לא יאוחר מ-72 שעות מסיום התפקיד.</w:t>
      </w:r>
    </w:p>
    <w:p w14:paraId="7E41DD7C"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bookmarkStart w:id="336" w:name="_Ref109727939"/>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הקבלן מתחייב לדאוג לבקרות המתאימות על מנת שלא תבוצע גישה לא מורשית למאגרי המידע, יש לצרף למענה את הפתרון לדרישה.</w:t>
      </w:r>
      <w:bookmarkEnd w:id="336"/>
      <w:r w:rsidRPr="0071693C">
        <w:rPr>
          <w:rFonts w:ascii="David" w:hAnsi="David"/>
          <w:sz w:val="24"/>
          <w:rtl/>
          <w:lang w:eastAsia="en-US"/>
        </w:rPr>
        <w:t xml:space="preserve"> כמו כן הקבלן מתחייב לממש את כלל סעיפי 3.19 (תיעוד ובקרה)</w:t>
      </w:r>
    </w:p>
    <w:p w14:paraId="3FDAD9C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שהזדהות לניהול הרשת והשירותים הניהוליים מרחוק תבוצע באמצעות רכיב פיסי בנוסף לסיסמא. </w:t>
      </w:r>
    </w:p>
    <w:p w14:paraId="49E096C2"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ניהול המשתמשים בפתרון לא יכלול מספר זהות של המשתמשים, משרד החינוך יחצין ערך </w:t>
      </w:r>
      <w:r w:rsidRPr="0071693C">
        <w:rPr>
          <w:rFonts w:ascii="David" w:hAnsi="David"/>
          <w:sz w:val="24"/>
          <w:lang w:eastAsia="en-US"/>
        </w:rPr>
        <w:t>external ID</w:t>
      </w:r>
      <w:r w:rsidRPr="0071693C">
        <w:rPr>
          <w:rFonts w:ascii="David" w:hAnsi="David"/>
          <w:sz w:val="24"/>
          <w:rtl/>
          <w:lang w:eastAsia="en-US"/>
        </w:rPr>
        <w:t xml:space="preserve"> כתחליף לשדה </w:t>
      </w:r>
      <w:r w:rsidRPr="0071693C">
        <w:rPr>
          <w:rFonts w:ascii="David" w:hAnsi="David"/>
          <w:sz w:val="24"/>
          <w:lang w:eastAsia="en-US"/>
        </w:rPr>
        <w:t>ID</w:t>
      </w:r>
      <w:r w:rsidRPr="0071693C">
        <w:rPr>
          <w:rFonts w:ascii="David" w:hAnsi="David"/>
          <w:sz w:val="24"/>
          <w:rtl/>
          <w:lang w:eastAsia="en-US"/>
        </w:rPr>
        <w:t>.</w:t>
      </w:r>
    </w:p>
    <w:p w14:paraId="48045B8E"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ההזדהות של התלמידים ושאר משתמשי המערכת תתבצע מול מערך ההזדהות החזקה של משרד החינוך (</w:t>
      </w:r>
      <w:r w:rsidRPr="0071693C">
        <w:rPr>
          <w:rFonts w:ascii="David" w:hAnsi="David"/>
          <w:sz w:val="24"/>
          <w:lang w:eastAsia="en-US"/>
        </w:rPr>
        <w:t>IDM</w:t>
      </w:r>
      <w:r w:rsidRPr="0071693C">
        <w:rPr>
          <w:rFonts w:ascii="David" w:hAnsi="David"/>
          <w:sz w:val="24"/>
          <w:rtl/>
          <w:lang w:eastAsia="en-US"/>
        </w:rPr>
        <w:t>)</w:t>
      </w:r>
    </w:p>
    <w:p w14:paraId="6A39309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מדיניות סיסמאות לניהול המערכת</w:t>
      </w:r>
    </w:p>
    <w:p w14:paraId="2F095703" w14:textId="77777777" w:rsidR="004135AF" w:rsidRPr="0071693C" w:rsidRDefault="004135AF" w:rsidP="0071693C">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חוזק הסיסמא - לפחות 10 תווים בשילוב של ספרות ואותיות</w:t>
      </w:r>
    </w:p>
    <w:p w14:paraId="145BDF3D" w14:textId="77777777" w:rsidR="004135AF" w:rsidRPr="0071693C" w:rsidRDefault="004135AF" w:rsidP="0071693C">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lastRenderedPageBreak/>
        <w:t>מספר ניסיונות שגויים לנעילה - 3 ניסיונות</w:t>
      </w:r>
    </w:p>
    <w:p w14:paraId="238FF623" w14:textId="77777777" w:rsidR="004135AF" w:rsidRPr="0071693C" w:rsidRDefault="004135AF" w:rsidP="0071693C">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שמירת היסטורית סיסמאות - עד 5 סיסמאות אחורה</w:t>
      </w:r>
    </w:p>
    <w:p w14:paraId="64E2616C" w14:textId="77777777" w:rsidR="004135AF" w:rsidRPr="0071693C" w:rsidRDefault="004135AF" w:rsidP="0071693C">
      <w:pPr>
        <w:pStyle w:val="afff1"/>
        <w:numPr>
          <w:ilvl w:val="3"/>
          <w:numId w:val="92"/>
        </w:numPr>
        <w:bidi/>
        <w:spacing w:before="0" w:beforeAutospacing="0" w:after="0" w:afterAutospacing="0" w:line="360" w:lineRule="auto"/>
        <w:ind w:hanging="1011"/>
        <w:jc w:val="both"/>
        <w:rPr>
          <w:rFonts w:ascii="David" w:hAnsi="David" w:cs="David"/>
        </w:rPr>
      </w:pPr>
      <w:r w:rsidRPr="0071693C">
        <w:rPr>
          <w:rFonts w:ascii="David" w:hAnsi="David" w:cs="David"/>
          <w:rtl/>
        </w:rPr>
        <w:t>תדירות החלפת הסיסמא אחת ל-3 חודשים</w:t>
      </w:r>
    </w:p>
    <w:p w14:paraId="5BC05BBA" w14:textId="77777777" w:rsidR="004135AF" w:rsidRPr="0071693C" w:rsidRDefault="004135AF" w:rsidP="004135AF">
      <w:pPr>
        <w:pStyle w:val="aff9"/>
        <w:numPr>
          <w:ilvl w:val="2"/>
          <w:numId w:val="92"/>
        </w:numPr>
        <w:tabs>
          <w:tab w:val="left" w:pos="793"/>
        </w:tabs>
        <w:overflowPunct/>
        <w:autoSpaceDE/>
        <w:autoSpaceDN/>
        <w:adjustRightInd/>
        <w:contextualSpacing/>
        <w:textAlignment w:val="auto"/>
        <w:rPr>
          <w:rFonts w:ascii="David" w:hAnsi="David"/>
        </w:rPr>
      </w:pPr>
      <w:r w:rsidRPr="0071693C">
        <w:rPr>
          <w:rFonts w:ascii="David" w:hAnsi="David"/>
          <w:rtl/>
        </w:rPr>
        <w:t>הקבלן מתחייב לנתק משתמש שהזדהה למערכת מידע לאחר פרק זמן של 10 דקות ללא פעילות .</w:t>
      </w:r>
    </w:p>
    <w:p w14:paraId="7D8BD332" w14:textId="77777777" w:rsidR="004135AF" w:rsidRPr="0071693C" w:rsidRDefault="004135AF" w:rsidP="004135AF">
      <w:pPr>
        <w:pStyle w:val="aff9"/>
        <w:numPr>
          <w:ilvl w:val="2"/>
          <w:numId w:val="92"/>
        </w:numPr>
        <w:tabs>
          <w:tab w:val="left" w:pos="793"/>
        </w:tabs>
        <w:overflowPunct/>
        <w:autoSpaceDE/>
        <w:autoSpaceDN/>
        <w:adjustRightInd/>
        <w:contextualSpacing/>
        <w:textAlignment w:val="auto"/>
        <w:rPr>
          <w:rFonts w:ascii="David" w:hAnsi="David"/>
        </w:rPr>
      </w:pPr>
      <w:r w:rsidRPr="0071693C">
        <w:rPr>
          <w:rFonts w:ascii="David" w:hAnsi="David"/>
          <w:rtl/>
        </w:rPr>
        <w:t xml:space="preserve">מערכות אשר מבצעות התממשקות לשרתי משרד החינוך או למערכות משרד החינוך, מחויבות להשתמש בפרוטוקול מאובטח </w:t>
      </w:r>
      <w:r w:rsidRPr="0071693C">
        <w:rPr>
          <w:rFonts w:ascii="David" w:hAnsi="David"/>
        </w:rPr>
        <w:t>TLS1.3</w:t>
      </w:r>
      <w:r w:rsidRPr="0071693C">
        <w:rPr>
          <w:rFonts w:ascii="David" w:hAnsi="David"/>
          <w:rtl/>
        </w:rPr>
        <w:t xml:space="preserve"> תוך כדי שימוש בתעודות עם מפתח ציבורי ופרטי אשר מונפקות על ידי</w:t>
      </w:r>
      <w:r w:rsidRPr="0071693C">
        <w:rPr>
          <w:rFonts w:ascii="David" w:hAnsi="David"/>
        </w:rPr>
        <w:t xml:space="preserve">CA </w:t>
      </w:r>
      <w:r w:rsidRPr="0071693C">
        <w:rPr>
          <w:rFonts w:ascii="David" w:hAnsi="David"/>
          <w:rtl/>
        </w:rPr>
        <w:t xml:space="preserve"> מאושר. </w:t>
      </w:r>
    </w:p>
    <w:p w14:paraId="78322331"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תיעוד אירועי אבטחה  (</w:t>
      </w:r>
      <w:r w:rsidRPr="0071693C">
        <w:rPr>
          <w:rFonts w:ascii="David" w:hAnsi="David"/>
          <w:b/>
          <w:bCs/>
        </w:rPr>
        <w:t>M</w:t>
      </w:r>
      <w:r w:rsidRPr="0071693C">
        <w:rPr>
          <w:rFonts w:ascii="David" w:hAnsi="David"/>
          <w:b/>
          <w:bCs/>
          <w:rtl/>
        </w:rPr>
        <w:t>)</w:t>
      </w:r>
    </w:p>
    <w:p w14:paraId="367CFCB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bookmarkStart w:id="337" w:name="_Ref109727955"/>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על הקבלן לבצע תיעוד של כל אירוע אשר יש בו משום פגיעה בשלמות סודיות וזמינות המידע, יש לצרף למענה את הפתרון לדרישה.</w:t>
      </w:r>
      <w:bookmarkEnd w:id="337"/>
    </w:p>
    <w:p w14:paraId="73F80AA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על הקבלן לוודא כי המערכות  המוצעות על ידו יחוברו למערך ה </w:t>
      </w:r>
      <w:r w:rsidRPr="0071693C">
        <w:rPr>
          <w:rFonts w:ascii="David" w:hAnsi="David"/>
          <w:sz w:val="24"/>
          <w:lang w:eastAsia="en-US"/>
        </w:rPr>
        <w:t>SOC</w:t>
      </w:r>
      <w:r w:rsidRPr="0071693C">
        <w:rPr>
          <w:rFonts w:ascii="David" w:hAnsi="David"/>
          <w:sz w:val="24"/>
          <w:rtl/>
          <w:lang w:eastAsia="en-US"/>
        </w:rPr>
        <w:t xml:space="preserve"> שהמשרד משתמש (פנימי או חיצוני)</w:t>
      </w:r>
    </w:p>
    <w:p w14:paraId="0DBE043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כל אירוע אבטחה, ייחקר וייבדק ויופק דוח אירוע המתאר את הגורמים לאירוע ואת דרכי הטיפול באירוע. הקבלן יוציא הנחיות לביצוע על מנת להפחית את הסיכוי לאירוע דומה. </w:t>
      </w:r>
    </w:p>
    <w:p w14:paraId="4DB4472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על הקבלן להכין הוראות להתמודדות עם אירועי אבטחת מידע במערכת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יש לצרף למענה דוגמא לדרישה. </w:t>
      </w:r>
    </w:p>
    <w:p w14:paraId="181BBF6D"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7B8B7AE8"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תקשורת (</w:t>
      </w:r>
      <w:r w:rsidRPr="0071693C">
        <w:rPr>
          <w:rFonts w:ascii="David" w:hAnsi="David"/>
          <w:b/>
          <w:bCs/>
        </w:rPr>
        <w:t>M</w:t>
      </w:r>
      <w:r w:rsidRPr="0071693C">
        <w:rPr>
          <w:rFonts w:ascii="David" w:hAnsi="David"/>
          <w:b/>
          <w:bCs/>
          <w:rtl/>
        </w:rPr>
        <w:t>)</w:t>
      </w:r>
    </w:p>
    <w:p w14:paraId="30F70CF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שלא יחבר מערכות /מאגרי  מידע רכיבים דיגיטליים שונים למרשתת אלא אם כן קיבל את אישור המשרד לכך.</w:t>
      </w:r>
    </w:p>
    <w:p w14:paraId="10B95525"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בהתאם לניהול סיכונים שיבצע ובהתאם להנחיות המשרד.  </w:t>
      </w:r>
    </w:p>
    <w:p w14:paraId="3104381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hint="eastAsia"/>
          <w:sz w:val="24"/>
          <w:rtl/>
          <w:lang w:eastAsia="en-US"/>
        </w:rPr>
        <w:t>יש</w:t>
      </w:r>
      <w:r w:rsidRPr="0071693C">
        <w:rPr>
          <w:rFonts w:ascii="David" w:hAnsi="David"/>
          <w:sz w:val="24"/>
          <w:rtl/>
          <w:lang w:eastAsia="en-US"/>
        </w:rPr>
        <w:t xml:space="preserve"> לוודא עמידה בדרישות </w:t>
      </w:r>
      <w:r w:rsidRPr="0071693C">
        <w:rPr>
          <w:rFonts w:ascii="David" w:hAnsi="David"/>
          <w:sz w:val="24"/>
          <w:lang w:eastAsia="en-US"/>
        </w:rPr>
        <w:t>OWASP Top 10 CI/CD Security Risks</w:t>
      </w:r>
      <w:r w:rsidRPr="0071693C">
        <w:rPr>
          <w:rFonts w:ascii="David" w:hAnsi="David"/>
          <w:sz w:val="24"/>
          <w:rtl/>
          <w:lang w:eastAsia="en-US"/>
        </w:rPr>
        <w:t>.</w:t>
      </w:r>
    </w:p>
    <w:p w14:paraId="09E9C24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xml:space="preserve">) הקבלן מתחייב שהעברת המידע בתוך רשת התקשורת, ברשת ציבורית או במרשתת תיעשה תוך שימוש בשיטות הצפנה מקובלות </w:t>
      </w:r>
      <w:r w:rsidRPr="0071693C">
        <w:rPr>
          <w:rFonts w:ascii="David" w:hAnsi="David"/>
          <w:sz w:val="24"/>
          <w:lang w:eastAsia="en-US"/>
        </w:rPr>
        <w:t>TLS 1.3</w:t>
      </w:r>
      <w:r w:rsidRPr="0071693C">
        <w:rPr>
          <w:rFonts w:ascii="David" w:hAnsi="David"/>
          <w:sz w:val="24"/>
          <w:rtl/>
          <w:lang w:eastAsia="en-US"/>
        </w:rPr>
        <w:t xml:space="preserve">. </w:t>
      </w:r>
    </w:p>
    <w:p w14:paraId="002BA4B0"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 xml:space="preserve">שמות מתחם </w:t>
      </w:r>
      <w:r w:rsidRPr="0071693C">
        <w:rPr>
          <w:rFonts w:ascii="David" w:hAnsi="David"/>
          <w:b/>
          <w:bCs/>
        </w:rPr>
        <w:t>Domain</w:t>
      </w:r>
    </w:p>
    <w:p w14:paraId="2559A6BE"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במידה ונדרשת מערכת אינטרנט כתובת האינטרנט תירשם תחת מתחם הכתובות של משרד החינוך </w:t>
      </w:r>
      <w:r w:rsidRPr="0071693C">
        <w:rPr>
          <w:rFonts w:ascii="David" w:hAnsi="David"/>
          <w:sz w:val="24"/>
          <w:lang w:eastAsia="en-US"/>
        </w:rPr>
        <w:t>XXX.education.gov.il</w:t>
      </w:r>
    </w:p>
    <w:p w14:paraId="7B5E8057"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שם הדומיין יקבע על ידי תשתיות משרד החינוך בשילוב ביחידה במשרד </w:t>
      </w:r>
    </w:p>
    <w:p w14:paraId="736E967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תעודה דיגיטלית למתחם </w:t>
      </w:r>
      <w:proofErr w:type="spellStart"/>
      <w:r w:rsidRPr="0071693C">
        <w:rPr>
          <w:rFonts w:ascii="David" w:hAnsi="David"/>
          <w:sz w:val="24"/>
          <w:rtl/>
          <w:lang w:eastAsia="en-US"/>
        </w:rPr>
        <w:t>הדומין</w:t>
      </w:r>
      <w:proofErr w:type="spellEnd"/>
      <w:r w:rsidRPr="0071693C">
        <w:rPr>
          <w:rFonts w:ascii="David" w:hAnsi="David"/>
          <w:sz w:val="24"/>
          <w:rtl/>
          <w:lang w:eastAsia="en-US"/>
        </w:rPr>
        <w:t xml:space="preserve"> שיקבע יסופק על ידי משרד החינוך בצורה שלא מאפשרת ייצוא</w:t>
      </w:r>
    </w:p>
    <w:p w14:paraId="748F6603"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שיחות וועידה</w:t>
      </w:r>
    </w:p>
    <w:p w14:paraId="3C497B00" w14:textId="77777777" w:rsidR="004135AF" w:rsidRPr="0071693C" w:rsidRDefault="004135AF" w:rsidP="0071693C">
      <w:pPr>
        <w:pStyle w:val="NumberList2"/>
        <w:numPr>
          <w:ilvl w:val="0"/>
          <w:numId w:val="0"/>
        </w:numPr>
        <w:spacing w:before="0" w:line="360" w:lineRule="auto"/>
        <w:ind w:left="1361"/>
        <w:jc w:val="both"/>
        <w:rPr>
          <w:rFonts w:ascii="David" w:hAnsi="David"/>
          <w:lang w:eastAsia="en-US"/>
        </w:rPr>
      </w:pPr>
      <w:r w:rsidRPr="0071693C">
        <w:rPr>
          <w:rFonts w:ascii="David" w:hAnsi="David"/>
          <w:sz w:val="24"/>
          <w:rtl/>
          <w:lang w:eastAsia="en-US"/>
        </w:rPr>
        <w:t xml:space="preserve">במידה ונדרש שיחות וועידה באמצעות מערכות דיגיטליות (כגון </w:t>
      </w:r>
      <w:r w:rsidRPr="0071693C">
        <w:rPr>
          <w:rFonts w:ascii="David" w:hAnsi="David"/>
          <w:sz w:val="24"/>
          <w:lang w:eastAsia="en-US"/>
        </w:rPr>
        <w:t xml:space="preserve">Zoom  </w:t>
      </w:r>
      <w:r w:rsidRPr="0071693C">
        <w:rPr>
          <w:rFonts w:ascii="David" w:hAnsi="David"/>
          <w:sz w:val="24"/>
          <w:rtl/>
          <w:lang w:eastAsia="en-US"/>
        </w:rPr>
        <w:t xml:space="preserve"> , </w:t>
      </w:r>
      <w:r w:rsidRPr="0071693C">
        <w:rPr>
          <w:rFonts w:ascii="David" w:hAnsi="David"/>
          <w:sz w:val="24"/>
          <w:lang w:eastAsia="en-US"/>
        </w:rPr>
        <w:t xml:space="preserve">Teams </w:t>
      </w:r>
      <w:r w:rsidRPr="0071693C">
        <w:rPr>
          <w:rFonts w:ascii="David" w:hAnsi="David"/>
          <w:sz w:val="24"/>
          <w:rtl/>
          <w:lang w:eastAsia="en-US"/>
        </w:rPr>
        <w:t xml:space="preserve"> ו </w:t>
      </w:r>
      <w:r w:rsidRPr="0071693C">
        <w:rPr>
          <w:rFonts w:ascii="David" w:hAnsi="David"/>
          <w:sz w:val="24"/>
          <w:lang w:eastAsia="en-US"/>
        </w:rPr>
        <w:t>WebEx</w:t>
      </w:r>
      <w:r w:rsidRPr="0071693C">
        <w:rPr>
          <w:rFonts w:ascii="David" w:hAnsi="David"/>
          <w:sz w:val="24"/>
          <w:rtl/>
          <w:lang w:eastAsia="en-US"/>
        </w:rPr>
        <w:t xml:space="preserve"> )  המערכות יוגדרו בהתאם להנחיות הבאות:</w:t>
      </w:r>
    </w:p>
    <w:p w14:paraId="6A0076D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חל איסור להקליט את השיחה</w:t>
      </w:r>
    </w:p>
    <w:p w14:paraId="2EDC90D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אין להשתמש בצ'ט שבמערכות אלו לדו שיח בין המשתתפים </w:t>
      </w:r>
    </w:p>
    <w:p w14:paraId="5EAC72EC"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lastRenderedPageBreak/>
        <w:t>לא</w:t>
      </w:r>
      <w:r w:rsidRPr="0071693C">
        <w:rPr>
          <w:rFonts w:ascii="David" w:hAnsi="David"/>
          <w:sz w:val="24"/>
          <w:lang w:eastAsia="en-US"/>
        </w:rPr>
        <w:t xml:space="preserve"> </w:t>
      </w:r>
      <w:r w:rsidRPr="0071693C">
        <w:rPr>
          <w:rFonts w:ascii="David" w:hAnsi="David"/>
          <w:sz w:val="24"/>
          <w:rtl/>
          <w:lang w:eastAsia="en-US"/>
        </w:rPr>
        <w:t>ניתן</w:t>
      </w:r>
      <w:r w:rsidRPr="0071693C">
        <w:rPr>
          <w:rFonts w:ascii="David" w:hAnsi="David"/>
          <w:sz w:val="24"/>
          <w:lang w:eastAsia="en-US"/>
        </w:rPr>
        <w:t xml:space="preserve"> </w:t>
      </w:r>
      <w:r w:rsidRPr="0071693C">
        <w:rPr>
          <w:rFonts w:ascii="David" w:hAnsi="David"/>
          <w:sz w:val="24"/>
          <w:rtl/>
          <w:lang w:eastAsia="en-US"/>
        </w:rPr>
        <w:t>להעביר</w:t>
      </w:r>
      <w:r w:rsidRPr="0071693C">
        <w:rPr>
          <w:rFonts w:ascii="David" w:hAnsi="David"/>
          <w:sz w:val="24"/>
          <w:lang w:eastAsia="en-US"/>
        </w:rPr>
        <w:t xml:space="preserve"> </w:t>
      </w:r>
      <w:r w:rsidRPr="0071693C">
        <w:rPr>
          <w:rFonts w:ascii="David" w:hAnsi="David"/>
          <w:sz w:val="24"/>
          <w:rtl/>
          <w:lang w:eastAsia="en-US"/>
        </w:rPr>
        <w:t>קבצים</w:t>
      </w:r>
      <w:r w:rsidRPr="0071693C">
        <w:rPr>
          <w:rFonts w:ascii="David" w:hAnsi="David"/>
          <w:sz w:val="24"/>
          <w:lang w:eastAsia="en-US"/>
        </w:rPr>
        <w:t xml:space="preserve"> </w:t>
      </w:r>
      <w:r w:rsidRPr="0071693C">
        <w:rPr>
          <w:rFonts w:ascii="David" w:hAnsi="David"/>
          <w:sz w:val="24"/>
          <w:rtl/>
          <w:lang w:eastAsia="en-US"/>
        </w:rPr>
        <w:t xml:space="preserve">באמצעות </w:t>
      </w:r>
      <w:r w:rsidRPr="0071693C">
        <w:rPr>
          <w:rFonts w:ascii="David" w:hAnsi="David"/>
          <w:sz w:val="24"/>
          <w:lang w:eastAsia="en-US"/>
        </w:rPr>
        <w:t xml:space="preserve"> </w:t>
      </w:r>
      <w:r w:rsidRPr="0071693C">
        <w:rPr>
          <w:rFonts w:ascii="David" w:hAnsi="David"/>
          <w:sz w:val="24"/>
          <w:rtl/>
          <w:lang w:eastAsia="en-US"/>
        </w:rPr>
        <w:t>שיחות ועידה</w:t>
      </w:r>
    </w:p>
    <w:p w14:paraId="18C1AF2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כל שיחת ועידה תוגן בסיסמא</w:t>
      </w:r>
    </w:p>
    <w:p w14:paraId="59689EA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על מזמין השיחה לאשר כל משתתף שניכנס לחדר השיחה (חדר המתנה)</w:t>
      </w:r>
    </w:p>
    <w:p w14:paraId="1D9BCE8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שיתוף המסך יאושר על ידי מזמין השיחה</w:t>
      </w:r>
    </w:p>
    <w:p w14:paraId="7D4DF02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יש</w:t>
      </w:r>
      <w:r w:rsidRPr="0071693C">
        <w:rPr>
          <w:rFonts w:ascii="David" w:hAnsi="David"/>
          <w:sz w:val="24"/>
          <w:lang w:eastAsia="en-US"/>
        </w:rPr>
        <w:t xml:space="preserve"> </w:t>
      </w:r>
      <w:r w:rsidRPr="0071693C">
        <w:rPr>
          <w:rFonts w:ascii="David" w:hAnsi="David"/>
          <w:sz w:val="24"/>
          <w:rtl/>
          <w:lang w:eastAsia="en-US"/>
        </w:rPr>
        <w:t>לוודא</w:t>
      </w:r>
      <w:r w:rsidRPr="0071693C">
        <w:rPr>
          <w:rFonts w:ascii="David" w:hAnsi="David"/>
          <w:sz w:val="24"/>
          <w:lang w:eastAsia="en-US"/>
        </w:rPr>
        <w:t xml:space="preserve"> </w:t>
      </w:r>
      <w:r w:rsidRPr="0071693C">
        <w:rPr>
          <w:rFonts w:ascii="David" w:hAnsi="David"/>
          <w:sz w:val="24"/>
          <w:rtl/>
          <w:lang w:eastAsia="en-US"/>
        </w:rPr>
        <w:t>כי</w:t>
      </w:r>
      <w:r w:rsidRPr="0071693C">
        <w:rPr>
          <w:rFonts w:ascii="David" w:hAnsi="David"/>
          <w:sz w:val="24"/>
          <w:lang w:eastAsia="en-US"/>
        </w:rPr>
        <w:t xml:space="preserve"> </w:t>
      </w:r>
      <w:r w:rsidRPr="0071693C">
        <w:rPr>
          <w:rFonts w:ascii="David" w:hAnsi="David"/>
          <w:sz w:val="24"/>
          <w:rtl/>
          <w:lang w:eastAsia="en-US"/>
        </w:rPr>
        <w:t>השיחה</w:t>
      </w:r>
      <w:r w:rsidRPr="0071693C">
        <w:rPr>
          <w:rFonts w:ascii="David" w:hAnsi="David"/>
          <w:sz w:val="24"/>
          <w:lang w:eastAsia="en-US"/>
        </w:rPr>
        <w:t xml:space="preserve"> </w:t>
      </w:r>
      <w:r w:rsidRPr="0071693C">
        <w:rPr>
          <w:rFonts w:ascii="David" w:hAnsi="David"/>
          <w:sz w:val="24"/>
          <w:rtl/>
          <w:lang w:eastAsia="en-US"/>
        </w:rPr>
        <w:t>מתנתקת</w:t>
      </w:r>
      <w:r w:rsidRPr="0071693C">
        <w:rPr>
          <w:rFonts w:ascii="David" w:hAnsi="David"/>
          <w:sz w:val="24"/>
          <w:lang w:eastAsia="en-US"/>
        </w:rPr>
        <w:t xml:space="preserve"> </w:t>
      </w:r>
      <w:r w:rsidRPr="0071693C">
        <w:rPr>
          <w:rFonts w:ascii="David" w:hAnsi="David"/>
          <w:sz w:val="24"/>
          <w:rtl/>
          <w:lang w:eastAsia="en-US"/>
        </w:rPr>
        <w:t>עבור</w:t>
      </w:r>
      <w:r w:rsidRPr="0071693C">
        <w:rPr>
          <w:rFonts w:ascii="David" w:hAnsi="David"/>
          <w:sz w:val="24"/>
          <w:lang w:eastAsia="en-US"/>
        </w:rPr>
        <w:t xml:space="preserve"> </w:t>
      </w:r>
      <w:r w:rsidRPr="0071693C">
        <w:rPr>
          <w:rFonts w:ascii="David" w:hAnsi="David"/>
          <w:sz w:val="24"/>
          <w:rtl/>
          <w:lang w:eastAsia="en-US"/>
        </w:rPr>
        <w:t>כלל</w:t>
      </w:r>
      <w:r w:rsidRPr="0071693C">
        <w:rPr>
          <w:rFonts w:ascii="David" w:hAnsi="David"/>
          <w:sz w:val="24"/>
          <w:lang w:eastAsia="en-US"/>
        </w:rPr>
        <w:t xml:space="preserve"> </w:t>
      </w:r>
      <w:r w:rsidRPr="0071693C">
        <w:rPr>
          <w:rFonts w:ascii="David" w:hAnsi="David"/>
          <w:sz w:val="24"/>
          <w:rtl/>
          <w:lang w:eastAsia="en-US"/>
        </w:rPr>
        <w:t>המשתתפים</w:t>
      </w:r>
      <w:r w:rsidRPr="0071693C">
        <w:rPr>
          <w:rFonts w:ascii="David" w:hAnsi="David"/>
          <w:sz w:val="24"/>
          <w:lang w:eastAsia="en-US"/>
        </w:rPr>
        <w:t xml:space="preserve"> </w:t>
      </w:r>
      <w:r w:rsidRPr="0071693C">
        <w:rPr>
          <w:rFonts w:ascii="David" w:hAnsi="David"/>
          <w:sz w:val="24"/>
          <w:rtl/>
          <w:lang w:eastAsia="en-US"/>
        </w:rPr>
        <w:t>לאחר</w:t>
      </w:r>
      <w:r w:rsidRPr="0071693C">
        <w:rPr>
          <w:rFonts w:ascii="David" w:hAnsi="David"/>
          <w:sz w:val="24"/>
          <w:lang w:eastAsia="en-US"/>
        </w:rPr>
        <w:t xml:space="preserve"> </w:t>
      </w:r>
      <w:r w:rsidRPr="0071693C">
        <w:rPr>
          <w:rFonts w:ascii="David" w:hAnsi="David"/>
          <w:sz w:val="24"/>
          <w:rtl/>
          <w:lang w:eastAsia="en-US"/>
        </w:rPr>
        <w:t>סיומה</w:t>
      </w:r>
    </w:p>
    <w:p w14:paraId="3203A280"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אין</w:t>
      </w:r>
      <w:r w:rsidRPr="0071693C">
        <w:rPr>
          <w:rFonts w:ascii="David" w:hAnsi="David"/>
          <w:sz w:val="24"/>
          <w:lang w:eastAsia="en-US"/>
        </w:rPr>
        <w:t xml:space="preserve"> </w:t>
      </w:r>
      <w:r w:rsidRPr="0071693C">
        <w:rPr>
          <w:rFonts w:ascii="David" w:hAnsi="David"/>
          <w:sz w:val="24"/>
          <w:rtl/>
          <w:lang w:eastAsia="en-US"/>
        </w:rPr>
        <w:t>להעביר</w:t>
      </w:r>
      <w:r w:rsidRPr="0071693C">
        <w:rPr>
          <w:rFonts w:ascii="David" w:hAnsi="David"/>
          <w:sz w:val="24"/>
          <w:lang w:eastAsia="en-US"/>
        </w:rPr>
        <w:t xml:space="preserve"> </w:t>
      </w:r>
      <w:r w:rsidRPr="0071693C">
        <w:rPr>
          <w:rFonts w:ascii="David" w:hAnsi="David"/>
          <w:sz w:val="24"/>
          <w:rtl/>
          <w:lang w:eastAsia="en-US"/>
        </w:rPr>
        <w:t>מידע</w:t>
      </w:r>
      <w:r w:rsidRPr="0071693C">
        <w:rPr>
          <w:rFonts w:ascii="David" w:hAnsi="David"/>
          <w:sz w:val="24"/>
          <w:lang w:eastAsia="en-US"/>
        </w:rPr>
        <w:t xml:space="preserve"> </w:t>
      </w:r>
      <w:r w:rsidRPr="0071693C">
        <w:rPr>
          <w:rFonts w:ascii="David" w:hAnsi="David"/>
          <w:sz w:val="24"/>
          <w:rtl/>
          <w:lang w:eastAsia="en-US"/>
        </w:rPr>
        <w:t>מסווג</w:t>
      </w:r>
      <w:r w:rsidRPr="0071693C">
        <w:rPr>
          <w:rFonts w:ascii="David" w:hAnsi="David"/>
          <w:sz w:val="24"/>
          <w:lang w:eastAsia="en-US"/>
        </w:rPr>
        <w:t xml:space="preserve"> </w:t>
      </w:r>
      <w:r w:rsidRPr="0071693C">
        <w:rPr>
          <w:rFonts w:ascii="David" w:hAnsi="David"/>
          <w:sz w:val="24"/>
          <w:rtl/>
          <w:lang w:eastAsia="en-US"/>
        </w:rPr>
        <w:t>או</w:t>
      </w:r>
      <w:r w:rsidRPr="0071693C">
        <w:rPr>
          <w:rFonts w:ascii="David" w:hAnsi="David"/>
          <w:sz w:val="24"/>
          <w:lang w:eastAsia="en-US"/>
        </w:rPr>
        <w:t xml:space="preserve"> </w:t>
      </w:r>
      <w:r w:rsidRPr="0071693C">
        <w:rPr>
          <w:rFonts w:ascii="David" w:hAnsi="David"/>
          <w:sz w:val="24"/>
          <w:rtl/>
          <w:lang w:eastAsia="en-US"/>
        </w:rPr>
        <w:t>רגיש</w:t>
      </w:r>
      <w:r w:rsidRPr="0071693C">
        <w:rPr>
          <w:rFonts w:ascii="David" w:hAnsi="David"/>
          <w:sz w:val="24"/>
          <w:lang w:eastAsia="en-US"/>
        </w:rPr>
        <w:t xml:space="preserve"> </w:t>
      </w:r>
      <w:r w:rsidRPr="0071693C">
        <w:rPr>
          <w:rFonts w:ascii="David" w:hAnsi="David"/>
          <w:sz w:val="24"/>
          <w:rtl/>
          <w:lang w:eastAsia="en-US"/>
        </w:rPr>
        <w:t>באמצעות</w:t>
      </w:r>
      <w:r w:rsidRPr="0071693C">
        <w:rPr>
          <w:rFonts w:ascii="David" w:hAnsi="David"/>
          <w:sz w:val="24"/>
          <w:lang w:eastAsia="en-US"/>
        </w:rPr>
        <w:t xml:space="preserve"> </w:t>
      </w:r>
      <w:r w:rsidRPr="0071693C">
        <w:rPr>
          <w:rFonts w:ascii="David" w:hAnsi="David"/>
          <w:sz w:val="24"/>
          <w:rtl/>
          <w:lang w:eastAsia="en-US"/>
        </w:rPr>
        <w:t>תוכנות</w:t>
      </w:r>
      <w:r w:rsidRPr="0071693C">
        <w:rPr>
          <w:rFonts w:ascii="David" w:hAnsi="David"/>
          <w:sz w:val="24"/>
          <w:lang w:eastAsia="en-US"/>
        </w:rPr>
        <w:t xml:space="preserve"> </w:t>
      </w:r>
      <w:r w:rsidRPr="0071693C">
        <w:rPr>
          <w:rFonts w:ascii="David" w:hAnsi="David"/>
          <w:sz w:val="24"/>
          <w:rtl/>
          <w:lang w:eastAsia="en-US"/>
        </w:rPr>
        <w:t>ענן</w:t>
      </w:r>
      <w:r w:rsidRPr="0071693C">
        <w:rPr>
          <w:rFonts w:ascii="David" w:hAnsi="David"/>
          <w:sz w:val="24"/>
          <w:lang w:eastAsia="en-US"/>
        </w:rPr>
        <w:t xml:space="preserve"> </w:t>
      </w:r>
      <w:r w:rsidRPr="0071693C">
        <w:rPr>
          <w:rFonts w:ascii="David" w:hAnsi="David"/>
          <w:sz w:val="24"/>
          <w:rtl/>
          <w:lang w:eastAsia="en-US"/>
        </w:rPr>
        <w:t>המשמשות</w:t>
      </w:r>
      <w:r w:rsidRPr="0071693C">
        <w:rPr>
          <w:rFonts w:ascii="David" w:hAnsi="David"/>
          <w:sz w:val="24"/>
          <w:lang w:eastAsia="en-US"/>
        </w:rPr>
        <w:t xml:space="preserve"> </w:t>
      </w:r>
      <w:r w:rsidRPr="0071693C">
        <w:rPr>
          <w:rFonts w:ascii="David" w:hAnsi="David"/>
          <w:sz w:val="24"/>
          <w:rtl/>
          <w:lang w:eastAsia="en-US"/>
        </w:rPr>
        <w:t>לשיחת</w:t>
      </w:r>
      <w:r w:rsidRPr="0071693C">
        <w:rPr>
          <w:rFonts w:ascii="David" w:hAnsi="David"/>
          <w:sz w:val="24"/>
          <w:lang w:eastAsia="en-US"/>
        </w:rPr>
        <w:t xml:space="preserve"> </w:t>
      </w:r>
      <w:r w:rsidRPr="0071693C">
        <w:rPr>
          <w:rFonts w:ascii="David" w:hAnsi="David"/>
          <w:sz w:val="24"/>
          <w:rtl/>
          <w:lang w:eastAsia="en-US"/>
        </w:rPr>
        <w:t>וידאו</w:t>
      </w:r>
      <w:r w:rsidRPr="0071693C">
        <w:rPr>
          <w:rFonts w:ascii="David" w:hAnsi="David"/>
          <w:sz w:val="24"/>
          <w:lang w:eastAsia="en-US"/>
        </w:rPr>
        <w:t>.</w:t>
      </w:r>
    </w:p>
    <w:p w14:paraId="507DCC29"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bookmarkStart w:id="338" w:name="_Toc286588222"/>
      <w:r w:rsidRPr="0071693C">
        <w:rPr>
          <w:rFonts w:ascii="David" w:hAnsi="David"/>
          <w:b/>
          <w:bCs/>
          <w:rtl/>
        </w:rPr>
        <w:t xml:space="preserve">אבטחת תחנות הקצה </w:t>
      </w:r>
      <w:bookmarkEnd w:id="338"/>
      <w:r w:rsidRPr="0071693C">
        <w:rPr>
          <w:rFonts w:ascii="David" w:hAnsi="David"/>
          <w:b/>
          <w:bCs/>
          <w:rtl/>
        </w:rPr>
        <w:t>(</w:t>
      </w:r>
      <w:r w:rsidRPr="0071693C">
        <w:rPr>
          <w:rFonts w:ascii="David" w:hAnsi="David"/>
          <w:b/>
          <w:bCs/>
        </w:rPr>
        <w:t>M</w:t>
      </w:r>
      <w:r w:rsidRPr="0071693C">
        <w:rPr>
          <w:rFonts w:ascii="David" w:hAnsi="David"/>
          <w:b/>
          <w:bCs/>
          <w:rtl/>
        </w:rPr>
        <w:t>)</w:t>
      </w:r>
    </w:p>
    <w:p w14:paraId="050E1B90"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חל איסור מוחלט לשמור מידע רגיש בתחנה מרוחקת של המשתמש.</w:t>
      </w:r>
    </w:p>
    <w:p w14:paraId="09440E8D"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מחשבי</w:t>
      </w:r>
      <w:r w:rsidRPr="0071693C">
        <w:rPr>
          <w:rFonts w:ascii="David" w:hAnsi="David"/>
          <w:sz w:val="24"/>
          <w:lang w:eastAsia="en-US"/>
        </w:rPr>
        <w:t xml:space="preserve"> </w:t>
      </w:r>
      <w:r w:rsidRPr="0071693C">
        <w:rPr>
          <w:rFonts w:ascii="David" w:hAnsi="David"/>
          <w:sz w:val="24"/>
          <w:rtl/>
          <w:lang w:eastAsia="en-US"/>
        </w:rPr>
        <w:t>הקבלן</w:t>
      </w:r>
      <w:r w:rsidRPr="0071693C">
        <w:rPr>
          <w:rFonts w:ascii="David" w:hAnsi="David"/>
          <w:sz w:val="24"/>
          <w:lang w:eastAsia="en-US"/>
        </w:rPr>
        <w:t xml:space="preserve"> </w:t>
      </w:r>
      <w:r w:rsidRPr="0071693C">
        <w:rPr>
          <w:rFonts w:ascii="David" w:hAnsi="David"/>
          <w:sz w:val="24"/>
          <w:rtl/>
          <w:lang w:eastAsia="en-US"/>
        </w:rPr>
        <w:t>מהם</w:t>
      </w:r>
      <w:r w:rsidRPr="0071693C">
        <w:rPr>
          <w:rFonts w:ascii="David" w:hAnsi="David"/>
          <w:sz w:val="24"/>
          <w:lang w:eastAsia="en-US"/>
        </w:rPr>
        <w:t xml:space="preserve"> </w:t>
      </w:r>
      <w:r w:rsidRPr="0071693C">
        <w:rPr>
          <w:rFonts w:ascii="David" w:hAnsi="David"/>
          <w:sz w:val="24"/>
          <w:rtl/>
          <w:lang w:eastAsia="en-US"/>
        </w:rPr>
        <w:t>ניתן</w:t>
      </w:r>
      <w:r w:rsidRPr="0071693C">
        <w:rPr>
          <w:rFonts w:ascii="David" w:hAnsi="David"/>
          <w:sz w:val="24"/>
          <w:lang w:eastAsia="en-US"/>
        </w:rPr>
        <w:t xml:space="preserve"> </w:t>
      </w:r>
      <w:r w:rsidRPr="0071693C">
        <w:rPr>
          <w:rFonts w:ascii="David" w:hAnsi="David"/>
          <w:sz w:val="24"/>
          <w:rtl/>
          <w:lang w:eastAsia="en-US"/>
        </w:rPr>
        <w:t>לגשת</w:t>
      </w:r>
      <w:r w:rsidRPr="0071693C">
        <w:rPr>
          <w:rFonts w:ascii="David" w:hAnsi="David"/>
          <w:sz w:val="24"/>
          <w:lang w:eastAsia="en-US"/>
        </w:rPr>
        <w:t xml:space="preserve"> </w:t>
      </w:r>
      <w:r w:rsidRPr="0071693C">
        <w:rPr>
          <w:rFonts w:ascii="David" w:hAnsi="David"/>
          <w:sz w:val="24"/>
          <w:rtl/>
          <w:lang w:eastAsia="en-US"/>
        </w:rPr>
        <w:t>למידע</w:t>
      </w:r>
      <w:r w:rsidRPr="0071693C">
        <w:rPr>
          <w:rFonts w:ascii="David" w:hAnsi="David"/>
          <w:sz w:val="24"/>
          <w:lang w:eastAsia="en-US"/>
        </w:rPr>
        <w:t xml:space="preserve"> </w:t>
      </w:r>
      <w:r w:rsidRPr="0071693C">
        <w:rPr>
          <w:rFonts w:ascii="David" w:hAnsi="David"/>
          <w:sz w:val="24"/>
          <w:rtl/>
          <w:lang w:eastAsia="en-US"/>
        </w:rPr>
        <w:t>של</w:t>
      </w:r>
      <w:r w:rsidRPr="0071693C">
        <w:rPr>
          <w:rFonts w:ascii="David" w:hAnsi="David"/>
          <w:sz w:val="24"/>
          <w:lang w:eastAsia="en-US"/>
        </w:rPr>
        <w:t xml:space="preserve"> </w:t>
      </w:r>
      <w:r w:rsidRPr="0071693C">
        <w:rPr>
          <w:rFonts w:ascii="David" w:hAnsi="David"/>
          <w:sz w:val="24"/>
          <w:rtl/>
          <w:lang w:eastAsia="en-US"/>
        </w:rPr>
        <w:t>המשרד</w:t>
      </w:r>
      <w:r w:rsidRPr="0071693C">
        <w:rPr>
          <w:rFonts w:ascii="David" w:hAnsi="David"/>
          <w:sz w:val="24"/>
          <w:lang w:eastAsia="en-US"/>
        </w:rPr>
        <w:t xml:space="preserve"> </w:t>
      </w:r>
      <w:r w:rsidRPr="0071693C">
        <w:rPr>
          <w:rFonts w:ascii="David" w:hAnsi="David"/>
          <w:sz w:val="24"/>
          <w:rtl/>
          <w:lang w:eastAsia="en-US"/>
        </w:rPr>
        <w:t>ולמערכותיה</w:t>
      </w:r>
      <w:r w:rsidRPr="0071693C">
        <w:rPr>
          <w:rFonts w:ascii="David" w:hAnsi="David"/>
          <w:sz w:val="24"/>
          <w:lang w:eastAsia="en-US"/>
        </w:rPr>
        <w:t xml:space="preserve"> , </w:t>
      </w:r>
      <w:r w:rsidRPr="0071693C">
        <w:rPr>
          <w:rFonts w:ascii="David" w:hAnsi="David"/>
          <w:sz w:val="24"/>
          <w:rtl/>
          <w:lang w:eastAsia="en-US"/>
        </w:rPr>
        <w:t>יצוידו</w:t>
      </w:r>
      <w:r w:rsidRPr="0071693C">
        <w:rPr>
          <w:rFonts w:ascii="David" w:hAnsi="David"/>
          <w:sz w:val="24"/>
          <w:lang w:eastAsia="en-US"/>
        </w:rPr>
        <w:t xml:space="preserve"> </w:t>
      </w:r>
      <w:r w:rsidRPr="0071693C">
        <w:rPr>
          <w:rFonts w:ascii="David" w:hAnsi="David"/>
          <w:sz w:val="24"/>
          <w:rtl/>
          <w:lang w:eastAsia="en-US"/>
        </w:rPr>
        <w:t>במערכת</w:t>
      </w:r>
      <w:r w:rsidRPr="0071693C">
        <w:rPr>
          <w:rFonts w:ascii="David" w:hAnsi="David"/>
          <w:sz w:val="24"/>
          <w:lang w:eastAsia="en-US"/>
        </w:rPr>
        <w:t xml:space="preserve"> </w:t>
      </w:r>
      <w:r w:rsidRPr="0071693C">
        <w:rPr>
          <w:rFonts w:ascii="David" w:hAnsi="David"/>
          <w:sz w:val="24"/>
          <w:rtl/>
          <w:lang w:eastAsia="en-US"/>
        </w:rPr>
        <w:t>הפעלה ובתוכנות</w:t>
      </w:r>
      <w:r w:rsidRPr="0071693C">
        <w:rPr>
          <w:rFonts w:ascii="David" w:hAnsi="David"/>
          <w:sz w:val="24"/>
          <w:lang w:eastAsia="en-US"/>
        </w:rPr>
        <w:t xml:space="preserve"> </w:t>
      </w:r>
      <w:r w:rsidRPr="0071693C">
        <w:rPr>
          <w:rFonts w:ascii="David" w:hAnsi="David"/>
          <w:sz w:val="24"/>
          <w:rtl/>
          <w:lang w:eastAsia="en-US"/>
        </w:rPr>
        <w:t>אנטי</w:t>
      </w:r>
      <w:r w:rsidRPr="0071693C">
        <w:rPr>
          <w:rFonts w:ascii="David" w:hAnsi="David"/>
          <w:sz w:val="24"/>
          <w:lang w:eastAsia="en-US"/>
        </w:rPr>
        <w:t xml:space="preserve"> </w:t>
      </w:r>
      <w:r w:rsidRPr="0071693C">
        <w:rPr>
          <w:rFonts w:ascii="David" w:hAnsi="David"/>
          <w:sz w:val="24"/>
          <w:rtl/>
          <w:lang w:eastAsia="en-US"/>
        </w:rPr>
        <w:t>וירוס</w:t>
      </w:r>
      <w:r w:rsidRPr="0071693C">
        <w:rPr>
          <w:rFonts w:ascii="David" w:hAnsi="David"/>
          <w:sz w:val="24"/>
          <w:lang w:eastAsia="en-US"/>
        </w:rPr>
        <w:t xml:space="preserve"> </w:t>
      </w:r>
      <w:r w:rsidRPr="0071693C">
        <w:rPr>
          <w:rFonts w:ascii="David" w:hAnsi="David"/>
          <w:sz w:val="24"/>
          <w:rtl/>
          <w:lang w:eastAsia="en-US"/>
        </w:rPr>
        <w:t>מעודכנות</w:t>
      </w:r>
      <w:r w:rsidRPr="0071693C">
        <w:rPr>
          <w:rFonts w:ascii="David" w:hAnsi="David"/>
          <w:sz w:val="24"/>
          <w:lang w:eastAsia="en-US"/>
        </w:rPr>
        <w:t>.</w:t>
      </w:r>
    </w:p>
    <w:p w14:paraId="12EEE349"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הסביבה</w:t>
      </w:r>
      <w:r w:rsidRPr="0071693C">
        <w:rPr>
          <w:rFonts w:ascii="David" w:hAnsi="David"/>
          <w:sz w:val="24"/>
          <w:lang w:eastAsia="en-US"/>
        </w:rPr>
        <w:t xml:space="preserve"> </w:t>
      </w:r>
      <w:r w:rsidRPr="0071693C">
        <w:rPr>
          <w:rFonts w:ascii="David" w:hAnsi="David"/>
          <w:sz w:val="24"/>
          <w:rtl/>
          <w:lang w:eastAsia="en-US"/>
        </w:rPr>
        <w:t>שתוגדר</w:t>
      </w:r>
      <w:r w:rsidRPr="0071693C">
        <w:rPr>
          <w:rFonts w:ascii="David" w:hAnsi="David"/>
          <w:sz w:val="24"/>
          <w:lang w:eastAsia="en-US"/>
        </w:rPr>
        <w:t xml:space="preserve"> </w:t>
      </w:r>
      <w:r w:rsidRPr="0071693C">
        <w:rPr>
          <w:rFonts w:ascii="David" w:hAnsi="David"/>
          <w:sz w:val="24"/>
          <w:rtl/>
          <w:lang w:eastAsia="en-US"/>
        </w:rPr>
        <w:t>לצורך</w:t>
      </w:r>
      <w:r w:rsidRPr="0071693C">
        <w:rPr>
          <w:rFonts w:ascii="David" w:hAnsi="David"/>
          <w:sz w:val="24"/>
          <w:lang w:eastAsia="en-US"/>
        </w:rPr>
        <w:t xml:space="preserve"> </w:t>
      </w:r>
      <w:r w:rsidRPr="0071693C">
        <w:rPr>
          <w:rFonts w:ascii="David" w:hAnsi="David"/>
          <w:sz w:val="24"/>
          <w:rtl/>
          <w:lang w:eastAsia="en-US"/>
        </w:rPr>
        <w:t>טיפול</w:t>
      </w:r>
      <w:r w:rsidRPr="0071693C">
        <w:rPr>
          <w:rFonts w:ascii="David" w:hAnsi="David"/>
          <w:sz w:val="24"/>
          <w:lang w:eastAsia="en-US"/>
        </w:rPr>
        <w:t xml:space="preserve"> </w:t>
      </w:r>
      <w:r w:rsidRPr="0071693C">
        <w:rPr>
          <w:rFonts w:ascii="David" w:hAnsi="David"/>
          <w:sz w:val="24"/>
          <w:rtl/>
          <w:lang w:eastAsia="en-US"/>
        </w:rPr>
        <w:t>במידע</w:t>
      </w:r>
      <w:r w:rsidRPr="0071693C">
        <w:rPr>
          <w:rFonts w:ascii="David" w:hAnsi="David"/>
          <w:sz w:val="24"/>
          <w:lang w:eastAsia="en-US"/>
        </w:rPr>
        <w:t xml:space="preserve"> </w:t>
      </w:r>
      <w:r w:rsidRPr="0071693C">
        <w:rPr>
          <w:rFonts w:ascii="David" w:hAnsi="David"/>
          <w:sz w:val="24"/>
          <w:rtl/>
          <w:lang w:eastAsia="en-US"/>
        </w:rPr>
        <w:t>של</w:t>
      </w:r>
      <w:r w:rsidRPr="0071693C">
        <w:rPr>
          <w:rFonts w:ascii="David" w:hAnsi="David"/>
          <w:sz w:val="24"/>
          <w:lang w:eastAsia="en-US"/>
        </w:rPr>
        <w:t xml:space="preserve"> </w:t>
      </w:r>
      <w:r w:rsidRPr="0071693C">
        <w:rPr>
          <w:rFonts w:ascii="David" w:hAnsi="David"/>
          <w:sz w:val="24"/>
          <w:rtl/>
          <w:lang w:eastAsia="en-US"/>
        </w:rPr>
        <w:t>המשרד</w:t>
      </w:r>
      <w:r w:rsidRPr="0071693C">
        <w:rPr>
          <w:rFonts w:ascii="David" w:hAnsi="David"/>
          <w:sz w:val="24"/>
          <w:lang w:eastAsia="en-US"/>
        </w:rPr>
        <w:t xml:space="preserve"> </w:t>
      </w:r>
      <w:r w:rsidRPr="0071693C">
        <w:rPr>
          <w:rFonts w:ascii="David" w:hAnsi="David"/>
          <w:sz w:val="24"/>
          <w:rtl/>
          <w:lang w:eastAsia="en-US"/>
        </w:rPr>
        <w:t>תופרד</w:t>
      </w:r>
      <w:r w:rsidRPr="0071693C">
        <w:rPr>
          <w:rFonts w:ascii="David" w:hAnsi="David"/>
          <w:sz w:val="24"/>
          <w:lang w:eastAsia="en-US"/>
        </w:rPr>
        <w:t xml:space="preserve"> </w:t>
      </w:r>
      <w:r w:rsidRPr="0071693C">
        <w:rPr>
          <w:rFonts w:ascii="David" w:hAnsi="David"/>
          <w:sz w:val="24"/>
          <w:rtl/>
          <w:lang w:eastAsia="en-US"/>
        </w:rPr>
        <w:t>מסביבת</w:t>
      </w:r>
      <w:r w:rsidRPr="0071693C">
        <w:rPr>
          <w:rFonts w:ascii="David" w:hAnsi="David"/>
          <w:sz w:val="24"/>
          <w:lang w:eastAsia="en-US"/>
        </w:rPr>
        <w:t xml:space="preserve"> </w:t>
      </w:r>
      <w:r w:rsidRPr="0071693C">
        <w:rPr>
          <w:rFonts w:ascii="David" w:hAnsi="David"/>
          <w:sz w:val="24"/>
          <w:rtl/>
          <w:lang w:eastAsia="en-US"/>
        </w:rPr>
        <w:t>העבודה</w:t>
      </w:r>
      <w:r w:rsidRPr="0071693C">
        <w:rPr>
          <w:rFonts w:ascii="David" w:hAnsi="David"/>
          <w:sz w:val="24"/>
          <w:lang w:eastAsia="en-US"/>
        </w:rPr>
        <w:t xml:space="preserve"> </w:t>
      </w:r>
      <w:r w:rsidRPr="0071693C">
        <w:rPr>
          <w:rFonts w:ascii="David" w:hAnsi="David"/>
          <w:sz w:val="24"/>
          <w:rtl/>
          <w:lang w:eastAsia="en-US"/>
        </w:rPr>
        <w:t>של</w:t>
      </w:r>
      <w:r w:rsidRPr="0071693C">
        <w:rPr>
          <w:rFonts w:ascii="David" w:hAnsi="David"/>
          <w:sz w:val="24"/>
          <w:lang w:eastAsia="en-US"/>
        </w:rPr>
        <w:t xml:space="preserve"> </w:t>
      </w:r>
      <w:r w:rsidRPr="0071693C">
        <w:rPr>
          <w:rFonts w:ascii="David" w:hAnsi="David"/>
          <w:sz w:val="24"/>
          <w:rtl/>
          <w:lang w:eastAsia="en-US"/>
        </w:rPr>
        <w:t>הקבלן</w:t>
      </w:r>
      <w:r w:rsidRPr="0071693C">
        <w:rPr>
          <w:rFonts w:ascii="David" w:hAnsi="David"/>
          <w:sz w:val="24"/>
          <w:lang w:eastAsia="en-US"/>
        </w:rPr>
        <w:t xml:space="preserve"> </w:t>
      </w:r>
      <w:r w:rsidRPr="0071693C">
        <w:rPr>
          <w:rFonts w:ascii="David" w:hAnsi="David"/>
          <w:sz w:val="24"/>
          <w:rtl/>
          <w:lang w:eastAsia="en-US"/>
        </w:rPr>
        <w:t>באמצעות אמצעים</w:t>
      </w:r>
      <w:r w:rsidRPr="0071693C">
        <w:rPr>
          <w:rFonts w:ascii="David" w:hAnsi="David"/>
          <w:sz w:val="24"/>
          <w:lang w:eastAsia="en-US"/>
        </w:rPr>
        <w:t xml:space="preserve"> </w:t>
      </w:r>
      <w:r w:rsidRPr="0071693C">
        <w:rPr>
          <w:rFonts w:ascii="David" w:hAnsi="David"/>
          <w:sz w:val="24"/>
          <w:rtl/>
          <w:lang w:eastAsia="en-US"/>
        </w:rPr>
        <w:t>לוגיים</w:t>
      </w:r>
      <w:r w:rsidRPr="0071693C">
        <w:rPr>
          <w:rFonts w:ascii="David" w:hAnsi="David"/>
          <w:sz w:val="24"/>
          <w:lang w:eastAsia="en-US"/>
        </w:rPr>
        <w:t xml:space="preserve"> ) FW , </w:t>
      </w:r>
      <w:r w:rsidRPr="0071693C">
        <w:rPr>
          <w:rFonts w:ascii="David" w:hAnsi="David"/>
          <w:sz w:val="24"/>
          <w:rtl/>
          <w:lang w:eastAsia="en-US"/>
        </w:rPr>
        <w:t>סגמנטציה</w:t>
      </w:r>
      <w:r w:rsidRPr="0071693C">
        <w:rPr>
          <w:rFonts w:ascii="David" w:hAnsi="David"/>
          <w:sz w:val="24"/>
          <w:lang w:eastAsia="en-US"/>
        </w:rPr>
        <w:t>(.</w:t>
      </w:r>
    </w:p>
    <w:p w14:paraId="71921380"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הוספת אלמנטים של מולטימדיה, כגון אודיו או וידאו.</w:t>
      </w:r>
    </w:p>
    <w:p w14:paraId="0C03073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יש לעמוד בדרישות 3.3.35 בנושא בדיקת קלט ונתונים (</w:t>
      </w:r>
      <w:r w:rsidRPr="0071693C">
        <w:rPr>
          <w:rFonts w:ascii="David" w:hAnsi="David"/>
          <w:sz w:val="24"/>
          <w:lang w:eastAsia="en-US"/>
        </w:rPr>
        <w:t>Input validation</w:t>
      </w:r>
      <w:r w:rsidRPr="0071693C">
        <w:rPr>
          <w:rFonts w:ascii="David" w:hAnsi="David"/>
          <w:sz w:val="24"/>
          <w:rtl/>
          <w:lang w:eastAsia="en-US"/>
        </w:rPr>
        <w:t xml:space="preserve">) כולל התייחסות ל </w:t>
      </w:r>
      <w:r w:rsidRPr="0071693C">
        <w:rPr>
          <w:rFonts w:ascii="David" w:hAnsi="David"/>
          <w:sz w:val="24"/>
          <w:lang w:eastAsia="en-US"/>
        </w:rPr>
        <w:t>Content Security Policy (CSP)</w:t>
      </w:r>
      <w:r w:rsidRPr="0071693C">
        <w:rPr>
          <w:rFonts w:ascii="David" w:hAnsi="David"/>
          <w:sz w:val="24"/>
          <w:rtl/>
          <w:lang w:eastAsia="en-US"/>
        </w:rPr>
        <w:t xml:space="preserve"> , </w:t>
      </w:r>
      <w:r w:rsidRPr="0071693C">
        <w:rPr>
          <w:rFonts w:ascii="David" w:hAnsi="David"/>
          <w:sz w:val="24"/>
          <w:lang w:eastAsia="en-US"/>
        </w:rPr>
        <w:t>Same-Origin Policy (SOP)</w:t>
      </w:r>
      <w:r w:rsidRPr="0071693C">
        <w:rPr>
          <w:rFonts w:ascii="David" w:hAnsi="David"/>
          <w:sz w:val="24"/>
          <w:rtl/>
          <w:lang w:eastAsia="en-US"/>
        </w:rPr>
        <w:t xml:space="preserve"> , </w:t>
      </w:r>
      <w:r w:rsidRPr="0071693C">
        <w:rPr>
          <w:rFonts w:ascii="David" w:hAnsi="David"/>
          <w:sz w:val="24"/>
          <w:lang w:eastAsia="en-US"/>
        </w:rPr>
        <w:t>Sandboxing</w:t>
      </w:r>
      <w:r w:rsidRPr="0071693C">
        <w:rPr>
          <w:rFonts w:ascii="David" w:hAnsi="David"/>
          <w:sz w:val="24"/>
          <w:rtl/>
          <w:lang w:eastAsia="en-US"/>
        </w:rPr>
        <w:t xml:space="preserve"> , </w:t>
      </w:r>
      <w:r w:rsidRPr="0071693C">
        <w:rPr>
          <w:rFonts w:ascii="David" w:hAnsi="David"/>
          <w:sz w:val="24"/>
          <w:lang w:eastAsia="en-US"/>
        </w:rPr>
        <w:t>Sub resource Integrity (SRI)</w:t>
      </w:r>
      <w:r w:rsidRPr="0071693C">
        <w:rPr>
          <w:rFonts w:ascii="David" w:hAnsi="David"/>
          <w:sz w:val="24"/>
          <w:rtl/>
          <w:lang w:eastAsia="en-US"/>
        </w:rPr>
        <w:t xml:space="preserve"> ,</w:t>
      </w:r>
      <w:r w:rsidRPr="0071693C">
        <w:rPr>
          <w:rFonts w:ascii="David" w:hAnsi="David"/>
          <w:sz w:val="24"/>
          <w:lang w:eastAsia="en-US"/>
        </w:rPr>
        <w:t>Clickjacking protection</w:t>
      </w:r>
    </w:p>
    <w:p w14:paraId="1D82660C"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bookmarkStart w:id="339" w:name="_Toc286588229"/>
      <w:r w:rsidRPr="0071693C">
        <w:rPr>
          <w:rFonts w:ascii="David" w:hAnsi="David"/>
          <w:b/>
          <w:bCs/>
          <w:rtl/>
        </w:rPr>
        <w:t>הגנה על היישום</w:t>
      </w:r>
      <w:bookmarkEnd w:id="339"/>
      <w:r w:rsidRPr="0071693C">
        <w:rPr>
          <w:rFonts w:ascii="David" w:hAnsi="David"/>
          <w:b/>
          <w:bCs/>
          <w:rtl/>
        </w:rPr>
        <w:t xml:space="preserve">  (</w:t>
      </w:r>
      <w:r w:rsidRPr="0071693C">
        <w:rPr>
          <w:rFonts w:ascii="David" w:hAnsi="David"/>
          <w:b/>
          <w:bCs/>
        </w:rPr>
        <w:t>M</w:t>
      </w:r>
      <w:r w:rsidRPr="0071693C">
        <w:rPr>
          <w:rFonts w:ascii="David" w:hAnsi="David"/>
          <w:b/>
          <w:bCs/>
          <w:rtl/>
        </w:rPr>
        <w:t>)</w:t>
      </w:r>
    </w:p>
    <w:p w14:paraId="2E91A4E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כל שליפת מידע ועדכון נתונים ייבדקו למניעת פגיעה בשרתי מסדי הנתונים, בנתונים ולמניעת פגיעה בנתונים.</w:t>
      </w:r>
    </w:p>
    <w:p w14:paraId="24707495"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על הקבלן ליישם מערכת </w:t>
      </w:r>
      <w:r w:rsidRPr="0071693C">
        <w:rPr>
          <w:rFonts w:ascii="David" w:hAnsi="David"/>
          <w:sz w:val="24"/>
          <w:lang w:eastAsia="en-US"/>
        </w:rPr>
        <w:t>Database Firewalls</w:t>
      </w:r>
      <w:r w:rsidRPr="0071693C">
        <w:rPr>
          <w:rFonts w:ascii="David" w:hAnsi="David"/>
          <w:sz w:val="24"/>
          <w:rtl/>
          <w:lang w:eastAsia="en-US"/>
        </w:rPr>
        <w:t xml:space="preserve"> להגנה על מסדי הנתונים של המערכת</w:t>
      </w:r>
    </w:p>
    <w:p w14:paraId="09354E3A"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w:t>
      </w:r>
      <w:r w:rsidRPr="0071693C">
        <w:rPr>
          <w:rFonts w:ascii="David" w:hAnsi="David"/>
          <w:sz w:val="24"/>
          <w:lang w:eastAsia="en-US"/>
        </w:rPr>
        <w:t>S</w:t>
      </w:r>
      <w:r w:rsidRPr="0071693C">
        <w:rPr>
          <w:rFonts w:ascii="David" w:hAnsi="David"/>
          <w:sz w:val="24"/>
          <w:rtl/>
          <w:lang w:eastAsia="en-US"/>
        </w:rPr>
        <w:t>) על מנת לנתר ולהגן על הנתונים שרתי היישום  ימוקמו מאחורי חומות אש אפליקטיבי אשר יופעל על ידי צוותי אבטחת מידע של משרד החינוך , הקבלן אחראי לאפיין ולהיות שותף בהתאמת המערכת להגנה אפליקטיבית.</w:t>
      </w:r>
    </w:p>
    <w:p w14:paraId="5D06AF3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השרתים ימוקמו מאחורי מערך חומות אש ו </w:t>
      </w:r>
      <w:r w:rsidRPr="0071693C">
        <w:rPr>
          <w:rFonts w:ascii="David" w:hAnsi="David"/>
          <w:sz w:val="24"/>
          <w:lang w:eastAsia="en-US"/>
        </w:rPr>
        <w:t>IPS</w:t>
      </w:r>
      <w:r w:rsidRPr="0071693C">
        <w:rPr>
          <w:rFonts w:ascii="David" w:hAnsi="David"/>
          <w:sz w:val="24"/>
          <w:rtl/>
          <w:lang w:eastAsia="en-US"/>
        </w:rPr>
        <w:t xml:space="preserve"> למניעת התקפות על היישום.</w:t>
      </w:r>
    </w:p>
    <w:p w14:paraId="647D520F"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 xml:space="preserve"> </w:t>
      </w:r>
      <w:bookmarkStart w:id="340" w:name="_Ref109727975"/>
      <w:r w:rsidRPr="0071693C">
        <w:rPr>
          <w:rFonts w:ascii="David" w:hAnsi="David"/>
          <w:sz w:val="24"/>
          <w:rtl/>
          <w:lang w:eastAsia="en-US"/>
        </w:rPr>
        <w:t>השרתים יוקשחו לפי הגדרות היצרן כולל מערך בקרה, יש לפרט את הצעת הקבלן לבקרה נותנת מענה לדרישה.</w:t>
      </w:r>
      <w:bookmarkEnd w:id="340"/>
    </w:p>
    <w:p w14:paraId="36C1EB4E"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תצורת הפתרון תכלול מערך זמינות על מנת להבטיח גישה רציפה ליישום</w:t>
      </w:r>
    </w:p>
    <w:p w14:paraId="486CF1B7"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 העלאת הקבצים לאתר דרך היישום תתבצע תוך כדי בדיקת הקבצים מפני וירוסים </w:t>
      </w:r>
      <w:proofErr w:type="spellStart"/>
      <w:r w:rsidRPr="0071693C">
        <w:rPr>
          <w:rFonts w:ascii="David" w:hAnsi="David"/>
          <w:sz w:val="24"/>
          <w:rtl/>
          <w:lang w:eastAsia="en-US"/>
        </w:rPr>
        <w:t>ונוזקות</w:t>
      </w:r>
      <w:proofErr w:type="spellEnd"/>
      <w:r w:rsidRPr="0071693C">
        <w:rPr>
          <w:rFonts w:ascii="David" w:hAnsi="David"/>
          <w:sz w:val="24"/>
          <w:rtl/>
          <w:lang w:eastAsia="en-US"/>
        </w:rPr>
        <w:t xml:space="preserve"> והלבנתם (באמצעות מערכת </w:t>
      </w:r>
      <w:r w:rsidRPr="0071693C">
        <w:rPr>
          <w:rFonts w:ascii="David" w:hAnsi="David"/>
          <w:sz w:val="24"/>
          <w:lang w:eastAsia="en-US"/>
        </w:rPr>
        <w:t>ICAP</w:t>
      </w:r>
      <w:r w:rsidRPr="0071693C">
        <w:rPr>
          <w:rFonts w:ascii="David" w:hAnsi="David"/>
          <w:sz w:val="24"/>
          <w:rtl/>
          <w:lang w:eastAsia="en-US"/>
        </w:rPr>
        <w:t xml:space="preserve"> או פתרון אחר שמאושר בכתב ע"י צוות אבטחת מידע של משרד החינוך), </w:t>
      </w:r>
      <w:r w:rsidRPr="0071693C">
        <w:rPr>
          <w:rFonts w:ascii="David" w:hAnsi="David"/>
          <w:b/>
          <w:bCs/>
          <w:sz w:val="24"/>
          <w:rtl/>
          <w:lang w:eastAsia="en-US"/>
        </w:rPr>
        <w:t>על הספק לפרט את הפתרון המוצע</w:t>
      </w:r>
      <w:r w:rsidRPr="0071693C">
        <w:rPr>
          <w:rFonts w:ascii="David" w:hAnsi="David"/>
          <w:sz w:val="24"/>
          <w:rtl/>
          <w:lang w:eastAsia="en-US"/>
        </w:rPr>
        <w:t xml:space="preserve"> .</w:t>
      </w:r>
    </w:p>
    <w:p w14:paraId="1681E647"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106C01B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לדוגמא: אי החלפת סיסמת ברירת המחדל של מנהל המערכת .</w:t>
      </w:r>
    </w:p>
    <w:p w14:paraId="1A8BA899"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tl/>
        </w:rPr>
      </w:pPr>
      <w:r w:rsidRPr="0071693C">
        <w:rPr>
          <w:rFonts w:ascii="David" w:hAnsi="David"/>
          <w:b/>
          <w:bCs/>
          <w:rtl/>
        </w:rPr>
        <w:t>ניטור</w:t>
      </w:r>
    </w:p>
    <w:p w14:paraId="7ACFAF80"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הספק יינטר את התעבורה ברכיבי התקשורת באופן שוטף בסביבות העבודה השונות.</w:t>
      </w:r>
    </w:p>
    <w:p w14:paraId="0C8CAB0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הספק יינטר את הפתרון באמצעות כלי ניטור בקרה וניהול, יזהה עומסים ונקודות כשל ויטפל בהם, וכן יתאים את המערכת לעמידה בעומסים הצפויים.</w:t>
      </w:r>
    </w:p>
    <w:p w14:paraId="0B88EF40"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משרד החינוך שומר לעצמו את הזכות לבקש דוחות זמינות ועומסים בתשתיות וביישומים לא יותר מאחת לחודש, למעט במצב חירום או תרגיל.</w:t>
      </w:r>
    </w:p>
    <w:p w14:paraId="3C4AB6AE"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התקנים ניידים  (</w:t>
      </w:r>
      <w:r w:rsidRPr="0071693C">
        <w:rPr>
          <w:rFonts w:ascii="David" w:hAnsi="David"/>
          <w:b/>
          <w:bCs/>
        </w:rPr>
        <w:t>M</w:t>
      </w:r>
      <w:r w:rsidRPr="0071693C">
        <w:rPr>
          <w:rFonts w:ascii="David" w:hAnsi="David"/>
          <w:b/>
          <w:bCs/>
          <w:rtl/>
        </w:rPr>
        <w:t>)</w:t>
      </w:r>
    </w:p>
    <w:p w14:paraId="194EF5D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שלא להוציא חלקי מידע אל תווך של התקנים ניידים למעט מדיית גיבוי.</w:t>
      </w:r>
    </w:p>
    <w:p w14:paraId="053A47FF"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lastRenderedPageBreak/>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27E8C406"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27B4F17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63A079E2"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במאגר מידע שניתן להתחבר אליו מרחוק באמצעות רשת האינטרנט למטרות ניהול, הספק מתחייב לבצע הזדהות חזקה (</w:t>
      </w:r>
      <w:r w:rsidRPr="0071693C">
        <w:rPr>
          <w:rFonts w:ascii="David" w:hAnsi="David"/>
          <w:sz w:val="24"/>
          <w:lang w:eastAsia="en-US"/>
        </w:rPr>
        <w:t>MFA</w:t>
      </w:r>
      <w:r w:rsidRPr="0071693C">
        <w:rPr>
          <w:rFonts w:ascii="David" w:hAnsi="David"/>
          <w:sz w:val="24"/>
          <w:rtl/>
          <w:lang w:eastAsia="en-US"/>
        </w:rPr>
        <w:t>)</w:t>
      </w:r>
    </w:p>
    <w:p w14:paraId="05E6A6D2"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גיבוי, שחזור והתאוששות (</w:t>
      </w:r>
      <w:r w:rsidRPr="0071693C">
        <w:rPr>
          <w:rFonts w:ascii="David" w:hAnsi="David"/>
          <w:b/>
          <w:bCs/>
        </w:rPr>
        <w:t>M</w:t>
      </w:r>
      <w:r w:rsidRPr="0071693C">
        <w:rPr>
          <w:rFonts w:ascii="David" w:hAnsi="David"/>
          <w:b/>
          <w:bCs/>
          <w:rtl/>
        </w:rPr>
        <w:t>)</w:t>
      </w:r>
    </w:p>
    <w:p w14:paraId="7C9A677B"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הקבלן מתחייב לתכנן ולבצע גיבויים מאובטחים של המידע הנצבר אצלו באופן כזה שיבטיח התאוששות של המערכת והמידע בתוך 8 שעות מקרות המקרה. </w:t>
      </w:r>
    </w:p>
    <w:p w14:paraId="4A80C56E"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המידע המשוחזר צריך להיות עדכני עד 24 שעות לפני קרות המקרה.</w:t>
      </w:r>
    </w:p>
    <w:p w14:paraId="4922EE9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לבצע שחזורים מדגמיים של המדיות המגבות על תשתיותיו לצורך בדיקת ההתאוששות.</w:t>
      </w:r>
    </w:p>
    <w:p w14:paraId="5C280AB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שחזור אמיתי יבוצע באישור מנהל מאגר המידע.</w:t>
      </w:r>
    </w:p>
    <w:p w14:paraId="072F2177"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במידה ובוצע שחזור אמיתי יתועדו כל הליכי השחזור כולל זהותו של מבצע השחזור.</w:t>
      </w:r>
    </w:p>
    <w:p w14:paraId="36237AB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למנוע עירוב מידע מסיווגים שונים  בזמן השחזור.</w:t>
      </w:r>
    </w:p>
    <w:p w14:paraId="0A26B571"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לאחר סיום השחזור המדגמי מתחייב הקבלן למחוק את המידע ששוחזר.</w:t>
      </w:r>
    </w:p>
    <w:p w14:paraId="0A0B5B10" w14:textId="77777777" w:rsidR="004135AF" w:rsidRPr="0071693C" w:rsidRDefault="004135AF" w:rsidP="004135AF">
      <w:pPr>
        <w:pStyle w:val="aff9"/>
        <w:numPr>
          <w:ilvl w:val="1"/>
          <w:numId w:val="92"/>
        </w:numPr>
        <w:tabs>
          <w:tab w:val="left" w:pos="793"/>
        </w:tabs>
        <w:overflowPunct/>
        <w:autoSpaceDE/>
        <w:autoSpaceDN/>
        <w:adjustRightInd/>
        <w:contextualSpacing/>
        <w:textAlignment w:val="auto"/>
        <w:rPr>
          <w:rFonts w:ascii="David" w:hAnsi="David"/>
          <w:b/>
          <w:bCs/>
        </w:rPr>
      </w:pPr>
      <w:r w:rsidRPr="0071693C">
        <w:rPr>
          <w:rFonts w:ascii="David" w:hAnsi="David"/>
          <w:b/>
          <w:bCs/>
          <w:rtl/>
        </w:rPr>
        <w:t>אבטחת מידע אפליקטיבית (</w:t>
      </w:r>
      <w:r w:rsidRPr="0071693C">
        <w:rPr>
          <w:rFonts w:ascii="David" w:hAnsi="David"/>
          <w:b/>
          <w:bCs/>
        </w:rPr>
        <w:t>M</w:t>
      </w:r>
      <w:r w:rsidRPr="0071693C">
        <w:rPr>
          <w:rFonts w:ascii="David" w:hAnsi="David"/>
          <w:b/>
          <w:bCs/>
          <w:rtl/>
        </w:rPr>
        <w:t xml:space="preserve">) </w:t>
      </w:r>
    </w:p>
    <w:p w14:paraId="70B1325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הפיתוח שיתבצע על ידי עובדי הקבלן יתמוך בשליחת הקבצים שיאוחסנו במערכת לערכת הלבנה במשרד ו </w:t>
      </w:r>
      <w:r w:rsidRPr="0071693C">
        <w:rPr>
          <w:rFonts w:ascii="David" w:hAnsi="David"/>
          <w:sz w:val="24"/>
          <w:lang w:eastAsia="en-US"/>
        </w:rPr>
        <w:t>Sandbox</w:t>
      </w:r>
      <w:r w:rsidRPr="0071693C">
        <w:rPr>
          <w:rFonts w:ascii="David" w:hAnsi="David"/>
          <w:sz w:val="24"/>
          <w:rtl/>
          <w:lang w:eastAsia="en-US"/>
        </w:rPr>
        <w:t xml:space="preserve"> ,  המערכות המפותחות ומתוחזקות יתריעו למשתמש במידה והקבצים נגועים</w:t>
      </w:r>
    </w:p>
    <w:p w14:paraId="58E49F3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ככלל כל מערכת אינטרנטית תפורסם מאחור חומת אש אפליקטיבית </w:t>
      </w:r>
      <w:r w:rsidRPr="0071693C">
        <w:rPr>
          <w:rFonts w:ascii="David" w:hAnsi="David"/>
          <w:sz w:val="24"/>
          <w:lang w:eastAsia="en-US"/>
        </w:rPr>
        <w:t>WAF</w:t>
      </w:r>
      <w:r w:rsidRPr="0071693C">
        <w:rPr>
          <w:rFonts w:ascii="David" w:hAnsi="David"/>
          <w:sz w:val="24"/>
          <w:rtl/>
          <w:lang w:eastAsia="en-US"/>
        </w:rPr>
        <w:t xml:space="preserve">, על עובדי הקבלן לפתח את הקוד במערכות ולהתאים להגנה מפני איומים אפליקטיביים כמתואר ב </w:t>
      </w:r>
      <w:proofErr w:type="spellStart"/>
      <w:r w:rsidRPr="0071693C">
        <w:rPr>
          <w:rFonts w:ascii="David" w:hAnsi="David"/>
          <w:sz w:val="24"/>
          <w:lang w:eastAsia="en-US"/>
        </w:rPr>
        <w:t>owasp</w:t>
      </w:r>
      <w:proofErr w:type="spellEnd"/>
      <w:r w:rsidRPr="0071693C">
        <w:rPr>
          <w:rFonts w:ascii="David" w:hAnsi="David"/>
          <w:sz w:val="24"/>
          <w:lang w:eastAsia="en-US"/>
        </w:rPr>
        <w:t xml:space="preserve"> top 10</w:t>
      </w:r>
      <w:r w:rsidRPr="0071693C">
        <w:rPr>
          <w:rFonts w:ascii="David" w:hAnsi="David"/>
          <w:sz w:val="24"/>
          <w:rtl/>
          <w:lang w:eastAsia="en-US"/>
        </w:rPr>
        <w:t xml:space="preserve"> וכן לוודא עם צוות תפעול אבטחת מידע כי ההגנה האפליקטיבית מותאמת להגנה על הקוד שבמערכת.</w:t>
      </w:r>
    </w:p>
    <w:p w14:paraId="55BD3E53"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 xml:space="preserve">יש לפרסום או לצרוך את השירותים הנדרשים על ידי המערכת באמצעות מנגנוני האבטחה הקיימים במשרד כגון </w:t>
      </w:r>
      <w:r w:rsidRPr="0071693C">
        <w:rPr>
          <w:rFonts w:ascii="David" w:hAnsi="David"/>
          <w:sz w:val="24"/>
          <w:lang w:eastAsia="en-US"/>
        </w:rPr>
        <w:t>API Gateway</w:t>
      </w:r>
      <w:r w:rsidRPr="0071693C">
        <w:rPr>
          <w:rFonts w:ascii="David" w:hAnsi="David"/>
          <w:sz w:val="24"/>
          <w:rtl/>
          <w:lang w:eastAsia="en-US"/>
        </w:rPr>
        <w:t xml:space="preserve"> ו \או </w:t>
      </w:r>
      <w:r w:rsidRPr="0071693C">
        <w:rPr>
          <w:rFonts w:ascii="David" w:hAnsi="David"/>
          <w:sz w:val="24"/>
          <w:lang w:eastAsia="en-US"/>
        </w:rPr>
        <w:t>Xml Firewall</w:t>
      </w:r>
    </w:p>
    <w:p w14:paraId="580CD037"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עקרונות</w:t>
      </w:r>
      <w:r w:rsidRPr="0071693C">
        <w:rPr>
          <w:rFonts w:ascii="David" w:hAnsi="David"/>
          <w:sz w:val="24"/>
          <w:lang w:eastAsia="en-US"/>
        </w:rPr>
        <w:t xml:space="preserve"> </w:t>
      </w:r>
      <w:r w:rsidRPr="0071693C">
        <w:rPr>
          <w:rFonts w:ascii="David" w:hAnsi="David"/>
          <w:sz w:val="24"/>
          <w:rtl/>
          <w:lang w:eastAsia="en-US"/>
        </w:rPr>
        <w:t>הפיתוח</w:t>
      </w:r>
      <w:r w:rsidRPr="0071693C">
        <w:rPr>
          <w:rFonts w:ascii="David" w:hAnsi="David"/>
          <w:sz w:val="24"/>
          <w:lang w:eastAsia="en-US"/>
        </w:rPr>
        <w:t xml:space="preserve"> </w:t>
      </w:r>
      <w:r w:rsidRPr="0071693C">
        <w:rPr>
          <w:rFonts w:ascii="David" w:hAnsi="David"/>
          <w:sz w:val="24"/>
          <w:rtl/>
          <w:lang w:eastAsia="en-US"/>
        </w:rPr>
        <w:t>המאובטח</w:t>
      </w:r>
    </w:p>
    <w:p w14:paraId="7E9CB48E"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t>עקרון</w:t>
      </w:r>
      <w:r w:rsidRPr="0071693C">
        <w:rPr>
          <w:rFonts w:ascii="David" w:hAnsi="David"/>
          <w:sz w:val="24"/>
          <w:lang w:eastAsia="en-US"/>
        </w:rPr>
        <w:t xml:space="preserve"> </w:t>
      </w:r>
      <w:proofErr w:type="spellStart"/>
      <w:r w:rsidRPr="0071693C">
        <w:rPr>
          <w:rFonts w:ascii="David" w:hAnsi="David"/>
          <w:sz w:val="24"/>
          <w:rtl/>
          <w:lang w:eastAsia="en-US"/>
        </w:rPr>
        <w:t>החוליה</w:t>
      </w:r>
      <w:proofErr w:type="spellEnd"/>
      <w:r w:rsidRPr="0071693C">
        <w:rPr>
          <w:rFonts w:ascii="David" w:hAnsi="David"/>
          <w:sz w:val="24"/>
          <w:lang w:eastAsia="en-US"/>
        </w:rPr>
        <w:t xml:space="preserve"> </w:t>
      </w:r>
      <w:r w:rsidRPr="0071693C">
        <w:rPr>
          <w:rFonts w:ascii="David" w:hAnsi="David"/>
          <w:sz w:val="24"/>
          <w:rtl/>
          <w:lang w:eastAsia="en-US"/>
        </w:rPr>
        <w:t>החלשה</w:t>
      </w:r>
      <w:r w:rsidRPr="0071693C">
        <w:rPr>
          <w:rFonts w:ascii="David" w:hAnsi="David"/>
          <w:sz w:val="24"/>
          <w:lang w:eastAsia="en-US"/>
        </w:rPr>
        <w:t xml:space="preserve">- </w:t>
      </w:r>
      <w:r w:rsidRPr="0071693C">
        <w:rPr>
          <w:rFonts w:ascii="David" w:hAnsi="David"/>
          <w:sz w:val="24"/>
          <w:rtl/>
          <w:lang w:eastAsia="en-US"/>
        </w:rPr>
        <w:t>הרכיב</w:t>
      </w:r>
      <w:r w:rsidRPr="0071693C">
        <w:rPr>
          <w:rFonts w:ascii="David" w:hAnsi="David"/>
          <w:sz w:val="24"/>
          <w:lang w:eastAsia="en-US"/>
        </w:rPr>
        <w:t xml:space="preserve"> </w:t>
      </w:r>
      <w:r w:rsidRPr="0071693C">
        <w:rPr>
          <w:rFonts w:ascii="David" w:hAnsi="David"/>
          <w:sz w:val="24"/>
          <w:rtl/>
          <w:lang w:eastAsia="en-US"/>
        </w:rPr>
        <w:t>החלש</w:t>
      </w:r>
      <w:r w:rsidRPr="0071693C">
        <w:rPr>
          <w:rFonts w:ascii="David" w:hAnsi="David"/>
          <w:sz w:val="24"/>
          <w:lang w:eastAsia="en-US"/>
        </w:rPr>
        <w:t xml:space="preserve"> </w:t>
      </w:r>
      <w:r w:rsidRPr="0071693C">
        <w:rPr>
          <w:rFonts w:ascii="David" w:hAnsi="David"/>
          <w:sz w:val="24"/>
          <w:rtl/>
          <w:lang w:eastAsia="en-US"/>
        </w:rPr>
        <w:t>ביותר</w:t>
      </w:r>
      <w:r w:rsidRPr="0071693C">
        <w:rPr>
          <w:rFonts w:ascii="David" w:hAnsi="David"/>
          <w:sz w:val="24"/>
          <w:lang w:eastAsia="en-US"/>
        </w:rPr>
        <w:t xml:space="preserve"> </w:t>
      </w:r>
      <w:r w:rsidRPr="0071693C">
        <w:rPr>
          <w:rFonts w:ascii="David" w:hAnsi="David"/>
          <w:sz w:val="24"/>
          <w:rtl/>
          <w:lang w:eastAsia="en-US"/>
        </w:rPr>
        <w:t>מבחינה</w:t>
      </w:r>
      <w:r w:rsidRPr="0071693C">
        <w:rPr>
          <w:rFonts w:ascii="David" w:hAnsi="David"/>
          <w:sz w:val="24"/>
          <w:lang w:eastAsia="en-US"/>
        </w:rPr>
        <w:t xml:space="preserve"> </w:t>
      </w:r>
      <w:r w:rsidRPr="0071693C">
        <w:rPr>
          <w:rFonts w:ascii="David" w:hAnsi="David"/>
          <w:sz w:val="24"/>
          <w:rtl/>
          <w:lang w:eastAsia="en-US"/>
        </w:rPr>
        <w:t>אבטחתית</w:t>
      </w:r>
      <w:r w:rsidRPr="0071693C">
        <w:rPr>
          <w:rFonts w:ascii="David" w:hAnsi="David"/>
          <w:sz w:val="24"/>
          <w:lang w:eastAsia="en-US"/>
        </w:rPr>
        <w:t xml:space="preserve"> </w:t>
      </w:r>
      <w:r w:rsidRPr="0071693C">
        <w:rPr>
          <w:rFonts w:ascii="David" w:hAnsi="David"/>
          <w:sz w:val="24"/>
          <w:rtl/>
          <w:lang w:eastAsia="en-US"/>
        </w:rPr>
        <w:t>הוא</w:t>
      </w:r>
      <w:r w:rsidRPr="0071693C">
        <w:rPr>
          <w:rFonts w:ascii="David" w:hAnsi="David"/>
          <w:sz w:val="24"/>
          <w:lang w:eastAsia="en-US"/>
        </w:rPr>
        <w:t xml:space="preserve"> </w:t>
      </w:r>
      <w:r w:rsidRPr="0071693C">
        <w:rPr>
          <w:rFonts w:ascii="David" w:hAnsi="David"/>
          <w:sz w:val="24"/>
          <w:rtl/>
          <w:lang w:eastAsia="en-US"/>
        </w:rPr>
        <w:t>הקובע</w:t>
      </w:r>
      <w:r w:rsidRPr="0071693C">
        <w:rPr>
          <w:rFonts w:ascii="David" w:hAnsi="David"/>
          <w:sz w:val="24"/>
          <w:lang w:eastAsia="en-US"/>
        </w:rPr>
        <w:t xml:space="preserve"> </w:t>
      </w:r>
      <w:r w:rsidRPr="0071693C">
        <w:rPr>
          <w:rFonts w:ascii="David" w:hAnsi="David"/>
          <w:sz w:val="24"/>
          <w:rtl/>
          <w:lang w:eastAsia="en-US"/>
        </w:rPr>
        <w:t>את</w:t>
      </w:r>
      <w:r w:rsidRPr="0071693C">
        <w:rPr>
          <w:rFonts w:ascii="David" w:hAnsi="David"/>
          <w:sz w:val="24"/>
          <w:lang w:eastAsia="en-US"/>
        </w:rPr>
        <w:t xml:space="preserve"> </w:t>
      </w:r>
      <w:r w:rsidRPr="0071693C">
        <w:rPr>
          <w:rFonts w:ascii="David" w:hAnsi="David"/>
          <w:sz w:val="24"/>
          <w:rtl/>
          <w:lang w:eastAsia="en-US"/>
        </w:rPr>
        <w:t>חוזק</w:t>
      </w:r>
      <w:r w:rsidRPr="0071693C">
        <w:rPr>
          <w:rFonts w:ascii="David" w:hAnsi="David"/>
          <w:sz w:val="24"/>
          <w:lang w:eastAsia="en-US"/>
        </w:rPr>
        <w:t xml:space="preserve"> </w:t>
      </w:r>
      <w:r w:rsidRPr="0071693C">
        <w:rPr>
          <w:rFonts w:ascii="David" w:hAnsi="David"/>
          <w:sz w:val="24"/>
          <w:rtl/>
          <w:lang w:eastAsia="en-US"/>
        </w:rPr>
        <w:t>מערכת</w:t>
      </w:r>
      <w:r w:rsidRPr="0071693C">
        <w:rPr>
          <w:rFonts w:ascii="David" w:hAnsi="David"/>
          <w:sz w:val="24"/>
          <w:lang w:eastAsia="en-US"/>
        </w:rPr>
        <w:t xml:space="preserve"> </w:t>
      </w:r>
      <w:r w:rsidRPr="0071693C">
        <w:rPr>
          <w:rFonts w:ascii="David" w:hAnsi="David"/>
          <w:sz w:val="24"/>
          <w:rtl/>
          <w:lang w:eastAsia="en-US"/>
        </w:rPr>
        <w:t>ההגנה כולה</w:t>
      </w:r>
      <w:r w:rsidRPr="0071693C">
        <w:rPr>
          <w:rFonts w:ascii="David" w:hAnsi="David"/>
          <w:sz w:val="24"/>
          <w:lang w:eastAsia="en-US"/>
        </w:rPr>
        <w:t xml:space="preserve"> . </w:t>
      </w:r>
      <w:r w:rsidRPr="0071693C">
        <w:rPr>
          <w:rFonts w:ascii="David" w:hAnsi="David"/>
          <w:sz w:val="24"/>
          <w:rtl/>
          <w:lang w:eastAsia="en-US"/>
        </w:rPr>
        <w:t>נקודת</w:t>
      </w:r>
      <w:r w:rsidRPr="0071693C">
        <w:rPr>
          <w:rFonts w:ascii="David" w:hAnsi="David"/>
          <w:sz w:val="24"/>
          <w:lang w:eastAsia="en-US"/>
        </w:rPr>
        <w:t xml:space="preserve"> </w:t>
      </w:r>
      <w:r w:rsidRPr="0071693C">
        <w:rPr>
          <w:rFonts w:ascii="David" w:hAnsi="David"/>
          <w:sz w:val="24"/>
          <w:rtl/>
          <w:lang w:eastAsia="en-US"/>
        </w:rPr>
        <w:t>החולשה</w:t>
      </w:r>
      <w:r w:rsidRPr="0071693C">
        <w:rPr>
          <w:rFonts w:ascii="David" w:hAnsi="David"/>
          <w:sz w:val="24"/>
          <w:lang w:eastAsia="en-US"/>
        </w:rPr>
        <w:t xml:space="preserve"> </w:t>
      </w:r>
      <w:r w:rsidRPr="0071693C">
        <w:rPr>
          <w:rFonts w:ascii="David" w:hAnsi="David"/>
          <w:sz w:val="24"/>
          <w:rtl/>
          <w:lang w:eastAsia="en-US"/>
        </w:rPr>
        <w:t>נקבעת</w:t>
      </w:r>
      <w:r w:rsidRPr="0071693C">
        <w:rPr>
          <w:rFonts w:ascii="David" w:hAnsi="David"/>
          <w:sz w:val="24"/>
          <w:lang w:eastAsia="en-US"/>
        </w:rPr>
        <w:t xml:space="preserve"> </w:t>
      </w:r>
      <w:r w:rsidRPr="0071693C">
        <w:rPr>
          <w:rFonts w:ascii="David" w:hAnsi="David"/>
          <w:sz w:val="24"/>
          <w:rtl/>
          <w:lang w:eastAsia="en-US"/>
        </w:rPr>
        <w:t>גם</w:t>
      </w:r>
      <w:r w:rsidRPr="0071693C">
        <w:rPr>
          <w:rFonts w:ascii="David" w:hAnsi="David"/>
          <w:sz w:val="24"/>
          <w:lang w:eastAsia="en-US"/>
        </w:rPr>
        <w:t xml:space="preserve"> </w:t>
      </w:r>
      <w:r w:rsidRPr="0071693C">
        <w:rPr>
          <w:rFonts w:ascii="David" w:hAnsi="David"/>
          <w:sz w:val="24"/>
          <w:rtl/>
          <w:lang w:eastAsia="en-US"/>
        </w:rPr>
        <w:t>על</w:t>
      </w:r>
      <w:r w:rsidRPr="0071693C">
        <w:rPr>
          <w:rFonts w:ascii="David" w:hAnsi="David"/>
          <w:sz w:val="24"/>
          <w:lang w:eastAsia="en-US"/>
        </w:rPr>
        <w:t xml:space="preserve"> </w:t>
      </w:r>
      <w:r w:rsidRPr="0071693C">
        <w:rPr>
          <w:rFonts w:ascii="David" w:hAnsi="David"/>
          <w:sz w:val="24"/>
          <w:rtl/>
          <w:lang w:eastAsia="en-US"/>
        </w:rPr>
        <w:t>ידי</w:t>
      </w:r>
      <w:r w:rsidRPr="0071693C">
        <w:rPr>
          <w:rFonts w:ascii="David" w:hAnsi="David"/>
          <w:sz w:val="24"/>
          <w:lang w:eastAsia="en-US"/>
        </w:rPr>
        <w:t xml:space="preserve"> </w:t>
      </w:r>
      <w:r w:rsidRPr="0071693C">
        <w:rPr>
          <w:rFonts w:ascii="David" w:hAnsi="David"/>
          <w:sz w:val="24"/>
          <w:rtl/>
          <w:lang w:eastAsia="en-US"/>
        </w:rPr>
        <w:t>מידת</w:t>
      </w:r>
      <w:r w:rsidRPr="0071693C">
        <w:rPr>
          <w:rFonts w:ascii="David" w:hAnsi="David"/>
          <w:sz w:val="24"/>
          <w:lang w:eastAsia="en-US"/>
        </w:rPr>
        <w:t xml:space="preserve"> </w:t>
      </w:r>
      <w:r w:rsidRPr="0071693C">
        <w:rPr>
          <w:rFonts w:ascii="David" w:hAnsi="David"/>
          <w:sz w:val="24"/>
          <w:rtl/>
          <w:lang w:eastAsia="en-US"/>
        </w:rPr>
        <w:t>החשיפה</w:t>
      </w:r>
      <w:r w:rsidRPr="0071693C">
        <w:rPr>
          <w:rFonts w:ascii="David" w:hAnsi="David"/>
          <w:sz w:val="24"/>
          <w:lang w:eastAsia="en-US"/>
        </w:rPr>
        <w:t xml:space="preserve"> </w:t>
      </w:r>
      <w:r w:rsidRPr="0071693C">
        <w:rPr>
          <w:rFonts w:ascii="David" w:hAnsi="David"/>
          <w:sz w:val="24"/>
          <w:rtl/>
          <w:lang w:eastAsia="en-US"/>
        </w:rPr>
        <w:t>לאיום</w:t>
      </w:r>
      <w:r w:rsidRPr="0071693C">
        <w:rPr>
          <w:rFonts w:ascii="David" w:hAnsi="David"/>
          <w:sz w:val="24"/>
          <w:lang w:eastAsia="en-US"/>
        </w:rPr>
        <w:t xml:space="preserve">, </w:t>
      </w:r>
      <w:r w:rsidRPr="0071693C">
        <w:rPr>
          <w:rFonts w:ascii="David" w:hAnsi="David"/>
          <w:sz w:val="24"/>
          <w:rtl/>
          <w:lang w:eastAsia="en-US"/>
        </w:rPr>
        <w:t>ולא</w:t>
      </w:r>
      <w:r w:rsidRPr="0071693C">
        <w:rPr>
          <w:rFonts w:ascii="David" w:hAnsi="David"/>
          <w:sz w:val="24"/>
          <w:lang w:eastAsia="en-US"/>
        </w:rPr>
        <w:t xml:space="preserve"> </w:t>
      </w:r>
      <w:r w:rsidRPr="0071693C">
        <w:rPr>
          <w:rFonts w:ascii="David" w:hAnsi="David"/>
          <w:sz w:val="24"/>
          <w:rtl/>
          <w:lang w:eastAsia="en-US"/>
        </w:rPr>
        <w:t>דווקא</w:t>
      </w:r>
      <w:r w:rsidRPr="0071693C">
        <w:rPr>
          <w:rFonts w:ascii="David" w:hAnsi="David"/>
          <w:sz w:val="24"/>
          <w:lang w:eastAsia="en-US"/>
        </w:rPr>
        <w:t xml:space="preserve"> </w:t>
      </w:r>
      <w:r w:rsidRPr="0071693C">
        <w:rPr>
          <w:rFonts w:ascii="David" w:hAnsi="David"/>
          <w:sz w:val="24"/>
          <w:rtl/>
          <w:lang w:eastAsia="en-US"/>
        </w:rPr>
        <w:t>מהאיום</w:t>
      </w:r>
      <w:r w:rsidRPr="0071693C">
        <w:rPr>
          <w:rFonts w:ascii="David" w:hAnsi="David"/>
          <w:sz w:val="24"/>
          <w:lang w:eastAsia="en-US"/>
        </w:rPr>
        <w:t xml:space="preserve"> </w:t>
      </w:r>
      <w:r w:rsidRPr="0071693C">
        <w:rPr>
          <w:rFonts w:ascii="David" w:hAnsi="David"/>
          <w:sz w:val="24"/>
          <w:rtl/>
          <w:lang w:eastAsia="en-US"/>
        </w:rPr>
        <w:t>עצמו</w:t>
      </w:r>
      <w:r w:rsidRPr="0071693C">
        <w:rPr>
          <w:rFonts w:ascii="David" w:hAnsi="David"/>
          <w:sz w:val="24"/>
          <w:lang w:eastAsia="en-US"/>
        </w:rPr>
        <w:t>.</w:t>
      </w:r>
    </w:p>
    <w:p w14:paraId="5CC79EF9"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t>הרשאה</w:t>
      </w:r>
      <w:r w:rsidRPr="0071693C">
        <w:rPr>
          <w:rFonts w:ascii="David" w:hAnsi="David"/>
          <w:sz w:val="24"/>
          <w:lang w:eastAsia="en-US"/>
        </w:rPr>
        <w:t xml:space="preserve"> </w:t>
      </w:r>
      <w:r w:rsidRPr="0071693C">
        <w:rPr>
          <w:rFonts w:ascii="David" w:hAnsi="David"/>
          <w:sz w:val="24"/>
          <w:rtl/>
          <w:lang w:eastAsia="en-US"/>
        </w:rPr>
        <w:t>מינימלית</w:t>
      </w:r>
      <w:r w:rsidRPr="0071693C">
        <w:rPr>
          <w:rFonts w:ascii="David" w:hAnsi="David"/>
          <w:sz w:val="24"/>
          <w:lang w:eastAsia="en-US"/>
        </w:rPr>
        <w:t xml:space="preserve">- </w:t>
      </w:r>
      <w:r w:rsidRPr="0071693C">
        <w:rPr>
          <w:rFonts w:ascii="David" w:hAnsi="David"/>
          <w:sz w:val="24"/>
          <w:rtl/>
          <w:lang w:eastAsia="en-US"/>
        </w:rPr>
        <w:t>כל</w:t>
      </w:r>
      <w:r w:rsidRPr="0071693C">
        <w:rPr>
          <w:rFonts w:ascii="David" w:hAnsi="David"/>
          <w:sz w:val="24"/>
          <w:lang w:eastAsia="en-US"/>
        </w:rPr>
        <w:t xml:space="preserve"> </w:t>
      </w:r>
      <w:r w:rsidRPr="0071693C">
        <w:rPr>
          <w:rFonts w:ascii="David" w:hAnsi="David"/>
          <w:sz w:val="24"/>
          <w:rtl/>
          <w:lang w:eastAsia="en-US"/>
        </w:rPr>
        <w:t>פעולה</w:t>
      </w:r>
      <w:r w:rsidRPr="0071693C">
        <w:rPr>
          <w:rFonts w:ascii="David" w:hAnsi="David"/>
          <w:sz w:val="24"/>
          <w:lang w:eastAsia="en-US"/>
        </w:rPr>
        <w:t xml:space="preserve"> </w:t>
      </w:r>
      <w:r w:rsidRPr="0071693C">
        <w:rPr>
          <w:rFonts w:ascii="David" w:hAnsi="David"/>
          <w:sz w:val="24"/>
          <w:rtl/>
          <w:lang w:eastAsia="en-US"/>
        </w:rPr>
        <w:t>במערכת</w:t>
      </w:r>
      <w:r w:rsidRPr="0071693C">
        <w:rPr>
          <w:rFonts w:ascii="David" w:hAnsi="David"/>
          <w:sz w:val="24"/>
          <w:lang w:eastAsia="en-US"/>
        </w:rPr>
        <w:t xml:space="preserve"> </w:t>
      </w:r>
      <w:r w:rsidRPr="0071693C">
        <w:rPr>
          <w:rFonts w:ascii="David" w:hAnsi="David"/>
          <w:sz w:val="24"/>
          <w:rtl/>
          <w:lang w:eastAsia="en-US"/>
        </w:rPr>
        <w:t>חייבת</w:t>
      </w:r>
      <w:r w:rsidRPr="0071693C">
        <w:rPr>
          <w:rFonts w:ascii="David" w:hAnsi="David"/>
          <w:sz w:val="24"/>
          <w:lang w:eastAsia="en-US"/>
        </w:rPr>
        <w:t xml:space="preserve"> </w:t>
      </w:r>
      <w:r w:rsidRPr="0071693C">
        <w:rPr>
          <w:rFonts w:ascii="David" w:hAnsi="David"/>
          <w:sz w:val="24"/>
          <w:rtl/>
          <w:lang w:eastAsia="en-US"/>
        </w:rPr>
        <w:t>להתבצע</w:t>
      </w:r>
      <w:r w:rsidRPr="0071693C">
        <w:rPr>
          <w:rFonts w:ascii="David" w:hAnsi="David"/>
          <w:sz w:val="24"/>
          <w:lang w:eastAsia="en-US"/>
        </w:rPr>
        <w:t xml:space="preserve"> </w:t>
      </w:r>
      <w:r w:rsidRPr="0071693C">
        <w:rPr>
          <w:rFonts w:ascii="David" w:hAnsi="David"/>
          <w:sz w:val="24"/>
          <w:rtl/>
          <w:lang w:eastAsia="en-US"/>
        </w:rPr>
        <w:t>בהרשאה</w:t>
      </w:r>
      <w:r w:rsidRPr="0071693C">
        <w:rPr>
          <w:rFonts w:ascii="David" w:hAnsi="David"/>
          <w:sz w:val="24"/>
          <w:lang w:eastAsia="en-US"/>
        </w:rPr>
        <w:t xml:space="preserve"> </w:t>
      </w:r>
      <w:r w:rsidRPr="0071693C">
        <w:rPr>
          <w:rFonts w:ascii="David" w:hAnsi="David"/>
          <w:sz w:val="24"/>
          <w:rtl/>
          <w:lang w:eastAsia="en-US"/>
        </w:rPr>
        <w:t>מינימאלית</w:t>
      </w:r>
      <w:r w:rsidRPr="0071693C">
        <w:rPr>
          <w:rFonts w:ascii="David" w:hAnsi="David"/>
          <w:sz w:val="24"/>
          <w:lang w:eastAsia="en-US"/>
        </w:rPr>
        <w:t xml:space="preserve"> </w:t>
      </w:r>
      <w:r w:rsidRPr="0071693C">
        <w:rPr>
          <w:rFonts w:ascii="David" w:hAnsi="David"/>
          <w:sz w:val="24"/>
          <w:rtl/>
          <w:lang w:eastAsia="en-US"/>
        </w:rPr>
        <w:t>הניתנת</w:t>
      </w:r>
      <w:r w:rsidRPr="0071693C">
        <w:rPr>
          <w:rFonts w:ascii="David" w:hAnsi="David"/>
          <w:sz w:val="24"/>
          <w:lang w:eastAsia="en-US"/>
        </w:rPr>
        <w:t xml:space="preserve"> </w:t>
      </w:r>
      <w:r w:rsidRPr="0071693C">
        <w:rPr>
          <w:rFonts w:ascii="David" w:hAnsi="David"/>
          <w:sz w:val="24"/>
          <w:rtl/>
          <w:lang w:eastAsia="en-US"/>
        </w:rPr>
        <w:t>לפרק</w:t>
      </w:r>
      <w:r w:rsidRPr="0071693C">
        <w:rPr>
          <w:rFonts w:ascii="David" w:hAnsi="David"/>
          <w:sz w:val="24"/>
          <w:lang w:eastAsia="en-US"/>
        </w:rPr>
        <w:t xml:space="preserve"> </w:t>
      </w:r>
      <w:r w:rsidRPr="0071693C">
        <w:rPr>
          <w:rFonts w:ascii="David" w:hAnsi="David"/>
          <w:sz w:val="24"/>
          <w:rtl/>
          <w:lang w:eastAsia="en-US"/>
        </w:rPr>
        <w:t>הזמן</w:t>
      </w:r>
      <w:r w:rsidRPr="0071693C">
        <w:rPr>
          <w:rFonts w:ascii="David" w:hAnsi="David"/>
          <w:sz w:val="24"/>
          <w:lang w:eastAsia="en-US"/>
        </w:rPr>
        <w:t xml:space="preserve"> </w:t>
      </w:r>
      <w:r w:rsidRPr="0071693C">
        <w:rPr>
          <w:rFonts w:ascii="David" w:hAnsi="David"/>
          <w:sz w:val="24"/>
          <w:rtl/>
          <w:lang w:eastAsia="en-US"/>
        </w:rPr>
        <w:t>הקצר ביותר</w:t>
      </w:r>
      <w:r w:rsidRPr="0071693C">
        <w:rPr>
          <w:rFonts w:ascii="David" w:hAnsi="David"/>
          <w:sz w:val="24"/>
          <w:lang w:eastAsia="en-US"/>
        </w:rPr>
        <w:t xml:space="preserve">. </w:t>
      </w:r>
      <w:r w:rsidRPr="0071693C">
        <w:rPr>
          <w:rFonts w:ascii="David" w:hAnsi="David"/>
          <w:sz w:val="24"/>
          <w:rtl/>
          <w:lang w:eastAsia="en-US"/>
        </w:rPr>
        <w:t>הענקת</w:t>
      </w:r>
      <w:r w:rsidRPr="0071693C">
        <w:rPr>
          <w:rFonts w:ascii="David" w:hAnsi="David"/>
          <w:sz w:val="24"/>
          <w:lang w:eastAsia="en-US"/>
        </w:rPr>
        <w:t xml:space="preserve"> </w:t>
      </w:r>
      <w:r w:rsidRPr="0071693C">
        <w:rPr>
          <w:rFonts w:ascii="David" w:hAnsi="David"/>
          <w:sz w:val="24"/>
          <w:rtl/>
          <w:lang w:eastAsia="en-US"/>
        </w:rPr>
        <w:t>הרשאות</w:t>
      </w:r>
      <w:r w:rsidRPr="0071693C">
        <w:rPr>
          <w:rFonts w:ascii="David" w:hAnsi="David"/>
          <w:sz w:val="24"/>
          <w:lang w:eastAsia="en-US"/>
        </w:rPr>
        <w:t xml:space="preserve"> </w:t>
      </w:r>
      <w:r w:rsidRPr="0071693C">
        <w:rPr>
          <w:rFonts w:ascii="David" w:hAnsi="David"/>
          <w:sz w:val="24"/>
          <w:rtl/>
          <w:lang w:eastAsia="en-US"/>
        </w:rPr>
        <w:t>גבוהות</w:t>
      </w:r>
      <w:r w:rsidRPr="0071693C">
        <w:rPr>
          <w:rFonts w:ascii="David" w:hAnsi="David"/>
          <w:sz w:val="24"/>
          <w:lang w:eastAsia="en-US"/>
        </w:rPr>
        <w:t xml:space="preserve"> </w:t>
      </w:r>
      <w:r w:rsidRPr="0071693C">
        <w:rPr>
          <w:rFonts w:ascii="David" w:hAnsi="David"/>
          <w:sz w:val="24"/>
          <w:rtl/>
          <w:lang w:eastAsia="en-US"/>
        </w:rPr>
        <w:t>מהנחוץ</w:t>
      </w:r>
      <w:r w:rsidRPr="0071693C">
        <w:rPr>
          <w:rFonts w:ascii="David" w:hAnsi="David"/>
          <w:sz w:val="24"/>
          <w:lang w:eastAsia="en-US"/>
        </w:rPr>
        <w:t xml:space="preserve"> </w:t>
      </w:r>
      <w:r w:rsidRPr="0071693C">
        <w:rPr>
          <w:rFonts w:ascii="David" w:hAnsi="David"/>
          <w:sz w:val="24"/>
          <w:rtl/>
          <w:lang w:eastAsia="en-US"/>
        </w:rPr>
        <w:t>הופכת</w:t>
      </w:r>
      <w:r w:rsidRPr="0071693C">
        <w:rPr>
          <w:rFonts w:ascii="David" w:hAnsi="David"/>
          <w:sz w:val="24"/>
          <w:lang w:eastAsia="en-US"/>
        </w:rPr>
        <w:t xml:space="preserve"> </w:t>
      </w:r>
      <w:r w:rsidRPr="0071693C">
        <w:rPr>
          <w:rFonts w:ascii="David" w:hAnsi="David"/>
          <w:sz w:val="24"/>
          <w:rtl/>
          <w:lang w:eastAsia="en-US"/>
        </w:rPr>
        <w:t>את</w:t>
      </w:r>
      <w:r w:rsidRPr="0071693C">
        <w:rPr>
          <w:rFonts w:ascii="David" w:hAnsi="David"/>
          <w:sz w:val="24"/>
          <w:lang w:eastAsia="en-US"/>
        </w:rPr>
        <w:t xml:space="preserve"> </w:t>
      </w:r>
      <w:r w:rsidRPr="0071693C">
        <w:rPr>
          <w:rFonts w:ascii="David" w:hAnsi="David"/>
          <w:sz w:val="24"/>
          <w:rtl/>
          <w:lang w:eastAsia="en-US"/>
        </w:rPr>
        <w:t>המערכת</w:t>
      </w:r>
      <w:r w:rsidRPr="0071693C">
        <w:rPr>
          <w:rFonts w:ascii="David" w:hAnsi="David"/>
          <w:sz w:val="24"/>
          <w:lang w:eastAsia="en-US"/>
        </w:rPr>
        <w:t xml:space="preserve"> </w:t>
      </w:r>
      <w:r w:rsidRPr="0071693C">
        <w:rPr>
          <w:rFonts w:ascii="David" w:hAnsi="David"/>
          <w:sz w:val="24"/>
          <w:rtl/>
          <w:lang w:eastAsia="en-US"/>
        </w:rPr>
        <w:t>המאובטחת</w:t>
      </w:r>
      <w:r w:rsidRPr="0071693C">
        <w:rPr>
          <w:rFonts w:ascii="David" w:hAnsi="David"/>
          <w:sz w:val="24"/>
          <w:lang w:eastAsia="en-US"/>
        </w:rPr>
        <w:t xml:space="preserve"> </w:t>
      </w:r>
      <w:r w:rsidRPr="0071693C">
        <w:rPr>
          <w:rFonts w:ascii="David" w:hAnsi="David"/>
          <w:sz w:val="24"/>
          <w:rtl/>
          <w:lang w:eastAsia="en-US"/>
        </w:rPr>
        <w:t>לחשופה</w:t>
      </w:r>
      <w:r w:rsidRPr="0071693C">
        <w:rPr>
          <w:rFonts w:ascii="David" w:hAnsi="David"/>
          <w:sz w:val="24"/>
          <w:lang w:eastAsia="en-US"/>
        </w:rPr>
        <w:t xml:space="preserve"> </w:t>
      </w:r>
      <w:r w:rsidRPr="0071693C">
        <w:rPr>
          <w:rFonts w:ascii="David" w:hAnsi="David"/>
          <w:sz w:val="24"/>
          <w:rtl/>
          <w:lang w:eastAsia="en-US"/>
        </w:rPr>
        <w:t>ופגיעה</w:t>
      </w:r>
      <w:r w:rsidRPr="0071693C">
        <w:rPr>
          <w:rFonts w:ascii="David" w:hAnsi="David"/>
          <w:sz w:val="24"/>
          <w:lang w:eastAsia="en-US"/>
        </w:rPr>
        <w:t xml:space="preserve"> </w:t>
      </w:r>
      <w:r w:rsidRPr="0071693C">
        <w:rPr>
          <w:rFonts w:ascii="David" w:hAnsi="David"/>
          <w:sz w:val="24"/>
          <w:rtl/>
          <w:lang w:eastAsia="en-US"/>
        </w:rPr>
        <w:t>יותר</w:t>
      </w:r>
      <w:r w:rsidRPr="0071693C">
        <w:rPr>
          <w:rFonts w:ascii="David" w:hAnsi="David"/>
          <w:sz w:val="24"/>
          <w:lang w:eastAsia="en-US"/>
        </w:rPr>
        <w:t>.</w:t>
      </w:r>
      <w:r w:rsidRPr="0071693C">
        <w:rPr>
          <w:rFonts w:ascii="David" w:hAnsi="David"/>
          <w:sz w:val="24"/>
          <w:rtl/>
          <w:lang w:eastAsia="en-US"/>
        </w:rPr>
        <w:t xml:space="preserve"> הבסיס</w:t>
      </w:r>
      <w:r w:rsidRPr="0071693C">
        <w:rPr>
          <w:rFonts w:ascii="David" w:hAnsi="David"/>
          <w:sz w:val="24"/>
          <w:lang w:eastAsia="en-US"/>
        </w:rPr>
        <w:t xml:space="preserve"> </w:t>
      </w:r>
      <w:r w:rsidRPr="0071693C">
        <w:rPr>
          <w:rFonts w:ascii="David" w:hAnsi="David"/>
          <w:sz w:val="24"/>
          <w:rtl/>
          <w:lang w:eastAsia="en-US"/>
        </w:rPr>
        <w:t>למתן</w:t>
      </w:r>
      <w:r w:rsidRPr="0071693C">
        <w:rPr>
          <w:rFonts w:ascii="David" w:hAnsi="David"/>
          <w:sz w:val="24"/>
          <w:lang w:eastAsia="en-US"/>
        </w:rPr>
        <w:t xml:space="preserve"> </w:t>
      </w:r>
      <w:r w:rsidRPr="0071693C">
        <w:rPr>
          <w:rFonts w:ascii="David" w:hAnsi="David"/>
          <w:sz w:val="24"/>
          <w:rtl/>
          <w:lang w:eastAsia="en-US"/>
        </w:rPr>
        <w:t>הרשאות</w:t>
      </w:r>
      <w:r w:rsidRPr="0071693C">
        <w:rPr>
          <w:rFonts w:ascii="David" w:hAnsi="David"/>
          <w:sz w:val="24"/>
          <w:lang w:eastAsia="en-US"/>
        </w:rPr>
        <w:t xml:space="preserve"> </w:t>
      </w:r>
      <w:r w:rsidRPr="0071693C">
        <w:rPr>
          <w:rFonts w:ascii="David" w:hAnsi="David"/>
          <w:sz w:val="24"/>
          <w:rtl/>
          <w:lang w:eastAsia="en-US"/>
        </w:rPr>
        <w:t>גישה</w:t>
      </w:r>
      <w:r w:rsidRPr="0071693C">
        <w:rPr>
          <w:rFonts w:ascii="David" w:hAnsi="David"/>
          <w:sz w:val="24"/>
          <w:lang w:eastAsia="en-US"/>
        </w:rPr>
        <w:t xml:space="preserve"> </w:t>
      </w:r>
      <w:r w:rsidRPr="0071693C">
        <w:rPr>
          <w:rFonts w:ascii="David" w:hAnsi="David"/>
          <w:sz w:val="24"/>
          <w:rtl/>
          <w:lang w:eastAsia="en-US"/>
        </w:rPr>
        <w:t>צריך</w:t>
      </w:r>
      <w:r w:rsidRPr="0071693C">
        <w:rPr>
          <w:rFonts w:ascii="David" w:hAnsi="David"/>
          <w:sz w:val="24"/>
          <w:lang w:eastAsia="en-US"/>
        </w:rPr>
        <w:t xml:space="preserve"> </w:t>
      </w:r>
      <w:r w:rsidRPr="0071693C">
        <w:rPr>
          <w:rFonts w:ascii="David" w:hAnsi="David"/>
          <w:sz w:val="24"/>
          <w:rtl/>
          <w:lang w:eastAsia="en-US"/>
        </w:rPr>
        <w:t>להתבסס</w:t>
      </w:r>
      <w:r w:rsidRPr="0071693C">
        <w:rPr>
          <w:rFonts w:ascii="David" w:hAnsi="David"/>
          <w:sz w:val="24"/>
          <w:lang w:eastAsia="en-US"/>
        </w:rPr>
        <w:t xml:space="preserve"> </w:t>
      </w:r>
      <w:r w:rsidRPr="0071693C">
        <w:rPr>
          <w:rFonts w:ascii="David" w:hAnsi="David"/>
          <w:sz w:val="24"/>
          <w:rtl/>
          <w:lang w:eastAsia="en-US"/>
        </w:rPr>
        <w:t>על</w:t>
      </w:r>
      <w:r w:rsidRPr="0071693C">
        <w:rPr>
          <w:rFonts w:ascii="David" w:hAnsi="David"/>
          <w:sz w:val="24"/>
          <w:lang w:eastAsia="en-US"/>
        </w:rPr>
        <w:t xml:space="preserve"> </w:t>
      </w:r>
      <w:r w:rsidRPr="0071693C">
        <w:rPr>
          <w:rFonts w:ascii="David" w:hAnsi="David"/>
          <w:sz w:val="24"/>
          <w:rtl/>
          <w:lang w:eastAsia="en-US"/>
        </w:rPr>
        <w:t>תפקיד</w:t>
      </w:r>
      <w:r w:rsidRPr="0071693C">
        <w:rPr>
          <w:rFonts w:ascii="David" w:hAnsi="David"/>
          <w:sz w:val="24"/>
          <w:lang w:eastAsia="en-US"/>
        </w:rPr>
        <w:t xml:space="preserve"> </w:t>
      </w:r>
      <w:r w:rsidRPr="0071693C">
        <w:rPr>
          <w:rFonts w:ascii="David" w:hAnsi="David"/>
          <w:sz w:val="24"/>
          <w:rtl/>
          <w:lang w:eastAsia="en-US"/>
        </w:rPr>
        <w:t>העובד</w:t>
      </w:r>
      <w:r w:rsidRPr="0071693C">
        <w:rPr>
          <w:rFonts w:ascii="David" w:hAnsi="David"/>
          <w:sz w:val="24"/>
          <w:lang w:eastAsia="en-US"/>
        </w:rPr>
        <w:t xml:space="preserve"> )</w:t>
      </w:r>
      <w:proofErr w:type="spellStart"/>
      <w:r w:rsidRPr="0071693C">
        <w:rPr>
          <w:rFonts w:ascii="David" w:hAnsi="David"/>
          <w:sz w:val="24"/>
          <w:rtl/>
          <w:lang w:eastAsia="en-US"/>
        </w:rPr>
        <w:t>עפ</w:t>
      </w:r>
      <w:proofErr w:type="spellEnd"/>
      <w:r w:rsidRPr="0071693C">
        <w:rPr>
          <w:rFonts w:ascii="David" w:hAnsi="David"/>
          <w:sz w:val="24"/>
          <w:lang w:eastAsia="en-US"/>
        </w:rPr>
        <w:t>"</w:t>
      </w:r>
      <w:r w:rsidRPr="0071693C">
        <w:rPr>
          <w:rFonts w:ascii="David" w:hAnsi="David"/>
          <w:sz w:val="24"/>
          <w:rtl/>
          <w:lang w:eastAsia="en-US"/>
        </w:rPr>
        <w:t>י</w:t>
      </w:r>
      <w:r w:rsidRPr="0071693C">
        <w:rPr>
          <w:rFonts w:ascii="David" w:hAnsi="David"/>
          <w:sz w:val="24"/>
          <w:lang w:eastAsia="en-US"/>
        </w:rPr>
        <w:t xml:space="preserve"> </w:t>
      </w:r>
      <w:r w:rsidRPr="0071693C">
        <w:rPr>
          <w:rFonts w:ascii="David" w:hAnsi="David"/>
          <w:sz w:val="24"/>
          <w:rtl/>
          <w:lang w:eastAsia="en-US"/>
        </w:rPr>
        <w:t>העיקרון</w:t>
      </w:r>
      <w:r w:rsidRPr="0071693C">
        <w:rPr>
          <w:rFonts w:ascii="David" w:hAnsi="David"/>
          <w:sz w:val="24"/>
          <w:lang w:eastAsia="en-US"/>
        </w:rPr>
        <w:t xml:space="preserve"> </w:t>
      </w:r>
      <w:r w:rsidRPr="0071693C">
        <w:rPr>
          <w:rFonts w:ascii="David" w:hAnsi="David"/>
          <w:sz w:val="24"/>
          <w:rtl/>
          <w:lang w:eastAsia="en-US"/>
        </w:rPr>
        <w:t>הצורך לדעת</w:t>
      </w:r>
      <w:r w:rsidRPr="0071693C">
        <w:rPr>
          <w:rFonts w:ascii="David" w:hAnsi="David"/>
          <w:sz w:val="24"/>
          <w:lang w:eastAsia="en-US"/>
        </w:rPr>
        <w:t xml:space="preserve"> – (Need-to-Know) </w:t>
      </w:r>
      <w:r w:rsidRPr="0071693C">
        <w:rPr>
          <w:rFonts w:ascii="David" w:hAnsi="David"/>
          <w:sz w:val="24"/>
          <w:rtl/>
          <w:lang w:eastAsia="en-US"/>
        </w:rPr>
        <w:t>ומינימום</w:t>
      </w:r>
      <w:r w:rsidRPr="0071693C">
        <w:rPr>
          <w:rFonts w:ascii="David" w:hAnsi="David"/>
          <w:sz w:val="24"/>
          <w:lang w:eastAsia="en-US"/>
        </w:rPr>
        <w:t xml:space="preserve"> </w:t>
      </w:r>
      <w:r w:rsidRPr="0071693C">
        <w:rPr>
          <w:rFonts w:ascii="David" w:hAnsi="David"/>
          <w:sz w:val="24"/>
          <w:rtl/>
          <w:lang w:eastAsia="en-US"/>
        </w:rPr>
        <w:t>הרשאות</w:t>
      </w:r>
      <w:r w:rsidRPr="0071693C">
        <w:rPr>
          <w:rFonts w:ascii="David" w:hAnsi="David"/>
          <w:sz w:val="24"/>
          <w:lang w:eastAsia="en-US"/>
        </w:rPr>
        <w:t xml:space="preserve"> </w:t>
      </w:r>
      <w:r w:rsidRPr="0071693C">
        <w:rPr>
          <w:rFonts w:ascii="David" w:hAnsi="David"/>
          <w:sz w:val="24"/>
          <w:rtl/>
          <w:lang w:eastAsia="en-US"/>
        </w:rPr>
        <w:t>שנדרשות</w:t>
      </w:r>
      <w:r w:rsidRPr="0071693C">
        <w:rPr>
          <w:rFonts w:ascii="David" w:hAnsi="David"/>
          <w:sz w:val="24"/>
          <w:lang w:eastAsia="en-US"/>
        </w:rPr>
        <w:t xml:space="preserve"> </w:t>
      </w:r>
      <w:r w:rsidRPr="0071693C">
        <w:rPr>
          <w:rFonts w:ascii="David" w:hAnsi="David"/>
          <w:sz w:val="24"/>
          <w:rtl/>
          <w:lang w:eastAsia="en-US"/>
        </w:rPr>
        <w:t>לצורך</w:t>
      </w:r>
      <w:r w:rsidRPr="0071693C">
        <w:rPr>
          <w:rFonts w:ascii="David" w:hAnsi="David"/>
          <w:sz w:val="24"/>
          <w:lang w:eastAsia="en-US"/>
        </w:rPr>
        <w:t xml:space="preserve"> </w:t>
      </w:r>
      <w:r w:rsidRPr="0071693C">
        <w:rPr>
          <w:rFonts w:ascii="David" w:hAnsi="David"/>
          <w:sz w:val="24"/>
          <w:rtl/>
          <w:lang w:eastAsia="en-US"/>
        </w:rPr>
        <w:t>ביצוע</w:t>
      </w:r>
      <w:r w:rsidRPr="0071693C">
        <w:rPr>
          <w:rFonts w:ascii="David" w:hAnsi="David"/>
          <w:sz w:val="24"/>
          <w:lang w:eastAsia="en-US"/>
        </w:rPr>
        <w:t xml:space="preserve"> </w:t>
      </w:r>
      <w:r w:rsidRPr="0071693C">
        <w:rPr>
          <w:rFonts w:ascii="David" w:hAnsi="David"/>
          <w:sz w:val="24"/>
          <w:rtl/>
          <w:lang w:eastAsia="en-US"/>
        </w:rPr>
        <w:t>עבודתו</w:t>
      </w:r>
      <w:r w:rsidRPr="0071693C">
        <w:rPr>
          <w:rFonts w:ascii="David" w:hAnsi="David"/>
          <w:sz w:val="24"/>
          <w:lang w:eastAsia="en-US"/>
        </w:rPr>
        <w:t xml:space="preserve"> Least Privilege)</w:t>
      </w:r>
      <w:r w:rsidRPr="0071693C">
        <w:rPr>
          <w:rFonts w:ascii="David" w:hAnsi="David"/>
          <w:sz w:val="24"/>
          <w:rtl/>
          <w:lang w:eastAsia="en-US"/>
        </w:rPr>
        <w:t>)</w:t>
      </w:r>
    </w:p>
    <w:p w14:paraId="712AAC2B"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t>השארת תיעוד - על המערכת להשאיר תיעוד של הפעילות בכדי לזהות מתקפה בצורה שתאפשר לשקם את הנזק ולאתר את מקור הפגיעה הנחוץ למניעה עתידית.</w:t>
      </w:r>
    </w:p>
    <w:p w14:paraId="0D1BD52D"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lastRenderedPageBreak/>
        <w:t xml:space="preserve"> </w:t>
      </w:r>
      <w:r w:rsidRPr="0071693C">
        <w:rPr>
          <w:rFonts w:ascii="David" w:hAnsi="David"/>
          <w:sz w:val="24"/>
          <w:lang w:eastAsia="en-US"/>
        </w:rPr>
        <w:t>SSDLC</w:t>
      </w:r>
      <w:r w:rsidRPr="0071693C">
        <w:rPr>
          <w:rFonts w:ascii="David" w:hAnsi="David"/>
          <w:sz w:val="24"/>
          <w:rtl/>
          <w:lang w:eastAsia="en-US"/>
        </w:rPr>
        <w:t xml:space="preserve"> </w:t>
      </w:r>
      <w:r w:rsidRPr="0071693C">
        <w:rPr>
          <w:rFonts w:ascii="David" w:hAnsi="David"/>
          <w:sz w:val="24"/>
          <w:lang w:eastAsia="en-US"/>
        </w:rPr>
        <w:t>- ( Secure Software Development Lifecycle)</w:t>
      </w:r>
      <w:r w:rsidRPr="0071693C">
        <w:rPr>
          <w:rFonts w:ascii="David" w:hAnsi="David"/>
          <w:sz w:val="24"/>
          <w:rtl/>
          <w:lang w:eastAsia="en-US"/>
        </w:rPr>
        <w:t xml:space="preserve"> הינו תבנית לשלבי הפיתוח המאובטח ועל הקבלן  לתת מענה לשלבי ה </w:t>
      </w:r>
      <w:r w:rsidRPr="0071693C">
        <w:rPr>
          <w:rFonts w:ascii="David" w:hAnsi="David"/>
          <w:sz w:val="24"/>
          <w:lang w:eastAsia="en-US"/>
        </w:rPr>
        <w:t>SDLC</w:t>
      </w:r>
      <w:r w:rsidRPr="0071693C">
        <w:rPr>
          <w:rFonts w:ascii="David" w:hAnsi="David"/>
          <w:sz w:val="24"/>
          <w:rtl/>
          <w:lang w:eastAsia="en-US"/>
        </w:rPr>
        <w:t>:</w:t>
      </w:r>
    </w:p>
    <w:p w14:paraId="7FCDD405"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דרישות: איסוף הדרישות המגדירות את אופן הפעולה של היישום.</w:t>
      </w:r>
    </w:p>
    <w:p w14:paraId="164BB842"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עיצוב: תכנון הרכיבים בתוכנה, הקשרים בניהם ושימוש ברכיבי צד שלישי.</w:t>
      </w:r>
    </w:p>
    <w:p w14:paraId="71E879F1"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קידוד: קידוד את הפונקציונליות של היישום.</w:t>
      </w:r>
    </w:p>
    <w:p w14:paraId="7E9AF4B4"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בדיקה: בדיקת היישום עבור כל הבאגים.</w:t>
      </w:r>
    </w:p>
    <w:p w14:paraId="19AA9BCC"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פריסה: לדחוף את היישום של פיתוח או בימוי לשרת הייצור.</w:t>
      </w:r>
    </w:p>
    <w:p w14:paraId="4127A512" w14:textId="77777777" w:rsidR="004135AF" w:rsidRPr="0071693C" w:rsidRDefault="004135AF" w:rsidP="0071693C">
      <w:pPr>
        <w:pStyle w:val="NumberList2"/>
        <w:numPr>
          <w:ilvl w:val="3"/>
          <w:numId w:val="92"/>
        </w:numPr>
        <w:spacing w:before="0" w:line="360" w:lineRule="auto"/>
        <w:ind w:hanging="1011"/>
        <w:jc w:val="both"/>
        <w:rPr>
          <w:rFonts w:ascii="David" w:hAnsi="David"/>
          <w:lang w:eastAsia="en-US"/>
        </w:rPr>
      </w:pPr>
      <w:r w:rsidRPr="0071693C">
        <w:rPr>
          <w:rFonts w:ascii="David" w:hAnsi="David"/>
          <w:sz w:val="24"/>
          <w:rtl/>
          <w:lang w:eastAsia="en-US"/>
        </w:rPr>
        <w:t xml:space="preserve">על הקבלן מציע  להכיל את מודל ה </w:t>
      </w:r>
      <w:r w:rsidRPr="0071693C">
        <w:rPr>
          <w:rFonts w:ascii="David" w:hAnsi="David"/>
          <w:sz w:val="24"/>
          <w:lang w:eastAsia="en-US"/>
        </w:rPr>
        <w:t xml:space="preserve">SSDLC- </w:t>
      </w:r>
      <w:r w:rsidRPr="0071693C">
        <w:rPr>
          <w:rFonts w:ascii="David" w:hAnsi="David"/>
          <w:sz w:val="24"/>
          <w:rtl/>
          <w:lang w:eastAsia="en-US"/>
        </w:rPr>
        <w:t xml:space="preserve"> בשלבים הבאים</w:t>
      </w:r>
    </w:p>
    <w:p w14:paraId="28F473B7"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בכל פעם שמתבצע שינוי בארכיטקטורה.</w:t>
      </w:r>
    </w:p>
    <w:p w14:paraId="4507F498"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לאחר כל שינוי או פגיעות שנמצאה.</w:t>
      </w:r>
    </w:p>
    <w:p w14:paraId="5D3F3F23"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בשלב הראשוני לאחר סיום בניית הארכיטקטורה.</w:t>
      </w:r>
    </w:p>
    <w:p w14:paraId="0BF42B4B" w14:textId="77777777" w:rsidR="004135AF" w:rsidRPr="0071693C" w:rsidRDefault="004135AF" w:rsidP="0071693C">
      <w:pPr>
        <w:pStyle w:val="NumberList2"/>
        <w:numPr>
          <w:ilvl w:val="3"/>
          <w:numId w:val="92"/>
        </w:numPr>
        <w:spacing w:before="0" w:line="360" w:lineRule="auto"/>
        <w:ind w:hanging="1011"/>
        <w:jc w:val="both"/>
        <w:rPr>
          <w:rFonts w:ascii="David" w:hAnsi="David"/>
          <w:rtl/>
          <w:lang w:eastAsia="en-US"/>
        </w:rPr>
      </w:pPr>
      <w:r w:rsidRPr="0071693C">
        <w:rPr>
          <w:rFonts w:ascii="David" w:hAnsi="David"/>
          <w:sz w:val="24"/>
          <w:rtl/>
          <w:lang w:eastAsia="en-US"/>
        </w:rPr>
        <w:t>על הקבלן  לכלול במסמך האפיון את:</w:t>
      </w:r>
    </w:p>
    <w:p w14:paraId="312D8CE0"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tl/>
        </w:rPr>
      </w:pPr>
      <w:r w:rsidRPr="0071693C">
        <w:rPr>
          <w:rFonts w:ascii="David" w:hAnsi="David" w:cs="David"/>
          <w:rtl/>
        </w:rPr>
        <w:t xml:space="preserve">זיהוי משאבים – זיהוי משאבים רגישים עליהם יש להגן, החל ממידע רגיש ועד זמינות אתר ה- </w:t>
      </w:r>
      <w:r w:rsidRPr="0071693C">
        <w:rPr>
          <w:rFonts w:ascii="David" w:hAnsi="David" w:cs="David"/>
        </w:rPr>
        <w:t>WEB</w:t>
      </w:r>
      <w:r w:rsidRPr="0071693C">
        <w:rPr>
          <w:rFonts w:ascii="David" w:hAnsi="David" w:cs="David"/>
          <w:rtl/>
        </w:rPr>
        <w:t xml:space="preserve">  </w:t>
      </w:r>
    </w:p>
    <w:p w14:paraId="3B8242CB"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tl/>
        </w:rPr>
      </w:pPr>
      <w:r w:rsidRPr="0071693C">
        <w:rPr>
          <w:rFonts w:ascii="David" w:hAnsi="David" w:cs="David"/>
          <w:rtl/>
        </w:rPr>
        <w:t xml:space="preserve">חלוקה לרכיבים עיקריים- פירוק האפליקציה לרכיבים עיקריים, בחינת הקשרים ביניהם ומעברי המידע ביניהם. הצגה בעזרת תרשימי </w:t>
      </w:r>
      <w:r w:rsidRPr="0071693C">
        <w:rPr>
          <w:rFonts w:ascii="David" w:hAnsi="David" w:cs="David"/>
        </w:rPr>
        <w:t xml:space="preserve">DFD ( Data Flow Diagram) </w:t>
      </w:r>
    </w:p>
    <w:p w14:paraId="0F494249"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 xml:space="preserve">זיהוי האיומים– שימוש במודל </w:t>
      </w:r>
      <w:r w:rsidRPr="0071693C">
        <w:rPr>
          <w:rFonts w:ascii="David" w:hAnsi="David" w:cs="David"/>
        </w:rPr>
        <w:t xml:space="preserve">STRIDE  </w:t>
      </w:r>
      <w:r w:rsidRPr="0071693C">
        <w:rPr>
          <w:rFonts w:ascii="David" w:hAnsi="David" w:cs="David"/>
          <w:rtl/>
        </w:rPr>
        <w:t xml:space="preserve"> על מנת לבחון האם האפליקציה פגיעה לסוגי התקפות שונות  (יבוצע בשיתוף חטיבת אבטחת מידע).</w:t>
      </w:r>
    </w:p>
    <w:p w14:paraId="0880AA83"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 xml:space="preserve">שערוך פוטנציאל נזק – שימוש במודל </w:t>
      </w:r>
      <w:r w:rsidRPr="0071693C">
        <w:rPr>
          <w:rFonts w:ascii="David" w:hAnsi="David" w:cs="David"/>
        </w:rPr>
        <w:t xml:space="preserve">DREAD  </w:t>
      </w:r>
      <w:r w:rsidRPr="0071693C">
        <w:rPr>
          <w:rFonts w:ascii="David" w:hAnsi="David" w:cs="David"/>
          <w:rtl/>
        </w:rPr>
        <w:t xml:space="preserve"> על מנת לשערך את פוטנציאל הנזק והסיכוי לפגיעה של כל איום. סדר הטיפול באיומים יהיה מהכבד אל הקל (יבוצע בשיתוף חטיבת אבטחת מידע).</w:t>
      </w:r>
    </w:p>
    <w:p w14:paraId="4B1A1BB6" w14:textId="77777777" w:rsidR="004135AF" w:rsidRPr="0071693C" w:rsidRDefault="004135AF" w:rsidP="0071693C">
      <w:pPr>
        <w:pStyle w:val="afff1"/>
        <w:numPr>
          <w:ilvl w:val="4"/>
          <w:numId w:val="92"/>
        </w:numPr>
        <w:bidi/>
        <w:spacing w:before="0" w:beforeAutospacing="0" w:after="0" w:afterAutospacing="0" w:line="360" w:lineRule="auto"/>
        <w:ind w:left="1842" w:hanging="425"/>
        <w:jc w:val="both"/>
        <w:rPr>
          <w:rFonts w:ascii="David" w:hAnsi="David" w:cs="David"/>
        </w:rPr>
      </w:pPr>
      <w:r w:rsidRPr="0071693C">
        <w:rPr>
          <w:rFonts w:ascii="David" w:hAnsi="David" w:cs="David"/>
          <w:rtl/>
        </w:rPr>
        <w:t>תיעוד האיומים - לאחר ביצוע השלבים הנ"ל, על הקבלן להפיק מסמך אשר יכיל את כל המידע אשר נאסף בשלבים הקודמים ויציג למנהל אבטחת מידע לבחינה ואישור הסיכונים ותוכני העבודה.</w:t>
      </w:r>
    </w:p>
    <w:p w14:paraId="5014DB71" w14:textId="77777777" w:rsidR="004135AF" w:rsidRPr="0071693C" w:rsidRDefault="004135AF" w:rsidP="0071693C">
      <w:pPr>
        <w:pStyle w:val="NumberList2"/>
        <w:numPr>
          <w:ilvl w:val="3"/>
          <w:numId w:val="92"/>
        </w:numPr>
        <w:spacing w:before="0" w:line="360" w:lineRule="auto"/>
        <w:ind w:hanging="1011"/>
        <w:jc w:val="both"/>
        <w:rPr>
          <w:rFonts w:ascii="David" w:hAnsi="David"/>
          <w:rtl/>
          <w:lang w:eastAsia="en-US"/>
        </w:rPr>
      </w:pPr>
      <w:r w:rsidRPr="0071693C">
        <w:rPr>
          <w:rFonts w:ascii="David" w:hAnsi="David"/>
          <w:sz w:val="24"/>
          <w:rtl/>
          <w:lang w:eastAsia="en-US"/>
        </w:rPr>
        <w:t>תחזוקת סביבת הפיתוח</w:t>
      </w:r>
    </w:p>
    <w:p w14:paraId="4B336381" w14:textId="77777777" w:rsidR="004135AF" w:rsidRPr="0071693C" w:rsidRDefault="004135AF" w:rsidP="0071693C">
      <w:pPr>
        <w:pStyle w:val="NumberList2"/>
        <w:numPr>
          <w:ilvl w:val="4"/>
          <w:numId w:val="92"/>
        </w:numPr>
        <w:spacing w:before="0" w:line="360" w:lineRule="auto"/>
        <w:ind w:left="1842" w:hanging="425"/>
        <w:jc w:val="both"/>
        <w:rPr>
          <w:rFonts w:ascii="David" w:hAnsi="David"/>
          <w:rtl/>
        </w:rPr>
      </w:pPr>
      <w:r w:rsidRPr="0071693C">
        <w:rPr>
          <w:rFonts w:ascii="David" w:hAnsi="David"/>
          <w:sz w:val="24"/>
          <w:rtl/>
          <w:lang w:eastAsia="en-US"/>
        </w:rPr>
        <w:t xml:space="preserve">יש לנהל גרסאות פיתוח ב </w:t>
      </w:r>
      <w:r w:rsidRPr="0071693C">
        <w:rPr>
          <w:rFonts w:ascii="David" w:hAnsi="David"/>
          <w:sz w:val="24"/>
          <w:lang w:eastAsia="en-US"/>
        </w:rPr>
        <w:t>TFS</w:t>
      </w:r>
      <w:r w:rsidRPr="0071693C">
        <w:rPr>
          <w:rFonts w:ascii="David" w:hAnsi="David"/>
          <w:sz w:val="24"/>
          <w:rtl/>
          <w:lang w:eastAsia="en-US"/>
        </w:rPr>
        <w:t xml:space="preserve"> (או </w:t>
      </w:r>
      <w:proofErr w:type="spellStart"/>
      <w:r w:rsidRPr="0071693C">
        <w:rPr>
          <w:rFonts w:ascii="David" w:hAnsi="David"/>
          <w:sz w:val="24"/>
          <w:rtl/>
          <w:lang w:eastAsia="en-US"/>
        </w:rPr>
        <w:t>מערחת</w:t>
      </w:r>
      <w:proofErr w:type="spellEnd"/>
      <w:r w:rsidRPr="0071693C">
        <w:rPr>
          <w:rFonts w:ascii="David" w:hAnsi="David"/>
          <w:sz w:val="24"/>
          <w:rtl/>
          <w:lang w:eastAsia="en-US"/>
        </w:rPr>
        <w:t xml:space="preserve"> מקבילה שתקבל את אישור צוות אבטחת מידע.</w:t>
      </w:r>
    </w:p>
    <w:p w14:paraId="0D7D2375" w14:textId="77777777" w:rsidR="004135AF" w:rsidRPr="0071693C" w:rsidRDefault="004135AF" w:rsidP="0071693C">
      <w:pPr>
        <w:pStyle w:val="NumberList2"/>
        <w:numPr>
          <w:ilvl w:val="4"/>
          <w:numId w:val="92"/>
        </w:numPr>
        <w:spacing w:before="0" w:line="360" w:lineRule="auto"/>
        <w:ind w:left="1842" w:hanging="425"/>
        <w:jc w:val="both"/>
        <w:rPr>
          <w:rFonts w:ascii="David" w:hAnsi="David"/>
          <w:rtl/>
        </w:rPr>
      </w:pPr>
      <w:r w:rsidRPr="0071693C">
        <w:rPr>
          <w:rFonts w:ascii="David" w:hAnsi="David"/>
          <w:sz w:val="24"/>
          <w:rtl/>
          <w:lang w:eastAsia="en-US"/>
        </w:rPr>
        <w:t>יש לדאוג להפרדה מוחלטת בין סביבת הייצור לסביבת הפיתוח וסביבות הניסוי.</w:t>
      </w:r>
    </w:p>
    <w:p w14:paraId="14C5FFF2" w14:textId="77777777" w:rsidR="004135AF" w:rsidRPr="0071693C" w:rsidRDefault="004135AF" w:rsidP="0071693C">
      <w:pPr>
        <w:pStyle w:val="NumberList2"/>
        <w:numPr>
          <w:ilvl w:val="4"/>
          <w:numId w:val="92"/>
        </w:numPr>
        <w:spacing w:before="0" w:line="360" w:lineRule="auto"/>
        <w:ind w:left="1842" w:hanging="425"/>
        <w:jc w:val="both"/>
        <w:rPr>
          <w:rFonts w:ascii="David" w:hAnsi="David"/>
          <w:rtl/>
        </w:rPr>
      </w:pPr>
      <w:r w:rsidRPr="0071693C">
        <w:rPr>
          <w:rFonts w:ascii="David" w:hAnsi="David"/>
          <w:sz w:val="24"/>
          <w:rtl/>
          <w:lang w:eastAsia="en-US"/>
        </w:rPr>
        <w:t xml:space="preserve">לא תתאפשר </w:t>
      </w:r>
      <w:proofErr w:type="spellStart"/>
      <w:r w:rsidRPr="0071693C">
        <w:rPr>
          <w:rFonts w:ascii="David" w:hAnsi="David"/>
          <w:sz w:val="24"/>
          <w:rtl/>
          <w:lang w:eastAsia="en-US"/>
        </w:rPr>
        <w:t>לתכניתנים</w:t>
      </w:r>
      <w:proofErr w:type="spellEnd"/>
      <w:r w:rsidRPr="0071693C">
        <w:rPr>
          <w:rFonts w:ascii="David" w:hAnsi="David"/>
          <w:sz w:val="24"/>
          <w:rtl/>
          <w:lang w:eastAsia="en-US"/>
        </w:rPr>
        <w:t xml:space="preserve"> גישה לבסיסי נתונים בסביבת הייצור .</w:t>
      </w:r>
    </w:p>
    <w:p w14:paraId="0AF8A27C" w14:textId="77777777" w:rsidR="004135AF" w:rsidRPr="0071693C" w:rsidRDefault="004135AF" w:rsidP="0071693C">
      <w:pPr>
        <w:pStyle w:val="NumberList2"/>
        <w:numPr>
          <w:ilvl w:val="4"/>
          <w:numId w:val="92"/>
        </w:numPr>
        <w:spacing w:before="0" w:line="360" w:lineRule="auto"/>
        <w:ind w:left="1842" w:hanging="425"/>
        <w:jc w:val="both"/>
        <w:rPr>
          <w:rFonts w:ascii="David" w:hAnsi="David"/>
          <w:rtl/>
        </w:rPr>
      </w:pPr>
      <w:r w:rsidRPr="0071693C">
        <w:rPr>
          <w:rFonts w:ascii="David" w:hAnsi="David"/>
          <w:sz w:val="24"/>
          <w:rtl/>
          <w:lang w:eastAsia="en-US"/>
        </w:rPr>
        <w:t>יש לצמצם למינימום הנדרש את הרשאות הגישה לממשקי הניהול ולתשתיות המערכת.</w:t>
      </w:r>
    </w:p>
    <w:p w14:paraId="27524595" w14:textId="44C4CC4D" w:rsidR="004135AF" w:rsidRPr="0071693C" w:rsidRDefault="004135AF" w:rsidP="0071693C">
      <w:pPr>
        <w:pStyle w:val="NumberList2"/>
        <w:numPr>
          <w:ilvl w:val="4"/>
          <w:numId w:val="92"/>
        </w:numPr>
        <w:spacing w:before="0" w:line="360" w:lineRule="auto"/>
        <w:ind w:left="1842" w:hanging="425"/>
        <w:jc w:val="both"/>
        <w:rPr>
          <w:rFonts w:ascii="David" w:hAnsi="David"/>
          <w:lang w:eastAsia="en-US"/>
        </w:rPr>
      </w:pPr>
      <w:r w:rsidRPr="0071693C">
        <w:rPr>
          <w:rFonts w:ascii="David" w:hAnsi="David"/>
          <w:sz w:val="24"/>
          <w:rtl/>
          <w:lang w:eastAsia="en-US"/>
        </w:rPr>
        <w:t xml:space="preserve">אין להעביר בסיסי נתונים מסביבת הייצור לסביבת הפיתוח ללא </w:t>
      </w:r>
      <w:proofErr w:type="spellStart"/>
      <w:r w:rsidRPr="0071693C">
        <w:rPr>
          <w:rFonts w:ascii="David" w:hAnsi="David"/>
          <w:sz w:val="24"/>
          <w:rtl/>
          <w:lang w:eastAsia="en-US"/>
        </w:rPr>
        <w:t>התממה</w:t>
      </w:r>
      <w:proofErr w:type="spellEnd"/>
      <w:r w:rsidRPr="0071693C">
        <w:rPr>
          <w:rFonts w:ascii="David" w:hAnsi="David"/>
          <w:sz w:val="24"/>
          <w:rtl/>
          <w:lang w:eastAsia="en-US"/>
        </w:rPr>
        <w:t xml:space="preserve"> או ערבול.</w:t>
      </w:r>
    </w:p>
    <w:p w14:paraId="1A443588"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הקבלן מתחייב כי הקוד יפותח לפי כללי האצבע הבאים:</w:t>
      </w:r>
    </w:p>
    <w:tbl>
      <w:tblPr>
        <w:tblStyle w:val="afff0"/>
        <w:bidiVisual/>
        <w:tblW w:w="9588" w:type="dxa"/>
        <w:tblInd w:w="1484" w:type="dxa"/>
        <w:tblLook w:val="04A0" w:firstRow="1" w:lastRow="0" w:firstColumn="1" w:lastColumn="0" w:noHBand="0" w:noVBand="1"/>
      </w:tblPr>
      <w:tblGrid>
        <w:gridCol w:w="1497"/>
        <w:gridCol w:w="8091"/>
      </w:tblGrid>
      <w:tr w:rsidR="004135AF" w:rsidRPr="004135AF" w14:paraId="118CBCE6" w14:textId="77777777" w:rsidTr="0071693C">
        <w:tc>
          <w:tcPr>
            <w:tcW w:w="14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C65210" w14:textId="77777777" w:rsidR="004135AF" w:rsidRPr="0071693C" w:rsidRDefault="004135AF" w:rsidP="00021FDB">
            <w:pPr>
              <w:rPr>
                <w:rFonts w:ascii="David" w:hAnsi="David"/>
                <w:b/>
                <w:bCs/>
                <w:rtl/>
              </w:rPr>
            </w:pPr>
            <w:r w:rsidRPr="0071693C">
              <w:rPr>
                <w:rFonts w:ascii="David" w:hAnsi="David"/>
                <w:b/>
                <w:bCs/>
                <w:rtl/>
              </w:rPr>
              <w:t>נושא</w:t>
            </w:r>
          </w:p>
        </w:tc>
        <w:tc>
          <w:tcPr>
            <w:tcW w:w="809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46F75E" w14:textId="77777777" w:rsidR="004135AF" w:rsidRPr="0071693C" w:rsidRDefault="004135AF" w:rsidP="00021FDB">
            <w:pPr>
              <w:rPr>
                <w:rFonts w:ascii="David" w:hAnsi="David"/>
                <w:b/>
                <w:bCs/>
                <w:rtl/>
              </w:rPr>
            </w:pPr>
            <w:r w:rsidRPr="0071693C">
              <w:rPr>
                <w:rFonts w:ascii="David" w:hAnsi="David"/>
                <w:b/>
                <w:bCs/>
                <w:rtl/>
              </w:rPr>
              <w:t>כלל האצבע</w:t>
            </w:r>
          </w:p>
        </w:tc>
      </w:tr>
      <w:tr w:rsidR="004135AF" w:rsidRPr="004135AF" w14:paraId="056A369C"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5F377EAC" w14:textId="77777777" w:rsidR="004135AF" w:rsidRPr="0071693C" w:rsidRDefault="004135AF" w:rsidP="00021FDB">
            <w:pPr>
              <w:rPr>
                <w:rFonts w:ascii="David" w:hAnsi="David"/>
                <w:b/>
                <w:bCs/>
                <w:rtl/>
              </w:rPr>
            </w:pPr>
            <w:r w:rsidRPr="0071693C">
              <w:rPr>
                <w:rFonts w:ascii="David" w:hAnsi="David"/>
                <w:b/>
                <w:bCs/>
                <w:rtl/>
              </w:rPr>
              <w:t xml:space="preserve">בדיקת קלט ונתונים </w:t>
            </w:r>
          </w:p>
        </w:tc>
        <w:tc>
          <w:tcPr>
            <w:tcW w:w="8091" w:type="dxa"/>
            <w:tcBorders>
              <w:top w:val="single" w:sz="4" w:space="0" w:color="auto"/>
              <w:left w:val="single" w:sz="4" w:space="0" w:color="auto"/>
              <w:bottom w:val="single" w:sz="4" w:space="0" w:color="auto"/>
              <w:right w:val="single" w:sz="4" w:space="0" w:color="auto"/>
            </w:tcBorders>
            <w:hideMark/>
          </w:tcPr>
          <w:p w14:paraId="6F037262"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בדוק תקינות של  </w:t>
            </w:r>
            <w:r w:rsidRPr="0071693C">
              <w:rPr>
                <w:rFonts w:ascii="David" w:hAnsi="David"/>
              </w:rPr>
              <w:t>Input, Query Stings, Cookies, Http Headers</w:t>
            </w:r>
          </w:p>
          <w:p w14:paraId="72481B0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אל תסמוך על בדיקות צד לקוח,  יש תמיד לבדוק גם בצד השרת יש לבדוק גודל, תקינות וחוקיות של קלט </w:t>
            </w:r>
          </w:p>
          <w:p w14:paraId="5340C38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עשה שימוש ב </w:t>
            </w:r>
            <w:r w:rsidRPr="0071693C">
              <w:rPr>
                <w:rFonts w:ascii="David" w:hAnsi="David"/>
              </w:rPr>
              <w:t>regular expression validators</w:t>
            </w:r>
          </w:p>
          <w:p w14:paraId="769963CF"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בדוק במיוחד קלט אשר משמש כפרמטר לשאילתות </w:t>
            </w:r>
            <w:r w:rsidRPr="0071693C">
              <w:rPr>
                <w:rFonts w:ascii="David" w:hAnsi="David"/>
              </w:rPr>
              <w:t xml:space="preserve">SQL </w:t>
            </w:r>
            <w:r w:rsidRPr="0071693C">
              <w:rPr>
                <w:rFonts w:ascii="David" w:hAnsi="David"/>
                <w:rtl/>
              </w:rPr>
              <w:t xml:space="preserve"> על מנת למנוע </w:t>
            </w:r>
            <w:proofErr w:type="spellStart"/>
            <w:r w:rsidRPr="0071693C">
              <w:rPr>
                <w:rFonts w:ascii="David" w:hAnsi="David"/>
              </w:rPr>
              <w:t>Sql</w:t>
            </w:r>
            <w:proofErr w:type="spellEnd"/>
            <w:r w:rsidRPr="0071693C">
              <w:rPr>
                <w:rFonts w:ascii="David" w:hAnsi="David"/>
              </w:rPr>
              <w:t xml:space="preserve"> Injection</w:t>
            </w:r>
          </w:p>
          <w:p w14:paraId="7596F9A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lastRenderedPageBreak/>
              <w:t xml:space="preserve">יש לאמת כי הפלט המוצג למשתמש אינו מבסס על קלט משתמש אחר שלא עבר </w:t>
            </w:r>
            <w:proofErr w:type="spellStart"/>
            <w:r w:rsidRPr="0071693C">
              <w:rPr>
                <w:rFonts w:ascii="David" w:hAnsi="David"/>
                <w:rtl/>
              </w:rPr>
              <w:t>סניתציה</w:t>
            </w:r>
            <w:proofErr w:type="spellEnd"/>
            <w:r w:rsidRPr="0071693C">
              <w:rPr>
                <w:rFonts w:ascii="David" w:hAnsi="David"/>
                <w:rtl/>
              </w:rPr>
              <w:t xml:space="preserve"> או קידוד</w:t>
            </w:r>
          </w:p>
          <w:p w14:paraId="3BF37206"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ערכי</w:t>
            </w:r>
            <w:r w:rsidRPr="0071693C">
              <w:rPr>
                <w:rFonts w:ascii="David" w:hAnsi="David"/>
              </w:rPr>
              <w:t xml:space="preserve"> </w:t>
            </w:r>
            <w:r w:rsidRPr="0071693C">
              <w:rPr>
                <w:rFonts w:ascii="David" w:hAnsi="David"/>
                <w:rtl/>
              </w:rPr>
              <w:t>כותרי</w:t>
            </w:r>
            <w:r w:rsidRPr="0071693C">
              <w:rPr>
                <w:rFonts w:ascii="David" w:hAnsi="David"/>
              </w:rPr>
              <w:t xml:space="preserve"> </w:t>
            </w:r>
            <w:r w:rsidRPr="0071693C">
              <w:rPr>
                <w:rFonts w:ascii="David" w:hAnsi="David"/>
                <w:rtl/>
              </w:rPr>
              <w:t>ה</w:t>
            </w:r>
            <w:r w:rsidRPr="0071693C">
              <w:rPr>
                <w:rFonts w:ascii="David" w:hAnsi="David"/>
              </w:rPr>
              <w:t xml:space="preserve">- HTTP Headers </w:t>
            </w:r>
            <w:r w:rsidRPr="0071693C">
              <w:rPr>
                <w:rFonts w:ascii="David" w:hAnsi="David"/>
                <w:rtl/>
              </w:rPr>
              <w:t>בבקשות</w:t>
            </w:r>
            <w:r w:rsidRPr="0071693C">
              <w:rPr>
                <w:rFonts w:ascii="David" w:hAnsi="David"/>
              </w:rPr>
              <w:t xml:space="preserve"> </w:t>
            </w:r>
            <w:r w:rsidRPr="0071693C">
              <w:rPr>
                <w:rFonts w:ascii="David" w:hAnsi="David"/>
                <w:rtl/>
              </w:rPr>
              <w:t>ותשובות</w:t>
            </w:r>
            <w:r w:rsidRPr="0071693C">
              <w:rPr>
                <w:rFonts w:ascii="David" w:hAnsi="David"/>
              </w:rPr>
              <w:t xml:space="preserve"> </w:t>
            </w:r>
            <w:r w:rsidRPr="0071693C">
              <w:rPr>
                <w:rFonts w:ascii="David" w:hAnsi="David"/>
                <w:rtl/>
              </w:rPr>
              <w:t>השרת</w:t>
            </w:r>
            <w:r w:rsidRPr="0071693C">
              <w:rPr>
                <w:rFonts w:ascii="David" w:hAnsi="David"/>
              </w:rPr>
              <w:t xml:space="preserve"> </w:t>
            </w:r>
            <w:r w:rsidRPr="0071693C">
              <w:rPr>
                <w:rFonts w:ascii="David" w:hAnsi="David"/>
                <w:rtl/>
              </w:rPr>
              <w:t>מכילים</w:t>
            </w:r>
            <w:r w:rsidRPr="0071693C">
              <w:rPr>
                <w:rFonts w:ascii="David" w:hAnsi="David"/>
              </w:rPr>
              <w:t xml:space="preserve"> </w:t>
            </w:r>
            <w:r w:rsidRPr="0071693C">
              <w:rPr>
                <w:rFonts w:ascii="David" w:hAnsi="David"/>
                <w:rtl/>
              </w:rPr>
              <w:t>אך</w:t>
            </w:r>
            <w:r w:rsidRPr="0071693C">
              <w:rPr>
                <w:rFonts w:ascii="David" w:hAnsi="David"/>
              </w:rPr>
              <w:t xml:space="preserve"> </w:t>
            </w:r>
            <w:r w:rsidRPr="0071693C">
              <w:rPr>
                <w:rFonts w:ascii="David" w:hAnsi="David"/>
                <w:rtl/>
              </w:rPr>
              <w:t>ורק</w:t>
            </w:r>
            <w:r w:rsidRPr="0071693C">
              <w:rPr>
                <w:rFonts w:ascii="David" w:hAnsi="David"/>
              </w:rPr>
              <w:t xml:space="preserve"> </w:t>
            </w:r>
            <w:r w:rsidRPr="0071693C">
              <w:rPr>
                <w:rFonts w:ascii="David" w:hAnsi="David"/>
                <w:rtl/>
              </w:rPr>
              <w:t>תווי</w:t>
            </w:r>
            <w:r w:rsidRPr="0071693C">
              <w:rPr>
                <w:rFonts w:ascii="David" w:hAnsi="David"/>
              </w:rPr>
              <w:t xml:space="preserve"> ASCI</w:t>
            </w:r>
          </w:p>
        </w:tc>
      </w:tr>
      <w:tr w:rsidR="004135AF" w:rsidRPr="004135AF" w14:paraId="531D00FC"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56BDBDC3" w14:textId="77777777" w:rsidR="004135AF" w:rsidRPr="0071693C" w:rsidRDefault="004135AF" w:rsidP="00021FDB">
            <w:pPr>
              <w:rPr>
                <w:rFonts w:ascii="David" w:hAnsi="David"/>
                <w:b/>
                <w:bCs/>
                <w:rtl/>
              </w:rPr>
            </w:pPr>
            <w:r w:rsidRPr="0071693C">
              <w:rPr>
                <w:rFonts w:ascii="David" w:hAnsi="David"/>
                <w:b/>
                <w:bCs/>
                <w:rtl/>
              </w:rPr>
              <w:lastRenderedPageBreak/>
              <w:t>הזדהות</w:t>
            </w:r>
          </w:p>
        </w:tc>
        <w:tc>
          <w:tcPr>
            <w:tcW w:w="8091" w:type="dxa"/>
            <w:tcBorders>
              <w:top w:val="single" w:sz="4" w:space="0" w:color="auto"/>
              <w:left w:val="single" w:sz="4" w:space="0" w:color="auto"/>
              <w:bottom w:val="single" w:sz="4" w:space="0" w:color="auto"/>
              <w:right w:val="single" w:sz="4" w:space="0" w:color="auto"/>
            </w:tcBorders>
            <w:hideMark/>
          </w:tcPr>
          <w:p w14:paraId="4825B96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חלוקה של המערכת לאזורים פתוחים ואזורים הדורשים הזדהות </w:t>
            </w:r>
          </w:p>
          <w:p w14:paraId="6A4797C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שימוש בסיסמאות חזקות </w:t>
            </w:r>
          </w:p>
          <w:p w14:paraId="5795F5C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יש לוודא שלא ישמרו סיסמאות בצורה גלויה</w:t>
            </w:r>
          </w:p>
          <w:p w14:paraId="2F026FEB"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שימוש במנגנון פג תוקף של סיסמאות ו </w:t>
            </w:r>
            <w:r w:rsidRPr="0071693C">
              <w:rPr>
                <w:rFonts w:ascii="David" w:hAnsi="David"/>
              </w:rPr>
              <w:t>password policy</w:t>
            </w:r>
          </w:p>
          <w:p w14:paraId="0B8C4CB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להשתמש ב 2</w:t>
            </w:r>
            <w:r w:rsidRPr="0071693C">
              <w:rPr>
                <w:rFonts w:ascii="David" w:hAnsi="David"/>
              </w:rPr>
              <w:t>FA (Two Factor Authentication)</w:t>
            </w:r>
            <w:r w:rsidRPr="0071693C">
              <w:rPr>
                <w:rFonts w:ascii="David" w:hAnsi="David"/>
                <w:rtl/>
              </w:rPr>
              <w:t xml:space="preserve"> לצורך אימות משתמש</w:t>
            </w:r>
          </w:p>
          <w:p w14:paraId="2066A5E6"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להימנע באופן מוחלט משימוש ב </w:t>
            </w:r>
            <w:r w:rsidRPr="0071693C">
              <w:rPr>
                <w:rFonts w:ascii="David" w:hAnsi="David"/>
              </w:rPr>
              <w:t>Diffie-Hellman</w:t>
            </w:r>
            <w:r w:rsidRPr="0071693C">
              <w:rPr>
                <w:rFonts w:ascii="David" w:hAnsi="David"/>
                <w:rtl/>
              </w:rPr>
              <w:t xml:space="preserve"> בזמן הזדהות</w:t>
            </w:r>
          </w:p>
          <w:p w14:paraId="1CF7379B"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לממש  מנגנון נעילת משתמש לאחר מספר ניסיונות כושלים לשינוי סיסמה</w:t>
            </w:r>
          </w:p>
        </w:tc>
      </w:tr>
      <w:tr w:rsidR="004135AF" w:rsidRPr="004135AF" w14:paraId="4F26F5FB"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1ABBAEEC" w14:textId="77777777" w:rsidR="004135AF" w:rsidRPr="0071693C" w:rsidRDefault="004135AF" w:rsidP="00021FDB">
            <w:pPr>
              <w:rPr>
                <w:rFonts w:ascii="David" w:hAnsi="David"/>
                <w:b/>
                <w:bCs/>
                <w:rtl/>
              </w:rPr>
            </w:pPr>
            <w:r w:rsidRPr="0071693C">
              <w:rPr>
                <w:rFonts w:ascii="David" w:hAnsi="David"/>
                <w:b/>
                <w:bCs/>
                <w:rtl/>
              </w:rPr>
              <w:t>הרשאות</w:t>
            </w:r>
          </w:p>
        </w:tc>
        <w:tc>
          <w:tcPr>
            <w:tcW w:w="8091" w:type="dxa"/>
            <w:tcBorders>
              <w:top w:val="single" w:sz="4" w:space="0" w:color="auto"/>
              <w:left w:val="single" w:sz="4" w:space="0" w:color="auto"/>
              <w:bottom w:val="single" w:sz="4" w:space="0" w:color="auto"/>
              <w:right w:val="single" w:sz="4" w:space="0" w:color="auto"/>
            </w:tcBorders>
            <w:hideMark/>
          </w:tcPr>
          <w:p w14:paraId="2D32526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בצע בדיקות הרשאות לפי שייכות המשתמש לתפקידים </w:t>
            </w:r>
          </w:p>
          <w:p w14:paraId="7E8F0104"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הגבל גישה למשאבי מערכת למשתמשים מורשים בלבד</w:t>
            </w:r>
          </w:p>
        </w:tc>
      </w:tr>
      <w:tr w:rsidR="004135AF" w:rsidRPr="004135AF" w14:paraId="6CDCAD30"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24B77E05" w14:textId="77777777" w:rsidR="004135AF" w:rsidRPr="0071693C" w:rsidRDefault="004135AF" w:rsidP="00021FDB">
            <w:pPr>
              <w:rPr>
                <w:rFonts w:ascii="David" w:hAnsi="David"/>
                <w:b/>
                <w:bCs/>
                <w:rtl/>
              </w:rPr>
            </w:pPr>
            <w:r w:rsidRPr="0071693C">
              <w:rPr>
                <w:rFonts w:ascii="David" w:hAnsi="David"/>
                <w:b/>
                <w:bCs/>
                <w:rtl/>
              </w:rPr>
              <w:t xml:space="preserve">מידע רגיש </w:t>
            </w:r>
          </w:p>
        </w:tc>
        <w:tc>
          <w:tcPr>
            <w:tcW w:w="8091" w:type="dxa"/>
            <w:tcBorders>
              <w:top w:val="single" w:sz="4" w:space="0" w:color="auto"/>
              <w:left w:val="single" w:sz="4" w:space="0" w:color="auto"/>
              <w:bottom w:val="single" w:sz="4" w:space="0" w:color="auto"/>
              <w:right w:val="single" w:sz="4" w:space="0" w:color="auto"/>
            </w:tcBorders>
            <w:hideMark/>
          </w:tcPr>
          <w:p w14:paraId="2E6A4582"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אל תשמור סיסמאות כ </w:t>
            </w:r>
            <w:r w:rsidRPr="0071693C">
              <w:rPr>
                <w:rFonts w:ascii="David" w:hAnsi="David"/>
              </w:rPr>
              <w:t>clear Text</w:t>
            </w:r>
          </w:p>
          <w:p w14:paraId="3DF94ED7"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שמירת מידע רגיש במקומות בטוחים בלבד</w:t>
            </w:r>
          </w:p>
          <w:p w14:paraId="205253F1"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עשה שימוש בתשתית </w:t>
            </w:r>
            <w:proofErr w:type="spellStart"/>
            <w:r w:rsidRPr="0071693C">
              <w:rPr>
                <w:rFonts w:ascii="David" w:hAnsi="David"/>
              </w:rPr>
              <w:t>Encription</w:t>
            </w:r>
            <w:proofErr w:type="spellEnd"/>
            <w:r w:rsidRPr="0071693C">
              <w:rPr>
                <w:rFonts w:ascii="David" w:hAnsi="David"/>
              </w:rPr>
              <w:t xml:space="preserve"> / </w:t>
            </w:r>
            <w:proofErr w:type="spellStart"/>
            <w:r w:rsidRPr="0071693C">
              <w:rPr>
                <w:rFonts w:ascii="David" w:hAnsi="David"/>
              </w:rPr>
              <w:t>Decription</w:t>
            </w:r>
            <w:proofErr w:type="spellEnd"/>
            <w:r w:rsidRPr="0071693C">
              <w:rPr>
                <w:rFonts w:ascii="David" w:hAnsi="David"/>
                <w:rtl/>
              </w:rPr>
              <w:t xml:space="preserve"> סטנדרטית ואל תפתח מנגנונים עצמיים</w:t>
            </w:r>
          </w:p>
          <w:p w14:paraId="116B031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אין להשאיר בסביבת הייצור קובצי פיתוח, בדיקות וקבצים שלא למטרת היישום בסביבת הייצור (כגון</w:t>
            </w:r>
            <w:r w:rsidRPr="0071693C">
              <w:rPr>
                <w:rFonts w:ascii="David" w:hAnsi="David"/>
              </w:rPr>
              <w:t xml:space="preserve">*.back </w:t>
            </w:r>
            <w:r w:rsidRPr="0071693C">
              <w:rPr>
                <w:rFonts w:ascii="David" w:hAnsi="David"/>
                <w:rtl/>
              </w:rPr>
              <w:t xml:space="preserve"> וכדומה).</w:t>
            </w:r>
          </w:p>
          <w:p w14:paraId="5163631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להגביל ברמת היישום שמירת סיסמאות וזהויות על ידי הדפדפן.</w:t>
            </w:r>
          </w:p>
        </w:tc>
      </w:tr>
      <w:tr w:rsidR="004135AF" w:rsidRPr="004135AF" w14:paraId="1E4E420D"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68ECE9BE" w14:textId="77777777" w:rsidR="004135AF" w:rsidRPr="0071693C" w:rsidRDefault="004135AF" w:rsidP="00021FDB">
            <w:pPr>
              <w:rPr>
                <w:rFonts w:ascii="David" w:hAnsi="David"/>
                <w:b/>
                <w:bCs/>
                <w:rtl/>
              </w:rPr>
            </w:pPr>
            <w:r w:rsidRPr="0071693C">
              <w:rPr>
                <w:rFonts w:ascii="David" w:hAnsi="David"/>
                <w:b/>
                <w:bCs/>
                <w:rtl/>
              </w:rPr>
              <w:t xml:space="preserve">ניהול </w:t>
            </w:r>
            <w:r w:rsidRPr="0071693C">
              <w:rPr>
                <w:rFonts w:ascii="David" w:hAnsi="David"/>
                <w:b/>
                <w:bCs/>
              </w:rPr>
              <w:t>Session</w:t>
            </w:r>
          </w:p>
        </w:tc>
        <w:tc>
          <w:tcPr>
            <w:tcW w:w="8091" w:type="dxa"/>
            <w:tcBorders>
              <w:top w:val="single" w:sz="4" w:space="0" w:color="auto"/>
              <w:left w:val="single" w:sz="4" w:space="0" w:color="auto"/>
              <w:bottom w:val="single" w:sz="4" w:space="0" w:color="auto"/>
              <w:right w:val="single" w:sz="4" w:space="0" w:color="auto"/>
            </w:tcBorders>
            <w:hideMark/>
          </w:tcPr>
          <w:p w14:paraId="63D02006"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יש להגביל את זמני פעילות ה- .</w:t>
            </w:r>
            <w:r w:rsidRPr="0071693C">
              <w:rPr>
                <w:rFonts w:ascii="David" w:hAnsi="David"/>
              </w:rPr>
              <w:t>Session</w:t>
            </w:r>
            <w:r w:rsidRPr="0071693C">
              <w:rPr>
                <w:rFonts w:ascii="David" w:hAnsi="David"/>
                <w:rtl/>
              </w:rPr>
              <w:t xml:space="preserve"> משתמש אשר יחרוג מזמן הפעילות שיוגדר ינותק. פעולה זו תביא גם לצמצום השימוש במשאבי המערכת</w:t>
            </w:r>
          </w:p>
          <w:p w14:paraId="426965A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קיים מנגנון במערכת המאפשר למשתמש להתנתק ולסגור את ה- </w:t>
            </w:r>
            <w:r w:rsidRPr="0071693C">
              <w:rPr>
                <w:rFonts w:ascii="David" w:hAnsi="David"/>
              </w:rPr>
              <w:t>Session</w:t>
            </w:r>
            <w:r w:rsidRPr="0071693C">
              <w:rPr>
                <w:rFonts w:ascii="David" w:hAnsi="David"/>
                <w:rtl/>
              </w:rPr>
              <w:t xml:space="preserve"> הנוכחי</w:t>
            </w:r>
          </w:p>
          <w:p w14:paraId="606D07CA"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לנתק משתמש שחרג מזמן ה </w:t>
            </w:r>
            <w:r w:rsidRPr="0071693C">
              <w:rPr>
                <w:rFonts w:ascii="David" w:hAnsi="David"/>
              </w:rPr>
              <w:t>Session</w:t>
            </w:r>
          </w:p>
          <w:p w14:paraId="51D0A79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ערך ה </w:t>
            </w:r>
            <w:r w:rsidRPr="0071693C">
              <w:rPr>
                <w:rFonts w:ascii="David" w:hAnsi="David"/>
              </w:rPr>
              <w:t>Session ID</w:t>
            </w:r>
            <w:r w:rsidRPr="0071693C">
              <w:rPr>
                <w:rFonts w:ascii="David" w:hAnsi="David"/>
                <w:rtl/>
              </w:rPr>
              <w:t xml:space="preserve"> של משתמש יהיה מורכב מ 32 תווים מורכבים</w:t>
            </w:r>
          </w:p>
          <w:p w14:paraId="4CBA82E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להימנע  מפתיחה של יותר מ </w:t>
            </w:r>
            <w:r w:rsidRPr="0071693C">
              <w:rPr>
                <w:rFonts w:ascii="David" w:hAnsi="David"/>
              </w:rPr>
              <w:t>Session</w:t>
            </w:r>
            <w:r w:rsidRPr="0071693C">
              <w:rPr>
                <w:rFonts w:ascii="David" w:hAnsi="David"/>
                <w:rtl/>
              </w:rPr>
              <w:t xml:space="preserve"> אחד במקביל</w:t>
            </w:r>
          </w:p>
          <w:p w14:paraId="2A3CCE7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להימנע  מניהול ה </w:t>
            </w:r>
            <w:r w:rsidRPr="0071693C">
              <w:rPr>
                <w:rFonts w:ascii="David" w:hAnsi="David"/>
              </w:rPr>
              <w:t>Session ID</w:t>
            </w:r>
            <w:r w:rsidRPr="0071693C">
              <w:rPr>
                <w:rFonts w:ascii="David" w:hAnsi="David"/>
                <w:rtl/>
              </w:rPr>
              <w:t xml:space="preserve"> דרך ה </w:t>
            </w:r>
            <w:r w:rsidRPr="0071693C">
              <w:rPr>
                <w:rFonts w:ascii="David" w:hAnsi="David"/>
              </w:rPr>
              <w:t>URL</w:t>
            </w:r>
            <w:r w:rsidRPr="0071693C">
              <w:rPr>
                <w:rFonts w:ascii="David" w:hAnsi="David"/>
                <w:rtl/>
              </w:rPr>
              <w:t xml:space="preserve"> או כל דרך אחרת פרט ל </w:t>
            </w:r>
            <w:r w:rsidRPr="0071693C">
              <w:rPr>
                <w:rFonts w:ascii="David" w:hAnsi="David"/>
              </w:rPr>
              <w:t>Cookies</w:t>
            </w:r>
            <w:r w:rsidRPr="0071693C">
              <w:rPr>
                <w:rFonts w:ascii="David" w:hAnsi="David"/>
                <w:rtl/>
              </w:rPr>
              <w:t xml:space="preserve"> (וזאת</w:t>
            </w:r>
            <w:r w:rsidRPr="0071693C">
              <w:rPr>
                <w:rFonts w:ascii="David" w:hAnsi="David"/>
              </w:rPr>
              <w:t xml:space="preserve"> </w:t>
            </w:r>
            <w:r w:rsidRPr="0071693C">
              <w:rPr>
                <w:rFonts w:ascii="David" w:hAnsi="David"/>
                <w:rtl/>
              </w:rPr>
              <w:t>בכדי</w:t>
            </w:r>
            <w:r w:rsidRPr="0071693C">
              <w:rPr>
                <w:rFonts w:ascii="David" w:hAnsi="David"/>
              </w:rPr>
              <w:t xml:space="preserve"> </w:t>
            </w:r>
            <w:r w:rsidRPr="0071693C">
              <w:rPr>
                <w:rFonts w:ascii="David" w:hAnsi="David"/>
                <w:rtl/>
              </w:rPr>
              <w:t>להגן</w:t>
            </w:r>
            <w:r w:rsidRPr="0071693C">
              <w:rPr>
                <w:rFonts w:ascii="David" w:hAnsi="David"/>
              </w:rPr>
              <w:t xml:space="preserve"> </w:t>
            </w:r>
            <w:r w:rsidRPr="0071693C">
              <w:rPr>
                <w:rFonts w:ascii="David" w:hAnsi="David"/>
                <w:rtl/>
              </w:rPr>
              <w:t>מפני</w:t>
            </w:r>
            <w:r w:rsidRPr="0071693C">
              <w:rPr>
                <w:rFonts w:ascii="David" w:hAnsi="David"/>
              </w:rPr>
              <w:t xml:space="preserve"> </w:t>
            </w:r>
            <w:r w:rsidRPr="0071693C">
              <w:rPr>
                <w:rFonts w:ascii="David" w:hAnsi="David"/>
                <w:rtl/>
              </w:rPr>
              <w:t>מתקפות</w:t>
            </w:r>
            <w:r w:rsidRPr="0071693C">
              <w:rPr>
                <w:rFonts w:ascii="David" w:hAnsi="David"/>
              </w:rPr>
              <w:t xml:space="preserve"> Session Fixation</w:t>
            </w:r>
            <w:r w:rsidRPr="0071693C">
              <w:rPr>
                <w:rFonts w:ascii="David" w:hAnsi="David"/>
                <w:rtl/>
              </w:rPr>
              <w:t>)</w:t>
            </w:r>
          </w:p>
          <w:p w14:paraId="79C91F9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ה </w:t>
            </w:r>
            <w:r w:rsidRPr="0071693C">
              <w:rPr>
                <w:rFonts w:ascii="David" w:hAnsi="David"/>
              </w:rPr>
              <w:t>Session ID</w:t>
            </w:r>
            <w:r w:rsidRPr="0071693C">
              <w:rPr>
                <w:rFonts w:ascii="David" w:hAnsi="David"/>
                <w:rtl/>
              </w:rPr>
              <w:t xml:space="preserve"> של משתמש מוגן ע"י תעבורת </w:t>
            </w:r>
            <w:r w:rsidRPr="0071693C">
              <w:rPr>
                <w:rFonts w:ascii="David" w:hAnsi="David"/>
              </w:rPr>
              <w:t>HTTPS</w:t>
            </w:r>
            <w:r w:rsidRPr="0071693C">
              <w:rPr>
                <w:rFonts w:ascii="David" w:hAnsi="David"/>
                <w:rtl/>
              </w:rPr>
              <w:t xml:space="preserve"> לאורך כל פעילות ה </w:t>
            </w:r>
            <w:r w:rsidRPr="0071693C">
              <w:rPr>
                <w:rFonts w:ascii="David" w:hAnsi="David"/>
              </w:rPr>
              <w:t>Session</w:t>
            </w:r>
            <w:r w:rsidRPr="0071693C">
              <w:rPr>
                <w:rFonts w:ascii="David" w:hAnsi="David"/>
                <w:rtl/>
              </w:rPr>
              <w:t xml:space="preserve"> </w:t>
            </w:r>
          </w:p>
          <w:p w14:paraId="33CEC452" w14:textId="77777777" w:rsidR="004135AF" w:rsidRPr="0071693C" w:rsidRDefault="004135AF" w:rsidP="0071693C">
            <w:pPr>
              <w:numPr>
                <w:ilvl w:val="0"/>
                <w:numId w:val="17"/>
              </w:numPr>
              <w:ind w:left="334" w:hanging="283"/>
              <w:rPr>
                <w:rFonts w:ascii="David" w:hAnsi="David"/>
              </w:rPr>
            </w:pPr>
            <w:r w:rsidRPr="0071693C">
              <w:rPr>
                <w:rFonts w:ascii="David" w:hAnsi="David"/>
                <w:rtl/>
              </w:rPr>
              <w:t>(על מנת למנוע העברה של ערך ה</w:t>
            </w:r>
            <w:proofErr w:type="spellStart"/>
            <w:r w:rsidRPr="0071693C">
              <w:rPr>
                <w:rFonts w:ascii="David" w:hAnsi="David"/>
              </w:rPr>
              <w:t>SessionID</w:t>
            </w:r>
            <w:proofErr w:type="spellEnd"/>
            <w:r w:rsidRPr="0071693C">
              <w:rPr>
                <w:rFonts w:ascii="David" w:hAnsi="David"/>
                <w:rtl/>
              </w:rPr>
              <w:t xml:space="preserve"> באמצעות סקריפט זדוני העלול לחדור למערכת באמצעות </w:t>
            </w:r>
            <w:r w:rsidRPr="0071693C">
              <w:rPr>
                <w:rFonts w:ascii="David" w:hAnsi="David"/>
              </w:rPr>
              <w:t>XSS</w:t>
            </w:r>
            <w:r w:rsidRPr="0071693C">
              <w:rPr>
                <w:rFonts w:ascii="David" w:hAnsi="David"/>
                <w:rtl/>
              </w:rPr>
              <w:t xml:space="preserve"> .)</w:t>
            </w:r>
          </w:p>
        </w:tc>
      </w:tr>
      <w:tr w:rsidR="004135AF" w:rsidRPr="004135AF" w14:paraId="23F93A7D"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3B48B268" w14:textId="77777777" w:rsidR="004135AF" w:rsidRPr="0071693C" w:rsidRDefault="004135AF" w:rsidP="00021FDB">
            <w:pPr>
              <w:rPr>
                <w:rFonts w:ascii="David" w:hAnsi="David"/>
                <w:b/>
                <w:bCs/>
              </w:rPr>
            </w:pPr>
            <w:r w:rsidRPr="0071693C">
              <w:rPr>
                <w:rFonts w:ascii="David" w:hAnsi="David"/>
                <w:b/>
                <w:bCs/>
                <w:rtl/>
              </w:rPr>
              <w:t xml:space="preserve">ניהול </w:t>
            </w:r>
            <w:r w:rsidRPr="0071693C">
              <w:rPr>
                <w:rFonts w:ascii="David" w:hAnsi="David"/>
                <w:b/>
                <w:bCs/>
              </w:rPr>
              <w:t>Exceptions</w:t>
            </w:r>
          </w:p>
        </w:tc>
        <w:tc>
          <w:tcPr>
            <w:tcW w:w="8091" w:type="dxa"/>
            <w:tcBorders>
              <w:top w:val="single" w:sz="4" w:space="0" w:color="auto"/>
              <w:left w:val="single" w:sz="4" w:space="0" w:color="auto"/>
              <w:bottom w:val="single" w:sz="4" w:space="0" w:color="auto"/>
              <w:right w:val="single" w:sz="4" w:space="0" w:color="auto"/>
            </w:tcBorders>
            <w:hideMark/>
          </w:tcPr>
          <w:p w14:paraId="6EF116C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שימוש ב </w:t>
            </w:r>
            <w:r w:rsidRPr="0071693C">
              <w:rPr>
                <w:rFonts w:ascii="David" w:hAnsi="David"/>
              </w:rPr>
              <w:t>Try Catch</w:t>
            </w:r>
            <w:r w:rsidRPr="0071693C">
              <w:rPr>
                <w:rFonts w:ascii="David" w:hAnsi="David"/>
                <w:rtl/>
              </w:rPr>
              <w:t xml:space="preserve"> בצורה מושכלת במערכת</w:t>
            </w:r>
          </w:p>
          <w:p w14:paraId="32037F5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כי מידע טכני משגיאות אשר נותן מידע לתוקף לא ידלוף לתוקף, עשו שימוש בדפי שגיאה כלליים </w:t>
            </w:r>
          </w:p>
          <w:p w14:paraId="4B3955D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שמורו ב </w:t>
            </w:r>
            <w:r w:rsidRPr="0071693C">
              <w:rPr>
                <w:rFonts w:ascii="David" w:hAnsi="David"/>
              </w:rPr>
              <w:t>Log</w:t>
            </w:r>
            <w:r w:rsidRPr="0071693C">
              <w:rPr>
                <w:rFonts w:ascii="David" w:hAnsi="David"/>
                <w:rtl/>
              </w:rPr>
              <w:t xml:space="preserve"> שגיאות </w:t>
            </w:r>
          </w:p>
          <w:p w14:paraId="71A00BFF"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lastRenderedPageBreak/>
              <w:t xml:space="preserve">בכל שגיאה </w:t>
            </w:r>
            <w:proofErr w:type="spellStart"/>
            <w:r w:rsidRPr="0071693C">
              <w:rPr>
                <w:rFonts w:ascii="David" w:hAnsi="David"/>
                <w:rtl/>
              </w:rPr>
              <w:t>סגורו</w:t>
            </w:r>
            <w:proofErr w:type="spellEnd"/>
            <w:r w:rsidRPr="0071693C">
              <w:rPr>
                <w:rFonts w:ascii="David" w:hAnsi="David"/>
                <w:rtl/>
              </w:rPr>
              <w:t xml:space="preserve"> את ה-</w:t>
            </w:r>
            <w:r w:rsidRPr="0071693C">
              <w:rPr>
                <w:rFonts w:ascii="David" w:hAnsi="David"/>
              </w:rPr>
              <w:t>Session</w:t>
            </w:r>
            <w:r w:rsidRPr="0071693C">
              <w:rPr>
                <w:rFonts w:ascii="David" w:hAnsi="David"/>
                <w:rtl/>
              </w:rPr>
              <w:t>.</w:t>
            </w:r>
          </w:p>
        </w:tc>
      </w:tr>
      <w:tr w:rsidR="004135AF" w:rsidRPr="004135AF" w14:paraId="6B121742"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2B4582D6" w14:textId="77777777" w:rsidR="004135AF" w:rsidRPr="0071693C" w:rsidRDefault="004135AF" w:rsidP="00021FDB">
            <w:pPr>
              <w:jc w:val="right"/>
              <w:rPr>
                <w:rFonts w:ascii="David" w:hAnsi="David"/>
                <w:b/>
                <w:bCs/>
                <w:rtl/>
              </w:rPr>
            </w:pPr>
            <w:r w:rsidRPr="0071693C">
              <w:rPr>
                <w:rFonts w:ascii="David" w:hAnsi="David"/>
                <w:b/>
                <w:bCs/>
              </w:rPr>
              <w:lastRenderedPageBreak/>
              <w:t>Audit &amp; Log</w:t>
            </w:r>
          </w:p>
        </w:tc>
        <w:tc>
          <w:tcPr>
            <w:tcW w:w="8091" w:type="dxa"/>
            <w:tcBorders>
              <w:top w:val="single" w:sz="4" w:space="0" w:color="auto"/>
              <w:left w:val="single" w:sz="4" w:space="0" w:color="auto"/>
              <w:bottom w:val="single" w:sz="4" w:space="0" w:color="auto"/>
              <w:right w:val="single" w:sz="4" w:space="0" w:color="auto"/>
            </w:tcBorders>
            <w:hideMark/>
          </w:tcPr>
          <w:p w14:paraId="24B912C7"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יש לוודא שימוש במנגנון לוג ו </w:t>
            </w:r>
            <w:r w:rsidRPr="0071693C">
              <w:rPr>
                <w:rFonts w:ascii="David" w:hAnsi="David"/>
              </w:rPr>
              <w:t>audit</w:t>
            </w:r>
            <w:r w:rsidRPr="0071693C">
              <w:rPr>
                <w:rFonts w:ascii="David" w:hAnsi="David"/>
                <w:rtl/>
              </w:rPr>
              <w:t xml:space="preserve"> מרכזי </w:t>
            </w:r>
          </w:p>
        </w:tc>
      </w:tr>
      <w:tr w:rsidR="004135AF" w:rsidRPr="004135AF" w14:paraId="364BBF11"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30133D4F" w14:textId="77777777" w:rsidR="004135AF" w:rsidRPr="0071693C" w:rsidRDefault="004135AF" w:rsidP="00021FDB">
            <w:pPr>
              <w:rPr>
                <w:rFonts w:ascii="David" w:hAnsi="David"/>
                <w:b/>
                <w:bCs/>
                <w:rtl/>
              </w:rPr>
            </w:pPr>
            <w:r w:rsidRPr="0071693C">
              <w:rPr>
                <w:rFonts w:ascii="David" w:hAnsi="David"/>
                <w:b/>
                <w:bCs/>
                <w:rtl/>
              </w:rPr>
              <w:t>הצפנה</w:t>
            </w:r>
          </w:p>
        </w:tc>
        <w:tc>
          <w:tcPr>
            <w:tcW w:w="8091" w:type="dxa"/>
            <w:tcBorders>
              <w:top w:val="single" w:sz="4" w:space="0" w:color="auto"/>
              <w:left w:val="single" w:sz="4" w:space="0" w:color="auto"/>
              <w:bottom w:val="single" w:sz="4" w:space="0" w:color="auto"/>
              <w:right w:val="single" w:sz="4" w:space="0" w:color="auto"/>
            </w:tcBorders>
            <w:hideMark/>
          </w:tcPr>
          <w:p w14:paraId="6D23BCC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בביצוע</w:t>
            </w:r>
            <w:r w:rsidRPr="0071693C">
              <w:rPr>
                <w:rFonts w:ascii="David" w:hAnsi="David"/>
              </w:rPr>
              <w:t xml:space="preserve"> </w:t>
            </w:r>
            <w:r w:rsidRPr="0071693C">
              <w:rPr>
                <w:rFonts w:ascii="David" w:hAnsi="David"/>
                <w:rtl/>
              </w:rPr>
              <w:t>הצפנת</w:t>
            </w:r>
            <w:r w:rsidRPr="0071693C">
              <w:rPr>
                <w:rFonts w:ascii="David" w:hAnsi="David"/>
              </w:rPr>
              <w:t xml:space="preserve"> </w:t>
            </w:r>
            <w:r w:rsidRPr="0071693C">
              <w:rPr>
                <w:rFonts w:ascii="David" w:hAnsi="David"/>
                <w:rtl/>
              </w:rPr>
              <w:t>מידע</w:t>
            </w:r>
            <w:r w:rsidRPr="0071693C">
              <w:rPr>
                <w:rFonts w:ascii="David" w:hAnsi="David"/>
              </w:rPr>
              <w:t xml:space="preserve"> </w:t>
            </w:r>
            <w:r w:rsidRPr="0071693C">
              <w:rPr>
                <w:rFonts w:ascii="David" w:hAnsi="David"/>
                <w:rtl/>
              </w:rPr>
              <w:t>רגיש</w:t>
            </w:r>
            <w:r w:rsidRPr="0071693C">
              <w:rPr>
                <w:rFonts w:ascii="David" w:hAnsi="David"/>
              </w:rPr>
              <w:t xml:space="preserve">, </w:t>
            </w:r>
            <w:r w:rsidRPr="0071693C">
              <w:rPr>
                <w:rFonts w:ascii="David" w:hAnsi="David"/>
                <w:rtl/>
              </w:rPr>
              <w:t>יש</w:t>
            </w:r>
            <w:r w:rsidRPr="0071693C">
              <w:rPr>
                <w:rFonts w:ascii="David" w:hAnsi="David"/>
              </w:rPr>
              <w:t xml:space="preserve"> </w:t>
            </w:r>
            <w:r w:rsidRPr="0071693C">
              <w:rPr>
                <w:rFonts w:ascii="David" w:hAnsi="David"/>
                <w:rtl/>
              </w:rPr>
              <w:t>לממש</w:t>
            </w:r>
            <w:r w:rsidRPr="0071693C">
              <w:rPr>
                <w:rFonts w:ascii="David" w:hAnsi="David"/>
              </w:rPr>
              <w:t xml:space="preserve"> </w:t>
            </w:r>
            <w:r w:rsidRPr="0071693C">
              <w:rPr>
                <w:rFonts w:ascii="David" w:hAnsi="David"/>
                <w:rtl/>
              </w:rPr>
              <w:t>אלגוריתמי</w:t>
            </w:r>
            <w:r w:rsidRPr="0071693C">
              <w:rPr>
                <w:rFonts w:ascii="David" w:hAnsi="David"/>
              </w:rPr>
              <w:t xml:space="preserve"> </w:t>
            </w:r>
            <w:r w:rsidRPr="0071693C">
              <w:rPr>
                <w:rFonts w:ascii="David" w:hAnsi="David"/>
                <w:rtl/>
              </w:rPr>
              <w:t>הצפנה</w:t>
            </w:r>
            <w:r w:rsidRPr="0071693C">
              <w:rPr>
                <w:rFonts w:ascii="David" w:hAnsi="David"/>
              </w:rPr>
              <w:t xml:space="preserve"> </w:t>
            </w:r>
            <w:r w:rsidRPr="0071693C">
              <w:rPr>
                <w:rFonts w:ascii="David" w:hAnsi="David"/>
                <w:rtl/>
              </w:rPr>
              <w:t>מוכרים</w:t>
            </w:r>
            <w:r w:rsidRPr="0071693C">
              <w:rPr>
                <w:rFonts w:ascii="David" w:hAnsi="David"/>
              </w:rPr>
              <w:t xml:space="preserve"> </w:t>
            </w:r>
            <w:r w:rsidRPr="0071693C">
              <w:rPr>
                <w:rFonts w:ascii="David" w:hAnsi="David"/>
                <w:rtl/>
              </w:rPr>
              <w:t>ע</w:t>
            </w:r>
            <w:r w:rsidRPr="0071693C">
              <w:rPr>
                <w:rFonts w:ascii="David" w:hAnsi="David"/>
              </w:rPr>
              <w:t>"</w:t>
            </w:r>
            <w:r w:rsidRPr="0071693C">
              <w:rPr>
                <w:rFonts w:ascii="David" w:hAnsi="David"/>
                <w:rtl/>
              </w:rPr>
              <w:t>פ</w:t>
            </w:r>
            <w:r w:rsidRPr="0071693C">
              <w:rPr>
                <w:rFonts w:ascii="David" w:hAnsi="David"/>
              </w:rPr>
              <w:t xml:space="preserve"> </w:t>
            </w:r>
            <w:r w:rsidRPr="0071693C">
              <w:rPr>
                <w:rFonts w:ascii="David" w:hAnsi="David"/>
                <w:rtl/>
              </w:rPr>
              <w:t>הכללים</w:t>
            </w:r>
            <w:r w:rsidRPr="0071693C">
              <w:rPr>
                <w:rFonts w:ascii="David" w:hAnsi="David"/>
              </w:rPr>
              <w:t xml:space="preserve"> </w:t>
            </w:r>
            <w:r w:rsidRPr="0071693C">
              <w:rPr>
                <w:rFonts w:ascii="David" w:hAnsi="David"/>
                <w:rtl/>
              </w:rPr>
              <w:t>הבאים</w:t>
            </w:r>
            <w:r w:rsidRPr="0071693C">
              <w:rPr>
                <w:rFonts w:ascii="David" w:hAnsi="David"/>
              </w:rPr>
              <w:t>:</w:t>
            </w:r>
          </w:p>
          <w:p w14:paraId="0F0D867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Pr>
              <w:t xml:space="preserve"> AES </w:t>
            </w:r>
            <w:r w:rsidRPr="0071693C">
              <w:rPr>
                <w:rFonts w:ascii="David" w:hAnsi="David"/>
                <w:rtl/>
              </w:rPr>
              <w:t>עבור</w:t>
            </w:r>
            <w:r w:rsidRPr="0071693C">
              <w:rPr>
                <w:rFonts w:ascii="David" w:hAnsi="David"/>
              </w:rPr>
              <w:t xml:space="preserve"> </w:t>
            </w:r>
            <w:r w:rsidRPr="0071693C">
              <w:rPr>
                <w:rFonts w:ascii="David" w:hAnsi="David"/>
                <w:rtl/>
              </w:rPr>
              <w:t>הצפנה</w:t>
            </w:r>
            <w:r w:rsidRPr="0071693C">
              <w:rPr>
                <w:rFonts w:ascii="David" w:hAnsi="David"/>
              </w:rPr>
              <w:t xml:space="preserve"> </w:t>
            </w:r>
            <w:r w:rsidRPr="0071693C">
              <w:rPr>
                <w:rFonts w:ascii="David" w:hAnsi="David"/>
                <w:rtl/>
              </w:rPr>
              <w:t>סימטרית</w:t>
            </w:r>
          </w:p>
          <w:p w14:paraId="14EC665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Pr>
              <w:t xml:space="preserve">RSA </w:t>
            </w:r>
            <w:r w:rsidRPr="0071693C">
              <w:rPr>
                <w:rFonts w:ascii="David" w:hAnsi="David"/>
                <w:rtl/>
              </w:rPr>
              <w:t>עבור</w:t>
            </w:r>
            <w:r w:rsidRPr="0071693C">
              <w:rPr>
                <w:rFonts w:ascii="David" w:hAnsi="David"/>
              </w:rPr>
              <w:t xml:space="preserve"> </w:t>
            </w:r>
            <w:r w:rsidRPr="0071693C">
              <w:rPr>
                <w:rFonts w:ascii="David" w:hAnsi="David"/>
                <w:rtl/>
              </w:rPr>
              <w:t>הצפנה</w:t>
            </w:r>
            <w:r w:rsidRPr="0071693C">
              <w:rPr>
                <w:rFonts w:ascii="David" w:hAnsi="David"/>
              </w:rPr>
              <w:t xml:space="preserve"> </w:t>
            </w:r>
            <w:r w:rsidRPr="0071693C">
              <w:rPr>
                <w:rFonts w:ascii="David" w:hAnsi="David"/>
                <w:rtl/>
              </w:rPr>
              <w:t>א</w:t>
            </w:r>
            <w:r w:rsidRPr="0071693C">
              <w:rPr>
                <w:rFonts w:ascii="David" w:hAnsi="David"/>
              </w:rPr>
              <w:t>-</w:t>
            </w:r>
            <w:r w:rsidRPr="0071693C">
              <w:rPr>
                <w:rFonts w:ascii="David" w:hAnsi="David"/>
                <w:rtl/>
              </w:rPr>
              <w:t>סימטרית</w:t>
            </w:r>
          </w:p>
          <w:p w14:paraId="4C1FBD2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Pr>
              <w:t xml:space="preserve"> SHA256 </w:t>
            </w:r>
            <w:r w:rsidRPr="0071693C">
              <w:rPr>
                <w:rFonts w:ascii="David" w:hAnsi="David"/>
                <w:rtl/>
              </w:rPr>
              <w:t>עבור</w:t>
            </w:r>
            <w:r w:rsidRPr="0071693C">
              <w:rPr>
                <w:rFonts w:ascii="David" w:hAnsi="David"/>
              </w:rPr>
              <w:t xml:space="preserve"> HASH </w:t>
            </w:r>
            <w:r w:rsidRPr="0071693C">
              <w:rPr>
                <w:rFonts w:ascii="David" w:hAnsi="David"/>
                <w:rtl/>
              </w:rPr>
              <w:t>חד</w:t>
            </w:r>
            <w:r w:rsidRPr="0071693C">
              <w:rPr>
                <w:rFonts w:ascii="David" w:hAnsi="David"/>
              </w:rPr>
              <w:t xml:space="preserve"> </w:t>
            </w:r>
            <w:r w:rsidRPr="0071693C">
              <w:rPr>
                <w:rFonts w:ascii="David" w:hAnsi="David"/>
                <w:rtl/>
              </w:rPr>
              <w:t>כיווני</w:t>
            </w:r>
          </w:p>
          <w:p w14:paraId="78A93472"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w:t>
            </w:r>
            <w:r w:rsidRPr="0071693C">
              <w:rPr>
                <w:rFonts w:ascii="David" w:hAnsi="David"/>
              </w:rPr>
              <w:t xml:space="preserve"> </w:t>
            </w:r>
            <w:r w:rsidRPr="0071693C">
              <w:rPr>
                <w:rFonts w:ascii="David" w:hAnsi="David"/>
                <w:rtl/>
              </w:rPr>
              <w:t>להצפין</w:t>
            </w:r>
            <w:r w:rsidRPr="0071693C">
              <w:rPr>
                <w:rFonts w:ascii="David" w:hAnsi="David"/>
              </w:rPr>
              <w:t xml:space="preserve"> </w:t>
            </w:r>
            <w:r w:rsidRPr="0071693C">
              <w:rPr>
                <w:rFonts w:ascii="David" w:hAnsi="David"/>
                <w:rtl/>
              </w:rPr>
              <w:t>את</w:t>
            </w:r>
            <w:r w:rsidRPr="0071693C">
              <w:rPr>
                <w:rFonts w:ascii="David" w:hAnsi="David"/>
              </w:rPr>
              <w:t xml:space="preserve"> </w:t>
            </w:r>
            <w:r w:rsidRPr="0071693C">
              <w:rPr>
                <w:rFonts w:ascii="David" w:hAnsi="David"/>
                <w:rtl/>
              </w:rPr>
              <w:t>תווך</w:t>
            </w:r>
            <w:r w:rsidRPr="0071693C">
              <w:rPr>
                <w:rFonts w:ascii="David" w:hAnsi="David"/>
              </w:rPr>
              <w:t xml:space="preserve"> </w:t>
            </w:r>
            <w:r w:rsidRPr="0071693C">
              <w:rPr>
                <w:rFonts w:ascii="David" w:hAnsi="David"/>
                <w:rtl/>
              </w:rPr>
              <w:t>הגישה</w:t>
            </w:r>
            <w:r w:rsidRPr="0071693C">
              <w:rPr>
                <w:rFonts w:ascii="David" w:hAnsi="David"/>
              </w:rPr>
              <w:t xml:space="preserve"> </w:t>
            </w:r>
            <w:r w:rsidRPr="0071693C">
              <w:rPr>
                <w:rFonts w:ascii="David" w:hAnsi="David"/>
                <w:rtl/>
              </w:rPr>
              <w:t>לאפליקציה</w:t>
            </w:r>
            <w:r w:rsidRPr="0071693C">
              <w:rPr>
                <w:rFonts w:ascii="David" w:hAnsi="David"/>
              </w:rPr>
              <w:t xml:space="preserve"> </w:t>
            </w:r>
            <w:r w:rsidRPr="0071693C">
              <w:rPr>
                <w:rFonts w:ascii="David" w:hAnsi="David"/>
                <w:rtl/>
              </w:rPr>
              <w:t>באמצעות</w:t>
            </w:r>
            <w:r w:rsidRPr="0071693C">
              <w:rPr>
                <w:rFonts w:ascii="David" w:hAnsi="David"/>
              </w:rPr>
              <w:t xml:space="preserve"> </w:t>
            </w:r>
            <w:r w:rsidRPr="0071693C">
              <w:rPr>
                <w:rFonts w:ascii="David" w:hAnsi="David"/>
                <w:rtl/>
              </w:rPr>
              <w:t>פרוטוקול</w:t>
            </w:r>
            <w:r w:rsidRPr="0071693C">
              <w:rPr>
                <w:rFonts w:ascii="David" w:hAnsi="David"/>
              </w:rPr>
              <w:t xml:space="preserve"> TLS1.3 .</w:t>
            </w:r>
          </w:p>
          <w:p w14:paraId="0E4DF61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התעודה</w:t>
            </w:r>
            <w:r w:rsidRPr="0071693C">
              <w:rPr>
                <w:rFonts w:ascii="David" w:hAnsi="David"/>
              </w:rPr>
              <w:t xml:space="preserve"> </w:t>
            </w:r>
            <w:r w:rsidRPr="0071693C">
              <w:rPr>
                <w:rFonts w:ascii="David" w:hAnsi="David"/>
                <w:rtl/>
              </w:rPr>
              <w:t>הדיגיטלית</w:t>
            </w:r>
            <w:r w:rsidRPr="0071693C">
              <w:rPr>
                <w:rFonts w:ascii="David" w:hAnsi="David"/>
              </w:rPr>
              <w:t xml:space="preserve"> </w:t>
            </w:r>
            <w:r w:rsidRPr="0071693C">
              <w:rPr>
                <w:rFonts w:ascii="David" w:hAnsi="David"/>
                <w:rtl/>
              </w:rPr>
              <w:t>תונפק</w:t>
            </w:r>
            <w:r w:rsidRPr="0071693C">
              <w:rPr>
                <w:rFonts w:ascii="David" w:hAnsi="David"/>
              </w:rPr>
              <w:t xml:space="preserve"> </w:t>
            </w:r>
            <w:r w:rsidRPr="0071693C">
              <w:rPr>
                <w:rFonts w:ascii="David" w:hAnsi="David"/>
                <w:rtl/>
              </w:rPr>
              <w:t>ע</w:t>
            </w:r>
            <w:r w:rsidRPr="0071693C">
              <w:rPr>
                <w:rFonts w:ascii="David" w:hAnsi="David"/>
              </w:rPr>
              <w:t>"</w:t>
            </w:r>
            <w:r w:rsidRPr="0071693C">
              <w:rPr>
                <w:rFonts w:ascii="David" w:hAnsi="David"/>
                <w:rtl/>
              </w:rPr>
              <w:t>י</w:t>
            </w:r>
            <w:r w:rsidRPr="0071693C">
              <w:rPr>
                <w:rFonts w:ascii="David" w:hAnsi="David"/>
              </w:rPr>
              <w:t xml:space="preserve"> CA </w:t>
            </w:r>
            <w:r w:rsidRPr="0071693C">
              <w:rPr>
                <w:rFonts w:ascii="David" w:hAnsi="David"/>
                <w:rtl/>
              </w:rPr>
              <w:t>מוכר</w:t>
            </w:r>
            <w:r w:rsidRPr="0071693C">
              <w:rPr>
                <w:rFonts w:ascii="David" w:hAnsi="David"/>
              </w:rPr>
              <w:t xml:space="preserve"> </w:t>
            </w:r>
            <w:r w:rsidRPr="0071693C">
              <w:rPr>
                <w:rFonts w:ascii="David" w:hAnsi="David"/>
                <w:rtl/>
              </w:rPr>
              <w:t>ומהימן</w:t>
            </w:r>
            <w:r w:rsidRPr="0071693C">
              <w:rPr>
                <w:rFonts w:ascii="David" w:hAnsi="David"/>
              </w:rPr>
              <w:t>.</w:t>
            </w:r>
          </w:p>
          <w:p w14:paraId="5FE6DA26" w14:textId="77777777" w:rsidR="004135AF" w:rsidRPr="0071693C" w:rsidRDefault="004135AF" w:rsidP="0071693C">
            <w:pPr>
              <w:pStyle w:val="aff9"/>
              <w:numPr>
                <w:ilvl w:val="0"/>
                <w:numId w:val="17"/>
              </w:numPr>
              <w:overflowPunct/>
              <w:ind w:left="334" w:hanging="283"/>
              <w:contextualSpacing/>
              <w:jc w:val="left"/>
              <w:textAlignment w:val="auto"/>
              <w:rPr>
                <w:rFonts w:ascii="David" w:hAnsi="David"/>
              </w:rPr>
            </w:pPr>
            <w:r w:rsidRPr="0071693C">
              <w:rPr>
                <w:rFonts w:ascii="David" w:hAnsi="David"/>
                <w:rtl/>
              </w:rPr>
              <w:t>מפתחות</w:t>
            </w:r>
            <w:r w:rsidRPr="0071693C">
              <w:rPr>
                <w:rFonts w:ascii="David" w:hAnsi="David"/>
              </w:rPr>
              <w:t xml:space="preserve"> </w:t>
            </w:r>
            <w:r w:rsidRPr="0071693C">
              <w:rPr>
                <w:rFonts w:ascii="David" w:hAnsi="David"/>
                <w:rtl/>
              </w:rPr>
              <w:t>ההצפנה</w:t>
            </w:r>
            <w:r w:rsidRPr="0071693C">
              <w:rPr>
                <w:rFonts w:ascii="David" w:hAnsi="David"/>
              </w:rPr>
              <w:t xml:space="preserve"> </w:t>
            </w:r>
            <w:r w:rsidRPr="0071693C">
              <w:rPr>
                <w:rFonts w:ascii="David" w:hAnsi="David"/>
                <w:rtl/>
              </w:rPr>
              <w:t>לא</w:t>
            </w:r>
            <w:r w:rsidRPr="0071693C">
              <w:rPr>
                <w:rFonts w:ascii="David" w:hAnsi="David"/>
              </w:rPr>
              <w:t xml:space="preserve"> </w:t>
            </w:r>
            <w:r w:rsidRPr="0071693C">
              <w:rPr>
                <w:rFonts w:ascii="David" w:hAnsi="David"/>
                <w:rtl/>
              </w:rPr>
              <w:t>יהיו</w:t>
            </w:r>
            <w:r w:rsidRPr="0071693C">
              <w:rPr>
                <w:rFonts w:ascii="David" w:hAnsi="David"/>
              </w:rPr>
              <w:t xml:space="preserve"> Hardcoded </w:t>
            </w:r>
            <w:r w:rsidRPr="0071693C">
              <w:rPr>
                <w:rFonts w:ascii="David" w:hAnsi="David"/>
                <w:rtl/>
              </w:rPr>
              <w:t>בקוד</w:t>
            </w:r>
            <w:r w:rsidRPr="0071693C">
              <w:rPr>
                <w:rFonts w:ascii="David" w:hAnsi="David"/>
              </w:rPr>
              <w:t xml:space="preserve"> </w:t>
            </w:r>
            <w:r w:rsidRPr="0071693C">
              <w:rPr>
                <w:rFonts w:ascii="David" w:hAnsi="David"/>
                <w:rtl/>
              </w:rPr>
              <w:t>המקור</w:t>
            </w:r>
            <w:r w:rsidRPr="0071693C">
              <w:rPr>
                <w:rFonts w:ascii="David" w:hAnsi="David"/>
              </w:rPr>
              <w:t xml:space="preserve"> </w:t>
            </w:r>
            <w:r w:rsidRPr="0071693C">
              <w:rPr>
                <w:rFonts w:ascii="David" w:hAnsi="David"/>
                <w:rtl/>
              </w:rPr>
              <w:t>וישמרו</w:t>
            </w:r>
            <w:r w:rsidRPr="0071693C">
              <w:rPr>
                <w:rFonts w:ascii="David" w:hAnsi="David"/>
              </w:rPr>
              <w:t xml:space="preserve"> </w:t>
            </w:r>
            <w:r w:rsidRPr="0071693C">
              <w:rPr>
                <w:rFonts w:ascii="David" w:hAnsi="David"/>
                <w:rtl/>
              </w:rPr>
              <w:t>במקום</w:t>
            </w:r>
            <w:r w:rsidRPr="0071693C">
              <w:rPr>
                <w:rFonts w:ascii="David" w:hAnsi="David"/>
              </w:rPr>
              <w:t xml:space="preserve"> </w:t>
            </w:r>
            <w:r w:rsidRPr="0071693C">
              <w:rPr>
                <w:rFonts w:ascii="David" w:hAnsi="David"/>
                <w:rtl/>
              </w:rPr>
              <w:t>שאינו נגיש</w:t>
            </w:r>
            <w:r w:rsidRPr="0071693C">
              <w:rPr>
                <w:rFonts w:ascii="David" w:hAnsi="David"/>
              </w:rPr>
              <w:t xml:space="preserve"> </w:t>
            </w:r>
            <w:r w:rsidRPr="0071693C">
              <w:rPr>
                <w:rFonts w:ascii="David" w:hAnsi="David"/>
                <w:rtl/>
              </w:rPr>
              <w:t>למשתמשים</w:t>
            </w:r>
          </w:p>
        </w:tc>
      </w:tr>
      <w:tr w:rsidR="004135AF" w:rsidRPr="004135AF" w14:paraId="33603E5F"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12EDD229" w14:textId="77777777" w:rsidR="004135AF" w:rsidRPr="0071693C" w:rsidRDefault="004135AF" w:rsidP="00021FDB">
            <w:pPr>
              <w:bidi w:val="0"/>
              <w:rPr>
                <w:rFonts w:ascii="David" w:hAnsi="David"/>
                <w:b/>
                <w:bCs/>
                <w:rtl/>
              </w:rPr>
            </w:pPr>
            <w:r w:rsidRPr="0071693C">
              <w:rPr>
                <w:rFonts w:ascii="David" w:hAnsi="David"/>
                <w:b/>
                <w:bCs/>
              </w:rPr>
              <w:t>Web services</w:t>
            </w:r>
          </w:p>
        </w:tc>
        <w:tc>
          <w:tcPr>
            <w:tcW w:w="8091" w:type="dxa"/>
            <w:tcBorders>
              <w:top w:val="single" w:sz="4" w:space="0" w:color="auto"/>
              <w:left w:val="single" w:sz="4" w:space="0" w:color="auto"/>
              <w:bottom w:val="single" w:sz="4" w:space="0" w:color="auto"/>
              <w:right w:val="single" w:sz="4" w:space="0" w:color="auto"/>
            </w:tcBorders>
          </w:tcPr>
          <w:p w14:paraId="48A4205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כל מתודה לא מותרת נידחת</w:t>
            </w:r>
          </w:p>
          <w:p w14:paraId="5B79CBA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בממשק </w:t>
            </w:r>
            <w:r w:rsidRPr="0071693C">
              <w:rPr>
                <w:rFonts w:ascii="David" w:hAnsi="David"/>
              </w:rPr>
              <w:t>SOAP API</w:t>
            </w:r>
            <w:r w:rsidRPr="0071693C">
              <w:rPr>
                <w:rFonts w:ascii="David" w:hAnsi="David"/>
                <w:rtl/>
              </w:rPr>
              <w:t xml:space="preserve">, מוגדר </w:t>
            </w:r>
            <w:r w:rsidRPr="0071693C">
              <w:rPr>
                <w:rFonts w:ascii="David" w:hAnsi="David"/>
              </w:rPr>
              <w:t>XSD</w:t>
            </w:r>
            <w:r w:rsidRPr="0071693C">
              <w:rPr>
                <w:rFonts w:ascii="David" w:hAnsi="David"/>
                <w:rtl/>
              </w:rPr>
              <w:t xml:space="preserve"> מתאים על פי ה </w:t>
            </w:r>
            <w:r w:rsidRPr="0071693C">
              <w:rPr>
                <w:rFonts w:ascii="David" w:hAnsi="David"/>
              </w:rPr>
              <w:t>WSDL</w:t>
            </w:r>
          </w:p>
          <w:p w14:paraId="6A87816A"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בממשק </w:t>
            </w:r>
            <w:r w:rsidRPr="0071693C">
              <w:rPr>
                <w:rFonts w:ascii="David" w:hAnsi="David"/>
              </w:rPr>
              <w:t>REST API</w:t>
            </w:r>
            <w:r w:rsidRPr="0071693C">
              <w:rPr>
                <w:rFonts w:ascii="David" w:hAnsi="David"/>
                <w:rtl/>
              </w:rPr>
              <w:t xml:space="preserve"> בפורמט </w:t>
            </w:r>
            <w:r w:rsidRPr="0071693C">
              <w:rPr>
                <w:rFonts w:ascii="David" w:hAnsi="David"/>
              </w:rPr>
              <w:t>JSON</w:t>
            </w:r>
            <w:r w:rsidRPr="0071693C">
              <w:rPr>
                <w:rFonts w:ascii="David" w:hAnsi="David"/>
                <w:rtl/>
              </w:rPr>
              <w:t xml:space="preserve">, יש שימוש ב </w:t>
            </w:r>
            <w:r w:rsidRPr="0071693C">
              <w:rPr>
                <w:rFonts w:ascii="David" w:hAnsi="David"/>
              </w:rPr>
              <w:t>JSON Schema</w:t>
            </w:r>
          </w:p>
          <w:p w14:paraId="6B7CA9FB"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מתבצעת בדיקת קלט בעזרת </w:t>
            </w:r>
            <w:r w:rsidRPr="0071693C">
              <w:rPr>
                <w:rFonts w:ascii="David" w:hAnsi="David"/>
              </w:rPr>
              <w:t>regex</w:t>
            </w:r>
          </w:p>
          <w:p w14:paraId="2891E04C"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בקשות ללא </w:t>
            </w:r>
            <w:r w:rsidRPr="0071693C">
              <w:rPr>
                <w:rFonts w:ascii="David" w:hAnsi="David"/>
              </w:rPr>
              <w:t>Content Type</w:t>
            </w:r>
            <w:r w:rsidRPr="0071693C">
              <w:rPr>
                <w:rFonts w:ascii="David" w:hAnsi="David"/>
                <w:rtl/>
              </w:rPr>
              <w:t xml:space="preserve"> או כאלו המכילות </w:t>
            </w:r>
            <w:r w:rsidRPr="0071693C">
              <w:rPr>
                <w:rFonts w:ascii="David" w:hAnsi="David"/>
              </w:rPr>
              <w:t>Content type</w:t>
            </w:r>
            <w:r w:rsidRPr="0071693C">
              <w:rPr>
                <w:rFonts w:ascii="David" w:hAnsi="David"/>
                <w:rtl/>
              </w:rPr>
              <w:t xml:space="preserve"> שינו נתמך נדחות</w:t>
            </w:r>
          </w:p>
          <w:p w14:paraId="7F567C7A"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גוף הבקשה תואם את כותר ה- </w:t>
            </w:r>
            <w:r w:rsidRPr="0071693C">
              <w:rPr>
                <w:rFonts w:ascii="David" w:hAnsi="David"/>
              </w:rPr>
              <w:t>Content type</w:t>
            </w:r>
            <w:r w:rsidRPr="0071693C">
              <w:rPr>
                <w:rFonts w:ascii="David" w:hAnsi="David"/>
                <w:rtl/>
              </w:rPr>
              <w:t xml:space="preserve"> הנשלח</w:t>
            </w:r>
          </w:p>
          <w:p w14:paraId="33F24F5B"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כל בקשה בעלת כותר </w:t>
            </w:r>
            <w:r w:rsidRPr="0071693C">
              <w:rPr>
                <w:rFonts w:ascii="David" w:hAnsi="David"/>
              </w:rPr>
              <w:t>Accept</w:t>
            </w:r>
            <w:r w:rsidRPr="0071693C">
              <w:rPr>
                <w:rFonts w:ascii="David" w:hAnsi="David"/>
                <w:rtl/>
              </w:rPr>
              <w:t xml:space="preserve"> אשר אינה תואמת את ה - </w:t>
            </w:r>
            <w:r w:rsidRPr="0071693C">
              <w:rPr>
                <w:rFonts w:ascii="David" w:hAnsi="David"/>
              </w:rPr>
              <w:t>Whitelist</w:t>
            </w:r>
            <w:r w:rsidRPr="0071693C">
              <w:rPr>
                <w:rFonts w:ascii="David" w:hAnsi="David"/>
                <w:rtl/>
              </w:rPr>
              <w:t xml:space="preserve"> </w:t>
            </w:r>
            <w:proofErr w:type="spellStart"/>
            <w:r w:rsidRPr="0071693C">
              <w:rPr>
                <w:rFonts w:ascii="David" w:hAnsi="David"/>
                <w:rtl/>
              </w:rPr>
              <w:t>נדחת</w:t>
            </w:r>
            <w:proofErr w:type="spellEnd"/>
          </w:p>
          <w:p w14:paraId="71DB136C"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במידה ולא נעשה שימוש בבקשות </w:t>
            </w:r>
            <w:r w:rsidRPr="0071693C">
              <w:rPr>
                <w:rFonts w:ascii="David" w:hAnsi="David"/>
              </w:rPr>
              <w:t>cross-domain</w:t>
            </w:r>
            <w:r w:rsidRPr="0071693C">
              <w:rPr>
                <w:rFonts w:ascii="David" w:hAnsi="David"/>
                <w:rtl/>
              </w:rPr>
              <w:t xml:space="preserve">, לא משתמשים בכותרי </w:t>
            </w:r>
            <w:r w:rsidRPr="0071693C">
              <w:rPr>
                <w:rFonts w:ascii="David" w:hAnsi="David"/>
              </w:rPr>
              <w:t>CORS</w:t>
            </w:r>
          </w:p>
          <w:p w14:paraId="7C850D5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אין לעשות שימוש ב </w:t>
            </w:r>
            <w:r w:rsidRPr="0071693C">
              <w:rPr>
                <w:rFonts w:ascii="David" w:hAnsi="David"/>
              </w:rPr>
              <w:t>JWT</w:t>
            </w:r>
            <w:r w:rsidRPr="0071693C">
              <w:rPr>
                <w:rFonts w:ascii="David" w:hAnsi="David"/>
                <w:rtl/>
              </w:rPr>
              <w:t xml:space="preserve"> ללא חתימה דיגיטלית</w:t>
            </w:r>
          </w:p>
          <w:p w14:paraId="175EC82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נמנעים מלחשוף ממשקי ניהול לאינטרנט</w:t>
            </w:r>
          </w:p>
          <w:p w14:paraId="2A318DDC"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במידה ויש צורך עסקי לחשוף ממשקי ניהול לאינטרנט, יש שימוש במנגנון הזדהות חזק (כגון 2</w:t>
            </w:r>
            <w:r w:rsidRPr="0071693C">
              <w:rPr>
                <w:rFonts w:ascii="David" w:hAnsi="David"/>
              </w:rPr>
              <w:t>FA</w:t>
            </w:r>
            <w:r w:rsidRPr="0071693C">
              <w:rPr>
                <w:rFonts w:ascii="David" w:hAnsi="David"/>
                <w:rtl/>
              </w:rPr>
              <w:t>)</w:t>
            </w:r>
          </w:p>
          <w:p w14:paraId="4A1BF6E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יש מניעת גישה לממשקי ניהול ע"י חוקי </w:t>
            </w:r>
            <w:r w:rsidRPr="0071693C">
              <w:rPr>
                <w:rFonts w:ascii="David" w:hAnsi="David"/>
              </w:rPr>
              <w:t>Firewall</w:t>
            </w:r>
          </w:p>
          <w:p w14:paraId="2DDBEEC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נמנעים מלחשוף הודעות שגיאה מפורטות למשתמש</w:t>
            </w:r>
          </w:p>
          <w:p w14:paraId="696459F4"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מראים הודעות שגיאה גנריות ולא מפורטות למשתמש</w:t>
            </w:r>
          </w:p>
          <w:p w14:paraId="49DBC3A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מתבצע ווידואי על קלט </w:t>
            </w:r>
            <w:r w:rsidRPr="0071693C">
              <w:rPr>
                <w:rFonts w:ascii="David" w:hAnsi="David"/>
              </w:rPr>
              <w:t>XML</w:t>
            </w:r>
            <w:r w:rsidRPr="0071693C">
              <w:rPr>
                <w:rFonts w:ascii="David" w:hAnsi="David"/>
                <w:rtl/>
              </w:rPr>
              <w:t xml:space="preserve"> המגיע מהמשתמש</w:t>
            </w:r>
          </w:p>
          <w:p w14:paraId="0EEE9C1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מתבצעת בחינה ובדיקה לקלט המגיע ממשתמשי המערכת ע"פ סמכות מוגדרת מראש (</w:t>
            </w:r>
            <w:r w:rsidRPr="0071693C">
              <w:rPr>
                <w:rFonts w:ascii="David" w:hAnsi="David"/>
              </w:rPr>
              <w:t>XML Schema Definition</w:t>
            </w:r>
            <w:r w:rsidRPr="0071693C">
              <w:rPr>
                <w:rFonts w:ascii="David" w:hAnsi="David"/>
                <w:rtl/>
              </w:rPr>
              <w:t>)</w:t>
            </w:r>
          </w:p>
          <w:p w14:paraId="72E7DD5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השרת מייצר </w:t>
            </w:r>
            <w:r w:rsidRPr="0071693C">
              <w:rPr>
                <w:rFonts w:ascii="David" w:hAnsi="David"/>
              </w:rPr>
              <w:t>Token</w:t>
            </w:r>
            <w:r w:rsidRPr="0071693C">
              <w:rPr>
                <w:rFonts w:ascii="David" w:hAnsi="David"/>
                <w:rtl/>
              </w:rPr>
              <w:t xml:space="preserve"> בעל חוקיות בטוחה ושולח ערך זה בתשובותיו למשתמשי המערכת (כדי למנוע חשיפת </w:t>
            </w:r>
            <w:r w:rsidRPr="0071693C">
              <w:rPr>
                <w:rFonts w:ascii="David" w:hAnsi="David"/>
              </w:rPr>
              <w:t>XSRF</w:t>
            </w:r>
            <w:r w:rsidRPr="0071693C">
              <w:rPr>
                <w:rFonts w:ascii="David" w:hAnsi="David"/>
                <w:rtl/>
              </w:rPr>
              <w:t>)</w:t>
            </w:r>
          </w:p>
          <w:p w14:paraId="44229C5C"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עובר מידע רגיש בכתובת </w:t>
            </w:r>
            <w:r w:rsidRPr="0071693C">
              <w:rPr>
                <w:rFonts w:ascii="David" w:hAnsi="David"/>
              </w:rPr>
              <w:t>URL</w:t>
            </w:r>
            <w:r w:rsidRPr="0071693C">
              <w:rPr>
                <w:rFonts w:ascii="David" w:hAnsi="David"/>
                <w:rtl/>
              </w:rPr>
              <w:t xml:space="preserve"> כלשהי</w:t>
            </w:r>
          </w:p>
          <w:p w14:paraId="7ED53BC7"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בבקשות מסוג </w:t>
            </w:r>
            <w:r w:rsidRPr="0071693C">
              <w:rPr>
                <w:rFonts w:ascii="David" w:hAnsi="David"/>
              </w:rPr>
              <w:t>POST/PUT</w:t>
            </w:r>
            <w:r w:rsidRPr="0071693C">
              <w:rPr>
                <w:rFonts w:ascii="David" w:hAnsi="David"/>
                <w:rtl/>
              </w:rPr>
              <w:t xml:space="preserve"> עובר מידע רגיש אך ורק בגוף הבקשה</w:t>
            </w:r>
          </w:p>
          <w:p w14:paraId="556330A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בבקשות מסוג </w:t>
            </w:r>
            <w:r w:rsidRPr="0071693C">
              <w:rPr>
                <w:rFonts w:ascii="David" w:hAnsi="David"/>
              </w:rPr>
              <w:t>GET</w:t>
            </w:r>
            <w:r w:rsidRPr="0071693C">
              <w:rPr>
                <w:rFonts w:ascii="David" w:hAnsi="David"/>
                <w:rtl/>
              </w:rPr>
              <w:t xml:space="preserve"> עובר מידע רגיש אך ורק ב </w:t>
            </w:r>
            <w:r w:rsidRPr="0071693C">
              <w:rPr>
                <w:rFonts w:ascii="David" w:hAnsi="David"/>
              </w:rPr>
              <w:t>HTTP Headers</w:t>
            </w:r>
          </w:p>
          <w:p w14:paraId="594DB40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lastRenderedPageBreak/>
              <w:t>יש לוודא כי  יש מניעה מהמערכת מלנסות לבצע חילוץ אינסופי בעת העלאת קבצי ארכיון (</w:t>
            </w:r>
            <w:r w:rsidRPr="0071693C">
              <w:rPr>
                <w:rFonts w:ascii="David" w:hAnsi="David"/>
              </w:rPr>
              <w:t>ZIP, RAR, ISO</w:t>
            </w:r>
            <w:r w:rsidRPr="0071693C">
              <w:rPr>
                <w:rFonts w:ascii="David" w:hAnsi="David"/>
                <w:rtl/>
              </w:rPr>
              <w:t>)</w:t>
            </w:r>
          </w:p>
          <w:p w14:paraId="15016AEF"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המערכת מבצעת תהליך </w:t>
            </w:r>
            <w:r w:rsidRPr="0071693C">
              <w:rPr>
                <w:rFonts w:ascii="David" w:hAnsi="David"/>
              </w:rPr>
              <w:t>Rebuilding</w:t>
            </w:r>
            <w:r w:rsidRPr="0071693C">
              <w:rPr>
                <w:rFonts w:ascii="David" w:hAnsi="David"/>
                <w:rtl/>
              </w:rPr>
              <w:t xml:space="preserve"> לקובץ המתקבל בכדי לוודא הסרה של קוד </w:t>
            </w:r>
            <w:r w:rsidRPr="0071693C">
              <w:rPr>
                <w:rFonts w:ascii="David" w:hAnsi="David"/>
              </w:rPr>
              <w:t>Macro</w:t>
            </w:r>
            <w:r w:rsidRPr="0071693C">
              <w:rPr>
                <w:rFonts w:ascii="David" w:hAnsi="David"/>
                <w:rtl/>
              </w:rPr>
              <w:t xml:space="preserve"> זדוני במידה ולא ניתן לבצע את הנ"ל, יש לוודא כי  המערכת מבצעת בדיקה, בחינה והסרה של קוד </w:t>
            </w:r>
            <w:r w:rsidRPr="0071693C">
              <w:rPr>
                <w:rFonts w:ascii="David" w:hAnsi="David"/>
              </w:rPr>
              <w:t>Macro</w:t>
            </w:r>
            <w:r w:rsidRPr="0071693C">
              <w:rPr>
                <w:rFonts w:ascii="David" w:hAnsi="David"/>
                <w:rtl/>
              </w:rPr>
              <w:t xml:space="preserve"> המצוי בקובץ</w:t>
            </w:r>
          </w:p>
          <w:p w14:paraId="7270113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המערכת מאפשרת העלאת קבצים לשרת אך ורק בפורמט ספציפי ומונעת כל סוג אחר</w:t>
            </w:r>
          </w:p>
          <w:p w14:paraId="505236C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המערכת בודקת אם שם הקובץ מכיל תווים מיוחדים</w:t>
            </w:r>
          </w:p>
          <w:p w14:paraId="7D0BBC5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נמנעים משמירת הקבצים שעולים למערכת מלהיות מאוחסנים במערכת הקבצים של מערכת ההפעלה</w:t>
            </w:r>
          </w:p>
          <w:p w14:paraId="102D4296" w14:textId="5681A93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נמנעת הצפייה בקבצים שהעלו משתמשי המערכת דרך האפליקציה ובמקום זאת לאפשר למשתמש להוריד את הקובץ לצפייה מקומית בעמדת המשתמש</w:t>
            </w:r>
          </w:p>
        </w:tc>
      </w:tr>
      <w:tr w:rsidR="004135AF" w:rsidRPr="004135AF" w14:paraId="6793E95C" w14:textId="77777777" w:rsidTr="0071693C">
        <w:tc>
          <w:tcPr>
            <w:tcW w:w="1497" w:type="dxa"/>
            <w:tcBorders>
              <w:top w:val="single" w:sz="4" w:space="0" w:color="auto"/>
              <w:left w:val="single" w:sz="4" w:space="0" w:color="auto"/>
              <w:bottom w:val="single" w:sz="4" w:space="0" w:color="auto"/>
              <w:right w:val="single" w:sz="4" w:space="0" w:color="auto"/>
            </w:tcBorders>
          </w:tcPr>
          <w:p w14:paraId="0E45A01A" w14:textId="77777777" w:rsidR="004135AF" w:rsidRPr="0071693C" w:rsidRDefault="004135AF" w:rsidP="00021FDB">
            <w:pPr>
              <w:rPr>
                <w:rFonts w:ascii="David" w:hAnsi="David"/>
                <w:b/>
                <w:bCs/>
                <w:rtl/>
              </w:rPr>
            </w:pPr>
            <w:r w:rsidRPr="0071693C">
              <w:rPr>
                <w:rFonts w:ascii="David" w:hAnsi="David"/>
                <w:b/>
                <w:bCs/>
                <w:rtl/>
              </w:rPr>
              <w:lastRenderedPageBreak/>
              <w:t>הגנה על בסיסי נתונים</w:t>
            </w:r>
          </w:p>
          <w:p w14:paraId="201BB3E7" w14:textId="77777777" w:rsidR="004135AF" w:rsidRPr="0071693C" w:rsidRDefault="004135AF" w:rsidP="00021FDB">
            <w:pPr>
              <w:rPr>
                <w:rFonts w:ascii="David" w:hAnsi="David"/>
                <w:b/>
                <w:bCs/>
              </w:rPr>
            </w:pPr>
          </w:p>
        </w:tc>
        <w:tc>
          <w:tcPr>
            <w:tcW w:w="8091" w:type="dxa"/>
            <w:tcBorders>
              <w:top w:val="single" w:sz="4" w:space="0" w:color="auto"/>
              <w:left w:val="single" w:sz="4" w:space="0" w:color="auto"/>
              <w:bottom w:val="single" w:sz="4" w:space="0" w:color="auto"/>
              <w:right w:val="single" w:sz="4" w:space="0" w:color="auto"/>
            </w:tcBorders>
            <w:hideMark/>
          </w:tcPr>
          <w:p w14:paraId="61D17012"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כל מידע המקושר לזהות המשתמשים וכל מידע רגיש אחר עוברים הצפנה ונשמרים מוצפנים בבסיס הנתונים</w:t>
            </w:r>
          </w:p>
          <w:p w14:paraId="3AC5437F"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הסיסמאות נשמרות בבסיס הנתונים אך ורק לאחר שעברו תהליך גיבוב (</w:t>
            </w:r>
            <w:r w:rsidRPr="0071693C">
              <w:rPr>
                <w:rFonts w:ascii="David" w:hAnsi="David"/>
              </w:rPr>
              <w:t>Hashing</w:t>
            </w:r>
            <w:r w:rsidRPr="0071693C">
              <w:rPr>
                <w:rFonts w:ascii="David" w:hAnsi="David"/>
                <w:rtl/>
              </w:rPr>
              <w:t>)</w:t>
            </w:r>
          </w:p>
          <w:p w14:paraId="3CBB3AA0"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בתהליך הגיבוב משתמשים ב </w:t>
            </w:r>
            <w:r w:rsidRPr="0071693C">
              <w:rPr>
                <w:rFonts w:ascii="David" w:hAnsi="David"/>
              </w:rPr>
              <w:t>SHA256</w:t>
            </w:r>
            <w:r w:rsidRPr="0071693C">
              <w:rPr>
                <w:rFonts w:ascii="David" w:hAnsi="David"/>
                <w:rtl/>
              </w:rPr>
              <w:t xml:space="preserve"> וערך </w:t>
            </w:r>
            <w:r w:rsidRPr="0071693C">
              <w:rPr>
                <w:rFonts w:ascii="David" w:hAnsi="David"/>
              </w:rPr>
              <w:t>SALT</w:t>
            </w:r>
          </w:p>
          <w:p w14:paraId="75C4DDA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העת יצירת סיסמא נבחר ערך רנדומלי (</w:t>
            </w:r>
            <w:r w:rsidRPr="0071693C">
              <w:rPr>
                <w:rFonts w:ascii="David" w:hAnsi="David"/>
              </w:rPr>
              <w:t>SALT</w:t>
            </w:r>
            <w:r w:rsidRPr="0071693C">
              <w:rPr>
                <w:rFonts w:ascii="David" w:hAnsi="David"/>
                <w:rtl/>
              </w:rPr>
              <w:t>) אשר משורשר לסיסמא ונשמר בבסיס הנתונים יחד עם פרטי המשתמש</w:t>
            </w:r>
          </w:p>
          <w:p w14:paraId="1C77F4C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בדיקת נכונות הסיסמא נעשית ע"י שרשור ה- </w:t>
            </w:r>
            <w:r w:rsidRPr="0071693C">
              <w:rPr>
                <w:rFonts w:ascii="David" w:hAnsi="David"/>
              </w:rPr>
              <w:t>SALT</w:t>
            </w:r>
            <w:r w:rsidRPr="0071693C">
              <w:rPr>
                <w:rFonts w:ascii="David" w:hAnsi="David"/>
                <w:rtl/>
              </w:rPr>
              <w:t xml:space="preserve"> מבסיס הנתונים לסיסמא שהתקבלה, ביצוע </w:t>
            </w:r>
            <w:r w:rsidRPr="0071693C">
              <w:rPr>
                <w:rFonts w:ascii="David" w:hAnsi="David"/>
              </w:rPr>
              <w:t>HASH</w:t>
            </w:r>
            <w:r w:rsidRPr="0071693C">
              <w:rPr>
                <w:rFonts w:ascii="David" w:hAnsi="David"/>
                <w:rtl/>
              </w:rPr>
              <w:t xml:space="preserve"> והשוואה מול ה </w:t>
            </w:r>
            <w:r w:rsidRPr="0071693C">
              <w:rPr>
                <w:rFonts w:ascii="David" w:hAnsi="David"/>
              </w:rPr>
              <w:t>HASH</w:t>
            </w:r>
            <w:r w:rsidRPr="0071693C">
              <w:rPr>
                <w:rFonts w:ascii="David" w:hAnsi="David"/>
                <w:rtl/>
              </w:rPr>
              <w:t xml:space="preserve"> השמור בבסיס הנתונים</w:t>
            </w:r>
          </w:p>
          <w:p w14:paraId="40F58D05"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לכל משתמש בסיס נתונים ניתנות הרשאות כתיבה/קריאה בהתאם לנדרש לכל פעולה תוך הפעלת </w:t>
            </w:r>
            <w:r w:rsidRPr="0071693C">
              <w:rPr>
                <w:rFonts w:ascii="David" w:hAnsi="David"/>
              </w:rPr>
              <w:t>Stored Procedure</w:t>
            </w:r>
          </w:p>
          <w:p w14:paraId="272FCACA"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נמנעים מהרשאות גבוהות למשתמשי מסד הנתונים במתן דגש על משתמשי </w:t>
            </w:r>
            <w:proofErr w:type="spellStart"/>
            <w:r w:rsidRPr="0071693C">
              <w:rPr>
                <w:rFonts w:ascii="David" w:hAnsi="David"/>
              </w:rPr>
              <w:t>dbowner</w:t>
            </w:r>
            <w:proofErr w:type="spellEnd"/>
            <w:r w:rsidRPr="0071693C">
              <w:rPr>
                <w:rFonts w:ascii="David" w:hAnsi="David"/>
                <w:rtl/>
              </w:rPr>
              <w:t xml:space="preserve"> ו- </w:t>
            </w:r>
            <w:r w:rsidRPr="0071693C">
              <w:rPr>
                <w:rFonts w:ascii="David" w:hAnsi="David"/>
              </w:rPr>
              <w:t>sysadmin</w:t>
            </w:r>
          </w:p>
          <w:p w14:paraId="6F83764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נמנעים משרשור פרמטרים לשאילתה בצורה דינאמית בביצוע שאילתות במסד הנתונים</w:t>
            </w:r>
          </w:p>
          <w:p w14:paraId="215D8C4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יש לוודא כי  יש שימוש ב </w:t>
            </w:r>
            <w:r w:rsidRPr="0071693C">
              <w:rPr>
                <w:rFonts w:ascii="David" w:hAnsi="David"/>
              </w:rPr>
              <w:t>Prepared Statements</w:t>
            </w:r>
            <w:r w:rsidRPr="0071693C">
              <w:rPr>
                <w:rFonts w:ascii="David" w:hAnsi="David"/>
                <w:rtl/>
              </w:rPr>
              <w:t xml:space="preserve"> עם </w:t>
            </w:r>
            <w:r w:rsidRPr="0071693C">
              <w:rPr>
                <w:rFonts w:ascii="David" w:hAnsi="David"/>
              </w:rPr>
              <w:t>Parameterized Queries</w:t>
            </w:r>
          </w:p>
          <w:p w14:paraId="1CDAB39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האם נבדק כי </w:t>
            </w:r>
            <w:proofErr w:type="spellStart"/>
            <w:r w:rsidRPr="0071693C">
              <w:rPr>
                <w:rFonts w:ascii="David" w:hAnsi="David"/>
              </w:rPr>
              <w:t>xp_cmdshell</w:t>
            </w:r>
            <w:proofErr w:type="spellEnd"/>
            <w:r w:rsidRPr="0071693C">
              <w:rPr>
                <w:rFonts w:ascii="David" w:hAnsi="David"/>
                <w:rtl/>
              </w:rPr>
              <w:t xml:space="preserve"> ו </w:t>
            </w:r>
            <w:proofErr w:type="spellStart"/>
            <w:r w:rsidRPr="0071693C">
              <w:rPr>
                <w:rFonts w:ascii="David" w:hAnsi="David"/>
              </w:rPr>
              <w:t>sp_send_dbmail</w:t>
            </w:r>
            <w:proofErr w:type="spellEnd"/>
            <w:r w:rsidRPr="0071693C">
              <w:rPr>
                <w:rFonts w:ascii="David" w:hAnsi="David"/>
                <w:rtl/>
              </w:rPr>
              <w:t xml:space="preserve"> אינן פעילות במידת הצורך יש להעדיף שימוש ב </w:t>
            </w:r>
            <w:r w:rsidRPr="0071693C">
              <w:rPr>
                <w:rFonts w:ascii="David" w:hAnsi="David"/>
              </w:rPr>
              <w:t>SQLCLR</w:t>
            </w:r>
            <w:r w:rsidRPr="0071693C">
              <w:rPr>
                <w:rFonts w:ascii="David" w:hAnsi="David"/>
                <w:rtl/>
              </w:rPr>
              <w:t xml:space="preserve"> כחלופה</w:t>
            </w:r>
          </w:p>
          <w:p w14:paraId="0D288C1D"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האם נעשה שימוש ב 3 </w:t>
            </w:r>
            <w:r w:rsidRPr="0071693C">
              <w:rPr>
                <w:rFonts w:ascii="David" w:hAnsi="David"/>
              </w:rPr>
              <w:t>Tier Architecture</w:t>
            </w:r>
            <w:r w:rsidRPr="0071693C">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4135AF" w:rsidRPr="004135AF" w14:paraId="0329BF50"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306C4A6F" w14:textId="77777777" w:rsidR="004135AF" w:rsidRPr="0071693C" w:rsidRDefault="004135AF" w:rsidP="00021FDB">
            <w:pPr>
              <w:rPr>
                <w:rFonts w:ascii="David" w:hAnsi="David"/>
                <w:b/>
                <w:bCs/>
                <w:rtl/>
              </w:rPr>
            </w:pPr>
            <w:r w:rsidRPr="0071693C">
              <w:rPr>
                <w:rFonts w:ascii="David" w:hAnsi="David"/>
                <w:b/>
                <w:bCs/>
              </w:rPr>
              <w:t>Asp.Net</w:t>
            </w:r>
          </w:p>
        </w:tc>
        <w:tc>
          <w:tcPr>
            <w:tcW w:w="8091" w:type="dxa"/>
            <w:tcBorders>
              <w:top w:val="single" w:sz="4" w:space="0" w:color="auto"/>
              <w:left w:val="single" w:sz="4" w:space="0" w:color="auto"/>
              <w:bottom w:val="single" w:sz="4" w:space="0" w:color="auto"/>
              <w:right w:val="single" w:sz="4" w:space="0" w:color="auto"/>
            </w:tcBorders>
            <w:hideMark/>
          </w:tcPr>
          <w:p w14:paraId="45706043"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עשה שימוש במנגנון </w:t>
            </w:r>
            <w:r w:rsidRPr="0071693C">
              <w:rPr>
                <w:rFonts w:ascii="David" w:hAnsi="David"/>
              </w:rPr>
              <w:t>URL Authorization</w:t>
            </w:r>
            <w:r w:rsidRPr="0071693C">
              <w:rPr>
                <w:rFonts w:ascii="David" w:hAnsi="David"/>
                <w:rtl/>
              </w:rPr>
              <w:t xml:space="preserve"> לדפים ומחיצות </w:t>
            </w:r>
          </w:p>
        </w:tc>
      </w:tr>
      <w:tr w:rsidR="004135AF" w:rsidRPr="004135AF" w14:paraId="0ACBBA66"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739D12C9" w14:textId="77777777" w:rsidR="004135AF" w:rsidRPr="0071693C" w:rsidRDefault="004135AF" w:rsidP="00021FDB">
            <w:pPr>
              <w:rPr>
                <w:rFonts w:ascii="David" w:hAnsi="David"/>
                <w:b/>
                <w:bCs/>
                <w:rtl/>
              </w:rPr>
            </w:pPr>
            <w:r w:rsidRPr="0071693C">
              <w:rPr>
                <w:rFonts w:ascii="David" w:hAnsi="David"/>
                <w:b/>
                <w:bCs/>
              </w:rPr>
              <w:t>Dal</w:t>
            </w:r>
            <w:r w:rsidRPr="0071693C">
              <w:rPr>
                <w:rFonts w:ascii="David" w:hAnsi="David"/>
                <w:b/>
                <w:bCs/>
                <w:rtl/>
              </w:rPr>
              <w:t xml:space="preserve"> / פניה לבסיס הנתונים</w:t>
            </w:r>
          </w:p>
        </w:tc>
        <w:tc>
          <w:tcPr>
            <w:tcW w:w="8091" w:type="dxa"/>
            <w:tcBorders>
              <w:top w:val="single" w:sz="4" w:space="0" w:color="auto"/>
              <w:left w:val="single" w:sz="4" w:space="0" w:color="auto"/>
              <w:bottom w:val="single" w:sz="4" w:space="0" w:color="auto"/>
              <w:right w:val="single" w:sz="4" w:space="0" w:color="auto"/>
            </w:tcBorders>
            <w:hideMark/>
          </w:tcPr>
          <w:p w14:paraId="6BE6A81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 xml:space="preserve">עשה שימוש ב </w:t>
            </w:r>
            <w:r w:rsidRPr="0071693C">
              <w:rPr>
                <w:rFonts w:ascii="David" w:hAnsi="David"/>
              </w:rPr>
              <w:t>command parameters</w:t>
            </w:r>
            <w:r w:rsidRPr="0071693C">
              <w:rPr>
                <w:rFonts w:ascii="David" w:hAnsi="David"/>
                <w:rtl/>
              </w:rPr>
              <w:t xml:space="preserve"> על מנת למנוע </w:t>
            </w:r>
            <w:proofErr w:type="spellStart"/>
            <w:r w:rsidRPr="0071693C">
              <w:rPr>
                <w:rFonts w:ascii="David" w:hAnsi="David"/>
              </w:rPr>
              <w:t>Sql</w:t>
            </w:r>
            <w:proofErr w:type="spellEnd"/>
            <w:r w:rsidRPr="0071693C">
              <w:rPr>
                <w:rFonts w:ascii="David" w:hAnsi="David"/>
              </w:rPr>
              <w:t xml:space="preserve"> Injection</w:t>
            </w:r>
          </w:p>
        </w:tc>
      </w:tr>
      <w:tr w:rsidR="004135AF" w:rsidRPr="004135AF" w14:paraId="2404AF0B" w14:textId="77777777" w:rsidTr="0071693C">
        <w:tc>
          <w:tcPr>
            <w:tcW w:w="1497" w:type="dxa"/>
            <w:tcBorders>
              <w:top w:val="single" w:sz="4" w:space="0" w:color="auto"/>
              <w:left w:val="single" w:sz="4" w:space="0" w:color="auto"/>
              <w:bottom w:val="single" w:sz="4" w:space="0" w:color="auto"/>
              <w:right w:val="single" w:sz="4" w:space="0" w:color="auto"/>
            </w:tcBorders>
            <w:hideMark/>
          </w:tcPr>
          <w:p w14:paraId="44BAA383" w14:textId="77777777" w:rsidR="004135AF" w:rsidRPr="0071693C" w:rsidRDefault="004135AF" w:rsidP="00021FDB">
            <w:pPr>
              <w:rPr>
                <w:rFonts w:ascii="David" w:hAnsi="David"/>
                <w:b/>
                <w:bCs/>
              </w:rPr>
            </w:pPr>
            <w:r w:rsidRPr="0071693C">
              <w:rPr>
                <w:rFonts w:ascii="David" w:hAnsi="David"/>
                <w:b/>
                <w:bCs/>
                <w:rtl/>
              </w:rPr>
              <w:t xml:space="preserve">מניעת התקפת </w:t>
            </w:r>
            <w:r w:rsidRPr="0071693C">
              <w:rPr>
                <w:rFonts w:ascii="David" w:hAnsi="David"/>
                <w:b/>
                <w:bCs/>
              </w:rPr>
              <w:t>BOTNET</w:t>
            </w:r>
          </w:p>
        </w:tc>
        <w:tc>
          <w:tcPr>
            <w:tcW w:w="8091" w:type="dxa"/>
            <w:tcBorders>
              <w:top w:val="single" w:sz="4" w:space="0" w:color="auto"/>
              <w:left w:val="single" w:sz="4" w:space="0" w:color="auto"/>
              <w:bottom w:val="single" w:sz="4" w:space="0" w:color="auto"/>
              <w:right w:val="single" w:sz="4" w:space="0" w:color="auto"/>
            </w:tcBorders>
            <w:hideMark/>
          </w:tcPr>
          <w:p w14:paraId="471FA4DE"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 xml:space="preserve">הגדרת </w:t>
            </w:r>
            <w:r w:rsidRPr="0071693C">
              <w:rPr>
                <w:rFonts w:ascii="David" w:hAnsi="David"/>
              </w:rPr>
              <w:t>NOROBOT</w:t>
            </w:r>
            <w:r w:rsidRPr="0071693C">
              <w:rPr>
                <w:rFonts w:ascii="David" w:hAnsi="David"/>
                <w:rtl/>
              </w:rPr>
              <w:t xml:space="preserve"> ב-</w:t>
            </w:r>
            <w:r w:rsidRPr="0071693C">
              <w:rPr>
                <w:rFonts w:ascii="David" w:hAnsi="David"/>
              </w:rPr>
              <w:t>Web Server</w:t>
            </w:r>
            <w:r w:rsidRPr="0071693C">
              <w:rPr>
                <w:rFonts w:ascii="David" w:hAnsi="David"/>
                <w:rtl/>
              </w:rPr>
              <w:t xml:space="preserve"> לעמודים המכילים מידע רגיש.</w:t>
            </w:r>
          </w:p>
        </w:tc>
      </w:tr>
      <w:tr w:rsidR="004135AF" w:rsidRPr="004135AF" w14:paraId="08165DB4" w14:textId="77777777" w:rsidTr="0071693C">
        <w:tc>
          <w:tcPr>
            <w:tcW w:w="1497" w:type="dxa"/>
            <w:tcBorders>
              <w:top w:val="single" w:sz="4" w:space="0" w:color="auto"/>
              <w:left w:val="single" w:sz="4" w:space="0" w:color="auto"/>
              <w:bottom w:val="single" w:sz="4" w:space="0" w:color="auto"/>
              <w:right w:val="single" w:sz="4" w:space="0" w:color="auto"/>
            </w:tcBorders>
          </w:tcPr>
          <w:p w14:paraId="62BBFD07" w14:textId="77777777" w:rsidR="004135AF" w:rsidRPr="0071693C" w:rsidRDefault="004135AF" w:rsidP="00021FDB">
            <w:pPr>
              <w:rPr>
                <w:rFonts w:ascii="David" w:hAnsi="David"/>
                <w:b/>
                <w:bCs/>
                <w:rtl/>
              </w:rPr>
            </w:pPr>
            <w:r w:rsidRPr="0071693C">
              <w:rPr>
                <w:rFonts w:ascii="David" w:hAnsi="David"/>
                <w:b/>
                <w:bCs/>
                <w:rtl/>
              </w:rPr>
              <w:t>קוד פתוח</w:t>
            </w:r>
          </w:p>
          <w:p w14:paraId="60E6F30C" w14:textId="77777777" w:rsidR="004135AF" w:rsidRPr="0071693C" w:rsidRDefault="004135AF" w:rsidP="00021FDB">
            <w:pPr>
              <w:rPr>
                <w:rFonts w:ascii="David" w:hAnsi="David"/>
                <w:b/>
                <w:bCs/>
              </w:rPr>
            </w:pPr>
          </w:p>
        </w:tc>
        <w:tc>
          <w:tcPr>
            <w:tcW w:w="8091" w:type="dxa"/>
            <w:tcBorders>
              <w:top w:val="single" w:sz="4" w:space="0" w:color="auto"/>
              <w:left w:val="single" w:sz="4" w:space="0" w:color="auto"/>
              <w:bottom w:val="single" w:sz="4" w:space="0" w:color="auto"/>
              <w:right w:val="single" w:sz="4" w:space="0" w:color="auto"/>
            </w:tcBorders>
            <w:hideMark/>
          </w:tcPr>
          <w:p w14:paraId="1706F6B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tl/>
              </w:rPr>
            </w:pPr>
            <w:r w:rsidRPr="0071693C">
              <w:rPr>
                <w:rFonts w:ascii="David" w:hAnsi="David"/>
                <w:rtl/>
              </w:rPr>
              <w:t>יש לוודא כי  ידועה הקהילה שנעשה שימוש בקוד הפתוח שלה ולה יש מפתחים מוכרים ואיכותיים?</w:t>
            </w:r>
          </w:p>
          <w:p w14:paraId="01339EC7"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נעשה ווידוא כי הספריות שמשתמשים בהן מעודכנות לגרסאות האחרונות</w:t>
            </w:r>
          </w:p>
          <w:p w14:paraId="345EF908"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קיימת הקפדה בנושא ניהול הרשאות</w:t>
            </w:r>
          </w:p>
          <w:p w14:paraId="3A847F59" w14:textId="77777777" w:rsidR="004135AF" w:rsidRPr="0071693C" w:rsidRDefault="004135AF" w:rsidP="0071693C">
            <w:pPr>
              <w:pStyle w:val="aff9"/>
              <w:numPr>
                <w:ilvl w:val="0"/>
                <w:numId w:val="17"/>
              </w:numPr>
              <w:overflowPunct/>
              <w:autoSpaceDE/>
              <w:autoSpaceDN/>
              <w:adjustRightInd/>
              <w:ind w:left="334" w:hanging="283"/>
              <w:contextualSpacing/>
              <w:jc w:val="left"/>
              <w:textAlignment w:val="auto"/>
              <w:rPr>
                <w:rFonts w:ascii="David" w:hAnsi="David"/>
              </w:rPr>
            </w:pPr>
            <w:r w:rsidRPr="0071693C">
              <w:rPr>
                <w:rFonts w:ascii="David" w:hAnsi="David"/>
                <w:rtl/>
              </w:rPr>
              <w:t>יש לוודא כי  נעשה ווידוא כי אין חולשות/</w:t>
            </w:r>
            <w:proofErr w:type="spellStart"/>
            <w:r w:rsidRPr="0071693C">
              <w:rPr>
                <w:rFonts w:ascii="David" w:hAnsi="David"/>
                <w:rtl/>
              </w:rPr>
              <w:t>פגיעויות</w:t>
            </w:r>
            <w:proofErr w:type="spellEnd"/>
            <w:r w:rsidRPr="0071693C">
              <w:rPr>
                <w:rFonts w:ascii="David" w:hAnsi="David"/>
                <w:rtl/>
              </w:rPr>
              <w:t xml:space="preserve"> אבטחה מוכרות בספריית הקוד הפתוח בטרם הטמעתו בסביבת המשרד בעזרת האתר </w:t>
            </w:r>
            <w:r w:rsidRPr="0071693C">
              <w:rPr>
                <w:rFonts w:ascii="David" w:hAnsi="David"/>
              </w:rPr>
              <w:t>CVE Details</w:t>
            </w:r>
            <w:r w:rsidRPr="0071693C">
              <w:rPr>
                <w:rFonts w:ascii="David" w:hAnsi="David"/>
                <w:rtl/>
              </w:rPr>
              <w:t xml:space="preserve"> (המשומש לפרסום ואיתור חולשות בספריות)?</w:t>
            </w:r>
          </w:p>
        </w:tc>
      </w:tr>
    </w:tbl>
    <w:p w14:paraId="5D156E72"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p>
    <w:p w14:paraId="1A3B0420"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 xml:space="preserve"> (</w:t>
      </w:r>
      <w:r w:rsidRPr="0071693C">
        <w:rPr>
          <w:rFonts w:ascii="David" w:hAnsi="David"/>
          <w:sz w:val="24"/>
          <w:lang w:eastAsia="en-US"/>
        </w:rPr>
        <w:t>S</w:t>
      </w:r>
      <w:r w:rsidRPr="0071693C">
        <w:rPr>
          <w:rFonts w:ascii="David" w:hAnsi="David"/>
          <w:sz w:val="24"/>
          <w:rtl/>
          <w:lang w:eastAsia="en-US"/>
        </w:rPr>
        <w:t>) על הקבלן  לפרט את המתודולוגיה ותהליכי אבטחת המידע בפיתוח של מערכות המידע הנדרשות למכרז</w:t>
      </w:r>
    </w:p>
    <w:p w14:paraId="651A0B00" w14:textId="77777777" w:rsidR="004135AF" w:rsidRPr="0071693C" w:rsidRDefault="004135AF" w:rsidP="0071693C">
      <w:pPr>
        <w:pStyle w:val="NumberList2"/>
        <w:numPr>
          <w:ilvl w:val="2"/>
          <w:numId w:val="92"/>
        </w:numPr>
        <w:spacing w:before="0" w:line="360" w:lineRule="auto"/>
        <w:ind w:left="1361" w:hanging="709"/>
        <w:jc w:val="both"/>
        <w:rPr>
          <w:rFonts w:ascii="David" w:hAnsi="David"/>
          <w:rtl/>
          <w:lang w:eastAsia="en-US"/>
        </w:rPr>
      </w:pPr>
      <w:r w:rsidRPr="0071693C">
        <w:rPr>
          <w:rFonts w:ascii="David" w:hAnsi="David"/>
          <w:sz w:val="24"/>
          <w:rtl/>
          <w:lang w:eastAsia="en-US"/>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3324F4DD"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lang w:eastAsia="en-US"/>
        </w:rPr>
        <w:t>Code review</w:t>
      </w:r>
      <w:r w:rsidRPr="0071693C">
        <w:rPr>
          <w:rFonts w:ascii="David" w:hAnsi="David"/>
          <w:sz w:val="24"/>
          <w:rtl/>
          <w:lang w:eastAsia="en-US"/>
        </w:rPr>
        <w:t xml:space="preserve"> - הקבלן מתחייב לבצע סריקת קוד דינאמי </w:t>
      </w:r>
      <w:r w:rsidRPr="0071693C">
        <w:rPr>
          <w:rFonts w:ascii="David" w:hAnsi="David" w:hint="eastAsia"/>
          <w:sz w:val="24"/>
          <w:rtl/>
          <w:lang w:eastAsia="en-US"/>
        </w:rPr>
        <w:t>וסטטית</w:t>
      </w:r>
      <w:r w:rsidRPr="0071693C">
        <w:rPr>
          <w:rFonts w:ascii="David" w:hAnsi="David"/>
          <w:sz w:val="24"/>
          <w:rtl/>
          <w:lang w:eastAsia="en-US"/>
        </w:rPr>
        <w:t>, דוח יועבר לאנשי אבטחת מידע של משרד החינוך.</w:t>
      </w:r>
    </w:p>
    <w:p w14:paraId="2BD29169" w14:textId="77777777" w:rsidR="004135AF" w:rsidRPr="0071693C" w:rsidRDefault="004135AF" w:rsidP="0071693C">
      <w:pPr>
        <w:pStyle w:val="NumberList2"/>
        <w:numPr>
          <w:ilvl w:val="2"/>
          <w:numId w:val="92"/>
        </w:numPr>
        <w:spacing w:before="0" w:line="360" w:lineRule="auto"/>
        <w:ind w:left="1361" w:hanging="709"/>
        <w:jc w:val="both"/>
        <w:rPr>
          <w:rFonts w:ascii="David" w:hAnsi="David"/>
          <w:lang w:eastAsia="en-US"/>
        </w:rPr>
      </w:pPr>
      <w:r w:rsidRPr="0071693C">
        <w:rPr>
          <w:rFonts w:ascii="David" w:hAnsi="David"/>
          <w:sz w:val="24"/>
          <w:rtl/>
          <w:lang w:eastAsia="en-US"/>
        </w:rPr>
        <w:t>על הקבלן לתקן את הליקויים שהתגלו בבדיקת חדירות טרם עליית המערכת לייצור.</w:t>
      </w:r>
    </w:p>
    <w:bookmarkStart w:id="341" w:name="_MON_1737711518"/>
    <w:bookmarkEnd w:id="341"/>
    <w:p w14:paraId="48213BCA" w14:textId="77777777" w:rsidR="004135AF" w:rsidRPr="001552A8" w:rsidRDefault="004135AF" w:rsidP="004135AF">
      <w:pPr>
        <w:pStyle w:val="aff9"/>
        <w:ind w:left="360"/>
        <w:rPr>
          <w:rFonts w:asciiTheme="minorBidi" w:hAnsiTheme="minorBidi" w:cstheme="minorBidi"/>
          <w:rtl/>
        </w:rPr>
      </w:pPr>
      <w:r>
        <w:rPr>
          <w:rFonts w:asciiTheme="minorBidi" w:hAnsiTheme="minorBidi" w:cstheme="minorBidi"/>
        </w:rPr>
        <w:object w:dxaOrig="1539" w:dyaOrig="996" w14:anchorId="47688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83" o:title=""/>
          </v:shape>
          <o:OLEObject Type="Embed" ProgID="Word.Document.12" ShapeID="_x0000_i1025" DrawAspect="Icon" ObjectID="_1752477481" r:id="rId84">
            <o:FieldCodes>\s</o:FieldCodes>
          </o:OLEObject>
        </w:object>
      </w:r>
    </w:p>
    <w:tbl>
      <w:tblPr>
        <w:tblW w:w="0" w:type="auto"/>
        <w:tblLayout w:type="fixed"/>
        <w:tblCellMar>
          <w:left w:w="0" w:type="dxa"/>
          <w:right w:w="0" w:type="dxa"/>
        </w:tblCellMar>
        <w:tblLook w:val="0000" w:firstRow="0" w:lastRow="0" w:firstColumn="0" w:lastColumn="0" w:noHBand="0" w:noVBand="0"/>
      </w:tblPr>
      <w:tblGrid>
        <w:gridCol w:w="360"/>
      </w:tblGrid>
      <w:tr w:rsidR="00AC08C0" w14:paraId="0F256DEF" w14:textId="77777777">
        <w:tc>
          <w:tcPr>
            <w:tcW w:w="360" w:type="dxa"/>
          </w:tcPr>
          <w:p w14:paraId="48CD82F3" w14:textId="73A6EB16" w:rsidR="00CA4F16" w:rsidRDefault="00CA4F16" w:rsidP="00813A7E">
            <w:pPr>
              <w:tabs>
                <w:tab w:val="left" w:pos="2220"/>
                <w:tab w:val="center" w:pos="4320"/>
              </w:tabs>
              <w:jc w:val="center"/>
              <w:rPr>
                <w:rFonts w:ascii="David" w:hAnsi="David"/>
                <w:b/>
                <w:bCs/>
                <w:rtl/>
              </w:rPr>
            </w:pPr>
          </w:p>
        </w:tc>
      </w:tr>
    </w:tbl>
    <w:p w14:paraId="29F73282" w14:textId="77777777" w:rsidR="00CA4F16" w:rsidRDefault="006C11DC" w:rsidP="00813A7E">
      <w:pPr>
        <w:tabs>
          <w:tab w:val="left" w:pos="2220"/>
          <w:tab w:val="center" w:pos="4320"/>
        </w:tabs>
        <w:jc w:val="center"/>
        <w:rPr>
          <w:rFonts w:ascii="David" w:hAnsi="David"/>
          <w:rtl/>
        </w:rPr>
      </w:pPr>
      <w:r>
        <w:rPr>
          <w:rFonts w:ascii="David" w:hAnsi="David" w:hint="cs"/>
          <w:rtl/>
        </w:rPr>
        <w:t xml:space="preserve"> על </w:t>
      </w:r>
      <w:r w:rsidR="00B955A6">
        <w:rPr>
          <w:rFonts w:ascii="David" w:hAnsi="David" w:hint="cs"/>
          <w:rtl/>
        </w:rPr>
        <w:t>ה</w:t>
      </w:r>
      <w:r w:rsidR="00AC0267">
        <w:rPr>
          <w:rFonts w:ascii="David" w:hAnsi="David"/>
          <w:rtl/>
        </w:rPr>
        <w:t>מפעיל</w:t>
      </w:r>
      <w:r w:rsidR="00DA2AA5" w:rsidRPr="006B6E78">
        <w:rPr>
          <w:rFonts w:ascii="David" w:hAnsi="David"/>
          <w:rtl/>
        </w:rPr>
        <w:t xml:space="preserve"> לחתום על הצהרה הבאה:</w:t>
      </w:r>
    </w:p>
    <w:p w14:paraId="0B59600C" w14:textId="77777777" w:rsidR="00DA2AA5" w:rsidRPr="006B6E78" w:rsidRDefault="00DA2AA5" w:rsidP="006B6E78">
      <w:pPr>
        <w:pStyle w:val="aff9"/>
        <w:overflowPunct/>
        <w:autoSpaceDE/>
        <w:autoSpaceDN/>
        <w:adjustRightInd/>
        <w:spacing w:before="120" w:after="120"/>
        <w:ind w:left="792"/>
        <w:contextualSpacing/>
        <w:textAlignment w:val="auto"/>
        <w:rPr>
          <w:rFonts w:ascii="David" w:hAnsi="David"/>
        </w:rPr>
      </w:pPr>
      <w:r w:rsidRPr="006B6E78">
        <w:rPr>
          <w:rFonts w:ascii="David" w:hAnsi="David"/>
          <w:rtl/>
        </w:rPr>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7EC67663" w14:textId="77777777" w:rsidR="00DA2AA5" w:rsidRDefault="00DA2AA5" w:rsidP="00B955A6">
      <w:pPr>
        <w:pStyle w:val="aff9"/>
        <w:overflowPunct/>
        <w:autoSpaceDE/>
        <w:autoSpaceDN/>
        <w:adjustRightInd/>
        <w:spacing w:before="120" w:after="120"/>
        <w:ind w:left="792"/>
        <w:contextualSpacing/>
        <w:textAlignment w:val="auto"/>
        <w:rPr>
          <w:rFonts w:ascii="David" w:hAnsi="David"/>
          <w:rtl/>
        </w:rPr>
      </w:pPr>
      <w:r w:rsidRPr="006B6E78">
        <w:rPr>
          <w:rFonts w:ascii="David" w:hAnsi="David"/>
          <w:rtl/>
        </w:rPr>
        <w:t xml:space="preserve">אני מאשר כי ידוע לי שבמידה והפעילויות הממוחשבות יופעלו על ידי החברה ללא אישור מנהל    אבטחת מידע וסייבר של משרד החינוך המשרד רשאי לקנוס את החברה בהתאם </w:t>
      </w:r>
      <w:r w:rsidRPr="006B6E78">
        <w:rPr>
          <w:rFonts w:ascii="David" w:hAnsi="David" w:hint="cs"/>
          <w:rtl/>
        </w:rPr>
        <w:t>לסעיף 3.30 " אי עמידה בהוראות אבטחת מידע בנספח אבטחת מידע "</w:t>
      </w:r>
      <w:r w:rsidRPr="006B6E78">
        <w:rPr>
          <w:rFonts w:ascii="David" w:hAnsi="David"/>
          <w:rtl/>
        </w:rPr>
        <w:t xml:space="preserve"> במכרז זה.</w:t>
      </w:r>
    </w:p>
    <w:p w14:paraId="1E18E7F0" w14:textId="77777777" w:rsidR="0070340F" w:rsidRDefault="0070340F" w:rsidP="00B955A6">
      <w:pPr>
        <w:pStyle w:val="aff9"/>
        <w:overflowPunct/>
        <w:autoSpaceDE/>
        <w:autoSpaceDN/>
        <w:adjustRightInd/>
        <w:spacing w:before="120" w:after="120"/>
        <w:ind w:left="792"/>
        <w:contextualSpacing/>
        <w:textAlignment w:val="auto"/>
        <w:rPr>
          <w:rFonts w:ascii="David" w:hAnsi="David"/>
          <w:rtl/>
        </w:rPr>
      </w:pPr>
    </w:p>
    <w:tbl>
      <w:tblPr>
        <w:tblW w:w="9072" w:type="dxa"/>
        <w:tblLayout w:type="fixed"/>
        <w:tblCellMar>
          <w:left w:w="0" w:type="dxa"/>
          <w:right w:w="0" w:type="dxa"/>
        </w:tblCellMar>
        <w:tblLook w:val="0000" w:firstRow="0" w:lastRow="0" w:firstColumn="0" w:lastColumn="0" w:noHBand="0" w:noVBand="0"/>
      </w:tblPr>
      <w:tblGrid>
        <w:gridCol w:w="2268"/>
        <w:gridCol w:w="1134"/>
        <w:gridCol w:w="2268"/>
        <w:gridCol w:w="1134"/>
        <w:gridCol w:w="2268"/>
      </w:tblGrid>
      <w:tr w:rsidR="0070340F" w14:paraId="2859D6A7" w14:textId="77777777" w:rsidTr="0071693C">
        <w:tc>
          <w:tcPr>
            <w:tcW w:w="2268" w:type="dxa"/>
            <w:tcBorders>
              <w:top w:val="single" w:sz="4" w:space="0" w:color="auto"/>
            </w:tcBorders>
          </w:tcPr>
          <w:p w14:paraId="329DA8B9" w14:textId="77777777" w:rsidR="0070340F" w:rsidRDefault="0070340F" w:rsidP="006B6E78">
            <w:pPr>
              <w:overflowPunct/>
              <w:autoSpaceDE/>
              <w:autoSpaceDN/>
              <w:adjustRightInd/>
              <w:spacing w:before="120" w:after="120"/>
              <w:contextualSpacing/>
              <w:jc w:val="center"/>
              <w:textAlignment w:val="auto"/>
              <w:rPr>
                <w:rFonts w:ascii="David" w:hAnsi="David"/>
                <w:rtl/>
              </w:rPr>
            </w:pPr>
            <w:r w:rsidRPr="00B52970">
              <w:rPr>
                <w:rFonts w:ascii="David" w:hAnsi="David" w:hint="cs"/>
                <w:rtl/>
              </w:rPr>
              <w:t>חתימה</w:t>
            </w:r>
            <w:r w:rsidRPr="00B52970">
              <w:rPr>
                <w:rFonts w:ascii="David" w:hAnsi="David"/>
                <w:rtl/>
              </w:rPr>
              <w:t xml:space="preserve"> + חותמת</w:t>
            </w:r>
          </w:p>
        </w:tc>
        <w:tc>
          <w:tcPr>
            <w:tcW w:w="1134" w:type="dxa"/>
          </w:tcPr>
          <w:p w14:paraId="655E8B4F" w14:textId="77777777" w:rsidR="0070340F" w:rsidRDefault="0070340F" w:rsidP="006B6E78">
            <w:pPr>
              <w:overflowPunct/>
              <w:autoSpaceDE/>
              <w:autoSpaceDN/>
              <w:adjustRightInd/>
              <w:spacing w:before="120" w:after="120"/>
              <w:contextualSpacing/>
              <w:jc w:val="center"/>
              <w:textAlignment w:val="auto"/>
              <w:rPr>
                <w:rFonts w:ascii="David" w:hAnsi="David"/>
                <w:rtl/>
              </w:rPr>
            </w:pPr>
          </w:p>
        </w:tc>
        <w:tc>
          <w:tcPr>
            <w:tcW w:w="2268" w:type="dxa"/>
            <w:tcBorders>
              <w:top w:val="single" w:sz="4" w:space="0" w:color="auto"/>
            </w:tcBorders>
          </w:tcPr>
          <w:p w14:paraId="77134830" w14:textId="77777777" w:rsidR="0070340F" w:rsidRDefault="0070340F" w:rsidP="006B6E78">
            <w:pPr>
              <w:overflowPunct/>
              <w:autoSpaceDE/>
              <w:autoSpaceDN/>
              <w:adjustRightInd/>
              <w:spacing w:before="120" w:after="120"/>
              <w:contextualSpacing/>
              <w:jc w:val="center"/>
              <w:textAlignment w:val="auto"/>
              <w:rPr>
                <w:rFonts w:ascii="David" w:hAnsi="David"/>
                <w:rtl/>
              </w:rPr>
            </w:pPr>
            <w:r w:rsidRPr="00C36FF5">
              <w:rPr>
                <w:rFonts w:ascii="David" w:hAnsi="David"/>
                <w:rtl/>
              </w:rPr>
              <w:t>החברה</w:t>
            </w:r>
          </w:p>
        </w:tc>
        <w:tc>
          <w:tcPr>
            <w:tcW w:w="1134" w:type="dxa"/>
          </w:tcPr>
          <w:p w14:paraId="39C54842" w14:textId="77777777" w:rsidR="0070340F" w:rsidRDefault="0070340F" w:rsidP="006B6E78">
            <w:pPr>
              <w:overflowPunct/>
              <w:autoSpaceDE/>
              <w:autoSpaceDN/>
              <w:adjustRightInd/>
              <w:spacing w:before="120" w:after="120"/>
              <w:contextualSpacing/>
              <w:jc w:val="center"/>
              <w:textAlignment w:val="auto"/>
              <w:rPr>
                <w:rFonts w:ascii="David" w:hAnsi="David"/>
                <w:rtl/>
              </w:rPr>
            </w:pPr>
          </w:p>
        </w:tc>
        <w:tc>
          <w:tcPr>
            <w:tcW w:w="2268" w:type="dxa"/>
            <w:tcBorders>
              <w:top w:val="single" w:sz="4" w:space="0" w:color="auto"/>
            </w:tcBorders>
          </w:tcPr>
          <w:p w14:paraId="6071D854" w14:textId="77777777" w:rsidR="0070340F" w:rsidRDefault="0070340F" w:rsidP="006B6E78">
            <w:pPr>
              <w:overflowPunct/>
              <w:autoSpaceDE/>
              <w:autoSpaceDN/>
              <w:adjustRightInd/>
              <w:spacing w:before="120" w:after="120"/>
              <w:contextualSpacing/>
              <w:jc w:val="center"/>
              <w:textAlignment w:val="auto"/>
              <w:rPr>
                <w:rFonts w:ascii="David" w:hAnsi="David"/>
                <w:rtl/>
              </w:rPr>
            </w:pPr>
            <w:r w:rsidRPr="00993EFE">
              <w:rPr>
                <w:rFonts w:ascii="David" w:hAnsi="David"/>
                <w:rtl/>
              </w:rPr>
              <w:t>תאריך</w:t>
            </w:r>
          </w:p>
        </w:tc>
      </w:tr>
    </w:tbl>
    <w:p w14:paraId="198C9C30" w14:textId="77777777" w:rsidR="00B955A6" w:rsidRDefault="00B955A6" w:rsidP="00B955A6">
      <w:pPr>
        <w:overflowPunct/>
        <w:autoSpaceDE/>
        <w:autoSpaceDN/>
        <w:adjustRightInd/>
        <w:spacing w:before="120" w:after="120"/>
        <w:contextualSpacing/>
        <w:textAlignment w:val="auto"/>
        <w:rPr>
          <w:rFonts w:ascii="David" w:hAnsi="David"/>
          <w:rtl/>
        </w:rPr>
      </w:pPr>
    </w:p>
    <w:p w14:paraId="425096E8" w14:textId="77777777" w:rsidR="00DA2AA5" w:rsidRDefault="00DA2AA5" w:rsidP="0049210C">
      <w:pPr>
        <w:tabs>
          <w:tab w:val="left" w:pos="2220"/>
          <w:tab w:val="center" w:pos="4320"/>
        </w:tabs>
        <w:jc w:val="center"/>
        <w:rPr>
          <w:rFonts w:ascii="David" w:hAnsi="David"/>
          <w:b/>
          <w:bCs/>
          <w:rtl/>
        </w:rPr>
      </w:pPr>
    </w:p>
    <w:p w14:paraId="28BA2856" w14:textId="77777777" w:rsidR="00C658F0" w:rsidRDefault="00C658F0" w:rsidP="0049210C">
      <w:pPr>
        <w:tabs>
          <w:tab w:val="left" w:pos="2220"/>
          <w:tab w:val="center" w:pos="4320"/>
        </w:tabs>
        <w:jc w:val="center"/>
        <w:rPr>
          <w:rFonts w:ascii="David" w:hAnsi="David"/>
          <w:b/>
          <w:bCs/>
          <w:rtl/>
        </w:rPr>
      </w:pPr>
    </w:p>
    <w:p w14:paraId="08AA2DDB" w14:textId="77777777" w:rsidR="00C658F0" w:rsidRDefault="00C658F0" w:rsidP="0049210C">
      <w:pPr>
        <w:tabs>
          <w:tab w:val="left" w:pos="2220"/>
          <w:tab w:val="center" w:pos="4320"/>
        </w:tabs>
        <w:jc w:val="center"/>
        <w:rPr>
          <w:rFonts w:ascii="David" w:hAnsi="David"/>
          <w:b/>
          <w:bCs/>
          <w:rtl/>
        </w:rPr>
      </w:pPr>
    </w:p>
    <w:p w14:paraId="03ADF065" w14:textId="77777777" w:rsidR="00C658F0" w:rsidRDefault="00C658F0" w:rsidP="0049210C">
      <w:pPr>
        <w:tabs>
          <w:tab w:val="left" w:pos="2220"/>
          <w:tab w:val="center" w:pos="4320"/>
        </w:tabs>
        <w:jc w:val="center"/>
        <w:rPr>
          <w:rFonts w:ascii="David" w:hAnsi="David"/>
          <w:b/>
          <w:bCs/>
          <w:rtl/>
        </w:rPr>
      </w:pPr>
    </w:p>
    <w:p w14:paraId="42EC1142" w14:textId="77777777"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rsidSect="00610DE4">
      <w:endnotePr>
        <w:numFmt w:val="lowerLetter"/>
      </w:endnotePr>
      <w:pgSz w:w="11907" w:h="16840" w:code="9"/>
      <w:pgMar w:top="1134" w:right="1134" w:bottom="992" w:left="1134" w:header="720" w:footer="482" w:gutter="0"/>
      <w:cols w:space="720"/>
      <w:titlePg/>
      <w:bidi/>
      <w:rtlGutter/>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71" w:author="Ido Marinov" w:date="2023-07-17T11:59:00Z" w:initials="IM">
    <w:p w14:paraId="46CCD194" w14:textId="77777777" w:rsidR="007E4BF4" w:rsidRDefault="007E4BF4" w:rsidP="00DF06FE">
      <w:pPr>
        <w:pStyle w:val="aff"/>
        <w:jc w:val="right"/>
      </w:pPr>
      <w:r>
        <w:rPr>
          <w:rStyle w:val="afe"/>
        </w:rPr>
        <w:annotationRef/>
      </w:r>
      <w:r>
        <w:rPr>
          <w:rtl/>
        </w:rPr>
        <w:t>להשלמת פרטים</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CCD1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5FAB94" w16cex:dateUtc="2023-07-17T08: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CCD194" w16cid:durableId="285FAB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47570B" w14:textId="77777777" w:rsidR="00DC59E7" w:rsidRDefault="00DC59E7">
      <w:r>
        <w:separator/>
      </w:r>
    </w:p>
    <w:p w14:paraId="6FE33163" w14:textId="77777777" w:rsidR="00DC59E7" w:rsidRDefault="00DC59E7"/>
  </w:endnote>
  <w:endnote w:type="continuationSeparator" w:id="0">
    <w:p w14:paraId="36691E10" w14:textId="77777777" w:rsidR="00DC59E7" w:rsidRDefault="00DC59E7">
      <w:r>
        <w:continuationSeparator/>
      </w:r>
    </w:p>
    <w:p w14:paraId="79B31EC1" w14:textId="77777777" w:rsidR="00DC59E7" w:rsidRDefault="00DC59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Segoe UI Symbol"/>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4AC3D" w14:textId="6595A13A" w:rsidR="00F36AA6" w:rsidRPr="002D502D" w:rsidRDefault="00F36AA6" w:rsidP="002D502D">
    <w:pPr>
      <w:widowControl w:val="0"/>
      <w:jc w:val="center"/>
      <w:rPr>
        <w:sz w:val="20"/>
        <w:szCs w:val="20"/>
        <w:rtl/>
        <w:lang w:eastAsia="en-US"/>
      </w:rPr>
    </w:pPr>
    <w:bookmarkStart w:id="47" w:name="_Hlk119417814"/>
    <w:bookmarkStart w:id="48" w:name="_Hlk119417815"/>
    <w:bookmarkStart w:id="49" w:name="_Hlk119417816"/>
    <w:bookmarkStart w:id="50" w:name="_Hlk119417817"/>
    <w:bookmarkStart w:id="51" w:name="_Hlk119417875"/>
    <w:bookmarkStart w:id="52" w:name="_Hlk119417876"/>
    <w:bookmarkStart w:id="53" w:name="_Hlk119417883"/>
    <w:bookmarkStart w:id="54" w:name="_Hlk119417884"/>
    <w:r w:rsidRPr="002D502D">
      <w:rPr>
        <w:sz w:val="20"/>
        <w:szCs w:val="20"/>
        <w:rtl/>
        <w:lang w:eastAsia="en-US"/>
      </w:rPr>
      <w:t>מכרז</w:t>
    </w:r>
    <w:r w:rsidRPr="002D502D">
      <w:rPr>
        <w:rFonts w:hint="cs"/>
        <w:sz w:val="20"/>
        <w:szCs w:val="20"/>
        <w:rtl/>
        <w:lang w:eastAsia="en-US"/>
      </w:rPr>
      <w:t xml:space="preserve"> מס' </w:t>
    </w:r>
    <w:r w:rsidR="009533EC" w:rsidRPr="009533EC">
      <w:rPr>
        <w:sz w:val="20"/>
        <w:szCs w:val="20"/>
        <w:rtl/>
        <w:lang w:eastAsia="en-US"/>
      </w:rPr>
      <w:t>18/</w:t>
    </w:r>
    <w:r w:rsidR="00EC5313">
      <w:rPr>
        <w:rFonts w:hint="cs"/>
        <w:sz w:val="20"/>
        <w:szCs w:val="20"/>
        <w:rtl/>
        <w:lang w:eastAsia="en-US"/>
      </w:rPr>
      <w:t>6</w:t>
    </w:r>
    <w:r w:rsidR="009533EC" w:rsidRPr="009533EC">
      <w:rPr>
        <w:sz w:val="20"/>
        <w:szCs w:val="20"/>
        <w:rtl/>
        <w:lang w:eastAsia="en-US"/>
      </w:rPr>
      <w:t>.2023</w:t>
    </w:r>
    <w:r w:rsidRPr="002D502D">
      <w:rPr>
        <w:rFonts w:hint="cs"/>
        <w:sz w:val="20"/>
        <w:szCs w:val="20"/>
        <w:rtl/>
        <w:lang w:eastAsia="en-US"/>
      </w:rPr>
      <w:t xml:space="preserve"> </w:t>
    </w:r>
    <w:r w:rsidRPr="002D502D">
      <w:rPr>
        <w:sz w:val="20"/>
        <w:szCs w:val="20"/>
        <w:rtl/>
        <w:lang w:eastAsia="en-US"/>
      </w:rPr>
      <w:t xml:space="preserve">: </w:t>
    </w:r>
    <w:bookmarkEnd w:id="47"/>
    <w:bookmarkEnd w:id="48"/>
    <w:bookmarkEnd w:id="49"/>
    <w:bookmarkEnd w:id="50"/>
    <w:bookmarkEnd w:id="51"/>
    <w:bookmarkEnd w:id="52"/>
    <w:bookmarkEnd w:id="53"/>
    <w:bookmarkEnd w:id="54"/>
    <w:r w:rsidRPr="00D14DA1">
      <w:rPr>
        <w:sz w:val="20"/>
        <w:szCs w:val="20"/>
        <w:rtl/>
        <w:lang w:eastAsia="en-US"/>
      </w:rPr>
      <w:t xml:space="preserve">הפעלת שירותי חינוך והשכלה לנוער מנותק (תוכנית </w:t>
    </w:r>
    <w:proofErr w:type="spellStart"/>
    <w:r w:rsidRPr="00D14DA1">
      <w:rPr>
        <w:sz w:val="20"/>
        <w:szCs w:val="20"/>
        <w:rtl/>
        <w:lang w:eastAsia="en-US"/>
      </w:rPr>
      <w:t>היל"ה</w:t>
    </w:r>
    <w:proofErr w:type="spellEnd"/>
    <w:r w:rsidRPr="00D14DA1">
      <w:rPr>
        <w:sz w:val="20"/>
        <w:szCs w:val="20"/>
        <w:rtl/>
        <w:lang w:eastAsia="en-U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A965B" w14:textId="38572030" w:rsidR="00F36AA6" w:rsidRPr="002D502D" w:rsidRDefault="00F36AA6"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9533EC" w:rsidRPr="009533EC">
      <w:rPr>
        <w:sz w:val="20"/>
        <w:szCs w:val="20"/>
        <w:rtl/>
        <w:lang w:eastAsia="en-US"/>
      </w:rPr>
      <w:t>18/</w:t>
    </w:r>
    <w:r w:rsidR="00EC5313">
      <w:rPr>
        <w:rFonts w:hint="cs"/>
        <w:sz w:val="20"/>
        <w:szCs w:val="20"/>
        <w:rtl/>
        <w:lang w:eastAsia="en-US"/>
      </w:rPr>
      <w:t>6</w:t>
    </w:r>
    <w:r w:rsidR="009533EC" w:rsidRPr="009533EC">
      <w:rPr>
        <w:sz w:val="20"/>
        <w:szCs w:val="20"/>
        <w:rtl/>
        <w:lang w:eastAsia="en-US"/>
      </w:rPr>
      <w:t>.2023</w:t>
    </w:r>
    <w:r w:rsidRPr="002D502D">
      <w:rPr>
        <w:sz w:val="20"/>
        <w:szCs w:val="20"/>
        <w:rtl/>
        <w:lang w:eastAsia="en-US"/>
      </w:rPr>
      <w:t xml:space="preserve">: </w:t>
    </w:r>
    <w:r w:rsidRPr="00D14DA1">
      <w:rPr>
        <w:sz w:val="20"/>
        <w:szCs w:val="20"/>
        <w:rtl/>
        <w:lang w:eastAsia="en-US"/>
      </w:rPr>
      <w:t xml:space="preserve">הפעלת שירותי חינוך והשכלה לנוער מנותק (תוכנית </w:t>
    </w:r>
    <w:proofErr w:type="spellStart"/>
    <w:r w:rsidRPr="00D14DA1">
      <w:rPr>
        <w:sz w:val="20"/>
        <w:szCs w:val="20"/>
        <w:rtl/>
        <w:lang w:eastAsia="en-US"/>
      </w:rPr>
      <w:t>היל"ה</w:t>
    </w:r>
    <w:proofErr w:type="spellEnd"/>
    <w:r w:rsidRPr="00D14DA1">
      <w:rPr>
        <w:sz w:val="20"/>
        <w:szCs w:val="20"/>
        <w:rtl/>
        <w:lang w:eastAsia="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D1202" w14:textId="77777777" w:rsidR="00DC59E7" w:rsidRDefault="00DC59E7">
      <w:r>
        <w:separator/>
      </w:r>
    </w:p>
    <w:p w14:paraId="41188F26" w14:textId="77777777" w:rsidR="00DC59E7" w:rsidRDefault="00DC59E7"/>
  </w:footnote>
  <w:footnote w:type="continuationSeparator" w:id="0">
    <w:p w14:paraId="1F14C07D" w14:textId="77777777" w:rsidR="00DC59E7" w:rsidRDefault="00DC59E7">
      <w:r>
        <w:continuationSeparator/>
      </w:r>
    </w:p>
    <w:p w14:paraId="7A293BFF" w14:textId="77777777" w:rsidR="00DC59E7" w:rsidRDefault="00DC59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798A8" w14:textId="77777777" w:rsidR="00F36AA6" w:rsidRDefault="00F36AA6">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0F484624" w14:textId="77777777" w:rsidR="00F36AA6" w:rsidRDefault="00F36AA6">
    <w:pPr>
      <w:pStyle w:val="ae"/>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7AC5C" w14:textId="1BDBB81A" w:rsidR="00F36AA6" w:rsidRPr="003E4949" w:rsidRDefault="00F36AA6">
    <w:pPr>
      <w:pStyle w:val="ae"/>
      <w:framePr w:wrap="around" w:vAnchor="text" w:hAnchor="margin" w:xAlign="center" w:y="1"/>
      <w:jc w:val="center"/>
      <w:rPr>
        <w:rStyle w:val="af2"/>
        <w:rFonts w:ascii="David" w:hAnsi="David" w:cs="David"/>
        <w:sz w:val="22"/>
        <w:szCs w:val="22"/>
        <w:rtl/>
        <w:lang w:eastAsia="en-US"/>
      </w:rPr>
    </w:pPr>
    <w:r w:rsidRPr="003E4949">
      <w:rPr>
        <w:rStyle w:val="af2"/>
        <w:rFonts w:ascii="David" w:hAnsi="David" w:cs="David"/>
        <w:sz w:val="22"/>
        <w:szCs w:val="22"/>
      </w:rPr>
      <w:fldChar w:fldCharType="begin"/>
    </w:r>
    <w:r w:rsidRPr="003E4949">
      <w:rPr>
        <w:rStyle w:val="af2"/>
        <w:rFonts w:ascii="David" w:hAnsi="David" w:cs="David"/>
        <w:sz w:val="22"/>
        <w:szCs w:val="22"/>
        <w:lang w:eastAsia="en-US"/>
      </w:rPr>
      <w:instrText xml:space="preserve">PAGE  </w:instrText>
    </w:r>
    <w:r w:rsidRPr="003E4949">
      <w:rPr>
        <w:rStyle w:val="af2"/>
        <w:rFonts w:ascii="David" w:hAnsi="David" w:cs="David"/>
        <w:sz w:val="22"/>
        <w:szCs w:val="22"/>
      </w:rPr>
      <w:fldChar w:fldCharType="separate"/>
    </w:r>
    <w:r w:rsidR="0012563D">
      <w:rPr>
        <w:rStyle w:val="af2"/>
        <w:rFonts w:ascii="David" w:hAnsi="David" w:cs="David"/>
        <w:noProof/>
        <w:sz w:val="22"/>
        <w:szCs w:val="22"/>
        <w:rtl/>
      </w:rPr>
      <w:t>2</w:t>
    </w:r>
    <w:r w:rsidRPr="003E4949">
      <w:rPr>
        <w:rStyle w:val="af2"/>
        <w:rFonts w:ascii="David" w:hAnsi="David" w:cs="David"/>
        <w:sz w:val="22"/>
        <w:szCs w:val="22"/>
      </w:rPr>
      <w:fldChar w:fldCharType="end"/>
    </w:r>
  </w:p>
  <w:p w14:paraId="196C11A0" w14:textId="77777777" w:rsidR="00F36AA6" w:rsidRDefault="00F36AA6">
    <w:pPr>
      <w:pStyle w:val="ae"/>
      <w:jc w:val="center"/>
      <w:rPr>
        <w:sz w:val="22"/>
        <w:szCs w:val="22"/>
        <w:rtl/>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6F34" w14:textId="77777777" w:rsidR="00F36AA6" w:rsidRDefault="00F36A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041547"/>
    <w:multiLevelType w:val="hybridMultilevel"/>
    <w:tmpl w:val="D43228A6"/>
    <w:lvl w:ilvl="0" w:tplc="F60024DE">
      <w:start w:val="1"/>
      <w:numFmt w:val="decimal"/>
      <w:lvlText w:val="%1."/>
      <w:lvlJc w:val="left"/>
      <w:pPr>
        <w:tabs>
          <w:tab w:val="num" w:pos="720"/>
        </w:tabs>
        <w:ind w:left="720" w:hanging="360"/>
      </w:pPr>
    </w:lvl>
    <w:lvl w:ilvl="1" w:tplc="BE72A5AA" w:tentative="1">
      <w:start w:val="1"/>
      <w:numFmt w:val="decimal"/>
      <w:lvlText w:val="%2."/>
      <w:lvlJc w:val="left"/>
      <w:pPr>
        <w:tabs>
          <w:tab w:val="num" w:pos="1440"/>
        </w:tabs>
        <w:ind w:left="1440" w:hanging="360"/>
      </w:pPr>
    </w:lvl>
    <w:lvl w:ilvl="2" w:tplc="022C9000" w:tentative="1">
      <w:start w:val="1"/>
      <w:numFmt w:val="decimal"/>
      <w:lvlText w:val="%3."/>
      <w:lvlJc w:val="left"/>
      <w:pPr>
        <w:tabs>
          <w:tab w:val="num" w:pos="2160"/>
        </w:tabs>
        <w:ind w:left="2160" w:hanging="360"/>
      </w:pPr>
    </w:lvl>
    <w:lvl w:ilvl="3" w:tplc="CDFCF41A" w:tentative="1">
      <w:start w:val="1"/>
      <w:numFmt w:val="decimal"/>
      <w:lvlText w:val="%4."/>
      <w:lvlJc w:val="left"/>
      <w:pPr>
        <w:tabs>
          <w:tab w:val="num" w:pos="2880"/>
        </w:tabs>
        <w:ind w:left="2880" w:hanging="360"/>
      </w:pPr>
    </w:lvl>
    <w:lvl w:ilvl="4" w:tplc="14E62764" w:tentative="1">
      <w:start w:val="1"/>
      <w:numFmt w:val="decimal"/>
      <w:lvlText w:val="%5."/>
      <w:lvlJc w:val="left"/>
      <w:pPr>
        <w:tabs>
          <w:tab w:val="num" w:pos="3600"/>
        </w:tabs>
        <w:ind w:left="3600" w:hanging="360"/>
      </w:pPr>
    </w:lvl>
    <w:lvl w:ilvl="5" w:tplc="72EC5C78" w:tentative="1">
      <w:start w:val="1"/>
      <w:numFmt w:val="decimal"/>
      <w:lvlText w:val="%6."/>
      <w:lvlJc w:val="left"/>
      <w:pPr>
        <w:tabs>
          <w:tab w:val="num" w:pos="4320"/>
        </w:tabs>
        <w:ind w:left="4320" w:hanging="360"/>
      </w:pPr>
    </w:lvl>
    <w:lvl w:ilvl="6" w:tplc="BC1043DA" w:tentative="1">
      <w:start w:val="1"/>
      <w:numFmt w:val="decimal"/>
      <w:lvlText w:val="%7."/>
      <w:lvlJc w:val="left"/>
      <w:pPr>
        <w:tabs>
          <w:tab w:val="num" w:pos="5040"/>
        </w:tabs>
        <w:ind w:left="5040" w:hanging="360"/>
      </w:pPr>
    </w:lvl>
    <w:lvl w:ilvl="7" w:tplc="5CCC9650" w:tentative="1">
      <w:start w:val="1"/>
      <w:numFmt w:val="decimal"/>
      <w:lvlText w:val="%8."/>
      <w:lvlJc w:val="left"/>
      <w:pPr>
        <w:tabs>
          <w:tab w:val="num" w:pos="5760"/>
        </w:tabs>
        <w:ind w:left="5760" w:hanging="360"/>
      </w:pPr>
    </w:lvl>
    <w:lvl w:ilvl="8" w:tplc="0BC047B6" w:tentative="1">
      <w:start w:val="1"/>
      <w:numFmt w:val="decimal"/>
      <w:lvlText w:val="%9."/>
      <w:lvlJc w:val="left"/>
      <w:pPr>
        <w:tabs>
          <w:tab w:val="num" w:pos="6480"/>
        </w:tabs>
        <w:ind w:left="6480" w:hanging="360"/>
      </w:pPr>
    </w:lvl>
  </w:abstractNum>
  <w:abstractNum w:abstractNumId="2"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15:restartNumberingAfterBreak="0">
    <w:nsid w:val="01775A82"/>
    <w:multiLevelType w:val="multilevel"/>
    <w:tmpl w:val="B106B980"/>
    <w:lvl w:ilvl="0">
      <w:start w:val="1"/>
      <w:numFmt w:val="decimal"/>
      <w:pStyle w:val="HeadingPerek"/>
      <w:lvlText w:val="פרק %1."/>
      <w:lvlJc w:val="left"/>
      <w:pPr>
        <w:ind w:left="0" w:firstLine="0"/>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5" w15:restartNumberingAfterBreak="0">
    <w:nsid w:val="046F3A29"/>
    <w:multiLevelType w:val="multilevel"/>
    <w:tmpl w:val="7B7A8690"/>
    <w:lvl w:ilvl="0">
      <w:start w:val="1"/>
      <w:numFmt w:val="decimal"/>
      <w:lvlText w:val="%1."/>
      <w:lvlJc w:val="left"/>
      <w:pPr>
        <w:ind w:left="360" w:hanging="360"/>
      </w:pPr>
    </w:lvl>
    <w:lvl w:ilvl="1">
      <w:start w:val="1"/>
      <w:numFmt w:val="bullet"/>
      <w:lvlText w:val=""/>
      <w:lvlJc w:val="left"/>
      <w:pPr>
        <w:ind w:left="3903" w:hanging="360"/>
      </w:pPr>
      <w:rPr>
        <w:rFonts w:ascii="Symbol" w:hAnsi="Symbol" w:hint="default"/>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6" w15:restartNumberingAfterBreak="0">
    <w:nsid w:val="06BD3E0E"/>
    <w:multiLevelType w:val="hybridMultilevel"/>
    <w:tmpl w:val="D988CD1A"/>
    <w:lvl w:ilvl="0" w:tplc="FFFFFFFF">
      <w:start w:val="1"/>
      <w:numFmt w:val="bullet"/>
      <w:lvlText w:val="-"/>
      <w:lvlJc w:val="left"/>
      <w:pPr>
        <w:ind w:left="2421" w:hanging="360"/>
      </w:pPr>
      <w:rPr>
        <w:rFonts w:ascii="Times New Roman" w:eastAsia="Times New Roman" w:hAnsi="Times New Roman" w:cs="Times New Roman" w:hint="default"/>
      </w:rPr>
    </w:lvl>
    <w:lvl w:ilvl="1" w:tplc="04090003" w:tentative="1">
      <w:start w:val="1"/>
      <w:numFmt w:val="bullet"/>
      <w:lvlText w:val="o"/>
      <w:lvlJc w:val="left"/>
      <w:pPr>
        <w:ind w:left="3141" w:hanging="360"/>
      </w:pPr>
      <w:rPr>
        <w:rFonts w:ascii="Courier New" w:hAnsi="Courier New" w:cs="Courier New" w:hint="default"/>
      </w:rPr>
    </w:lvl>
    <w:lvl w:ilvl="2" w:tplc="04090005" w:tentative="1">
      <w:start w:val="1"/>
      <w:numFmt w:val="bullet"/>
      <w:lvlText w:val=""/>
      <w:lvlJc w:val="left"/>
      <w:pPr>
        <w:ind w:left="3861" w:hanging="360"/>
      </w:pPr>
      <w:rPr>
        <w:rFonts w:ascii="Wingdings" w:hAnsi="Wingdings" w:hint="default"/>
      </w:rPr>
    </w:lvl>
    <w:lvl w:ilvl="3" w:tplc="04090001" w:tentative="1">
      <w:start w:val="1"/>
      <w:numFmt w:val="bullet"/>
      <w:lvlText w:val=""/>
      <w:lvlJc w:val="left"/>
      <w:pPr>
        <w:ind w:left="4581" w:hanging="360"/>
      </w:pPr>
      <w:rPr>
        <w:rFonts w:ascii="Symbol" w:hAnsi="Symbol" w:hint="default"/>
      </w:rPr>
    </w:lvl>
    <w:lvl w:ilvl="4" w:tplc="04090003" w:tentative="1">
      <w:start w:val="1"/>
      <w:numFmt w:val="bullet"/>
      <w:lvlText w:val="o"/>
      <w:lvlJc w:val="left"/>
      <w:pPr>
        <w:ind w:left="5301" w:hanging="360"/>
      </w:pPr>
      <w:rPr>
        <w:rFonts w:ascii="Courier New" w:hAnsi="Courier New" w:cs="Courier New" w:hint="default"/>
      </w:rPr>
    </w:lvl>
    <w:lvl w:ilvl="5" w:tplc="04090005" w:tentative="1">
      <w:start w:val="1"/>
      <w:numFmt w:val="bullet"/>
      <w:lvlText w:val=""/>
      <w:lvlJc w:val="left"/>
      <w:pPr>
        <w:ind w:left="6021" w:hanging="360"/>
      </w:pPr>
      <w:rPr>
        <w:rFonts w:ascii="Wingdings" w:hAnsi="Wingdings" w:hint="default"/>
      </w:rPr>
    </w:lvl>
    <w:lvl w:ilvl="6" w:tplc="04090001" w:tentative="1">
      <w:start w:val="1"/>
      <w:numFmt w:val="bullet"/>
      <w:lvlText w:val=""/>
      <w:lvlJc w:val="left"/>
      <w:pPr>
        <w:ind w:left="6741" w:hanging="360"/>
      </w:pPr>
      <w:rPr>
        <w:rFonts w:ascii="Symbol" w:hAnsi="Symbol" w:hint="default"/>
      </w:rPr>
    </w:lvl>
    <w:lvl w:ilvl="7" w:tplc="04090003" w:tentative="1">
      <w:start w:val="1"/>
      <w:numFmt w:val="bullet"/>
      <w:lvlText w:val="o"/>
      <w:lvlJc w:val="left"/>
      <w:pPr>
        <w:ind w:left="7461" w:hanging="360"/>
      </w:pPr>
      <w:rPr>
        <w:rFonts w:ascii="Courier New" w:hAnsi="Courier New" w:cs="Courier New" w:hint="default"/>
      </w:rPr>
    </w:lvl>
    <w:lvl w:ilvl="8" w:tplc="04090005" w:tentative="1">
      <w:start w:val="1"/>
      <w:numFmt w:val="bullet"/>
      <w:lvlText w:val=""/>
      <w:lvlJc w:val="left"/>
      <w:pPr>
        <w:ind w:left="8181" w:hanging="360"/>
      </w:pPr>
      <w:rPr>
        <w:rFonts w:ascii="Wingdings" w:hAnsi="Wingdings" w:hint="default"/>
      </w:rPr>
    </w:lvl>
  </w:abstractNum>
  <w:abstractNum w:abstractNumId="7" w15:restartNumberingAfterBreak="0">
    <w:nsid w:val="086C49E0"/>
    <w:multiLevelType w:val="multilevel"/>
    <w:tmpl w:val="BC220934"/>
    <w:lvl w:ilvl="0">
      <w:start w:val="1"/>
      <w:numFmt w:val="decimal"/>
      <w:lvlText w:val="%1."/>
      <w:lvlJc w:val="left"/>
      <w:pPr>
        <w:ind w:left="709" w:hanging="709"/>
      </w:pPr>
      <w:rPr>
        <w:vertAlign w:val="baseline"/>
      </w:rPr>
    </w:lvl>
    <w:lvl w:ilvl="1">
      <w:start w:val="1"/>
      <w:numFmt w:val="decimal"/>
      <w:lvlText w:val="%1.%2"/>
      <w:lvlJc w:val="left"/>
      <w:pPr>
        <w:ind w:left="1418" w:hanging="709"/>
      </w:pPr>
      <w:rPr>
        <w:b/>
        <w:sz w:val="24"/>
        <w:szCs w:val="24"/>
        <w:vertAlign w:val="baseline"/>
      </w:rPr>
    </w:lvl>
    <w:lvl w:ilvl="2">
      <w:start w:val="1"/>
      <w:numFmt w:val="decimal"/>
      <w:lvlText w:val="%1.%2.%3"/>
      <w:lvlJc w:val="left"/>
      <w:pPr>
        <w:ind w:left="2268" w:hanging="850"/>
      </w:pPr>
      <w:rPr>
        <w:b/>
        <w:vertAlign w:val="baseline"/>
      </w:rPr>
    </w:lvl>
    <w:lvl w:ilvl="3">
      <w:start w:val="1"/>
      <w:numFmt w:val="decimal"/>
      <w:lvlText w:val="%4."/>
      <w:lvlJc w:val="left"/>
      <w:pPr>
        <w:ind w:left="2835" w:hanging="567"/>
      </w:pPr>
      <w:rPr>
        <w:strike w:val="0"/>
        <w:dstrike w:val="0"/>
        <w:color w:val="000000"/>
        <w:u w:val="none"/>
        <w:effect w:val="none"/>
        <w:vertAlign w:val="baseline"/>
      </w:rPr>
    </w:lvl>
    <w:lvl w:ilvl="4">
      <w:start w:val="1"/>
      <w:numFmt w:val="decimal"/>
      <w:lvlText w:val="(%5)"/>
      <w:lvlJc w:val="left"/>
      <w:pPr>
        <w:ind w:left="3402" w:hanging="567"/>
      </w:pPr>
      <w:rPr>
        <w:vertAlign w:val="baseline"/>
      </w:rPr>
    </w:lvl>
    <w:lvl w:ilvl="5">
      <w:start w:val="1"/>
      <w:numFmt w:val="bullet"/>
      <w:lvlText w:val="●"/>
      <w:lvlJc w:val="left"/>
      <w:pPr>
        <w:ind w:left="3969" w:hanging="567"/>
      </w:pPr>
      <w:rPr>
        <w:rFonts w:ascii="Noto Sans Symbols" w:eastAsia="Noto Sans Symbols" w:hAnsi="Noto Sans Symbols" w:cs="Noto Sans Symbols"/>
        <w:vertAlign w:val="baseline"/>
      </w:rPr>
    </w:lvl>
    <w:lvl w:ilvl="6">
      <w:start w:val="1"/>
      <w:numFmt w:val="decimal"/>
      <w:lvlText w:val="%1.%2.%3.%4.%5.●.%7"/>
      <w:lvlJc w:val="left"/>
      <w:pPr>
        <w:ind w:left="5400" w:hanging="1080"/>
      </w:pPr>
      <w:rPr>
        <w:vertAlign w:val="baseline"/>
      </w:rPr>
    </w:lvl>
    <w:lvl w:ilvl="7">
      <w:start w:val="1"/>
      <w:numFmt w:val="decimal"/>
      <w:lvlText w:val="%1.%2.%3.%4.%5.●.%7.%8"/>
      <w:lvlJc w:val="left"/>
      <w:pPr>
        <w:ind w:left="6480" w:hanging="1440"/>
      </w:pPr>
      <w:rPr>
        <w:vertAlign w:val="baseline"/>
      </w:rPr>
    </w:lvl>
    <w:lvl w:ilvl="8">
      <w:start w:val="1"/>
      <w:numFmt w:val="decimal"/>
      <w:lvlText w:val="%1.%2.%3.%4.%5.●.%7.%8.%9"/>
      <w:lvlJc w:val="left"/>
      <w:pPr>
        <w:ind w:left="7200" w:hanging="1440"/>
      </w:pPr>
      <w:rPr>
        <w:vertAlign w:val="baseline"/>
      </w:rPr>
    </w:lvl>
  </w:abstractNum>
  <w:abstractNum w:abstractNumId="8" w15:restartNumberingAfterBreak="0">
    <w:nsid w:val="08E740CE"/>
    <w:multiLevelType w:val="singleLevel"/>
    <w:tmpl w:val="38AA628C"/>
    <w:lvl w:ilvl="0">
      <w:start w:val="1"/>
      <w:numFmt w:val="none"/>
      <w:lvlText w:val=""/>
      <w:lvlJc w:val="center"/>
      <w:pPr>
        <w:tabs>
          <w:tab w:val="num" w:pos="397"/>
        </w:tabs>
        <w:ind w:left="397" w:hanging="397"/>
      </w:pPr>
      <w:rPr>
        <w:rFonts w:ascii="Symbol" w:hAnsi="Symbol" w:hint="default"/>
      </w:rPr>
    </w:lvl>
  </w:abstractNum>
  <w:abstractNum w:abstractNumId="9" w15:restartNumberingAfterBreak="0">
    <w:nsid w:val="097F041E"/>
    <w:multiLevelType w:val="hybridMultilevel"/>
    <w:tmpl w:val="2F368BD2"/>
    <w:lvl w:ilvl="0" w:tplc="6F3245E4">
      <w:start w:val="1"/>
      <w:numFmt w:val="bullet"/>
      <w:lvlText w:val="•"/>
      <w:lvlJc w:val="left"/>
      <w:pPr>
        <w:tabs>
          <w:tab w:val="num" w:pos="720"/>
        </w:tabs>
        <w:ind w:left="720" w:hanging="360"/>
      </w:pPr>
      <w:rPr>
        <w:rFonts w:ascii="Arial" w:hAnsi="Arial" w:hint="default"/>
      </w:rPr>
    </w:lvl>
    <w:lvl w:ilvl="1" w:tplc="AD08B19C" w:tentative="1">
      <w:start w:val="1"/>
      <w:numFmt w:val="bullet"/>
      <w:lvlText w:val="•"/>
      <w:lvlJc w:val="left"/>
      <w:pPr>
        <w:tabs>
          <w:tab w:val="num" w:pos="1440"/>
        </w:tabs>
        <w:ind w:left="1440" w:hanging="360"/>
      </w:pPr>
      <w:rPr>
        <w:rFonts w:ascii="Arial" w:hAnsi="Arial" w:hint="default"/>
      </w:rPr>
    </w:lvl>
    <w:lvl w:ilvl="2" w:tplc="493E515A" w:tentative="1">
      <w:start w:val="1"/>
      <w:numFmt w:val="bullet"/>
      <w:lvlText w:val="•"/>
      <w:lvlJc w:val="left"/>
      <w:pPr>
        <w:tabs>
          <w:tab w:val="num" w:pos="2160"/>
        </w:tabs>
        <w:ind w:left="2160" w:hanging="360"/>
      </w:pPr>
      <w:rPr>
        <w:rFonts w:ascii="Arial" w:hAnsi="Arial" w:hint="default"/>
      </w:rPr>
    </w:lvl>
    <w:lvl w:ilvl="3" w:tplc="5DB8B06A" w:tentative="1">
      <w:start w:val="1"/>
      <w:numFmt w:val="bullet"/>
      <w:lvlText w:val="•"/>
      <w:lvlJc w:val="left"/>
      <w:pPr>
        <w:tabs>
          <w:tab w:val="num" w:pos="2880"/>
        </w:tabs>
        <w:ind w:left="2880" w:hanging="360"/>
      </w:pPr>
      <w:rPr>
        <w:rFonts w:ascii="Arial" w:hAnsi="Arial" w:hint="default"/>
      </w:rPr>
    </w:lvl>
    <w:lvl w:ilvl="4" w:tplc="808E2690" w:tentative="1">
      <w:start w:val="1"/>
      <w:numFmt w:val="bullet"/>
      <w:lvlText w:val="•"/>
      <w:lvlJc w:val="left"/>
      <w:pPr>
        <w:tabs>
          <w:tab w:val="num" w:pos="3600"/>
        </w:tabs>
        <w:ind w:left="3600" w:hanging="360"/>
      </w:pPr>
      <w:rPr>
        <w:rFonts w:ascii="Arial" w:hAnsi="Arial" w:hint="default"/>
      </w:rPr>
    </w:lvl>
    <w:lvl w:ilvl="5" w:tplc="EDBCCADE" w:tentative="1">
      <w:start w:val="1"/>
      <w:numFmt w:val="bullet"/>
      <w:lvlText w:val="•"/>
      <w:lvlJc w:val="left"/>
      <w:pPr>
        <w:tabs>
          <w:tab w:val="num" w:pos="4320"/>
        </w:tabs>
        <w:ind w:left="4320" w:hanging="360"/>
      </w:pPr>
      <w:rPr>
        <w:rFonts w:ascii="Arial" w:hAnsi="Arial" w:hint="default"/>
      </w:rPr>
    </w:lvl>
    <w:lvl w:ilvl="6" w:tplc="57E6706E" w:tentative="1">
      <w:start w:val="1"/>
      <w:numFmt w:val="bullet"/>
      <w:lvlText w:val="•"/>
      <w:lvlJc w:val="left"/>
      <w:pPr>
        <w:tabs>
          <w:tab w:val="num" w:pos="5040"/>
        </w:tabs>
        <w:ind w:left="5040" w:hanging="360"/>
      </w:pPr>
      <w:rPr>
        <w:rFonts w:ascii="Arial" w:hAnsi="Arial" w:hint="default"/>
      </w:rPr>
    </w:lvl>
    <w:lvl w:ilvl="7" w:tplc="A3928588" w:tentative="1">
      <w:start w:val="1"/>
      <w:numFmt w:val="bullet"/>
      <w:lvlText w:val="•"/>
      <w:lvlJc w:val="left"/>
      <w:pPr>
        <w:tabs>
          <w:tab w:val="num" w:pos="5760"/>
        </w:tabs>
        <w:ind w:left="5760" w:hanging="360"/>
      </w:pPr>
      <w:rPr>
        <w:rFonts w:ascii="Arial" w:hAnsi="Arial" w:hint="default"/>
      </w:rPr>
    </w:lvl>
    <w:lvl w:ilvl="8" w:tplc="1A12861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356B07"/>
    <w:multiLevelType w:val="hybridMultilevel"/>
    <w:tmpl w:val="7BEA6436"/>
    <w:lvl w:ilvl="0" w:tplc="014E4D14">
      <w:start w:val="1"/>
      <w:numFmt w:val="hebrew1"/>
      <w:lvlText w:val="%1."/>
      <w:lvlJc w:val="left"/>
      <w:pPr>
        <w:ind w:left="720" w:hanging="360"/>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7D3628"/>
    <w:multiLevelType w:val="hybridMultilevel"/>
    <w:tmpl w:val="D86AF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E67628"/>
    <w:multiLevelType w:val="hybridMultilevel"/>
    <w:tmpl w:val="4B78C106"/>
    <w:lvl w:ilvl="0" w:tplc="B980E9BC">
      <w:start w:val="1"/>
      <w:numFmt w:val="bullet"/>
      <w:lvlText w:val="•"/>
      <w:lvlJc w:val="left"/>
      <w:pPr>
        <w:tabs>
          <w:tab w:val="num" w:pos="720"/>
        </w:tabs>
        <w:ind w:left="720" w:hanging="360"/>
      </w:pPr>
      <w:rPr>
        <w:rFonts w:ascii="Arial" w:hAnsi="Arial" w:hint="default"/>
      </w:rPr>
    </w:lvl>
    <w:lvl w:ilvl="1" w:tplc="72CC9E98" w:tentative="1">
      <w:start w:val="1"/>
      <w:numFmt w:val="bullet"/>
      <w:lvlText w:val="•"/>
      <w:lvlJc w:val="left"/>
      <w:pPr>
        <w:tabs>
          <w:tab w:val="num" w:pos="1440"/>
        </w:tabs>
        <w:ind w:left="1440" w:hanging="360"/>
      </w:pPr>
      <w:rPr>
        <w:rFonts w:ascii="Arial" w:hAnsi="Arial" w:hint="default"/>
      </w:rPr>
    </w:lvl>
    <w:lvl w:ilvl="2" w:tplc="C6704504" w:tentative="1">
      <w:start w:val="1"/>
      <w:numFmt w:val="bullet"/>
      <w:lvlText w:val="•"/>
      <w:lvlJc w:val="left"/>
      <w:pPr>
        <w:tabs>
          <w:tab w:val="num" w:pos="2160"/>
        </w:tabs>
        <w:ind w:left="2160" w:hanging="360"/>
      </w:pPr>
      <w:rPr>
        <w:rFonts w:ascii="Arial" w:hAnsi="Arial" w:hint="default"/>
      </w:rPr>
    </w:lvl>
    <w:lvl w:ilvl="3" w:tplc="3126D26A" w:tentative="1">
      <w:start w:val="1"/>
      <w:numFmt w:val="bullet"/>
      <w:lvlText w:val="•"/>
      <w:lvlJc w:val="left"/>
      <w:pPr>
        <w:tabs>
          <w:tab w:val="num" w:pos="2880"/>
        </w:tabs>
        <w:ind w:left="2880" w:hanging="360"/>
      </w:pPr>
      <w:rPr>
        <w:rFonts w:ascii="Arial" w:hAnsi="Arial" w:hint="default"/>
      </w:rPr>
    </w:lvl>
    <w:lvl w:ilvl="4" w:tplc="D2546482" w:tentative="1">
      <w:start w:val="1"/>
      <w:numFmt w:val="bullet"/>
      <w:lvlText w:val="•"/>
      <w:lvlJc w:val="left"/>
      <w:pPr>
        <w:tabs>
          <w:tab w:val="num" w:pos="3600"/>
        </w:tabs>
        <w:ind w:left="3600" w:hanging="360"/>
      </w:pPr>
      <w:rPr>
        <w:rFonts w:ascii="Arial" w:hAnsi="Arial" w:hint="default"/>
      </w:rPr>
    </w:lvl>
    <w:lvl w:ilvl="5" w:tplc="3F10C33E" w:tentative="1">
      <w:start w:val="1"/>
      <w:numFmt w:val="bullet"/>
      <w:lvlText w:val="•"/>
      <w:lvlJc w:val="left"/>
      <w:pPr>
        <w:tabs>
          <w:tab w:val="num" w:pos="4320"/>
        </w:tabs>
        <w:ind w:left="4320" w:hanging="360"/>
      </w:pPr>
      <w:rPr>
        <w:rFonts w:ascii="Arial" w:hAnsi="Arial" w:hint="default"/>
      </w:rPr>
    </w:lvl>
    <w:lvl w:ilvl="6" w:tplc="BED45FF2" w:tentative="1">
      <w:start w:val="1"/>
      <w:numFmt w:val="bullet"/>
      <w:lvlText w:val="•"/>
      <w:lvlJc w:val="left"/>
      <w:pPr>
        <w:tabs>
          <w:tab w:val="num" w:pos="5040"/>
        </w:tabs>
        <w:ind w:left="5040" w:hanging="360"/>
      </w:pPr>
      <w:rPr>
        <w:rFonts w:ascii="Arial" w:hAnsi="Arial" w:hint="default"/>
      </w:rPr>
    </w:lvl>
    <w:lvl w:ilvl="7" w:tplc="59929DF8" w:tentative="1">
      <w:start w:val="1"/>
      <w:numFmt w:val="bullet"/>
      <w:lvlText w:val="•"/>
      <w:lvlJc w:val="left"/>
      <w:pPr>
        <w:tabs>
          <w:tab w:val="num" w:pos="5760"/>
        </w:tabs>
        <w:ind w:left="5760" w:hanging="360"/>
      </w:pPr>
      <w:rPr>
        <w:rFonts w:ascii="Arial" w:hAnsi="Arial" w:hint="default"/>
      </w:rPr>
    </w:lvl>
    <w:lvl w:ilvl="8" w:tplc="DC4AB5B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lvl>
  </w:abstractNum>
  <w:abstractNum w:abstractNumId="17" w15:restartNumberingAfterBreak="0">
    <w:nsid w:val="16417396"/>
    <w:multiLevelType w:val="multilevel"/>
    <w:tmpl w:val="9C90C616"/>
    <w:lvl w:ilvl="0">
      <w:start w:val="1"/>
      <w:numFmt w:val="decimal"/>
      <w:pStyle w:val="a0"/>
      <w:lvlText w:val="%1."/>
      <w:lvlJc w:val="left"/>
      <w:pPr>
        <w:ind w:left="360" w:hanging="360"/>
      </w:p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0A542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5B3E77"/>
    <w:multiLevelType w:val="hybridMultilevel"/>
    <w:tmpl w:val="76F03C68"/>
    <w:lvl w:ilvl="0" w:tplc="1BDAFF2C">
      <w:start w:val="1"/>
      <w:numFmt w:val="decimal"/>
      <w:lvlText w:val="%1."/>
      <w:lvlJc w:val="left"/>
      <w:pPr>
        <w:tabs>
          <w:tab w:val="num" w:pos="720"/>
        </w:tabs>
        <w:ind w:left="720" w:hanging="360"/>
      </w:pPr>
    </w:lvl>
    <w:lvl w:ilvl="1" w:tplc="F5DA5D3A" w:tentative="1">
      <w:start w:val="1"/>
      <w:numFmt w:val="decimal"/>
      <w:lvlText w:val="%2."/>
      <w:lvlJc w:val="left"/>
      <w:pPr>
        <w:tabs>
          <w:tab w:val="num" w:pos="1440"/>
        </w:tabs>
        <w:ind w:left="1440" w:hanging="360"/>
      </w:pPr>
    </w:lvl>
    <w:lvl w:ilvl="2" w:tplc="FF701836" w:tentative="1">
      <w:start w:val="1"/>
      <w:numFmt w:val="decimal"/>
      <w:lvlText w:val="%3."/>
      <w:lvlJc w:val="left"/>
      <w:pPr>
        <w:tabs>
          <w:tab w:val="num" w:pos="2160"/>
        </w:tabs>
        <w:ind w:left="2160" w:hanging="360"/>
      </w:pPr>
    </w:lvl>
    <w:lvl w:ilvl="3" w:tplc="3F483442" w:tentative="1">
      <w:start w:val="1"/>
      <w:numFmt w:val="decimal"/>
      <w:lvlText w:val="%4."/>
      <w:lvlJc w:val="left"/>
      <w:pPr>
        <w:tabs>
          <w:tab w:val="num" w:pos="2880"/>
        </w:tabs>
        <w:ind w:left="2880" w:hanging="360"/>
      </w:pPr>
    </w:lvl>
    <w:lvl w:ilvl="4" w:tplc="56DA4EF6" w:tentative="1">
      <w:start w:val="1"/>
      <w:numFmt w:val="decimal"/>
      <w:lvlText w:val="%5."/>
      <w:lvlJc w:val="left"/>
      <w:pPr>
        <w:tabs>
          <w:tab w:val="num" w:pos="3600"/>
        </w:tabs>
        <w:ind w:left="3600" w:hanging="360"/>
      </w:pPr>
    </w:lvl>
    <w:lvl w:ilvl="5" w:tplc="CDA48A8E" w:tentative="1">
      <w:start w:val="1"/>
      <w:numFmt w:val="decimal"/>
      <w:lvlText w:val="%6."/>
      <w:lvlJc w:val="left"/>
      <w:pPr>
        <w:tabs>
          <w:tab w:val="num" w:pos="4320"/>
        </w:tabs>
        <w:ind w:left="4320" w:hanging="360"/>
      </w:pPr>
    </w:lvl>
    <w:lvl w:ilvl="6" w:tplc="023063E8" w:tentative="1">
      <w:start w:val="1"/>
      <w:numFmt w:val="decimal"/>
      <w:lvlText w:val="%7."/>
      <w:lvlJc w:val="left"/>
      <w:pPr>
        <w:tabs>
          <w:tab w:val="num" w:pos="5040"/>
        </w:tabs>
        <w:ind w:left="5040" w:hanging="360"/>
      </w:pPr>
    </w:lvl>
    <w:lvl w:ilvl="7" w:tplc="1958B544" w:tentative="1">
      <w:start w:val="1"/>
      <w:numFmt w:val="decimal"/>
      <w:lvlText w:val="%8."/>
      <w:lvlJc w:val="left"/>
      <w:pPr>
        <w:tabs>
          <w:tab w:val="num" w:pos="5760"/>
        </w:tabs>
        <w:ind w:left="5760" w:hanging="360"/>
      </w:pPr>
    </w:lvl>
    <w:lvl w:ilvl="8" w:tplc="91DE5F64" w:tentative="1">
      <w:start w:val="1"/>
      <w:numFmt w:val="decimal"/>
      <w:lvlText w:val="%9."/>
      <w:lvlJc w:val="left"/>
      <w:pPr>
        <w:tabs>
          <w:tab w:val="num" w:pos="6480"/>
        </w:tabs>
        <w:ind w:left="6480" w:hanging="360"/>
      </w:pPr>
    </w:lvl>
  </w:abstractNum>
  <w:abstractNum w:abstractNumId="21" w15:restartNumberingAfterBreak="0">
    <w:nsid w:val="1CBA3EC7"/>
    <w:multiLevelType w:val="hybridMultilevel"/>
    <w:tmpl w:val="10084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067C3F"/>
    <w:multiLevelType w:val="multilevel"/>
    <w:tmpl w:val="06A8DE5E"/>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lang w:val="en-US"/>
      </w:r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F2161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0D542C3"/>
    <w:multiLevelType w:val="hybridMultilevel"/>
    <w:tmpl w:val="DE68EC3C"/>
    <w:lvl w:ilvl="0" w:tplc="7BB4072A">
      <w:start w:val="1"/>
      <w:numFmt w:val="bullet"/>
      <w:lvlText w:val="•"/>
      <w:lvlJc w:val="left"/>
      <w:pPr>
        <w:tabs>
          <w:tab w:val="num" w:pos="720"/>
        </w:tabs>
        <w:ind w:left="720" w:hanging="360"/>
      </w:pPr>
      <w:rPr>
        <w:rFonts w:ascii="Arial" w:hAnsi="Arial" w:hint="default"/>
      </w:rPr>
    </w:lvl>
    <w:lvl w:ilvl="1" w:tplc="59FEDB6A" w:tentative="1">
      <w:start w:val="1"/>
      <w:numFmt w:val="bullet"/>
      <w:lvlText w:val="•"/>
      <w:lvlJc w:val="left"/>
      <w:pPr>
        <w:tabs>
          <w:tab w:val="num" w:pos="1440"/>
        </w:tabs>
        <w:ind w:left="1440" w:hanging="360"/>
      </w:pPr>
      <w:rPr>
        <w:rFonts w:ascii="Arial" w:hAnsi="Arial" w:hint="default"/>
      </w:rPr>
    </w:lvl>
    <w:lvl w:ilvl="2" w:tplc="FA981CFE" w:tentative="1">
      <w:start w:val="1"/>
      <w:numFmt w:val="bullet"/>
      <w:lvlText w:val="•"/>
      <w:lvlJc w:val="left"/>
      <w:pPr>
        <w:tabs>
          <w:tab w:val="num" w:pos="2160"/>
        </w:tabs>
        <w:ind w:left="2160" w:hanging="360"/>
      </w:pPr>
      <w:rPr>
        <w:rFonts w:ascii="Arial" w:hAnsi="Arial" w:hint="default"/>
      </w:rPr>
    </w:lvl>
    <w:lvl w:ilvl="3" w:tplc="831EB6B6" w:tentative="1">
      <w:start w:val="1"/>
      <w:numFmt w:val="bullet"/>
      <w:lvlText w:val="•"/>
      <w:lvlJc w:val="left"/>
      <w:pPr>
        <w:tabs>
          <w:tab w:val="num" w:pos="2880"/>
        </w:tabs>
        <w:ind w:left="2880" w:hanging="360"/>
      </w:pPr>
      <w:rPr>
        <w:rFonts w:ascii="Arial" w:hAnsi="Arial" w:hint="default"/>
      </w:rPr>
    </w:lvl>
    <w:lvl w:ilvl="4" w:tplc="DF963E3E" w:tentative="1">
      <w:start w:val="1"/>
      <w:numFmt w:val="bullet"/>
      <w:lvlText w:val="•"/>
      <w:lvlJc w:val="left"/>
      <w:pPr>
        <w:tabs>
          <w:tab w:val="num" w:pos="3600"/>
        </w:tabs>
        <w:ind w:left="3600" w:hanging="360"/>
      </w:pPr>
      <w:rPr>
        <w:rFonts w:ascii="Arial" w:hAnsi="Arial" w:hint="default"/>
      </w:rPr>
    </w:lvl>
    <w:lvl w:ilvl="5" w:tplc="3710EFD8" w:tentative="1">
      <w:start w:val="1"/>
      <w:numFmt w:val="bullet"/>
      <w:lvlText w:val="•"/>
      <w:lvlJc w:val="left"/>
      <w:pPr>
        <w:tabs>
          <w:tab w:val="num" w:pos="4320"/>
        </w:tabs>
        <w:ind w:left="4320" w:hanging="360"/>
      </w:pPr>
      <w:rPr>
        <w:rFonts w:ascii="Arial" w:hAnsi="Arial" w:hint="default"/>
      </w:rPr>
    </w:lvl>
    <w:lvl w:ilvl="6" w:tplc="D6229264" w:tentative="1">
      <w:start w:val="1"/>
      <w:numFmt w:val="bullet"/>
      <w:lvlText w:val="•"/>
      <w:lvlJc w:val="left"/>
      <w:pPr>
        <w:tabs>
          <w:tab w:val="num" w:pos="5040"/>
        </w:tabs>
        <w:ind w:left="5040" w:hanging="360"/>
      </w:pPr>
      <w:rPr>
        <w:rFonts w:ascii="Arial" w:hAnsi="Arial" w:hint="default"/>
      </w:rPr>
    </w:lvl>
    <w:lvl w:ilvl="7" w:tplc="8E164340" w:tentative="1">
      <w:start w:val="1"/>
      <w:numFmt w:val="bullet"/>
      <w:lvlText w:val="•"/>
      <w:lvlJc w:val="left"/>
      <w:pPr>
        <w:tabs>
          <w:tab w:val="num" w:pos="5760"/>
        </w:tabs>
        <w:ind w:left="5760" w:hanging="360"/>
      </w:pPr>
      <w:rPr>
        <w:rFonts w:ascii="Arial" w:hAnsi="Arial" w:hint="default"/>
      </w:rPr>
    </w:lvl>
    <w:lvl w:ilvl="8" w:tplc="3A8463C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22524BCF"/>
    <w:multiLevelType w:val="hybridMultilevel"/>
    <w:tmpl w:val="23E0C3BC"/>
    <w:lvl w:ilvl="0" w:tplc="AF8074D8">
      <w:start w:val="1"/>
      <w:numFmt w:val="bullet"/>
      <w:lvlText w:val="•"/>
      <w:lvlJc w:val="left"/>
      <w:pPr>
        <w:tabs>
          <w:tab w:val="num" w:pos="720"/>
        </w:tabs>
        <w:ind w:left="720" w:hanging="360"/>
      </w:pPr>
      <w:rPr>
        <w:rFonts w:ascii="Arial" w:hAnsi="Arial" w:hint="default"/>
      </w:rPr>
    </w:lvl>
    <w:lvl w:ilvl="1" w:tplc="EC4A73E2" w:tentative="1">
      <w:start w:val="1"/>
      <w:numFmt w:val="bullet"/>
      <w:lvlText w:val="•"/>
      <w:lvlJc w:val="left"/>
      <w:pPr>
        <w:tabs>
          <w:tab w:val="num" w:pos="1440"/>
        </w:tabs>
        <w:ind w:left="1440" w:hanging="360"/>
      </w:pPr>
      <w:rPr>
        <w:rFonts w:ascii="Arial" w:hAnsi="Arial" w:hint="default"/>
      </w:rPr>
    </w:lvl>
    <w:lvl w:ilvl="2" w:tplc="0AB2C7F8" w:tentative="1">
      <w:start w:val="1"/>
      <w:numFmt w:val="bullet"/>
      <w:lvlText w:val="•"/>
      <w:lvlJc w:val="left"/>
      <w:pPr>
        <w:tabs>
          <w:tab w:val="num" w:pos="2160"/>
        </w:tabs>
        <w:ind w:left="2160" w:hanging="360"/>
      </w:pPr>
      <w:rPr>
        <w:rFonts w:ascii="Arial" w:hAnsi="Arial" w:hint="default"/>
      </w:rPr>
    </w:lvl>
    <w:lvl w:ilvl="3" w:tplc="33665F4E" w:tentative="1">
      <w:start w:val="1"/>
      <w:numFmt w:val="bullet"/>
      <w:lvlText w:val="•"/>
      <w:lvlJc w:val="left"/>
      <w:pPr>
        <w:tabs>
          <w:tab w:val="num" w:pos="2880"/>
        </w:tabs>
        <w:ind w:left="2880" w:hanging="360"/>
      </w:pPr>
      <w:rPr>
        <w:rFonts w:ascii="Arial" w:hAnsi="Arial" w:hint="default"/>
      </w:rPr>
    </w:lvl>
    <w:lvl w:ilvl="4" w:tplc="D16237BC" w:tentative="1">
      <w:start w:val="1"/>
      <w:numFmt w:val="bullet"/>
      <w:lvlText w:val="•"/>
      <w:lvlJc w:val="left"/>
      <w:pPr>
        <w:tabs>
          <w:tab w:val="num" w:pos="3600"/>
        </w:tabs>
        <w:ind w:left="3600" w:hanging="360"/>
      </w:pPr>
      <w:rPr>
        <w:rFonts w:ascii="Arial" w:hAnsi="Arial" w:hint="default"/>
      </w:rPr>
    </w:lvl>
    <w:lvl w:ilvl="5" w:tplc="81A2C19C" w:tentative="1">
      <w:start w:val="1"/>
      <w:numFmt w:val="bullet"/>
      <w:lvlText w:val="•"/>
      <w:lvlJc w:val="left"/>
      <w:pPr>
        <w:tabs>
          <w:tab w:val="num" w:pos="4320"/>
        </w:tabs>
        <w:ind w:left="4320" w:hanging="360"/>
      </w:pPr>
      <w:rPr>
        <w:rFonts w:ascii="Arial" w:hAnsi="Arial" w:hint="default"/>
      </w:rPr>
    </w:lvl>
    <w:lvl w:ilvl="6" w:tplc="1C788DC6" w:tentative="1">
      <w:start w:val="1"/>
      <w:numFmt w:val="bullet"/>
      <w:lvlText w:val="•"/>
      <w:lvlJc w:val="left"/>
      <w:pPr>
        <w:tabs>
          <w:tab w:val="num" w:pos="5040"/>
        </w:tabs>
        <w:ind w:left="5040" w:hanging="360"/>
      </w:pPr>
      <w:rPr>
        <w:rFonts w:ascii="Arial" w:hAnsi="Arial" w:hint="default"/>
      </w:rPr>
    </w:lvl>
    <w:lvl w:ilvl="7" w:tplc="8BA6DCB0" w:tentative="1">
      <w:start w:val="1"/>
      <w:numFmt w:val="bullet"/>
      <w:lvlText w:val="•"/>
      <w:lvlJc w:val="left"/>
      <w:pPr>
        <w:tabs>
          <w:tab w:val="num" w:pos="5760"/>
        </w:tabs>
        <w:ind w:left="5760" w:hanging="360"/>
      </w:pPr>
      <w:rPr>
        <w:rFonts w:ascii="Arial" w:hAnsi="Arial" w:hint="default"/>
      </w:rPr>
    </w:lvl>
    <w:lvl w:ilvl="8" w:tplc="F7EE037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40B6FC7"/>
    <w:multiLevelType w:val="hybridMultilevel"/>
    <w:tmpl w:val="F732C292"/>
    <w:lvl w:ilvl="0" w:tplc="F9F0260E">
      <w:start w:val="1"/>
      <w:numFmt w:val="bullet"/>
      <w:lvlText w:val="•"/>
      <w:lvlJc w:val="left"/>
      <w:pPr>
        <w:tabs>
          <w:tab w:val="num" w:pos="720"/>
        </w:tabs>
        <w:ind w:left="720" w:hanging="360"/>
      </w:pPr>
      <w:rPr>
        <w:rFonts w:ascii="Arial" w:hAnsi="Arial" w:hint="default"/>
      </w:rPr>
    </w:lvl>
    <w:lvl w:ilvl="1" w:tplc="3BAE11AC" w:tentative="1">
      <w:start w:val="1"/>
      <w:numFmt w:val="bullet"/>
      <w:lvlText w:val="•"/>
      <w:lvlJc w:val="left"/>
      <w:pPr>
        <w:tabs>
          <w:tab w:val="num" w:pos="1440"/>
        </w:tabs>
        <w:ind w:left="1440" w:hanging="360"/>
      </w:pPr>
      <w:rPr>
        <w:rFonts w:ascii="Arial" w:hAnsi="Arial" w:hint="default"/>
      </w:rPr>
    </w:lvl>
    <w:lvl w:ilvl="2" w:tplc="799818F4" w:tentative="1">
      <w:start w:val="1"/>
      <w:numFmt w:val="bullet"/>
      <w:lvlText w:val="•"/>
      <w:lvlJc w:val="left"/>
      <w:pPr>
        <w:tabs>
          <w:tab w:val="num" w:pos="2160"/>
        </w:tabs>
        <w:ind w:left="2160" w:hanging="360"/>
      </w:pPr>
      <w:rPr>
        <w:rFonts w:ascii="Arial" w:hAnsi="Arial" w:hint="default"/>
      </w:rPr>
    </w:lvl>
    <w:lvl w:ilvl="3" w:tplc="AAE80512" w:tentative="1">
      <w:start w:val="1"/>
      <w:numFmt w:val="bullet"/>
      <w:lvlText w:val="•"/>
      <w:lvlJc w:val="left"/>
      <w:pPr>
        <w:tabs>
          <w:tab w:val="num" w:pos="2880"/>
        </w:tabs>
        <w:ind w:left="2880" w:hanging="360"/>
      </w:pPr>
      <w:rPr>
        <w:rFonts w:ascii="Arial" w:hAnsi="Arial" w:hint="default"/>
      </w:rPr>
    </w:lvl>
    <w:lvl w:ilvl="4" w:tplc="DA546592" w:tentative="1">
      <w:start w:val="1"/>
      <w:numFmt w:val="bullet"/>
      <w:lvlText w:val="•"/>
      <w:lvlJc w:val="left"/>
      <w:pPr>
        <w:tabs>
          <w:tab w:val="num" w:pos="3600"/>
        </w:tabs>
        <w:ind w:left="3600" w:hanging="360"/>
      </w:pPr>
      <w:rPr>
        <w:rFonts w:ascii="Arial" w:hAnsi="Arial" w:hint="default"/>
      </w:rPr>
    </w:lvl>
    <w:lvl w:ilvl="5" w:tplc="1382CF46" w:tentative="1">
      <w:start w:val="1"/>
      <w:numFmt w:val="bullet"/>
      <w:lvlText w:val="•"/>
      <w:lvlJc w:val="left"/>
      <w:pPr>
        <w:tabs>
          <w:tab w:val="num" w:pos="4320"/>
        </w:tabs>
        <w:ind w:left="4320" w:hanging="360"/>
      </w:pPr>
      <w:rPr>
        <w:rFonts w:ascii="Arial" w:hAnsi="Arial" w:hint="default"/>
      </w:rPr>
    </w:lvl>
    <w:lvl w:ilvl="6" w:tplc="4296E382" w:tentative="1">
      <w:start w:val="1"/>
      <w:numFmt w:val="bullet"/>
      <w:lvlText w:val="•"/>
      <w:lvlJc w:val="left"/>
      <w:pPr>
        <w:tabs>
          <w:tab w:val="num" w:pos="5040"/>
        </w:tabs>
        <w:ind w:left="5040" w:hanging="360"/>
      </w:pPr>
      <w:rPr>
        <w:rFonts w:ascii="Arial" w:hAnsi="Arial" w:hint="default"/>
      </w:rPr>
    </w:lvl>
    <w:lvl w:ilvl="7" w:tplc="82D46150" w:tentative="1">
      <w:start w:val="1"/>
      <w:numFmt w:val="bullet"/>
      <w:lvlText w:val="•"/>
      <w:lvlJc w:val="left"/>
      <w:pPr>
        <w:tabs>
          <w:tab w:val="num" w:pos="5760"/>
        </w:tabs>
        <w:ind w:left="5760" w:hanging="360"/>
      </w:pPr>
      <w:rPr>
        <w:rFonts w:ascii="Arial" w:hAnsi="Arial" w:hint="default"/>
      </w:rPr>
    </w:lvl>
    <w:lvl w:ilvl="8" w:tplc="A508A44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5B65E59"/>
    <w:multiLevelType w:val="multilevel"/>
    <w:tmpl w:val="7BC6FFC2"/>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bullet"/>
      <w:lvlText w:val=""/>
      <w:lvlJc w:val="left"/>
      <w:pPr>
        <w:tabs>
          <w:tab w:val="num" w:pos="3969"/>
        </w:tabs>
        <w:ind w:left="3969" w:hanging="567"/>
      </w:pPr>
      <w:rPr>
        <w:rFonts w:ascii="Symbol" w:hAnsi="Symbol" w:cs="Times New Roman"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29" w15:restartNumberingAfterBreak="0">
    <w:nsid w:val="26501054"/>
    <w:multiLevelType w:val="hybridMultilevel"/>
    <w:tmpl w:val="29D66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26D622AF"/>
    <w:multiLevelType w:val="hybridMultilevel"/>
    <w:tmpl w:val="98F44DCE"/>
    <w:lvl w:ilvl="0" w:tplc="36723688">
      <w:start w:val="1"/>
      <w:numFmt w:val="bullet"/>
      <w:lvlText w:val="•"/>
      <w:lvlJc w:val="left"/>
      <w:pPr>
        <w:tabs>
          <w:tab w:val="num" w:pos="720"/>
        </w:tabs>
        <w:ind w:left="720" w:hanging="360"/>
      </w:pPr>
      <w:rPr>
        <w:rFonts w:ascii="Arial" w:hAnsi="Arial" w:hint="default"/>
      </w:rPr>
    </w:lvl>
    <w:lvl w:ilvl="1" w:tplc="897A8F24" w:tentative="1">
      <w:start w:val="1"/>
      <w:numFmt w:val="bullet"/>
      <w:lvlText w:val="•"/>
      <w:lvlJc w:val="left"/>
      <w:pPr>
        <w:tabs>
          <w:tab w:val="num" w:pos="1440"/>
        </w:tabs>
        <w:ind w:left="1440" w:hanging="360"/>
      </w:pPr>
      <w:rPr>
        <w:rFonts w:ascii="Arial" w:hAnsi="Arial" w:hint="default"/>
      </w:rPr>
    </w:lvl>
    <w:lvl w:ilvl="2" w:tplc="E74E289C" w:tentative="1">
      <w:start w:val="1"/>
      <w:numFmt w:val="bullet"/>
      <w:lvlText w:val="•"/>
      <w:lvlJc w:val="left"/>
      <w:pPr>
        <w:tabs>
          <w:tab w:val="num" w:pos="2160"/>
        </w:tabs>
        <w:ind w:left="2160" w:hanging="360"/>
      </w:pPr>
      <w:rPr>
        <w:rFonts w:ascii="Arial" w:hAnsi="Arial" w:hint="default"/>
      </w:rPr>
    </w:lvl>
    <w:lvl w:ilvl="3" w:tplc="44EC7F6A" w:tentative="1">
      <w:start w:val="1"/>
      <w:numFmt w:val="bullet"/>
      <w:lvlText w:val="•"/>
      <w:lvlJc w:val="left"/>
      <w:pPr>
        <w:tabs>
          <w:tab w:val="num" w:pos="2880"/>
        </w:tabs>
        <w:ind w:left="2880" w:hanging="360"/>
      </w:pPr>
      <w:rPr>
        <w:rFonts w:ascii="Arial" w:hAnsi="Arial" w:hint="default"/>
      </w:rPr>
    </w:lvl>
    <w:lvl w:ilvl="4" w:tplc="7B165D86" w:tentative="1">
      <w:start w:val="1"/>
      <w:numFmt w:val="bullet"/>
      <w:lvlText w:val="•"/>
      <w:lvlJc w:val="left"/>
      <w:pPr>
        <w:tabs>
          <w:tab w:val="num" w:pos="3600"/>
        </w:tabs>
        <w:ind w:left="3600" w:hanging="360"/>
      </w:pPr>
      <w:rPr>
        <w:rFonts w:ascii="Arial" w:hAnsi="Arial" w:hint="default"/>
      </w:rPr>
    </w:lvl>
    <w:lvl w:ilvl="5" w:tplc="6C1CDEFE" w:tentative="1">
      <w:start w:val="1"/>
      <w:numFmt w:val="bullet"/>
      <w:lvlText w:val="•"/>
      <w:lvlJc w:val="left"/>
      <w:pPr>
        <w:tabs>
          <w:tab w:val="num" w:pos="4320"/>
        </w:tabs>
        <w:ind w:left="4320" w:hanging="360"/>
      </w:pPr>
      <w:rPr>
        <w:rFonts w:ascii="Arial" w:hAnsi="Arial" w:hint="default"/>
      </w:rPr>
    </w:lvl>
    <w:lvl w:ilvl="6" w:tplc="47945D4E" w:tentative="1">
      <w:start w:val="1"/>
      <w:numFmt w:val="bullet"/>
      <w:lvlText w:val="•"/>
      <w:lvlJc w:val="left"/>
      <w:pPr>
        <w:tabs>
          <w:tab w:val="num" w:pos="5040"/>
        </w:tabs>
        <w:ind w:left="5040" w:hanging="360"/>
      </w:pPr>
      <w:rPr>
        <w:rFonts w:ascii="Arial" w:hAnsi="Arial" w:hint="default"/>
      </w:rPr>
    </w:lvl>
    <w:lvl w:ilvl="7" w:tplc="FFEA6F4E" w:tentative="1">
      <w:start w:val="1"/>
      <w:numFmt w:val="bullet"/>
      <w:lvlText w:val="•"/>
      <w:lvlJc w:val="left"/>
      <w:pPr>
        <w:tabs>
          <w:tab w:val="num" w:pos="5760"/>
        </w:tabs>
        <w:ind w:left="5760" w:hanging="360"/>
      </w:pPr>
      <w:rPr>
        <w:rFonts w:ascii="Arial" w:hAnsi="Arial" w:hint="default"/>
      </w:rPr>
    </w:lvl>
    <w:lvl w:ilvl="8" w:tplc="8734750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2A886C29"/>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33" w15:restartNumberingAfterBreak="0">
    <w:nsid w:val="2B61633F"/>
    <w:multiLevelType w:val="hybridMultilevel"/>
    <w:tmpl w:val="77BAB516"/>
    <w:lvl w:ilvl="0" w:tplc="9D2C1024">
      <w:start w:val="1"/>
      <w:numFmt w:val="bullet"/>
      <w:lvlText w:val="•"/>
      <w:lvlJc w:val="left"/>
      <w:pPr>
        <w:tabs>
          <w:tab w:val="num" w:pos="720"/>
        </w:tabs>
        <w:ind w:left="720" w:hanging="360"/>
      </w:pPr>
      <w:rPr>
        <w:rFonts w:ascii="Arial" w:hAnsi="Arial" w:hint="default"/>
      </w:rPr>
    </w:lvl>
    <w:lvl w:ilvl="1" w:tplc="731C5E80" w:tentative="1">
      <w:start w:val="1"/>
      <w:numFmt w:val="bullet"/>
      <w:lvlText w:val="•"/>
      <w:lvlJc w:val="left"/>
      <w:pPr>
        <w:tabs>
          <w:tab w:val="num" w:pos="1440"/>
        </w:tabs>
        <w:ind w:left="1440" w:hanging="360"/>
      </w:pPr>
      <w:rPr>
        <w:rFonts w:ascii="Arial" w:hAnsi="Arial" w:hint="default"/>
      </w:rPr>
    </w:lvl>
    <w:lvl w:ilvl="2" w:tplc="D0CE0620" w:tentative="1">
      <w:start w:val="1"/>
      <w:numFmt w:val="bullet"/>
      <w:lvlText w:val="•"/>
      <w:lvlJc w:val="left"/>
      <w:pPr>
        <w:tabs>
          <w:tab w:val="num" w:pos="2160"/>
        </w:tabs>
        <w:ind w:left="2160" w:hanging="360"/>
      </w:pPr>
      <w:rPr>
        <w:rFonts w:ascii="Arial" w:hAnsi="Arial" w:hint="default"/>
      </w:rPr>
    </w:lvl>
    <w:lvl w:ilvl="3" w:tplc="604234B6" w:tentative="1">
      <w:start w:val="1"/>
      <w:numFmt w:val="bullet"/>
      <w:lvlText w:val="•"/>
      <w:lvlJc w:val="left"/>
      <w:pPr>
        <w:tabs>
          <w:tab w:val="num" w:pos="2880"/>
        </w:tabs>
        <w:ind w:left="2880" w:hanging="360"/>
      </w:pPr>
      <w:rPr>
        <w:rFonts w:ascii="Arial" w:hAnsi="Arial" w:hint="default"/>
      </w:rPr>
    </w:lvl>
    <w:lvl w:ilvl="4" w:tplc="B9465A08" w:tentative="1">
      <w:start w:val="1"/>
      <w:numFmt w:val="bullet"/>
      <w:lvlText w:val="•"/>
      <w:lvlJc w:val="left"/>
      <w:pPr>
        <w:tabs>
          <w:tab w:val="num" w:pos="3600"/>
        </w:tabs>
        <w:ind w:left="3600" w:hanging="360"/>
      </w:pPr>
      <w:rPr>
        <w:rFonts w:ascii="Arial" w:hAnsi="Arial" w:hint="default"/>
      </w:rPr>
    </w:lvl>
    <w:lvl w:ilvl="5" w:tplc="464651D4" w:tentative="1">
      <w:start w:val="1"/>
      <w:numFmt w:val="bullet"/>
      <w:lvlText w:val="•"/>
      <w:lvlJc w:val="left"/>
      <w:pPr>
        <w:tabs>
          <w:tab w:val="num" w:pos="4320"/>
        </w:tabs>
        <w:ind w:left="4320" w:hanging="360"/>
      </w:pPr>
      <w:rPr>
        <w:rFonts w:ascii="Arial" w:hAnsi="Arial" w:hint="default"/>
      </w:rPr>
    </w:lvl>
    <w:lvl w:ilvl="6" w:tplc="A880BE06" w:tentative="1">
      <w:start w:val="1"/>
      <w:numFmt w:val="bullet"/>
      <w:lvlText w:val="•"/>
      <w:lvlJc w:val="left"/>
      <w:pPr>
        <w:tabs>
          <w:tab w:val="num" w:pos="5040"/>
        </w:tabs>
        <w:ind w:left="5040" w:hanging="360"/>
      </w:pPr>
      <w:rPr>
        <w:rFonts w:ascii="Arial" w:hAnsi="Arial" w:hint="default"/>
      </w:rPr>
    </w:lvl>
    <w:lvl w:ilvl="7" w:tplc="93B8A214" w:tentative="1">
      <w:start w:val="1"/>
      <w:numFmt w:val="bullet"/>
      <w:lvlText w:val="•"/>
      <w:lvlJc w:val="left"/>
      <w:pPr>
        <w:tabs>
          <w:tab w:val="num" w:pos="5760"/>
        </w:tabs>
        <w:ind w:left="5760" w:hanging="360"/>
      </w:pPr>
      <w:rPr>
        <w:rFonts w:ascii="Arial" w:hAnsi="Arial" w:hint="default"/>
      </w:rPr>
    </w:lvl>
    <w:lvl w:ilvl="8" w:tplc="59A8D4F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2B726567"/>
    <w:multiLevelType w:val="hybridMultilevel"/>
    <w:tmpl w:val="D102B4A2"/>
    <w:lvl w:ilvl="0" w:tplc="3C3E96EA">
      <w:start w:val="1"/>
      <w:numFmt w:val="decimal"/>
      <w:lvlText w:val="%1."/>
      <w:lvlJc w:val="left"/>
      <w:pPr>
        <w:tabs>
          <w:tab w:val="num" w:pos="720"/>
        </w:tabs>
        <w:ind w:left="720" w:hanging="360"/>
      </w:pPr>
    </w:lvl>
    <w:lvl w:ilvl="1" w:tplc="3CE44DD4" w:tentative="1">
      <w:start w:val="1"/>
      <w:numFmt w:val="decimal"/>
      <w:lvlText w:val="%2."/>
      <w:lvlJc w:val="left"/>
      <w:pPr>
        <w:tabs>
          <w:tab w:val="num" w:pos="1440"/>
        </w:tabs>
        <w:ind w:left="1440" w:hanging="360"/>
      </w:pPr>
    </w:lvl>
    <w:lvl w:ilvl="2" w:tplc="1D5C9D24" w:tentative="1">
      <w:start w:val="1"/>
      <w:numFmt w:val="decimal"/>
      <w:lvlText w:val="%3."/>
      <w:lvlJc w:val="left"/>
      <w:pPr>
        <w:tabs>
          <w:tab w:val="num" w:pos="2160"/>
        </w:tabs>
        <w:ind w:left="2160" w:hanging="360"/>
      </w:pPr>
    </w:lvl>
    <w:lvl w:ilvl="3" w:tplc="F07C6DCE" w:tentative="1">
      <w:start w:val="1"/>
      <w:numFmt w:val="decimal"/>
      <w:lvlText w:val="%4."/>
      <w:lvlJc w:val="left"/>
      <w:pPr>
        <w:tabs>
          <w:tab w:val="num" w:pos="2880"/>
        </w:tabs>
        <w:ind w:left="2880" w:hanging="360"/>
      </w:pPr>
    </w:lvl>
    <w:lvl w:ilvl="4" w:tplc="16728742" w:tentative="1">
      <w:start w:val="1"/>
      <w:numFmt w:val="decimal"/>
      <w:lvlText w:val="%5."/>
      <w:lvlJc w:val="left"/>
      <w:pPr>
        <w:tabs>
          <w:tab w:val="num" w:pos="3600"/>
        </w:tabs>
        <w:ind w:left="3600" w:hanging="360"/>
      </w:pPr>
    </w:lvl>
    <w:lvl w:ilvl="5" w:tplc="8B746EFE" w:tentative="1">
      <w:start w:val="1"/>
      <w:numFmt w:val="decimal"/>
      <w:lvlText w:val="%6."/>
      <w:lvlJc w:val="left"/>
      <w:pPr>
        <w:tabs>
          <w:tab w:val="num" w:pos="4320"/>
        </w:tabs>
        <w:ind w:left="4320" w:hanging="360"/>
      </w:pPr>
    </w:lvl>
    <w:lvl w:ilvl="6" w:tplc="71C89484" w:tentative="1">
      <w:start w:val="1"/>
      <w:numFmt w:val="decimal"/>
      <w:lvlText w:val="%7."/>
      <w:lvlJc w:val="left"/>
      <w:pPr>
        <w:tabs>
          <w:tab w:val="num" w:pos="5040"/>
        </w:tabs>
        <w:ind w:left="5040" w:hanging="360"/>
      </w:pPr>
    </w:lvl>
    <w:lvl w:ilvl="7" w:tplc="0BDEB6B4" w:tentative="1">
      <w:start w:val="1"/>
      <w:numFmt w:val="decimal"/>
      <w:lvlText w:val="%8."/>
      <w:lvlJc w:val="left"/>
      <w:pPr>
        <w:tabs>
          <w:tab w:val="num" w:pos="5760"/>
        </w:tabs>
        <w:ind w:left="5760" w:hanging="360"/>
      </w:pPr>
    </w:lvl>
    <w:lvl w:ilvl="8" w:tplc="9D1CCFBA" w:tentative="1">
      <w:start w:val="1"/>
      <w:numFmt w:val="decimal"/>
      <w:lvlText w:val="%9."/>
      <w:lvlJc w:val="left"/>
      <w:pPr>
        <w:tabs>
          <w:tab w:val="num" w:pos="6480"/>
        </w:tabs>
        <w:ind w:left="6480" w:hanging="360"/>
      </w:pPr>
    </w:lvl>
  </w:abstractNum>
  <w:abstractNum w:abstractNumId="35" w15:restartNumberingAfterBreak="0">
    <w:nsid w:val="2BCB4CCC"/>
    <w:multiLevelType w:val="hybridMultilevel"/>
    <w:tmpl w:val="DBC843DC"/>
    <w:lvl w:ilvl="0" w:tplc="9CF86B48">
      <w:start w:val="1"/>
      <w:numFmt w:val="decimal"/>
      <w:lvlText w:val="%1."/>
      <w:lvlJc w:val="left"/>
      <w:pPr>
        <w:tabs>
          <w:tab w:val="num" w:pos="720"/>
        </w:tabs>
        <w:ind w:left="720" w:hanging="360"/>
      </w:pPr>
    </w:lvl>
    <w:lvl w:ilvl="1" w:tplc="42D8D444" w:tentative="1">
      <w:start w:val="1"/>
      <w:numFmt w:val="decimal"/>
      <w:lvlText w:val="%2."/>
      <w:lvlJc w:val="left"/>
      <w:pPr>
        <w:tabs>
          <w:tab w:val="num" w:pos="1440"/>
        </w:tabs>
        <w:ind w:left="1440" w:hanging="360"/>
      </w:pPr>
    </w:lvl>
    <w:lvl w:ilvl="2" w:tplc="E0607E5E" w:tentative="1">
      <w:start w:val="1"/>
      <w:numFmt w:val="decimal"/>
      <w:lvlText w:val="%3."/>
      <w:lvlJc w:val="left"/>
      <w:pPr>
        <w:tabs>
          <w:tab w:val="num" w:pos="2160"/>
        </w:tabs>
        <w:ind w:left="2160" w:hanging="360"/>
      </w:pPr>
    </w:lvl>
    <w:lvl w:ilvl="3" w:tplc="40F0BD62" w:tentative="1">
      <w:start w:val="1"/>
      <w:numFmt w:val="decimal"/>
      <w:lvlText w:val="%4."/>
      <w:lvlJc w:val="left"/>
      <w:pPr>
        <w:tabs>
          <w:tab w:val="num" w:pos="2880"/>
        </w:tabs>
        <w:ind w:left="2880" w:hanging="360"/>
      </w:pPr>
    </w:lvl>
    <w:lvl w:ilvl="4" w:tplc="EF9828DE" w:tentative="1">
      <w:start w:val="1"/>
      <w:numFmt w:val="decimal"/>
      <w:lvlText w:val="%5."/>
      <w:lvlJc w:val="left"/>
      <w:pPr>
        <w:tabs>
          <w:tab w:val="num" w:pos="3600"/>
        </w:tabs>
        <w:ind w:left="3600" w:hanging="360"/>
      </w:pPr>
    </w:lvl>
    <w:lvl w:ilvl="5" w:tplc="2F040D9A" w:tentative="1">
      <w:start w:val="1"/>
      <w:numFmt w:val="decimal"/>
      <w:lvlText w:val="%6."/>
      <w:lvlJc w:val="left"/>
      <w:pPr>
        <w:tabs>
          <w:tab w:val="num" w:pos="4320"/>
        </w:tabs>
        <w:ind w:left="4320" w:hanging="360"/>
      </w:pPr>
    </w:lvl>
    <w:lvl w:ilvl="6" w:tplc="354CF756" w:tentative="1">
      <w:start w:val="1"/>
      <w:numFmt w:val="decimal"/>
      <w:lvlText w:val="%7."/>
      <w:lvlJc w:val="left"/>
      <w:pPr>
        <w:tabs>
          <w:tab w:val="num" w:pos="5040"/>
        </w:tabs>
        <w:ind w:left="5040" w:hanging="360"/>
      </w:pPr>
    </w:lvl>
    <w:lvl w:ilvl="7" w:tplc="50647454" w:tentative="1">
      <w:start w:val="1"/>
      <w:numFmt w:val="decimal"/>
      <w:lvlText w:val="%8."/>
      <w:lvlJc w:val="left"/>
      <w:pPr>
        <w:tabs>
          <w:tab w:val="num" w:pos="5760"/>
        </w:tabs>
        <w:ind w:left="5760" w:hanging="360"/>
      </w:pPr>
    </w:lvl>
    <w:lvl w:ilvl="8" w:tplc="47D67056" w:tentative="1">
      <w:start w:val="1"/>
      <w:numFmt w:val="decimal"/>
      <w:lvlText w:val="%9."/>
      <w:lvlJc w:val="left"/>
      <w:pPr>
        <w:tabs>
          <w:tab w:val="num" w:pos="6480"/>
        </w:tabs>
        <w:ind w:left="6480" w:hanging="360"/>
      </w:pPr>
    </w:lvl>
  </w:abstractNum>
  <w:abstractNum w:abstractNumId="36" w15:restartNumberingAfterBreak="0">
    <w:nsid w:val="2C171B42"/>
    <w:multiLevelType w:val="hybridMultilevel"/>
    <w:tmpl w:val="CEB81106"/>
    <w:lvl w:ilvl="0" w:tplc="55225014">
      <w:start w:val="1"/>
      <w:numFmt w:val="bullet"/>
      <w:lvlText w:val="•"/>
      <w:lvlJc w:val="left"/>
      <w:pPr>
        <w:tabs>
          <w:tab w:val="num" w:pos="720"/>
        </w:tabs>
        <w:ind w:left="720" w:hanging="360"/>
      </w:pPr>
      <w:rPr>
        <w:rFonts w:ascii="Arial" w:hAnsi="Arial" w:hint="default"/>
      </w:rPr>
    </w:lvl>
    <w:lvl w:ilvl="1" w:tplc="6582B944" w:tentative="1">
      <w:start w:val="1"/>
      <w:numFmt w:val="bullet"/>
      <w:lvlText w:val="•"/>
      <w:lvlJc w:val="left"/>
      <w:pPr>
        <w:tabs>
          <w:tab w:val="num" w:pos="1440"/>
        </w:tabs>
        <w:ind w:left="1440" w:hanging="360"/>
      </w:pPr>
      <w:rPr>
        <w:rFonts w:ascii="Arial" w:hAnsi="Arial" w:hint="default"/>
      </w:rPr>
    </w:lvl>
    <w:lvl w:ilvl="2" w:tplc="11BE1C18" w:tentative="1">
      <w:start w:val="1"/>
      <w:numFmt w:val="bullet"/>
      <w:lvlText w:val="•"/>
      <w:lvlJc w:val="left"/>
      <w:pPr>
        <w:tabs>
          <w:tab w:val="num" w:pos="2160"/>
        </w:tabs>
        <w:ind w:left="2160" w:hanging="360"/>
      </w:pPr>
      <w:rPr>
        <w:rFonts w:ascii="Arial" w:hAnsi="Arial" w:hint="default"/>
      </w:rPr>
    </w:lvl>
    <w:lvl w:ilvl="3" w:tplc="41AA9EE6" w:tentative="1">
      <w:start w:val="1"/>
      <w:numFmt w:val="bullet"/>
      <w:lvlText w:val="•"/>
      <w:lvlJc w:val="left"/>
      <w:pPr>
        <w:tabs>
          <w:tab w:val="num" w:pos="2880"/>
        </w:tabs>
        <w:ind w:left="2880" w:hanging="360"/>
      </w:pPr>
      <w:rPr>
        <w:rFonts w:ascii="Arial" w:hAnsi="Arial" w:hint="default"/>
      </w:rPr>
    </w:lvl>
    <w:lvl w:ilvl="4" w:tplc="8BD88548" w:tentative="1">
      <w:start w:val="1"/>
      <w:numFmt w:val="bullet"/>
      <w:lvlText w:val="•"/>
      <w:lvlJc w:val="left"/>
      <w:pPr>
        <w:tabs>
          <w:tab w:val="num" w:pos="3600"/>
        </w:tabs>
        <w:ind w:left="3600" w:hanging="360"/>
      </w:pPr>
      <w:rPr>
        <w:rFonts w:ascii="Arial" w:hAnsi="Arial" w:hint="default"/>
      </w:rPr>
    </w:lvl>
    <w:lvl w:ilvl="5" w:tplc="AEAEFDD6" w:tentative="1">
      <w:start w:val="1"/>
      <w:numFmt w:val="bullet"/>
      <w:lvlText w:val="•"/>
      <w:lvlJc w:val="left"/>
      <w:pPr>
        <w:tabs>
          <w:tab w:val="num" w:pos="4320"/>
        </w:tabs>
        <w:ind w:left="4320" w:hanging="360"/>
      </w:pPr>
      <w:rPr>
        <w:rFonts w:ascii="Arial" w:hAnsi="Arial" w:hint="default"/>
      </w:rPr>
    </w:lvl>
    <w:lvl w:ilvl="6" w:tplc="C5A282AE" w:tentative="1">
      <w:start w:val="1"/>
      <w:numFmt w:val="bullet"/>
      <w:lvlText w:val="•"/>
      <w:lvlJc w:val="left"/>
      <w:pPr>
        <w:tabs>
          <w:tab w:val="num" w:pos="5040"/>
        </w:tabs>
        <w:ind w:left="5040" w:hanging="360"/>
      </w:pPr>
      <w:rPr>
        <w:rFonts w:ascii="Arial" w:hAnsi="Arial" w:hint="default"/>
      </w:rPr>
    </w:lvl>
    <w:lvl w:ilvl="7" w:tplc="BF3C16EC" w:tentative="1">
      <w:start w:val="1"/>
      <w:numFmt w:val="bullet"/>
      <w:lvlText w:val="•"/>
      <w:lvlJc w:val="left"/>
      <w:pPr>
        <w:tabs>
          <w:tab w:val="num" w:pos="5760"/>
        </w:tabs>
        <w:ind w:left="5760" w:hanging="360"/>
      </w:pPr>
      <w:rPr>
        <w:rFonts w:ascii="Arial" w:hAnsi="Arial" w:hint="default"/>
      </w:rPr>
    </w:lvl>
    <w:lvl w:ilvl="8" w:tplc="B62E91C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2C742C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9" w15:restartNumberingAfterBreak="0">
    <w:nsid w:val="2F8D70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31D7532C"/>
    <w:multiLevelType w:val="hybridMultilevel"/>
    <w:tmpl w:val="0C0222C8"/>
    <w:lvl w:ilvl="0" w:tplc="BB12395A">
      <w:start w:val="1"/>
      <w:numFmt w:val="bullet"/>
      <w:lvlText w:val="•"/>
      <w:lvlJc w:val="left"/>
      <w:pPr>
        <w:tabs>
          <w:tab w:val="num" w:pos="720"/>
        </w:tabs>
        <w:ind w:left="720" w:hanging="360"/>
      </w:pPr>
      <w:rPr>
        <w:rFonts w:ascii="Arial" w:hAnsi="Arial" w:hint="default"/>
      </w:rPr>
    </w:lvl>
    <w:lvl w:ilvl="1" w:tplc="BE7AC8A8" w:tentative="1">
      <w:start w:val="1"/>
      <w:numFmt w:val="bullet"/>
      <w:lvlText w:val="•"/>
      <w:lvlJc w:val="left"/>
      <w:pPr>
        <w:tabs>
          <w:tab w:val="num" w:pos="1440"/>
        </w:tabs>
        <w:ind w:left="1440" w:hanging="360"/>
      </w:pPr>
      <w:rPr>
        <w:rFonts w:ascii="Arial" w:hAnsi="Arial" w:hint="default"/>
      </w:rPr>
    </w:lvl>
    <w:lvl w:ilvl="2" w:tplc="5A84FB88" w:tentative="1">
      <w:start w:val="1"/>
      <w:numFmt w:val="bullet"/>
      <w:lvlText w:val="•"/>
      <w:lvlJc w:val="left"/>
      <w:pPr>
        <w:tabs>
          <w:tab w:val="num" w:pos="2160"/>
        </w:tabs>
        <w:ind w:left="2160" w:hanging="360"/>
      </w:pPr>
      <w:rPr>
        <w:rFonts w:ascii="Arial" w:hAnsi="Arial" w:hint="default"/>
      </w:rPr>
    </w:lvl>
    <w:lvl w:ilvl="3" w:tplc="490A67AA" w:tentative="1">
      <w:start w:val="1"/>
      <w:numFmt w:val="bullet"/>
      <w:lvlText w:val="•"/>
      <w:lvlJc w:val="left"/>
      <w:pPr>
        <w:tabs>
          <w:tab w:val="num" w:pos="2880"/>
        </w:tabs>
        <w:ind w:left="2880" w:hanging="360"/>
      </w:pPr>
      <w:rPr>
        <w:rFonts w:ascii="Arial" w:hAnsi="Arial" w:hint="default"/>
      </w:rPr>
    </w:lvl>
    <w:lvl w:ilvl="4" w:tplc="6B3434DE" w:tentative="1">
      <w:start w:val="1"/>
      <w:numFmt w:val="bullet"/>
      <w:lvlText w:val="•"/>
      <w:lvlJc w:val="left"/>
      <w:pPr>
        <w:tabs>
          <w:tab w:val="num" w:pos="3600"/>
        </w:tabs>
        <w:ind w:left="3600" w:hanging="360"/>
      </w:pPr>
      <w:rPr>
        <w:rFonts w:ascii="Arial" w:hAnsi="Arial" w:hint="default"/>
      </w:rPr>
    </w:lvl>
    <w:lvl w:ilvl="5" w:tplc="93E2EAC6" w:tentative="1">
      <w:start w:val="1"/>
      <w:numFmt w:val="bullet"/>
      <w:lvlText w:val="•"/>
      <w:lvlJc w:val="left"/>
      <w:pPr>
        <w:tabs>
          <w:tab w:val="num" w:pos="4320"/>
        </w:tabs>
        <w:ind w:left="4320" w:hanging="360"/>
      </w:pPr>
      <w:rPr>
        <w:rFonts w:ascii="Arial" w:hAnsi="Arial" w:hint="default"/>
      </w:rPr>
    </w:lvl>
    <w:lvl w:ilvl="6" w:tplc="55DC646A" w:tentative="1">
      <w:start w:val="1"/>
      <w:numFmt w:val="bullet"/>
      <w:lvlText w:val="•"/>
      <w:lvlJc w:val="left"/>
      <w:pPr>
        <w:tabs>
          <w:tab w:val="num" w:pos="5040"/>
        </w:tabs>
        <w:ind w:left="5040" w:hanging="360"/>
      </w:pPr>
      <w:rPr>
        <w:rFonts w:ascii="Arial" w:hAnsi="Arial" w:hint="default"/>
      </w:rPr>
    </w:lvl>
    <w:lvl w:ilvl="7" w:tplc="98020824" w:tentative="1">
      <w:start w:val="1"/>
      <w:numFmt w:val="bullet"/>
      <w:lvlText w:val="•"/>
      <w:lvlJc w:val="left"/>
      <w:pPr>
        <w:tabs>
          <w:tab w:val="num" w:pos="5760"/>
        </w:tabs>
        <w:ind w:left="5760" w:hanging="360"/>
      </w:pPr>
      <w:rPr>
        <w:rFonts w:ascii="Arial" w:hAnsi="Arial" w:hint="default"/>
      </w:rPr>
    </w:lvl>
    <w:lvl w:ilvl="8" w:tplc="8A7080AC"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25C43CD"/>
    <w:multiLevelType w:val="hybridMultilevel"/>
    <w:tmpl w:val="A118A148"/>
    <w:lvl w:ilvl="0" w:tplc="C832D06E">
      <w:start w:val="1"/>
      <w:numFmt w:val="bullet"/>
      <w:lvlText w:val="•"/>
      <w:lvlJc w:val="left"/>
      <w:pPr>
        <w:tabs>
          <w:tab w:val="num" w:pos="720"/>
        </w:tabs>
        <w:ind w:left="720" w:hanging="360"/>
      </w:pPr>
      <w:rPr>
        <w:rFonts w:ascii="Arial" w:hAnsi="Arial" w:hint="default"/>
      </w:rPr>
    </w:lvl>
    <w:lvl w:ilvl="1" w:tplc="9890430E" w:tentative="1">
      <w:start w:val="1"/>
      <w:numFmt w:val="bullet"/>
      <w:lvlText w:val="•"/>
      <w:lvlJc w:val="left"/>
      <w:pPr>
        <w:tabs>
          <w:tab w:val="num" w:pos="1440"/>
        </w:tabs>
        <w:ind w:left="1440" w:hanging="360"/>
      </w:pPr>
      <w:rPr>
        <w:rFonts w:ascii="Arial" w:hAnsi="Arial" w:hint="default"/>
      </w:rPr>
    </w:lvl>
    <w:lvl w:ilvl="2" w:tplc="D16A7912" w:tentative="1">
      <w:start w:val="1"/>
      <w:numFmt w:val="bullet"/>
      <w:lvlText w:val="•"/>
      <w:lvlJc w:val="left"/>
      <w:pPr>
        <w:tabs>
          <w:tab w:val="num" w:pos="2160"/>
        </w:tabs>
        <w:ind w:left="2160" w:hanging="360"/>
      </w:pPr>
      <w:rPr>
        <w:rFonts w:ascii="Arial" w:hAnsi="Arial" w:hint="default"/>
      </w:rPr>
    </w:lvl>
    <w:lvl w:ilvl="3" w:tplc="4D844C50" w:tentative="1">
      <w:start w:val="1"/>
      <w:numFmt w:val="bullet"/>
      <w:lvlText w:val="•"/>
      <w:lvlJc w:val="left"/>
      <w:pPr>
        <w:tabs>
          <w:tab w:val="num" w:pos="2880"/>
        </w:tabs>
        <w:ind w:left="2880" w:hanging="360"/>
      </w:pPr>
      <w:rPr>
        <w:rFonts w:ascii="Arial" w:hAnsi="Arial" w:hint="default"/>
      </w:rPr>
    </w:lvl>
    <w:lvl w:ilvl="4" w:tplc="FAA88954" w:tentative="1">
      <w:start w:val="1"/>
      <w:numFmt w:val="bullet"/>
      <w:lvlText w:val="•"/>
      <w:lvlJc w:val="left"/>
      <w:pPr>
        <w:tabs>
          <w:tab w:val="num" w:pos="3600"/>
        </w:tabs>
        <w:ind w:left="3600" w:hanging="360"/>
      </w:pPr>
      <w:rPr>
        <w:rFonts w:ascii="Arial" w:hAnsi="Arial" w:hint="default"/>
      </w:rPr>
    </w:lvl>
    <w:lvl w:ilvl="5" w:tplc="DCA2AC00" w:tentative="1">
      <w:start w:val="1"/>
      <w:numFmt w:val="bullet"/>
      <w:lvlText w:val="•"/>
      <w:lvlJc w:val="left"/>
      <w:pPr>
        <w:tabs>
          <w:tab w:val="num" w:pos="4320"/>
        </w:tabs>
        <w:ind w:left="4320" w:hanging="360"/>
      </w:pPr>
      <w:rPr>
        <w:rFonts w:ascii="Arial" w:hAnsi="Arial" w:hint="default"/>
      </w:rPr>
    </w:lvl>
    <w:lvl w:ilvl="6" w:tplc="2CA884B2" w:tentative="1">
      <w:start w:val="1"/>
      <w:numFmt w:val="bullet"/>
      <w:lvlText w:val="•"/>
      <w:lvlJc w:val="left"/>
      <w:pPr>
        <w:tabs>
          <w:tab w:val="num" w:pos="5040"/>
        </w:tabs>
        <w:ind w:left="5040" w:hanging="360"/>
      </w:pPr>
      <w:rPr>
        <w:rFonts w:ascii="Arial" w:hAnsi="Arial" w:hint="default"/>
      </w:rPr>
    </w:lvl>
    <w:lvl w:ilvl="7" w:tplc="2990EBFE" w:tentative="1">
      <w:start w:val="1"/>
      <w:numFmt w:val="bullet"/>
      <w:lvlText w:val="•"/>
      <w:lvlJc w:val="left"/>
      <w:pPr>
        <w:tabs>
          <w:tab w:val="num" w:pos="5760"/>
        </w:tabs>
        <w:ind w:left="5760" w:hanging="360"/>
      </w:pPr>
      <w:rPr>
        <w:rFonts w:ascii="Arial" w:hAnsi="Arial" w:hint="default"/>
      </w:rPr>
    </w:lvl>
    <w:lvl w:ilvl="8" w:tplc="37447BC0"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34B000E7"/>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43" w15:restartNumberingAfterBreak="0">
    <w:nsid w:val="350B1A4F"/>
    <w:multiLevelType w:val="hybridMultilevel"/>
    <w:tmpl w:val="F400235A"/>
    <w:lvl w:ilvl="0" w:tplc="A8C07810">
      <w:start w:val="1"/>
      <w:numFmt w:val="bullet"/>
      <w:lvlText w:val=""/>
      <w:lvlJc w:val="left"/>
      <w:pPr>
        <w:tabs>
          <w:tab w:val="num" w:pos="720"/>
        </w:tabs>
        <w:ind w:left="720" w:hanging="360"/>
      </w:pPr>
      <w:rPr>
        <w:rFonts w:ascii="Wingdings" w:hAnsi="Wingdings" w:hint="default"/>
      </w:rPr>
    </w:lvl>
    <w:lvl w:ilvl="1" w:tplc="67F46298" w:tentative="1">
      <w:start w:val="1"/>
      <w:numFmt w:val="bullet"/>
      <w:lvlText w:val=""/>
      <w:lvlJc w:val="left"/>
      <w:pPr>
        <w:tabs>
          <w:tab w:val="num" w:pos="1440"/>
        </w:tabs>
        <w:ind w:left="1440" w:hanging="360"/>
      </w:pPr>
      <w:rPr>
        <w:rFonts w:ascii="Wingdings" w:hAnsi="Wingdings" w:hint="default"/>
      </w:rPr>
    </w:lvl>
    <w:lvl w:ilvl="2" w:tplc="F03CB76E" w:tentative="1">
      <w:start w:val="1"/>
      <w:numFmt w:val="bullet"/>
      <w:lvlText w:val=""/>
      <w:lvlJc w:val="left"/>
      <w:pPr>
        <w:tabs>
          <w:tab w:val="num" w:pos="2160"/>
        </w:tabs>
        <w:ind w:left="2160" w:hanging="360"/>
      </w:pPr>
      <w:rPr>
        <w:rFonts w:ascii="Wingdings" w:hAnsi="Wingdings" w:hint="default"/>
      </w:rPr>
    </w:lvl>
    <w:lvl w:ilvl="3" w:tplc="9AD8BA74" w:tentative="1">
      <w:start w:val="1"/>
      <w:numFmt w:val="bullet"/>
      <w:lvlText w:val=""/>
      <w:lvlJc w:val="left"/>
      <w:pPr>
        <w:tabs>
          <w:tab w:val="num" w:pos="2880"/>
        </w:tabs>
        <w:ind w:left="2880" w:hanging="360"/>
      </w:pPr>
      <w:rPr>
        <w:rFonts w:ascii="Wingdings" w:hAnsi="Wingdings" w:hint="default"/>
      </w:rPr>
    </w:lvl>
    <w:lvl w:ilvl="4" w:tplc="648232C2" w:tentative="1">
      <w:start w:val="1"/>
      <w:numFmt w:val="bullet"/>
      <w:lvlText w:val=""/>
      <w:lvlJc w:val="left"/>
      <w:pPr>
        <w:tabs>
          <w:tab w:val="num" w:pos="3600"/>
        </w:tabs>
        <w:ind w:left="3600" w:hanging="360"/>
      </w:pPr>
      <w:rPr>
        <w:rFonts w:ascii="Wingdings" w:hAnsi="Wingdings" w:hint="default"/>
      </w:rPr>
    </w:lvl>
    <w:lvl w:ilvl="5" w:tplc="B526E862" w:tentative="1">
      <w:start w:val="1"/>
      <w:numFmt w:val="bullet"/>
      <w:lvlText w:val=""/>
      <w:lvlJc w:val="left"/>
      <w:pPr>
        <w:tabs>
          <w:tab w:val="num" w:pos="4320"/>
        </w:tabs>
        <w:ind w:left="4320" w:hanging="360"/>
      </w:pPr>
      <w:rPr>
        <w:rFonts w:ascii="Wingdings" w:hAnsi="Wingdings" w:hint="default"/>
      </w:rPr>
    </w:lvl>
    <w:lvl w:ilvl="6" w:tplc="9F24CF42" w:tentative="1">
      <w:start w:val="1"/>
      <w:numFmt w:val="bullet"/>
      <w:lvlText w:val=""/>
      <w:lvlJc w:val="left"/>
      <w:pPr>
        <w:tabs>
          <w:tab w:val="num" w:pos="5040"/>
        </w:tabs>
        <w:ind w:left="5040" w:hanging="360"/>
      </w:pPr>
      <w:rPr>
        <w:rFonts w:ascii="Wingdings" w:hAnsi="Wingdings" w:hint="default"/>
      </w:rPr>
    </w:lvl>
    <w:lvl w:ilvl="7" w:tplc="8F9E14A0" w:tentative="1">
      <w:start w:val="1"/>
      <w:numFmt w:val="bullet"/>
      <w:lvlText w:val=""/>
      <w:lvlJc w:val="left"/>
      <w:pPr>
        <w:tabs>
          <w:tab w:val="num" w:pos="5760"/>
        </w:tabs>
        <w:ind w:left="5760" w:hanging="360"/>
      </w:pPr>
      <w:rPr>
        <w:rFonts w:ascii="Wingdings" w:hAnsi="Wingdings" w:hint="default"/>
      </w:rPr>
    </w:lvl>
    <w:lvl w:ilvl="8" w:tplc="8A5461C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58E3F8F"/>
    <w:multiLevelType w:val="hybridMultilevel"/>
    <w:tmpl w:val="3A7AA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6" w15:restartNumberingAfterBreak="0">
    <w:nsid w:val="3B6B251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47" w15:restartNumberingAfterBreak="0">
    <w:nsid w:val="3C8F7398"/>
    <w:multiLevelType w:val="hybridMultilevel"/>
    <w:tmpl w:val="9E2EED6E"/>
    <w:lvl w:ilvl="0" w:tplc="27C2C16A">
      <w:start w:val="1"/>
      <w:numFmt w:val="bullet"/>
      <w:lvlText w:val="•"/>
      <w:lvlJc w:val="left"/>
      <w:pPr>
        <w:tabs>
          <w:tab w:val="num" w:pos="720"/>
        </w:tabs>
        <w:ind w:left="720" w:hanging="360"/>
      </w:pPr>
      <w:rPr>
        <w:rFonts w:ascii="Arial" w:hAnsi="Arial" w:hint="default"/>
      </w:rPr>
    </w:lvl>
    <w:lvl w:ilvl="1" w:tplc="ACBE920A" w:tentative="1">
      <w:start w:val="1"/>
      <w:numFmt w:val="bullet"/>
      <w:lvlText w:val="•"/>
      <w:lvlJc w:val="left"/>
      <w:pPr>
        <w:tabs>
          <w:tab w:val="num" w:pos="1440"/>
        </w:tabs>
        <w:ind w:left="1440" w:hanging="360"/>
      </w:pPr>
      <w:rPr>
        <w:rFonts w:ascii="Arial" w:hAnsi="Arial" w:hint="default"/>
      </w:rPr>
    </w:lvl>
    <w:lvl w:ilvl="2" w:tplc="F6FA5E10" w:tentative="1">
      <w:start w:val="1"/>
      <w:numFmt w:val="bullet"/>
      <w:lvlText w:val="•"/>
      <w:lvlJc w:val="left"/>
      <w:pPr>
        <w:tabs>
          <w:tab w:val="num" w:pos="2160"/>
        </w:tabs>
        <w:ind w:left="2160" w:hanging="360"/>
      </w:pPr>
      <w:rPr>
        <w:rFonts w:ascii="Arial" w:hAnsi="Arial" w:hint="default"/>
      </w:rPr>
    </w:lvl>
    <w:lvl w:ilvl="3" w:tplc="16A8941E" w:tentative="1">
      <w:start w:val="1"/>
      <w:numFmt w:val="bullet"/>
      <w:lvlText w:val="•"/>
      <w:lvlJc w:val="left"/>
      <w:pPr>
        <w:tabs>
          <w:tab w:val="num" w:pos="2880"/>
        </w:tabs>
        <w:ind w:left="2880" w:hanging="360"/>
      </w:pPr>
      <w:rPr>
        <w:rFonts w:ascii="Arial" w:hAnsi="Arial" w:hint="default"/>
      </w:rPr>
    </w:lvl>
    <w:lvl w:ilvl="4" w:tplc="CCFA15E4" w:tentative="1">
      <w:start w:val="1"/>
      <w:numFmt w:val="bullet"/>
      <w:lvlText w:val="•"/>
      <w:lvlJc w:val="left"/>
      <w:pPr>
        <w:tabs>
          <w:tab w:val="num" w:pos="3600"/>
        </w:tabs>
        <w:ind w:left="3600" w:hanging="360"/>
      </w:pPr>
      <w:rPr>
        <w:rFonts w:ascii="Arial" w:hAnsi="Arial" w:hint="default"/>
      </w:rPr>
    </w:lvl>
    <w:lvl w:ilvl="5" w:tplc="21366010" w:tentative="1">
      <w:start w:val="1"/>
      <w:numFmt w:val="bullet"/>
      <w:lvlText w:val="•"/>
      <w:lvlJc w:val="left"/>
      <w:pPr>
        <w:tabs>
          <w:tab w:val="num" w:pos="4320"/>
        </w:tabs>
        <w:ind w:left="4320" w:hanging="360"/>
      </w:pPr>
      <w:rPr>
        <w:rFonts w:ascii="Arial" w:hAnsi="Arial" w:hint="default"/>
      </w:rPr>
    </w:lvl>
    <w:lvl w:ilvl="6" w:tplc="DB9A58DC" w:tentative="1">
      <w:start w:val="1"/>
      <w:numFmt w:val="bullet"/>
      <w:lvlText w:val="•"/>
      <w:lvlJc w:val="left"/>
      <w:pPr>
        <w:tabs>
          <w:tab w:val="num" w:pos="5040"/>
        </w:tabs>
        <w:ind w:left="5040" w:hanging="360"/>
      </w:pPr>
      <w:rPr>
        <w:rFonts w:ascii="Arial" w:hAnsi="Arial" w:hint="default"/>
      </w:rPr>
    </w:lvl>
    <w:lvl w:ilvl="7" w:tplc="4C26C4DE" w:tentative="1">
      <w:start w:val="1"/>
      <w:numFmt w:val="bullet"/>
      <w:lvlText w:val="•"/>
      <w:lvlJc w:val="left"/>
      <w:pPr>
        <w:tabs>
          <w:tab w:val="num" w:pos="5760"/>
        </w:tabs>
        <w:ind w:left="5760" w:hanging="360"/>
      </w:pPr>
      <w:rPr>
        <w:rFonts w:ascii="Arial" w:hAnsi="Arial" w:hint="default"/>
      </w:rPr>
    </w:lvl>
    <w:lvl w:ilvl="8" w:tplc="EBAE2BF6"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3D192DEA"/>
    <w:multiLevelType w:val="hybridMultilevel"/>
    <w:tmpl w:val="3C5C225C"/>
    <w:lvl w:ilvl="0" w:tplc="65B065D2">
      <w:start w:val="1"/>
      <w:numFmt w:val="bullet"/>
      <w:lvlText w:val="•"/>
      <w:lvlJc w:val="left"/>
      <w:pPr>
        <w:tabs>
          <w:tab w:val="num" w:pos="720"/>
        </w:tabs>
        <w:ind w:left="720" w:hanging="360"/>
      </w:pPr>
      <w:rPr>
        <w:rFonts w:ascii="Arial" w:hAnsi="Arial" w:hint="default"/>
      </w:rPr>
    </w:lvl>
    <w:lvl w:ilvl="1" w:tplc="92D6B456" w:tentative="1">
      <w:start w:val="1"/>
      <w:numFmt w:val="bullet"/>
      <w:lvlText w:val="•"/>
      <w:lvlJc w:val="left"/>
      <w:pPr>
        <w:tabs>
          <w:tab w:val="num" w:pos="1440"/>
        </w:tabs>
        <w:ind w:left="1440" w:hanging="360"/>
      </w:pPr>
      <w:rPr>
        <w:rFonts w:ascii="Arial" w:hAnsi="Arial" w:hint="default"/>
      </w:rPr>
    </w:lvl>
    <w:lvl w:ilvl="2" w:tplc="F78C4B26" w:tentative="1">
      <w:start w:val="1"/>
      <w:numFmt w:val="bullet"/>
      <w:lvlText w:val="•"/>
      <w:lvlJc w:val="left"/>
      <w:pPr>
        <w:tabs>
          <w:tab w:val="num" w:pos="2160"/>
        </w:tabs>
        <w:ind w:left="2160" w:hanging="360"/>
      </w:pPr>
      <w:rPr>
        <w:rFonts w:ascii="Arial" w:hAnsi="Arial" w:hint="default"/>
      </w:rPr>
    </w:lvl>
    <w:lvl w:ilvl="3" w:tplc="7996F07C" w:tentative="1">
      <w:start w:val="1"/>
      <w:numFmt w:val="bullet"/>
      <w:lvlText w:val="•"/>
      <w:lvlJc w:val="left"/>
      <w:pPr>
        <w:tabs>
          <w:tab w:val="num" w:pos="2880"/>
        </w:tabs>
        <w:ind w:left="2880" w:hanging="360"/>
      </w:pPr>
      <w:rPr>
        <w:rFonts w:ascii="Arial" w:hAnsi="Arial" w:hint="default"/>
      </w:rPr>
    </w:lvl>
    <w:lvl w:ilvl="4" w:tplc="458A15B4" w:tentative="1">
      <w:start w:val="1"/>
      <w:numFmt w:val="bullet"/>
      <w:lvlText w:val="•"/>
      <w:lvlJc w:val="left"/>
      <w:pPr>
        <w:tabs>
          <w:tab w:val="num" w:pos="3600"/>
        </w:tabs>
        <w:ind w:left="3600" w:hanging="360"/>
      </w:pPr>
      <w:rPr>
        <w:rFonts w:ascii="Arial" w:hAnsi="Arial" w:hint="default"/>
      </w:rPr>
    </w:lvl>
    <w:lvl w:ilvl="5" w:tplc="19C85538" w:tentative="1">
      <w:start w:val="1"/>
      <w:numFmt w:val="bullet"/>
      <w:lvlText w:val="•"/>
      <w:lvlJc w:val="left"/>
      <w:pPr>
        <w:tabs>
          <w:tab w:val="num" w:pos="4320"/>
        </w:tabs>
        <w:ind w:left="4320" w:hanging="360"/>
      </w:pPr>
      <w:rPr>
        <w:rFonts w:ascii="Arial" w:hAnsi="Arial" w:hint="default"/>
      </w:rPr>
    </w:lvl>
    <w:lvl w:ilvl="6" w:tplc="B782724E" w:tentative="1">
      <w:start w:val="1"/>
      <w:numFmt w:val="bullet"/>
      <w:lvlText w:val="•"/>
      <w:lvlJc w:val="left"/>
      <w:pPr>
        <w:tabs>
          <w:tab w:val="num" w:pos="5040"/>
        </w:tabs>
        <w:ind w:left="5040" w:hanging="360"/>
      </w:pPr>
      <w:rPr>
        <w:rFonts w:ascii="Arial" w:hAnsi="Arial" w:hint="default"/>
      </w:rPr>
    </w:lvl>
    <w:lvl w:ilvl="7" w:tplc="73DAFAD8" w:tentative="1">
      <w:start w:val="1"/>
      <w:numFmt w:val="bullet"/>
      <w:lvlText w:val="•"/>
      <w:lvlJc w:val="left"/>
      <w:pPr>
        <w:tabs>
          <w:tab w:val="num" w:pos="5760"/>
        </w:tabs>
        <w:ind w:left="5760" w:hanging="360"/>
      </w:pPr>
      <w:rPr>
        <w:rFonts w:ascii="Arial" w:hAnsi="Arial" w:hint="default"/>
      </w:rPr>
    </w:lvl>
    <w:lvl w:ilvl="8" w:tplc="D55A60D6"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3E417340"/>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51" w15:restartNumberingAfterBreak="0">
    <w:nsid w:val="3FAD21E1"/>
    <w:multiLevelType w:val="hybridMultilevel"/>
    <w:tmpl w:val="B4D4D23C"/>
    <w:lvl w:ilvl="0" w:tplc="FF9CB8A6">
      <w:start w:val="1"/>
      <w:numFmt w:val="decimal"/>
      <w:lvlText w:val="%1."/>
      <w:lvlJc w:val="left"/>
      <w:pPr>
        <w:tabs>
          <w:tab w:val="num" w:pos="720"/>
        </w:tabs>
        <w:ind w:left="720" w:hanging="360"/>
      </w:pPr>
    </w:lvl>
    <w:lvl w:ilvl="1" w:tplc="49326BA8" w:tentative="1">
      <w:start w:val="1"/>
      <w:numFmt w:val="decimal"/>
      <w:lvlText w:val="%2."/>
      <w:lvlJc w:val="left"/>
      <w:pPr>
        <w:tabs>
          <w:tab w:val="num" w:pos="1440"/>
        </w:tabs>
        <w:ind w:left="1440" w:hanging="360"/>
      </w:pPr>
    </w:lvl>
    <w:lvl w:ilvl="2" w:tplc="63B69E62" w:tentative="1">
      <w:start w:val="1"/>
      <w:numFmt w:val="decimal"/>
      <w:lvlText w:val="%3."/>
      <w:lvlJc w:val="left"/>
      <w:pPr>
        <w:tabs>
          <w:tab w:val="num" w:pos="2160"/>
        </w:tabs>
        <w:ind w:left="2160" w:hanging="360"/>
      </w:pPr>
    </w:lvl>
    <w:lvl w:ilvl="3" w:tplc="8A2419F0" w:tentative="1">
      <w:start w:val="1"/>
      <w:numFmt w:val="decimal"/>
      <w:lvlText w:val="%4."/>
      <w:lvlJc w:val="left"/>
      <w:pPr>
        <w:tabs>
          <w:tab w:val="num" w:pos="2880"/>
        </w:tabs>
        <w:ind w:left="2880" w:hanging="360"/>
      </w:pPr>
    </w:lvl>
    <w:lvl w:ilvl="4" w:tplc="71FAED86" w:tentative="1">
      <w:start w:val="1"/>
      <w:numFmt w:val="decimal"/>
      <w:lvlText w:val="%5."/>
      <w:lvlJc w:val="left"/>
      <w:pPr>
        <w:tabs>
          <w:tab w:val="num" w:pos="3600"/>
        </w:tabs>
        <w:ind w:left="3600" w:hanging="360"/>
      </w:pPr>
    </w:lvl>
    <w:lvl w:ilvl="5" w:tplc="AEB28098" w:tentative="1">
      <w:start w:val="1"/>
      <w:numFmt w:val="decimal"/>
      <w:lvlText w:val="%6."/>
      <w:lvlJc w:val="left"/>
      <w:pPr>
        <w:tabs>
          <w:tab w:val="num" w:pos="4320"/>
        </w:tabs>
        <w:ind w:left="4320" w:hanging="360"/>
      </w:pPr>
    </w:lvl>
    <w:lvl w:ilvl="6" w:tplc="ED300FE2" w:tentative="1">
      <w:start w:val="1"/>
      <w:numFmt w:val="decimal"/>
      <w:lvlText w:val="%7."/>
      <w:lvlJc w:val="left"/>
      <w:pPr>
        <w:tabs>
          <w:tab w:val="num" w:pos="5040"/>
        </w:tabs>
        <w:ind w:left="5040" w:hanging="360"/>
      </w:pPr>
    </w:lvl>
    <w:lvl w:ilvl="7" w:tplc="BFB034E8" w:tentative="1">
      <w:start w:val="1"/>
      <w:numFmt w:val="decimal"/>
      <w:lvlText w:val="%8."/>
      <w:lvlJc w:val="left"/>
      <w:pPr>
        <w:tabs>
          <w:tab w:val="num" w:pos="5760"/>
        </w:tabs>
        <w:ind w:left="5760" w:hanging="360"/>
      </w:pPr>
    </w:lvl>
    <w:lvl w:ilvl="8" w:tplc="1D48D790" w:tentative="1">
      <w:start w:val="1"/>
      <w:numFmt w:val="decimal"/>
      <w:lvlText w:val="%9."/>
      <w:lvlJc w:val="left"/>
      <w:pPr>
        <w:tabs>
          <w:tab w:val="num" w:pos="6480"/>
        </w:tabs>
        <w:ind w:left="6480" w:hanging="360"/>
      </w:pPr>
    </w:lvl>
  </w:abstractNum>
  <w:abstractNum w:abstractNumId="52" w15:restartNumberingAfterBreak="0">
    <w:nsid w:val="42B15263"/>
    <w:multiLevelType w:val="hybridMultilevel"/>
    <w:tmpl w:val="B6929DB2"/>
    <w:lvl w:ilvl="0" w:tplc="46F0ED1A">
      <w:start w:val="1"/>
      <w:numFmt w:val="bullet"/>
      <w:lvlText w:val="•"/>
      <w:lvlJc w:val="left"/>
      <w:pPr>
        <w:tabs>
          <w:tab w:val="num" w:pos="720"/>
        </w:tabs>
        <w:ind w:left="720" w:hanging="360"/>
      </w:pPr>
      <w:rPr>
        <w:rFonts w:ascii="Arial" w:hAnsi="Arial" w:hint="default"/>
      </w:rPr>
    </w:lvl>
    <w:lvl w:ilvl="1" w:tplc="AA122516" w:tentative="1">
      <w:start w:val="1"/>
      <w:numFmt w:val="bullet"/>
      <w:lvlText w:val="•"/>
      <w:lvlJc w:val="left"/>
      <w:pPr>
        <w:tabs>
          <w:tab w:val="num" w:pos="1440"/>
        </w:tabs>
        <w:ind w:left="1440" w:hanging="360"/>
      </w:pPr>
      <w:rPr>
        <w:rFonts w:ascii="Arial" w:hAnsi="Arial" w:hint="default"/>
      </w:rPr>
    </w:lvl>
    <w:lvl w:ilvl="2" w:tplc="20085BA8" w:tentative="1">
      <w:start w:val="1"/>
      <w:numFmt w:val="bullet"/>
      <w:lvlText w:val="•"/>
      <w:lvlJc w:val="left"/>
      <w:pPr>
        <w:tabs>
          <w:tab w:val="num" w:pos="2160"/>
        </w:tabs>
        <w:ind w:left="2160" w:hanging="360"/>
      </w:pPr>
      <w:rPr>
        <w:rFonts w:ascii="Arial" w:hAnsi="Arial" w:hint="default"/>
      </w:rPr>
    </w:lvl>
    <w:lvl w:ilvl="3" w:tplc="94ECB9B4" w:tentative="1">
      <w:start w:val="1"/>
      <w:numFmt w:val="bullet"/>
      <w:lvlText w:val="•"/>
      <w:lvlJc w:val="left"/>
      <w:pPr>
        <w:tabs>
          <w:tab w:val="num" w:pos="2880"/>
        </w:tabs>
        <w:ind w:left="2880" w:hanging="360"/>
      </w:pPr>
      <w:rPr>
        <w:rFonts w:ascii="Arial" w:hAnsi="Arial" w:hint="default"/>
      </w:rPr>
    </w:lvl>
    <w:lvl w:ilvl="4" w:tplc="ABC4FE6A" w:tentative="1">
      <w:start w:val="1"/>
      <w:numFmt w:val="bullet"/>
      <w:lvlText w:val="•"/>
      <w:lvlJc w:val="left"/>
      <w:pPr>
        <w:tabs>
          <w:tab w:val="num" w:pos="3600"/>
        </w:tabs>
        <w:ind w:left="3600" w:hanging="360"/>
      </w:pPr>
      <w:rPr>
        <w:rFonts w:ascii="Arial" w:hAnsi="Arial" w:hint="default"/>
      </w:rPr>
    </w:lvl>
    <w:lvl w:ilvl="5" w:tplc="E9E0B476" w:tentative="1">
      <w:start w:val="1"/>
      <w:numFmt w:val="bullet"/>
      <w:lvlText w:val="•"/>
      <w:lvlJc w:val="left"/>
      <w:pPr>
        <w:tabs>
          <w:tab w:val="num" w:pos="4320"/>
        </w:tabs>
        <w:ind w:left="4320" w:hanging="360"/>
      </w:pPr>
      <w:rPr>
        <w:rFonts w:ascii="Arial" w:hAnsi="Arial" w:hint="default"/>
      </w:rPr>
    </w:lvl>
    <w:lvl w:ilvl="6" w:tplc="AADAF6F0" w:tentative="1">
      <w:start w:val="1"/>
      <w:numFmt w:val="bullet"/>
      <w:lvlText w:val="•"/>
      <w:lvlJc w:val="left"/>
      <w:pPr>
        <w:tabs>
          <w:tab w:val="num" w:pos="5040"/>
        </w:tabs>
        <w:ind w:left="5040" w:hanging="360"/>
      </w:pPr>
      <w:rPr>
        <w:rFonts w:ascii="Arial" w:hAnsi="Arial" w:hint="default"/>
      </w:rPr>
    </w:lvl>
    <w:lvl w:ilvl="7" w:tplc="EA1A71DC" w:tentative="1">
      <w:start w:val="1"/>
      <w:numFmt w:val="bullet"/>
      <w:lvlText w:val="•"/>
      <w:lvlJc w:val="left"/>
      <w:pPr>
        <w:tabs>
          <w:tab w:val="num" w:pos="5760"/>
        </w:tabs>
        <w:ind w:left="5760" w:hanging="360"/>
      </w:pPr>
      <w:rPr>
        <w:rFonts w:ascii="Arial" w:hAnsi="Arial" w:hint="default"/>
      </w:rPr>
    </w:lvl>
    <w:lvl w:ilvl="8" w:tplc="9DC6471A"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54" w15:restartNumberingAfterBreak="0">
    <w:nsid w:val="450513BD"/>
    <w:multiLevelType w:val="hybridMultilevel"/>
    <w:tmpl w:val="C176689A"/>
    <w:lvl w:ilvl="0" w:tplc="3B964818">
      <w:start w:val="1"/>
      <w:numFmt w:val="bullet"/>
      <w:lvlText w:val=""/>
      <w:lvlJc w:val="left"/>
      <w:pPr>
        <w:tabs>
          <w:tab w:val="num" w:pos="720"/>
        </w:tabs>
        <w:ind w:left="720" w:hanging="360"/>
      </w:pPr>
      <w:rPr>
        <w:rFonts w:ascii="Wingdings" w:hAnsi="Wingdings" w:hint="default"/>
      </w:rPr>
    </w:lvl>
    <w:lvl w:ilvl="1" w:tplc="1A160806" w:tentative="1">
      <w:start w:val="1"/>
      <w:numFmt w:val="bullet"/>
      <w:lvlText w:val=""/>
      <w:lvlJc w:val="left"/>
      <w:pPr>
        <w:tabs>
          <w:tab w:val="num" w:pos="1440"/>
        </w:tabs>
        <w:ind w:left="1440" w:hanging="360"/>
      </w:pPr>
      <w:rPr>
        <w:rFonts w:ascii="Wingdings" w:hAnsi="Wingdings" w:hint="default"/>
      </w:rPr>
    </w:lvl>
    <w:lvl w:ilvl="2" w:tplc="35E4B3C8" w:tentative="1">
      <w:start w:val="1"/>
      <w:numFmt w:val="bullet"/>
      <w:lvlText w:val=""/>
      <w:lvlJc w:val="left"/>
      <w:pPr>
        <w:tabs>
          <w:tab w:val="num" w:pos="2160"/>
        </w:tabs>
        <w:ind w:left="2160" w:hanging="360"/>
      </w:pPr>
      <w:rPr>
        <w:rFonts w:ascii="Wingdings" w:hAnsi="Wingdings" w:hint="default"/>
      </w:rPr>
    </w:lvl>
    <w:lvl w:ilvl="3" w:tplc="AA0C3F04" w:tentative="1">
      <w:start w:val="1"/>
      <w:numFmt w:val="bullet"/>
      <w:lvlText w:val=""/>
      <w:lvlJc w:val="left"/>
      <w:pPr>
        <w:tabs>
          <w:tab w:val="num" w:pos="2880"/>
        </w:tabs>
        <w:ind w:left="2880" w:hanging="360"/>
      </w:pPr>
      <w:rPr>
        <w:rFonts w:ascii="Wingdings" w:hAnsi="Wingdings" w:hint="default"/>
      </w:rPr>
    </w:lvl>
    <w:lvl w:ilvl="4" w:tplc="DC066784" w:tentative="1">
      <w:start w:val="1"/>
      <w:numFmt w:val="bullet"/>
      <w:lvlText w:val=""/>
      <w:lvlJc w:val="left"/>
      <w:pPr>
        <w:tabs>
          <w:tab w:val="num" w:pos="3600"/>
        </w:tabs>
        <w:ind w:left="3600" w:hanging="360"/>
      </w:pPr>
      <w:rPr>
        <w:rFonts w:ascii="Wingdings" w:hAnsi="Wingdings" w:hint="default"/>
      </w:rPr>
    </w:lvl>
    <w:lvl w:ilvl="5" w:tplc="A3883B0A" w:tentative="1">
      <w:start w:val="1"/>
      <w:numFmt w:val="bullet"/>
      <w:lvlText w:val=""/>
      <w:lvlJc w:val="left"/>
      <w:pPr>
        <w:tabs>
          <w:tab w:val="num" w:pos="4320"/>
        </w:tabs>
        <w:ind w:left="4320" w:hanging="360"/>
      </w:pPr>
      <w:rPr>
        <w:rFonts w:ascii="Wingdings" w:hAnsi="Wingdings" w:hint="default"/>
      </w:rPr>
    </w:lvl>
    <w:lvl w:ilvl="6" w:tplc="527CEFCC" w:tentative="1">
      <w:start w:val="1"/>
      <w:numFmt w:val="bullet"/>
      <w:lvlText w:val=""/>
      <w:lvlJc w:val="left"/>
      <w:pPr>
        <w:tabs>
          <w:tab w:val="num" w:pos="5040"/>
        </w:tabs>
        <w:ind w:left="5040" w:hanging="360"/>
      </w:pPr>
      <w:rPr>
        <w:rFonts w:ascii="Wingdings" w:hAnsi="Wingdings" w:hint="default"/>
      </w:rPr>
    </w:lvl>
    <w:lvl w:ilvl="7" w:tplc="063C7D42" w:tentative="1">
      <w:start w:val="1"/>
      <w:numFmt w:val="bullet"/>
      <w:lvlText w:val=""/>
      <w:lvlJc w:val="left"/>
      <w:pPr>
        <w:tabs>
          <w:tab w:val="num" w:pos="5760"/>
        </w:tabs>
        <w:ind w:left="5760" w:hanging="360"/>
      </w:pPr>
      <w:rPr>
        <w:rFonts w:ascii="Wingdings" w:hAnsi="Wingdings" w:hint="default"/>
      </w:rPr>
    </w:lvl>
    <w:lvl w:ilvl="8" w:tplc="B02AF0EE"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4866E6"/>
    <w:multiLevelType w:val="multilevel"/>
    <w:tmpl w:val="A21C8BF0"/>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sz w:val="24"/>
        <w:szCs w:val="24"/>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7" w15:restartNumberingAfterBreak="0">
    <w:nsid w:val="480B168F"/>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58" w15:restartNumberingAfterBreak="0">
    <w:nsid w:val="489C5A31"/>
    <w:multiLevelType w:val="hybridMultilevel"/>
    <w:tmpl w:val="CB645E1C"/>
    <w:lvl w:ilvl="0" w:tplc="EFC05CB6">
      <w:start w:val="1"/>
      <w:numFmt w:val="bullet"/>
      <w:lvlText w:val="•"/>
      <w:lvlJc w:val="left"/>
      <w:pPr>
        <w:tabs>
          <w:tab w:val="num" w:pos="720"/>
        </w:tabs>
        <w:ind w:left="720" w:hanging="360"/>
      </w:pPr>
      <w:rPr>
        <w:rFonts w:ascii="Arial" w:hAnsi="Arial" w:hint="default"/>
      </w:rPr>
    </w:lvl>
    <w:lvl w:ilvl="1" w:tplc="12A6C980" w:tentative="1">
      <w:start w:val="1"/>
      <w:numFmt w:val="bullet"/>
      <w:lvlText w:val="•"/>
      <w:lvlJc w:val="left"/>
      <w:pPr>
        <w:tabs>
          <w:tab w:val="num" w:pos="1440"/>
        </w:tabs>
        <w:ind w:left="1440" w:hanging="360"/>
      </w:pPr>
      <w:rPr>
        <w:rFonts w:ascii="Arial" w:hAnsi="Arial" w:hint="default"/>
      </w:rPr>
    </w:lvl>
    <w:lvl w:ilvl="2" w:tplc="A792172C" w:tentative="1">
      <w:start w:val="1"/>
      <w:numFmt w:val="bullet"/>
      <w:lvlText w:val="•"/>
      <w:lvlJc w:val="left"/>
      <w:pPr>
        <w:tabs>
          <w:tab w:val="num" w:pos="2160"/>
        </w:tabs>
        <w:ind w:left="2160" w:hanging="360"/>
      </w:pPr>
      <w:rPr>
        <w:rFonts w:ascii="Arial" w:hAnsi="Arial" w:hint="default"/>
      </w:rPr>
    </w:lvl>
    <w:lvl w:ilvl="3" w:tplc="6AB053CE" w:tentative="1">
      <w:start w:val="1"/>
      <w:numFmt w:val="bullet"/>
      <w:lvlText w:val="•"/>
      <w:lvlJc w:val="left"/>
      <w:pPr>
        <w:tabs>
          <w:tab w:val="num" w:pos="2880"/>
        </w:tabs>
        <w:ind w:left="2880" w:hanging="360"/>
      </w:pPr>
      <w:rPr>
        <w:rFonts w:ascii="Arial" w:hAnsi="Arial" w:hint="default"/>
      </w:rPr>
    </w:lvl>
    <w:lvl w:ilvl="4" w:tplc="68DE84F2" w:tentative="1">
      <w:start w:val="1"/>
      <w:numFmt w:val="bullet"/>
      <w:lvlText w:val="•"/>
      <w:lvlJc w:val="left"/>
      <w:pPr>
        <w:tabs>
          <w:tab w:val="num" w:pos="3600"/>
        </w:tabs>
        <w:ind w:left="3600" w:hanging="360"/>
      </w:pPr>
      <w:rPr>
        <w:rFonts w:ascii="Arial" w:hAnsi="Arial" w:hint="default"/>
      </w:rPr>
    </w:lvl>
    <w:lvl w:ilvl="5" w:tplc="C820FE4C" w:tentative="1">
      <w:start w:val="1"/>
      <w:numFmt w:val="bullet"/>
      <w:lvlText w:val="•"/>
      <w:lvlJc w:val="left"/>
      <w:pPr>
        <w:tabs>
          <w:tab w:val="num" w:pos="4320"/>
        </w:tabs>
        <w:ind w:left="4320" w:hanging="360"/>
      </w:pPr>
      <w:rPr>
        <w:rFonts w:ascii="Arial" w:hAnsi="Arial" w:hint="default"/>
      </w:rPr>
    </w:lvl>
    <w:lvl w:ilvl="6" w:tplc="32984BB0" w:tentative="1">
      <w:start w:val="1"/>
      <w:numFmt w:val="bullet"/>
      <w:lvlText w:val="•"/>
      <w:lvlJc w:val="left"/>
      <w:pPr>
        <w:tabs>
          <w:tab w:val="num" w:pos="5040"/>
        </w:tabs>
        <w:ind w:left="5040" w:hanging="360"/>
      </w:pPr>
      <w:rPr>
        <w:rFonts w:ascii="Arial" w:hAnsi="Arial" w:hint="default"/>
      </w:rPr>
    </w:lvl>
    <w:lvl w:ilvl="7" w:tplc="F86028A0" w:tentative="1">
      <w:start w:val="1"/>
      <w:numFmt w:val="bullet"/>
      <w:lvlText w:val="•"/>
      <w:lvlJc w:val="left"/>
      <w:pPr>
        <w:tabs>
          <w:tab w:val="num" w:pos="5760"/>
        </w:tabs>
        <w:ind w:left="5760" w:hanging="360"/>
      </w:pPr>
      <w:rPr>
        <w:rFonts w:ascii="Arial" w:hAnsi="Arial" w:hint="default"/>
      </w:rPr>
    </w:lvl>
    <w:lvl w:ilvl="8" w:tplc="0E1C8318"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495A3C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A333EE0"/>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61" w15:restartNumberingAfterBreak="0">
    <w:nsid w:val="4C5D51DD"/>
    <w:multiLevelType w:val="hybridMultilevel"/>
    <w:tmpl w:val="BC28F246"/>
    <w:lvl w:ilvl="0" w:tplc="E892D9A4">
      <w:start w:val="1"/>
      <w:numFmt w:val="bullet"/>
      <w:lvlText w:val="•"/>
      <w:lvlJc w:val="left"/>
      <w:pPr>
        <w:tabs>
          <w:tab w:val="num" w:pos="720"/>
        </w:tabs>
        <w:ind w:left="720" w:hanging="360"/>
      </w:pPr>
      <w:rPr>
        <w:rFonts w:ascii="Arial" w:hAnsi="Arial" w:hint="default"/>
      </w:rPr>
    </w:lvl>
    <w:lvl w:ilvl="1" w:tplc="023C0262" w:tentative="1">
      <w:start w:val="1"/>
      <w:numFmt w:val="bullet"/>
      <w:lvlText w:val="•"/>
      <w:lvlJc w:val="left"/>
      <w:pPr>
        <w:tabs>
          <w:tab w:val="num" w:pos="1440"/>
        </w:tabs>
        <w:ind w:left="1440" w:hanging="360"/>
      </w:pPr>
      <w:rPr>
        <w:rFonts w:ascii="Arial" w:hAnsi="Arial" w:hint="default"/>
      </w:rPr>
    </w:lvl>
    <w:lvl w:ilvl="2" w:tplc="DC9CDD86" w:tentative="1">
      <w:start w:val="1"/>
      <w:numFmt w:val="bullet"/>
      <w:lvlText w:val="•"/>
      <w:lvlJc w:val="left"/>
      <w:pPr>
        <w:tabs>
          <w:tab w:val="num" w:pos="2160"/>
        </w:tabs>
        <w:ind w:left="2160" w:hanging="360"/>
      </w:pPr>
      <w:rPr>
        <w:rFonts w:ascii="Arial" w:hAnsi="Arial" w:hint="default"/>
      </w:rPr>
    </w:lvl>
    <w:lvl w:ilvl="3" w:tplc="D76CEBEA" w:tentative="1">
      <w:start w:val="1"/>
      <w:numFmt w:val="bullet"/>
      <w:lvlText w:val="•"/>
      <w:lvlJc w:val="left"/>
      <w:pPr>
        <w:tabs>
          <w:tab w:val="num" w:pos="2880"/>
        </w:tabs>
        <w:ind w:left="2880" w:hanging="360"/>
      </w:pPr>
      <w:rPr>
        <w:rFonts w:ascii="Arial" w:hAnsi="Arial" w:hint="default"/>
      </w:rPr>
    </w:lvl>
    <w:lvl w:ilvl="4" w:tplc="07F82160" w:tentative="1">
      <w:start w:val="1"/>
      <w:numFmt w:val="bullet"/>
      <w:lvlText w:val="•"/>
      <w:lvlJc w:val="left"/>
      <w:pPr>
        <w:tabs>
          <w:tab w:val="num" w:pos="3600"/>
        </w:tabs>
        <w:ind w:left="3600" w:hanging="360"/>
      </w:pPr>
      <w:rPr>
        <w:rFonts w:ascii="Arial" w:hAnsi="Arial" w:hint="default"/>
      </w:rPr>
    </w:lvl>
    <w:lvl w:ilvl="5" w:tplc="AF0E56E2" w:tentative="1">
      <w:start w:val="1"/>
      <w:numFmt w:val="bullet"/>
      <w:lvlText w:val="•"/>
      <w:lvlJc w:val="left"/>
      <w:pPr>
        <w:tabs>
          <w:tab w:val="num" w:pos="4320"/>
        </w:tabs>
        <w:ind w:left="4320" w:hanging="360"/>
      </w:pPr>
      <w:rPr>
        <w:rFonts w:ascii="Arial" w:hAnsi="Arial" w:hint="default"/>
      </w:rPr>
    </w:lvl>
    <w:lvl w:ilvl="6" w:tplc="72406D0A" w:tentative="1">
      <w:start w:val="1"/>
      <w:numFmt w:val="bullet"/>
      <w:lvlText w:val="•"/>
      <w:lvlJc w:val="left"/>
      <w:pPr>
        <w:tabs>
          <w:tab w:val="num" w:pos="5040"/>
        </w:tabs>
        <w:ind w:left="5040" w:hanging="360"/>
      </w:pPr>
      <w:rPr>
        <w:rFonts w:ascii="Arial" w:hAnsi="Arial" w:hint="default"/>
      </w:rPr>
    </w:lvl>
    <w:lvl w:ilvl="7" w:tplc="9B3CFDCC" w:tentative="1">
      <w:start w:val="1"/>
      <w:numFmt w:val="bullet"/>
      <w:lvlText w:val="•"/>
      <w:lvlJc w:val="left"/>
      <w:pPr>
        <w:tabs>
          <w:tab w:val="num" w:pos="5760"/>
        </w:tabs>
        <w:ind w:left="5760" w:hanging="360"/>
      </w:pPr>
      <w:rPr>
        <w:rFonts w:ascii="Arial" w:hAnsi="Arial" w:hint="default"/>
      </w:rPr>
    </w:lvl>
    <w:lvl w:ilvl="8" w:tplc="132E170A"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1F912C6"/>
    <w:multiLevelType w:val="multilevel"/>
    <w:tmpl w:val="A182A3C8"/>
    <w:lvl w:ilvl="0">
      <w:numFmt w:val="decimal"/>
      <w:pStyle w:val="1-"/>
      <w:lvlText w:val="%1."/>
      <w:lvlJc w:val="left"/>
      <w:pPr>
        <w:ind w:left="3337" w:hanging="360"/>
      </w:pPr>
    </w:lvl>
    <w:lvl w:ilvl="1">
      <w:start w:val="1"/>
      <w:numFmt w:val="decimal"/>
      <w:pStyle w:val="2-"/>
      <w:lvlText w:val="%1.%2."/>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snapToGrid w:val="0"/>
        <w:ind w:left="0" w:firstLine="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pPr>
        <w:ind w:left="0" w:firstLine="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b w:val="0"/>
        <w:bCs w:val="0"/>
        <w:color w:val="auto"/>
      </w:rPr>
    </w:lvl>
    <w:lvl w:ilvl="7">
      <w:start w:val="1"/>
      <w:numFmt w:val="decimal"/>
      <w:pStyle w:val="8-"/>
      <w:lvlText w:val="%1.%2.%3.%4.%5.%6.%7.%8."/>
      <w:lvlJc w:val="left"/>
      <w:pPr>
        <w:ind w:left="0" w:firstLine="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lvl>
  </w:abstractNum>
  <w:abstractNum w:abstractNumId="64" w15:restartNumberingAfterBreak="0">
    <w:nsid w:val="525717B0"/>
    <w:multiLevelType w:val="hybridMultilevel"/>
    <w:tmpl w:val="4D149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29275AC"/>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66" w15:restartNumberingAfterBreak="0">
    <w:nsid w:val="56DD2632"/>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67" w15:restartNumberingAfterBreak="0">
    <w:nsid w:val="5703659F"/>
    <w:multiLevelType w:val="multilevel"/>
    <w:tmpl w:val="1E644CD4"/>
    <w:styleLink w:val="Style1"/>
    <w:lvl w:ilvl="0">
      <w:start w:val="5"/>
      <w:numFmt w:val="decimal"/>
      <w:lvlText w:val="%1"/>
      <w:lvlJc w:val="left"/>
      <w:pPr>
        <w:tabs>
          <w:tab w:val="num" w:pos="360"/>
        </w:tabs>
        <w:ind w:left="360" w:hanging="360"/>
      </w:pPr>
    </w:lvl>
    <w:lvl w:ilvl="1">
      <w:start w:val="6"/>
      <w:numFmt w:val="decimal"/>
      <w:lvlText w:val="%1.%2"/>
      <w:lvlJc w:val="left"/>
      <w:pPr>
        <w:tabs>
          <w:tab w:val="num" w:pos="1980"/>
        </w:tabs>
        <w:ind w:left="1980" w:hanging="360"/>
      </w:pPr>
    </w:lvl>
    <w:lvl w:ilvl="2">
      <w:start w:val="1"/>
      <w:numFmt w:val="decimal"/>
      <w:lvlText w:val="%1.%2.%3"/>
      <w:lvlJc w:val="left"/>
      <w:pPr>
        <w:tabs>
          <w:tab w:val="num" w:pos="3960"/>
        </w:tabs>
        <w:ind w:left="3960" w:hanging="720"/>
      </w:pPr>
    </w:lvl>
    <w:lvl w:ilvl="3">
      <w:start w:val="1"/>
      <w:numFmt w:val="decimal"/>
      <w:lvlText w:val="%1.%2.%3.%4"/>
      <w:lvlJc w:val="left"/>
      <w:pPr>
        <w:tabs>
          <w:tab w:val="num" w:pos="5580"/>
        </w:tabs>
        <w:ind w:left="5580" w:hanging="720"/>
      </w:pPr>
    </w:lvl>
    <w:lvl w:ilvl="4">
      <w:start w:val="1"/>
      <w:numFmt w:val="decimal"/>
      <w:lvlText w:val="%1.%2.%3.%4.%5"/>
      <w:lvlJc w:val="left"/>
      <w:pPr>
        <w:tabs>
          <w:tab w:val="num" w:pos="7560"/>
        </w:tabs>
        <w:ind w:left="7560" w:hanging="1080"/>
      </w:pPr>
    </w:lvl>
    <w:lvl w:ilvl="5">
      <w:start w:val="1"/>
      <w:numFmt w:val="decimal"/>
      <w:lvlText w:val="%1.%2.%3.%4.%5.%6"/>
      <w:lvlJc w:val="left"/>
      <w:pPr>
        <w:tabs>
          <w:tab w:val="num" w:pos="9180"/>
        </w:tabs>
        <w:ind w:left="9180" w:hanging="1080"/>
      </w:pPr>
    </w:lvl>
    <w:lvl w:ilvl="6">
      <w:start w:val="1"/>
      <w:numFmt w:val="decimal"/>
      <w:lvlText w:val="%1.%2.%3.%4.%5.%6.%7"/>
      <w:lvlJc w:val="left"/>
      <w:pPr>
        <w:tabs>
          <w:tab w:val="num" w:pos="11160"/>
        </w:tabs>
        <w:ind w:left="11160" w:hanging="1440"/>
      </w:pPr>
    </w:lvl>
    <w:lvl w:ilvl="7">
      <w:start w:val="1"/>
      <w:numFmt w:val="decimal"/>
      <w:lvlText w:val="%1.%2.%3.%4.%5.%6.%7.%8"/>
      <w:lvlJc w:val="left"/>
      <w:pPr>
        <w:tabs>
          <w:tab w:val="num" w:pos="12780"/>
        </w:tabs>
        <w:ind w:left="12780" w:hanging="1440"/>
      </w:pPr>
    </w:lvl>
    <w:lvl w:ilvl="8">
      <w:start w:val="1"/>
      <w:numFmt w:val="decimal"/>
      <w:lvlText w:val="%1.%2.%3.%4.%5.%6.%7.%8.%9"/>
      <w:lvlJc w:val="left"/>
      <w:pPr>
        <w:tabs>
          <w:tab w:val="num" w:pos="14760"/>
        </w:tabs>
        <w:ind w:left="14760" w:hanging="1800"/>
      </w:pPr>
    </w:lvl>
  </w:abstractNum>
  <w:abstractNum w:abstractNumId="68" w15:restartNumberingAfterBreak="0">
    <w:nsid w:val="5728675F"/>
    <w:multiLevelType w:val="multilevel"/>
    <w:tmpl w:val="15523FB6"/>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9"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7F10A4D"/>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71" w15:restartNumberingAfterBreak="0">
    <w:nsid w:val="59BD7F90"/>
    <w:multiLevelType w:val="hybridMultilevel"/>
    <w:tmpl w:val="050C2168"/>
    <w:lvl w:ilvl="0" w:tplc="E0EC6C08">
      <w:start w:val="1"/>
      <w:numFmt w:val="bullet"/>
      <w:lvlText w:val="•"/>
      <w:lvlJc w:val="left"/>
      <w:pPr>
        <w:tabs>
          <w:tab w:val="num" w:pos="720"/>
        </w:tabs>
        <w:ind w:left="720" w:hanging="360"/>
      </w:pPr>
      <w:rPr>
        <w:rFonts w:ascii="Arial" w:hAnsi="Arial" w:hint="default"/>
      </w:rPr>
    </w:lvl>
    <w:lvl w:ilvl="1" w:tplc="CA4EB88C" w:tentative="1">
      <w:start w:val="1"/>
      <w:numFmt w:val="bullet"/>
      <w:lvlText w:val="•"/>
      <w:lvlJc w:val="left"/>
      <w:pPr>
        <w:tabs>
          <w:tab w:val="num" w:pos="1440"/>
        </w:tabs>
        <w:ind w:left="1440" w:hanging="360"/>
      </w:pPr>
      <w:rPr>
        <w:rFonts w:ascii="Arial" w:hAnsi="Arial" w:hint="default"/>
      </w:rPr>
    </w:lvl>
    <w:lvl w:ilvl="2" w:tplc="643013FA" w:tentative="1">
      <w:start w:val="1"/>
      <w:numFmt w:val="bullet"/>
      <w:lvlText w:val="•"/>
      <w:lvlJc w:val="left"/>
      <w:pPr>
        <w:tabs>
          <w:tab w:val="num" w:pos="2160"/>
        </w:tabs>
        <w:ind w:left="2160" w:hanging="360"/>
      </w:pPr>
      <w:rPr>
        <w:rFonts w:ascii="Arial" w:hAnsi="Arial" w:hint="default"/>
      </w:rPr>
    </w:lvl>
    <w:lvl w:ilvl="3" w:tplc="DAF69B9A" w:tentative="1">
      <w:start w:val="1"/>
      <w:numFmt w:val="bullet"/>
      <w:lvlText w:val="•"/>
      <w:lvlJc w:val="left"/>
      <w:pPr>
        <w:tabs>
          <w:tab w:val="num" w:pos="2880"/>
        </w:tabs>
        <w:ind w:left="2880" w:hanging="360"/>
      </w:pPr>
      <w:rPr>
        <w:rFonts w:ascii="Arial" w:hAnsi="Arial" w:hint="default"/>
      </w:rPr>
    </w:lvl>
    <w:lvl w:ilvl="4" w:tplc="CEBA5990" w:tentative="1">
      <w:start w:val="1"/>
      <w:numFmt w:val="bullet"/>
      <w:lvlText w:val="•"/>
      <w:lvlJc w:val="left"/>
      <w:pPr>
        <w:tabs>
          <w:tab w:val="num" w:pos="3600"/>
        </w:tabs>
        <w:ind w:left="3600" w:hanging="360"/>
      </w:pPr>
      <w:rPr>
        <w:rFonts w:ascii="Arial" w:hAnsi="Arial" w:hint="default"/>
      </w:rPr>
    </w:lvl>
    <w:lvl w:ilvl="5" w:tplc="5EDA50FE" w:tentative="1">
      <w:start w:val="1"/>
      <w:numFmt w:val="bullet"/>
      <w:lvlText w:val="•"/>
      <w:lvlJc w:val="left"/>
      <w:pPr>
        <w:tabs>
          <w:tab w:val="num" w:pos="4320"/>
        </w:tabs>
        <w:ind w:left="4320" w:hanging="360"/>
      </w:pPr>
      <w:rPr>
        <w:rFonts w:ascii="Arial" w:hAnsi="Arial" w:hint="default"/>
      </w:rPr>
    </w:lvl>
    <w:lvl w:ilvl="6" w:tplc="862CAA04" w:tentative="1">
      <w:start w:val="1"/>
      <w:numFmt w:val="bullet"/>
      <w:lvlText w:val="•"/>
      <w:lvlJc w:val="left"/>
      <w:pPr>
        <w:tabs>
          <w:tab w:val="num" w:pos="5040"/>
        </w:tabs>
        <w:ind w:left="5040" w:hanging="360"/>
      </w:pPr>
      <w:rPr>
        <w:rFonts w:ascii="Arial" w:hAnsi="Arial" w:hint="default"/>
      </w:rPr>
    </w:lvl>
    <w:lvl w:ilvl="7" w:tplc="000C0C1C" w:tentative="1">
      <w:start w:val="1"/>
      <w:numFmt w:val="bullet"/>
      <w:lvlText w:val="•"/>
      <w:lvlJc w:val="left"/>
      <w:pPr>
        <w:tabs>
          <w:tab w:val="num" w:pos="5760"/>
        </w:tabs>
        <w:ind w:left="5760" w:hanging="360"/>
      </w:pPr>
      <w:rPr>
        <w:rFonts w:ascii="Arial" w:hAnsi="Arial" w:hint="default"/>
      </w:rPr>
    </w:lvl>
    <w:lvl w:ilvl="8" w:tplc="08DC302A"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5B325AA3"/>
    <w:multiLevelType w:val="hybridMultilevel"/>
    <w:tmpl w:val="B5528E34"/>
    <w:lvl w:ilvl="0" w:tplc="D5DAB54C">
      <w:start w:val="1"/>
      <w:numFmt w:val="bullet"/>
      <w:lvlText w:val="•"/>
      <w:lvlJc w:val="left"/>
      <w:pPr>
        <w:tabs>
          <w:tab w:val="num" w:pos="720"/>
        </w:tabs>
        <w:ind w:left="720" w:hanging="360"/>
      </w:pPr>
      <w:rPr>
        <w:rFonts w:ascii="Arial" w:hAnsi="Arial" w:hint="default"/>
      </w:rPr>
    </w:lvl>
    <w:lvl w:ilvl="1" w:tplc="AAAE8AE4" w:tentative="1">
      <w:start w:val="1"/>
      <w:numFmt w:val="bullet"/>
      <w:lvlText w:val="•"/>
      <w:lvlJc w:val="left"/>
      <w:pPr>
        <w:tabs>
          <w:tab w:val="num" w:pos="1440"/>
        </w:tabs>
        <w:ind w:left="1440" w:hanging="360"/>
      </w:pPr>
      <w:rPr>
        <w:rFonts w:ascii="Arial" w:hAnsi="Arial" w:hint="default"/>
      </w:rPr>
    </w:lvl>
    <w:lvl w:ilvl="2" w:tplc="F288DF62" w:tentative="1">
      <w:start w:val="1"/>
      <w:numFmt w:val="bullet"/>
      <w:lvlText w:val="•"/>
      <w:lvlJc w:val="left"/>
      <w:pPr>
        <w:tabs>
          <w:tab w:val="num" w:pos="2160"/>
        </w:tabs>
        <w:ind w:left="2160" w:hanging="360"/>
      </w:pPr>
      <w:rPr>
        <w:rFonts w:ascii="Arial" w:hAnsi="Arial" w:hint="default"/>
      </w:rPr>
    </w:lvl>
    <w:lvl w:ilvl="3" w:tplc="54B64CD0" w:tentative="1">
      <w:start w:val="1"/>
      <w:numFmt w:val="bullet"/>
      <w:lvlText w:val="•"/>
      <w:lvlJc w:val="left"/>
      <w:pPr>
        <w:tabs>
          <w:tab w:val="num" w:pos="2880"/>
        </w:tabs>
        <w:ind w:left="2880" w:hanging="360"/>
      </w:pPr>
      <w:rPr>
        <w:rFonts w:ascii="Arial" w:hAnsi="Arial" w:hint="default"/>
      </w:rPr>
    </w:lvl>
    <w:lvl w:ilvl="4" w:tplc="2464998E" w:tentative="1">
      <w:start w:val="1"/>
      <w:numFmt w:val="bullet"/>
      <w:lvlText w:val="•"/>
      <w:lvlJc w:val="left"/>
      <w:pPr>
        <w:tabs>
          <w:tab w:val="num" w:pos="3600"/>
        </w:tabs>
        <w:ind w:left="3600" w:hanging="360"/>
      </w:pPr>
      <w:rPr>
        <w:rFonts w:ascii="Arial" w:hAnsi="Arial" w:hint="default"/>
      </w:rPr>
    </w:lvl>
    <w:lvl w:ilvl="5" w:tplc="416AECF4" w:tentative="1">
      <w:start w:val="1"/>
      <w:numFmt w:val="bullet"/>
      <w:lvlText w:val="•"/>
      <w:lvlJc w:val="left"/>
      <w:pPr>
        <w:tabs>
          <w:tab w:val="num" w:pos="4320"/>
        </w:tabs>
        <w:ind w:left="4320" w:hanging="360"/>
      </w:pPr>
      <w:rPr>
        <w:rFonts w:ascii="Arial" w:hAnsi="Arial" w:hint="default"/>
      </w:rPr>
    </w:lvl>
    <w:lvl w:ilvl="6" w:tplc="FAC870E2" w:tentative="1">
      <w:start w:val="1"/>
      <w:numFmt w:val="bullet"/>
      <w:lvlText w:val="•"/>
      <w:lvlJc w:val="left"/>
      <w:pPr>
        <w:tabs>
          <w:tab w:val="num" w:pos="5040"/>
        </w:tabs>
        <w:ind w:left="5040" w:hanging="360"/>
      </w:pPr>
      <w:rPr>
        <w:rFonts w:ascii="Arial" w:hAnsi="Arial" w:hint="default"/>
      </w:rPr>
    </w:lvl>
    <w:lvl w:ilvl="7" w:tplc="27C89DE6" w:tentative="1">
      <w:start w:val="1"/>
      <w:numFmt w:val="bullet"/>
      <w:lvlText w:val="•"/>
      <w:lvlJc w:val="left"/>
      <w:pPr>
        <w:tabs>
          <w:tab w:val="num" w:pos="5760"/>
        </w:tabs>
        <w:ind w:left="5760" w:hanging="360"/>
      </w:pPr>
      <w:rPr>
        <w:rFonts w:ascii="Arial" w:hAnsi="Arial" w:hint="default"/>
      </w:rPr>
    </w:lvl>
    <w:lvl w:ilvl="8" w:tplc="06B834C0" w:tentative="1">
      <w:start w:val="1"/>
      <w:numFmt w:val="bullet"/>
      <w:lvlText w:val="•"/>
      <w:lvlJc w:val="left"/>
      <w:pPr>
        <w:tabs>
          <w:tab w:val="num" w:pos="6480"/>
        </w:tabs>
        <w:ind w:left="6480" w:hanging="360"/>
      </w:pPr>
      <w:rPr>
        <w:rFonts w:ascii="Arial" w:hAnsi="Arial" w:hint="default"/>
      </w:rPr>
    </w:lvl>
  </w:abstractNum>
  <w:abstractNum w:abstractNumId="73" w15:restartNumberingAfterBreak="0">
    <w:nsid w:val="5DBD7210"/>
    <w:multiLevelType w:val="hybridMultilevel"/>
    <w:tmpl w:val="28CA3AD4"/>
    <w:lvl w:ilvl="0" w:tplc="56D0C656">
      <w:start w:val="1"/>
      <w:numFmt w:val="bullet"/>
      <w:lvlText w:val="•"/>
      <w:lvlJc w:val="left"/>
      <w:pPr>
        <w:tabs>
          <w:tab w:val="num" w:pos="720"/>
        </w:tabs>
        <w:ind w:left="720" w:hanging="360"/>
      </w:pPr>
      <w:rPr>
        <w:rFonts w:ascii="Arial" w:hAnsi="Arial" w:hint="default"/>
      </w:rPr>
    </w:lvl>
    <w:lvl w:ilvl="1" w:tplc="7E90B716" w:tentative="1">
      <w:start w:val="1"/>
      <w:numFmt w:val="bullet"/>
      <w:lvlText w:val="•"/>
      <w:lvlJc w:val="left"/>
      <w:pPr>
        <w:tabs>
          <w:tab w:val="num" w:pos="1440"/>
        </w:tabs>
        <w:ind w:left="1440" w:hanging="360"/>
      </w:pPr>
      <w:rPr>
        <w:rFonts w:ascii="Arial" w:hAnsi="Arial" w:hint="default"/>
      </w:rPr>
    </w:lvl>
    <w:lvl w:ilvl="2" w:tplc="4464FFE8" w:tentative="1">
      <w:start w:val="1"/>
      <w:numFmt w:val="bullet"/>
      <w:lvlText w:val="•"/>
      <w:lvlJc w:val="left"/>
      <w:pPr>
        <w:tabs>
          <w:tab w:val="num" w:pos="2160"/>
        </w:tabs>
        <w:ind w:left="2160" w:hanging="360"/>
      </w:pPr>
      <w:rPr>
        <w:rFonts w:ascii="Arial" w:hAnsi="Arial" w:hint="default"/>
      </w:rPr>
    </w:lvl>
    <w:lvl w:ilvl="3" w:tplc="FBD84B22" w:tentative="1">
      <w:start w:val="1"/>
      <w:numFmt w:val="bullet"/>
      <w:lvlText w:val="•"/>
      <w:lvlJc w:val="left"/>
      <w:pPr>
        <w:tabs>
          <w:tab w:val="num" w:pos="2880"/>
        </w:tabs>
        <w:ind w:left="2880" w:hanging="360"/>
      </w:pPr>
      <w:rPr>
        <w:rFonts w:ascii="Arial" w:hAnsi="Arial" w:hint="default"/>
      </w:rPr>
    </w:lvl>
    <w:lvl w:ilvl="4" w:tplc="D4B6CFF4" w:tentative="1">
      <w:start w:val="1"/>
      <w:numFmt w:val="bullet"/>
      <w:lvlText w:val="•"/>
      <w:lvlJc w:val="left"/>
      <w:pPr>
        <w:tabs>
          <w:tab w:val="num" w:pos="3600"/>
        </w:tabs>
        <w:ind w:left="3600" w:hanging="360"/>
      </w:pPr>
      <w:rPr>
        <w:rFonts w:ascii="Arial" w:hAnsi="Arial" w:hint="default"/>
      </w:rPr>
    </w:lvl>
    <w:lvl w:ilvl="5" w:tplc="47AC1280" w:tentative="1">
      <w:start w:val="1"/>
      <w:numFmt w:val="bullet"/>
      <w:lvlText w:val="•"/>
      <w:lvlJc w:val="left"/>
      <w:pPr>
        <w:tabs>
          <w:tab w:val="num" w:pos="4320"/>
        </w:tabs>
        <w:ind w:left="4320" w:hanging="360"/>
      </w:pPr>
      <w:rPr>
        <w:rFonts w:ascii="Arial" w:hAnsi="Arial" w:hint="default"/>
      </w:rPr>
    </w:lvl>
    <w:lvl w:ilvl="6" w:tplc="31AC0F64" w:tentative="1">
      <w:start w:val="1"/>
      <w:numFmt w:val="bullet"/>
      <w:lvlText w:val="•"/>
      <w:lvlJc w:val="left"/>
      <w:pPr>
        <w:tabs>
          <w:tab w:val="num" w:pos="5040"/>
        </w:tabs>
        <w:ind w:left="5040" w:hanging="360"/>
      </w:pPr>
      <w:rPr>
        <w:rFonts w:ascii="Arial" w:hAnsi="Arial" w:hint="default"/>
      </w:rPr>
    </w:lvl>
    <w:lvl w:ilvl="7" w:tplc="E8605142" w:tentative="1">
      <w:start w:val="1"/>
      <w:numFmt w:val="bullet"/>
      <w:lvlText w:val="•"/>
      <w:lvlJc w:val="left"/>
      <w:pPr>
        <w:tabs>
          <w:tab w:val="num" w:pos="5760"/>
        </w:tabs>
        <w:ind w:left="5760" w:hanging="360"/>
      </w:pPr>
      <w:rPr>
        <w:rFonts w:ascii="Arial" w:hAnsi="Arial" w:hint="default"/>
      </w:rPr>
    </w:lvl>
    <w:lvl w:ilvl="8" w:tplc="E982B7AA" w:tentative="1">
      <w:start w:val="1"/>
      <w:numFmt w:val="bullet"/>
      <w:lvlText w:val="•"/>
      <w:lvlJc w:val="left"/>
      <w:pPr>
        <w:tabs>
          <w:tab w:val="num" w:pos="6480"/>
        </w:tabs>
        <w:ind w:left="6480" w:hanging="360"/>
      </w:pPr>
      <w:rPr>
        <w:rFonts w:ascii="Arial" w:hAnsi="Arial" w:hint="default"/>
      </w:rPr>
    </w:lvl>
  </w:abstractNum>
  <w:abstractNum w:abstractNumId="74" w15:restartNumberingAfterBreak="0">
    <w:nsid w:val="5F103A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F1E3B3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35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36D120F"/>
    <w:multiLevelType w:val="hybridMultilevel"/>
    <w:tmpl w:val="9ED03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8"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79" w15:restartNumberingAfterBreak="0">
    <w:nsid w:val="670F016C"/>
    <w:multiLevelType w:val="hybridMultilevel"/>
    <w:tmpl w:val="60E6B868"/>
    <w:lvl w:ilvl="0" w:tplc="27880976">
      <w:start w:val="1"/>
      <w:numFmt w:val="decimal"/>
      <w:lvlText w:val="%1."/>
      <w:lvlJc w:val="left"/>
      <w:pPr>
        <w:tabs>
          <w:tab w:val="num" w:pos="720"/>
        </w:tabs>
        <w:ind w:left="720" w:hanging="360"/>
      </w:pPr>
    </w:lvl>
    <w:lvl w:ilvl="1" w:tplc="56A21A5C" w:tentative="1">
      <w:start w:val="1"/>
      <w:numFmt w:val="decimal"/>
      <w:lvlText w:val="%2."/>
      <w:lvlJc w:val="left"/>
      <w:pPr>
        <w:tabs>
          <w:tab w:val="num" w:pos="1440"/>
        </w:tabs>
        <w:ind w:left="1440" w:hanging="360"/>
      </w:pPr>
    </w:lvl>
    <w:lvl w:ilvl="2" w:tplc="80F842D0" w:tentative="1">
      <w:start w:val="1"/>
      <w:numFmt w:val="decimal"/>
      <w:lvlText w:val="%3."/>
      <w:lvlJc w:val="left"/>
      <w:pPr>
        <w:tabs>
          <w:tab w:val="num" w:pos="2160"/>
        </w:tabs>
        <w:ind w:left="2160" w:hanging="360"/>
      </w:pPr>
    </w:lvl>
    <w:lvl w:ilvl="3" w:tplc="B02C1250" w:tentative="1">
      <w:start w:val="1"/>
      <w:numFmt w:val="decimal"/>
      <w:lvlText w:val="%4."/>
      <w:lvlJc w:val="left"/>
      <w:pPr>
        <w:tabs>
          <w:tab w:val="num" w:pos="2880"/>
        </w:tabs>
        <w:ind w:left="2880" w:hanging="360"/>
      </w:pPr>
    </w:lvl>
    <w:lvl w:ilvl="4" w:tplc="DA1037F4" w:tentative="1">
      <w:start w:val="1"/>
      <w:numFmt w:val="decimal"/>
      <w:lvlText w:val="%5."/>
      <w:lvlJc w:val="left"/>
      <w:pPr>
        <w:tabs>
          <w:tab w:val="num" w:pos="3600"/>
        </w:tabs>
        <w:ind w:left="3600" w:hanging="360"/>
      </w:pPr>
    </w:lvl>
    <w:lvl w:ilvl="5" w:tplc="D682D5E0" w:tentative="1">
      <w:start w:val="1"/>
      <w:numFmt w:val="decimal"/>
      <w:lvlText w:val="%6."/>
      <w:lvlJc w:val="left"/>
      <w:pPr>
        <w:tabs>
          <w:tab w:val="num" w:pos="4320"/>
        </w:tabs>
        <w:ind w:left="4320" w:hanging="360"/>
      </w:pPr>
    </w:lvl>
    <w:lvl w:ilvl="6" w:tplc="A404B3B4" w:tentative="1">
      <w:start w:val="1"/>
      <w:numFmt w:val="decimal"/>
      <w:lvlText w:val="%7."/>
      <w:lvlJc w:val="left"/>
      <w:pPr>
        <w:tabs>
          <w:tab w:val="num" w:pos="5040"/>
        </w:tabs>
        <w:ind w:left="5040" w:hanging="360"/>
      </w:pPr>
    </w:lvl>
    <w:lvl w:ilvl="7" w:tplc="8E6C2D1C" w:tentative="1">
      <w:start w:val="1"/>
      <w:numFmt w:val="decimal"/>
      <w:lvlText w:val="%8."/>
      <w:lvlJc w:val="left"/>
      <w:pPr>
        <w:tabs>
          <w:tab w:val="num" w:pos="5760"/>
        </w:tabs>
        <w:ind w:left="5760" w:hanging="360"/>
      </w:pPr>
    </w:lvl>
    <w:lvl w:ilvl="8" w:tplc="112041EE" w:tentative="1">
      <w:start w:val="1"/>
      <w:numFmt w:val="decimal"/>
      <w:lvlText w:val="%9."/>
      <w:lvlJc w:val="left"/>
      <w:pPr>
        <w:tabs>
          <w:tab w:val="num" w:pos="6480"/>
        </w:tabs>
        <w:ind w:left="6480" w:hanging="360"/>
      </w:pPr>
    </w:lvl>
  </w:abstractNum>
  <w:abstractNum w:abstractNumId="80"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81" w15:restartNumberingAfterBreak="0">
    <w:nsid w:val="67DF3664"/>
    <w:multiLevelType w:val="hybridMultilevel"/>
    <w:tmpl w:val="AADC2FC4"/>
    <w:lvl w:ilvl="0" w:tplc="FF8C50F6">
      <w:start w:val="1"/>
      <w:numFmt w:val="decimal"/>
      <w:lvlText w:val="%1."/>
      <w:lvlJc w:val="left"/>
      <w:pPr>
        <w:tabs>
          <w:tab w:val="num" w:pos="720"/>
        </w:tabs>
        <w:ind w:left="720" w:hanging="360"/>
      </w:pPr>
    </w:lvl>
    <w:lvl w:ilvl="1" w:tplc="78B658F0" w:tentative="1">
      <w:start w:val="1"/>
      <w:numFmt w:val="decimal"/>
      <w:lvlText w:val="%2."/>
      <w:lvlJc w:val="left"/>
      <w:pPr>
        <w:tabs>
          <w:tab w:val="num" w:pos="1440"/>
        </w:tabs>
        <w:ind w:left="1440" w:hanging="360"/>
      </w:pPr>
    </w:lvl>
    <w:lvl w:ilvl="2" w:tplc="5D726A6A" w:tentative="1">
      <w:start w:val="1"/>
      <w:numFmt w:val="decimal"/>
      <w:lvlText w:val="%3."/>
      <w:lvlJc w:val="left"/>
      <w:pPr>
        <w:tabs>
          <w:tab w:val="num" w:pos="2160"/>
        </w:tabs>
        <w:ind w:left="2160" w:hanging="360"/>
      </w:pPr>
    </w:lvl>
    <w:lvl w:ilvl="3" w:tplc="E57E946C" w:tentative="1">
      <w:start w:val="1"/>
      <w:numFmt w:val="decimal"/>
      <w:lvlText w:val="%4."/>
      <w:lvlJc w:val="left"/>
      <w:pPr>
        <w:tabs>
          <w:tab w:val="num" w:pos="2880"/>
        </w:tabs>
        <w:ind w:left="2880" w:hanging="360"/>
      </w:pPr>
    </w:lvl>
    <w:lvl w:ilvl="4" w:tplc="62BC4EAC" w:tentative="1">
      <w:start w:val="1"/>
      <w:numFmt w:val="decimal"/>
      <w:lvlText w:val="%5."/>
      <w:lvlJc w:val="left"/>
      <w:pPr>
        <w:tabs>
          <w:tab w:val="num" w:pos="3600"/>
        </w:tabs>
        <w:ind w:left="3600" w:hanging="360"/>
      </w:pPr>
    </w:lvl>
    <w:lvl w:ilvl="5" w:tplc="95AA3274" w:tentative="1">
      <w:start w:val="1"/>
      <w:numFmt w:val="decimal"/>
      <w:lvlText w:val="%6."/>
      <w:lvlJc w:val="left"/>
      <w:pPr>
        <w:tabs>
          <w:tab w:val="num" w:pos="4320"/>
        </w:tabs>
        <w:ind w:left="4320" w:hanging="360"/>
      </w:pPr>
    </w:lvl>
    <w:lvl w:ilvl="6" w:tplc="FD6E0FE4" w:tentative="1">
      <w:start w:val="1"/>
      <w:numFmt w:val="decimal"/>
      <w:lvlText w:val="%7."/>
      <w:lvlJc w:val="left"/>
      <w:pPr>
        <w:tabs>
          <w:tab w:val="num" w:pos="5040"/>
        </w:tabs>
        <w:ind w:left="5040" w:hanging="360"/>
      </w:pPr>
    </w:lvl>
    <w:lvl w:ilvl="7" w:tplc="EE54BE2A" w:tentative="1">
      <w:start w:val="1"/>
      <w:numFmt w:val="decimal"/>
      <w:lvlText w:val="%8."/>
      <w:lvlJc w:val="left"/>
      <w:pPr>
        <w:tabs>
          <w:tab w:val="num" w:pos="5760"/>
        </w:tabs>
        <w:ind w:left="5760" w:hanging="360"/>
      </w:pPr>
    </w:lvl>
    <w:lvl w:ilvl="8" w:tplc="096CCAC2" w:tentative="1">
      <w:start w:val="1"/>
      <w:numFmt w:val="decimal"/>
      <w:lvlText w:val="%9."/>
      <w:lvlJc w:val="left"/>
      <w:pPr>
        <w:tabs>
          <w:tab w:val="num" w:pos="6480"/>
        </w:tabs>
        <w:ind w:left="6480" w:hanging="360"/>
      </w:pPr>
    </w:lvl>
  </w:abstractNum>
  <w:abstractNum w:abstractNumId="82" w15:restartNumberingAfterBreak="0">
    <w:nsid w:val="683632F8"/>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83" w15:restartNumberingAfterBreak="0">
    <w:nsid w:val="6841469B"/>
    <w:multiLevelType w:val="hybridMultilevel"/>
    <w:tmpl w:val="F01C03A2"/>
    <w:lvl w:ilvl="0" w:tplc="D8AE0962">
      <w:start w:val="1"/>
      <w:numFmt w:val="bullet"/>
      <w:lvlText w:val="•"/>
      <w:lvlJc w:val="left"/>
      <w:pPr>
        <w:tabs>
          <w:tab w:val="num" w:pos="720"/>
        </w:tabs>
        <w:ind w:left="720" w:hanging="360"/>
      </w:pPr>
      <w:rPr>
        <w:rFonts w:ascii="Arial" w:hAnsi="Arial" w:hint="default"/>
      </w:rPr>
    </w:lvl>
    <w:lvl w:ilvl="1" w:tplc="4A389466" w:tentative="1">
      <w:start w:val="1"/>
      <w:numFmt w:val="bullet"/>
      <w:lvlText w:val="•"/>
      <w:lvlJc w:val="left"/>
      <w:pPr>
        <w:tabs>
          <w:tab w:val="num" w:pos="1440"/>
        </w:tabs>
        <w:ind w:left="1440" w:hanging="360"/>
      </w:pPr>
      <w:rPr>
        <w:rFonts w:ascii="Arial" w:hAnsi="Arial" w:hint="default"/>
      </w:rPr>
    </w:lvl>
    <w:lvl w:ilvl="2" w:tplc="75B2D2F0" w:tentative="1">
      <w:start w:val="1"/>
      <w:numFmt w:val="bullet"/>
      <w:lvlText w:val="•"/>
      <w:lvlJc w:val="left"/>
      <w:pPr>
        <w:tabs>
          <w:tab w:val="num" w:pos="2160"/>
        </w:tabs>
        <w:ind w:left="2160" w:hanging="360"/>
      </w:pPr>
      <w:rPr>
        <w:rFonts w:ascii="Arial" w:hAnsi="Arial" w:hint="default"/>
      </w:rPr>
    </w:lvl>
    <w:lvl w:ilvl="3" w:tplc="F5BA8838" w:tentative="1">
      <w:start w:val="1"/>
      <w:numFmt w:val="bullet"/>
      <w:lvlText w:val="•"/>
      <w:lvlJc w:val="left"/>
      <w:pPr>
        <w:tabs>
          <w:tab w:val="num" w:pos="2880"/>
        </w:tabs>
        <w:ind w:left="2880" w:hanging="360"/>
      </w:pPr>
      <w:rPr>
        <w:rFonts w:ascii="Arial" w:hAnsi="Arial" w:hint="default"/>
      </w:rPr>
    </w:lvl>
    <w:lvl w:ilvl="4" w:tplc="663218CC" w:tentative="1">
      <w:start w:val="1"/>
      <w:numFmt w:val="bullet"/>
      <w:lvlText w:val="•"/>
      <w:lvlJc w:val="left"/>
      <w:pPr>
        <w:tabs>
          <w:tab w:val="num" w:pos="3600"/>
        </w:tabs>
        <w:ind w:left="3600" w:hanging="360"/>
      </w:pPr>
      <w:rPr>
        <w:rFonts w:ascii="Arial" w:hAnsi="Arial" w:hint="default"/>
      </w:rPr>
    </w:lvl>
    <w:lvl w:ilvl="5" w:tplc="B2B0B16E" w:tentative="1">
      <w:start w:val="1"/>
      <w:numFmt w:val="bullet"/>
      <w:lvlText w:val="•"/>
      <w:lvlJc w:val="left"/>
      <w:pPr>
        <w:tabs>
          <w:tab w:val="num" w:pos="4320"/>
        </w:tabs>
        <w:ind w:left="4320" w:hanging="360"/>
      </w:pPr>
      <w:rPr>
        <w:rFonts w:ascii="Arial" w:hAnsi="Arial" w:hint="default"/>
      </w:rPr>
    </w:lvl>
    <w:lvl w:ilvl="6" w:tplc="7E20F0A6" w:tentative="1">
      <w:start w:val="1"/>
      <w:numFmt w:val="bullet"/>
      <w:lvlText w:val="•"/>
      <w:lvlJc w:val="left"/>
      <w:pPr>
        <w:tabs>
          <w:tab w:val="num" w:pos="5040"/>
        </w:tabs>
        <w:ind w:left="5040" w:hanging="360"/>
      </w:pPr>
      <w:rPr>
        <w:rFonts w:ascii="Arial" w:hAnsi="Arial" w:hint="default"/>
      </w:rPr>
    </w:lvl>
    <w:lvl w:ilvl="7" w:tplc="9B20C90E" w:tentative="1">
      <w:start w:val="1"/>
      <w:numFmt w:val="bullet"/>
      <w:lvlText w:val="•"/>
      <w:lvlJc w:val="left"/>
      <w:pPr>
        <w:tabs>
          <w:tab w:val="num" w:pos="5760"/>
        </w:tabs>
        <w:ind w:left="5760" w:hanging="360"/>
      </w:pPr>
      <w:rPr>
        <w:rFonts w:ascii="Arial" w:hAnsi="Arial" w:hint="default"/>
      </w:rPr>
    </w:lvl>
    <w:lvl w:ilvl="8" w:tplc="9E106EEE"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69025288"/>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3766"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85" w15:restartNumberingAfterBreak="0">
    <w:nsid w:val="699B2080"/>
    <w:multiLevelType w:val="hybridMultilevel"/>
    <w:tmpl w:val="F4DC679E"/>
    <w:lvl w:ilvl="0" w:tplc="7C4A9094">
      <w:start w:val="1"/>
      <w:numFmt w:val="bullet"/>
      <w:lvlText w:val="•"/>
      <w:lvlJc w:val="left"/>
      <w:pPr>
        <w:tabs>
          <w:tab w:val="num" w:pos="720"/>
        </w:tabs>
        <w:ind w:left="720" w:hanging="360"/>
      </w:pPr>
      <w:rPr>
        <w:rFonts w:ascii="Arial" w:hAnsi="Arial" w:hint="default"/>
      </w:rPr>
    </w:lvl>
    <w:lvl w:ilvl="1" w:tplc="17E06044" w:tentative="1">
      <w:start w:val="1"/>
      <w:numFmt w:val="bullet"/>
      <w:lvlText w:val="•"/>
      <w:lvlJc w:val="left"/>
      <w:pPr>
        <w:tabs>
          <w:tab w:val="num" w:pos="1440"/>
        </w:tabs>
        <w:ind w:left="1440" w:hanging="360"/>
      </w:pPr>
      <w:rPr>
        <w:rFonts w:ascii="Arial" w:hAnsi="Arial" w:hint="default"/>
      </w:rPr>
    </w:lvl>
    <w:lvl w:ilvl="2" w:tplc="6DAE3FA0" w:tentative="1">
      <w:start w:val="1"/>
      <w:numFmt w:val="bullet"/>
      <w:lvlText w:val="•"/>
      <w:lvlJc w:val="left"/>
      <w:pPr>
        <w:tabs>
          <w:tab w:val="num" w:pos="2160"/>
        </w:tabs>
        <w:ind w:left="2160" w:hanging="360"/>
      </w:pPr>
      <w:rPr>
        <w:rFonts w:ascii="Arial" w:hAnsi="Arial" w:hint="default"/>
      </w:rPr>
    </w:lvl>
    <w:lvl w:ilvl="3" w:tplc="3698CD80" w:tentative="1">
      <w:start w:val="1"/>
      <w:numFmt w:val="bullet"/>
      <w:lvlText w:val="•"/>
      <w:lvlJc w:val="left"/>
      <w:pPr>
        <w:tabs>
          <w:tab w:val="num" w:pos="2880"/>
        </w:tabs>
        <w:ind w:left="2880" w:hanging="360"/>
      </w:pPr>
      <w:rPr>
        <w:rFonts w:ascii="Arial" w:hAnsi="Arial" w:hint="default"/>
      </w:rPr>
    </w:lvl>
    <w:lvl w:ilvl="4" w:tplc="3612A79C" w:tentative="1">
      <w:start w:val="1"/>
      <w:numFmt w:val="bullet"/>
      <w:lvlText w:val="•"/>
      <w:lvlJc w:val="left"/>
      <w:pPr>
        <w:tabs>
          <w:tab w:val="num" w:pos="3600"/>
        </w:tabs>
        <w:ind w:left="3600" w:hanging="360"/>
      </w:pPr>
      <w:rPr>
        <w:rFonts w:ascii="Arial" w:hAnsi="Arial" w:hint="default"/>
      </w:rPr>
    </w:lvl>
    <w:lvl w:ilvl="5" w:tplc="777C6C20" w:tentative="1">
      <w:start w:val="1"/>
      <w:numFmt w:val="bullet"/>
      <w:lvlText w:val="•"/>
      <w:lvlJc w:val="left"/>
      <w:pPr>
        <w:tabs>
          <w:tab w:val="num" w:pos="4320"/>
        </w:tabs>
        <w:ind w:left="4320" w:hanging="360"/>
      </w:pPr>
      <w:rPr>
        <w:rFonts w:ascii="Arial" w:hAnsi="Arial" w:hint="default"/>
      </w:rPr>
    </w:lvl>
    <w:lvl w:ilvl="6" w:tplc="7F02FA64" w:tentative="1">
      <w:start w:val="1"/>
      <w:numFmt w:val="bullet"/>
      <w:lvlText w:val="•"/>
      <w:lvlJc w:val="left"/>
      <w:pPr>
        <w:tabs>
          <w:tab w:val="num" w:pos="5040"/>
        </w:tabs>
        <w:ind w:left="5040" w:hanging="360"/>
      </w:pPr>
      <w:rPr>
        <w:rFonts w:ascii="Arial" w:hAnsi="Arial" w:hint="default"/>
      </w:rPr>
    </w:lvl>
    <w:lvl w:ilvl="7" w:tplc="8E0622FE" w:tentative="1">
      <w:start w:val="1"/>
      <w:numFmt w:val="bullet"/>
      <w:lvlText w:val="•"/>
      <w:lvlJc w:val="left"/>
      <w:pPr>
        <w:tabs>
          <w:tab w:val="num" w:pos="5760"/>
        </w:tabs>
        <w:ind w:left="5760" w:hanging="360"/>
      </w:pPr>
      <w:rPr>
        <w:rFonts w:ascii="Arial" w:hAnsi="Arial" w:hint="default"/>
      </w:rPr>
    </w:lvl>
    <w:lvl w:ilvl="8" w:tplc="F49CB068"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6A191B28"/>
    <w:multiLevelType w:val="multilevel"/>
    <w:tmpl w:val="9918A772"/>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314" w:hanging="504"/>
      </w:pPr>
      <w:rPr>
        <w:b w:val="0"/>
        <w:bCs w:val="0"/>
      </w:rPr>
    </w:lvl>
    <w:lvl w:ilvl="3">
      <w:start w:val="1"/>
      <w:numFmt w:val="decimal"/>
      <w:lvlText w:val="%1.%2.%3.%4."/>
      <w:lvlJc w:val="left"/>
      <w:pPr>
        <w:ind w:left="1640" w:hanging="648"/>
      </w:pPr>
    </w:lvl>
    <w:lvl w:ilvl="4">
      <w:start w:val="1"/>
      <w:numFmt w:val="decimal"/>
      <w:lvlText w:val="%1.%2.%3.%4.%5."/>
      <w:lvlJc w:val="left"/>
      <w:pPr>
        <w:ind w:left="8871" w:hanging="792"/>
      </w:p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rPr>
        <w:b w:val="0"/>
        <w:bCs w:val="0"/>
      </w:rPr>
    </w:lvl>
    <w:lvl w:ilvl="8">
      <w:start w:val="1"/>
      <w:numFmt w:val="decimal"/>
      <w:lvlText w:val="%1.%2.%3.%4.%5.%6.%7.%8.%9."/>
      <w:lvlJc w:val="left"/>
      <w:pPr>
        <w:ind w:left="4320" w:hanging="1440"/>
      </w:pPr>
    </w:lvl>
  </w:abstractNum>
  <w:abstractNum w:abstractNumId="87" w15:restartNumberingAfterBreak="0">
    <w:nsid w:val="6A285CF7"/>
    <w:multiLevelType w:val="hybridMultilevel"/>
    <w:tmpl w:val="82F8C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9" w15:restartNumberingAfterBreak="0">
    <w:nsid w:val="6C042300"/>
    <w:multiLevelType w:val="hybridMultilevel"/>
    <w:tmpl w:val="FE02342A"/>
    <w:lvl w:ilvl="0" w:tplc="9A9CC93A">
      <w:start w:val="1"/>
      <w:numFmt w:val="bullet"/>
      <w:lvlText w:val="•"/>
      <w:lvlJc w:val="left"/>
      <w:pPr>
        <w:tabs>
          <w:tab w:val="num" w:pos="720"/>
        </w:tabs>
        <w:ind w:left="720" w:hanging="360"/>
      </w:pPr>
      <w:rPr>
        <w:rFonts w:ascii="Arial" w:hAnsi="Arial" w:hint="default"/>
      </w:rPr>
    </w:lvl>
    <w:lvl w:ilvl="1" w:tplc="74A2D72A" w:tentative="1">
      <w:start w:val="1"/>
      <w:numFmt w:val="bullet"/>
      <w:lvlText w:val="•"/>
      <w:lvlJc w:val="left"/>
      <w:pPr>
        <w:tabs>
          <w:tab w:val="num" w:pos="1440"/>
        </w:tabs>
        <w:ind w:left="1440" w:hanging="360"/>
      </w:pPr>
      <w:rPr>
        <w:rFonts w:ascii="Arial" w:hAnsi="Arial" w:hint="default"/>
      </w:rPr>
    </w:lvl>
    <w:lvl w:ilvl="2" w:tplc="F71ED104" w:tentative="1">
      <w:start w:val="1"/>
      <w:numFmt w:val="bullet"/>
      <w:lvlText w:val="•"/>
      <w:lvlJc w:val="left"/>
      <w:pPr>
        <w:tabs>
          <w:tab w:val="num" w:pos="2160"/>
        </w:tabs>
        <w:ind w:left="2160" w:hanging="360"/>
      </w:pPr>
      <w:rPr>
        <w:rFonts w:ascii="Arial" w:hAnsi="Arial" w:hint="default"/>
      </w:rPr>
    </w:lvl>
    <w:lvl w:ilvl="3" w:tplc="0C94DECA" w:tentative="1">
      <w:start w:val="1"/>
      <w:numFmt w:val="bullet"/>
      <w:lvlText w:val="•"/>
      <w:lvlJc w:val="left"/>
      <w:pPr>
        <w:tabs>
          <w:tab w:val="num" w:pos="2880"/>
        </w:tabs>
        <w:ind w:left="2880" w:hanging="360"/>
      </w:pPr>
      <w:rPr>
        <w:rFonts w:ascii="Arial" w:hAnsi="Arial" w:hint="default"/>
      </w:rPr>
    </w:lvl>
    <w:lvl w:ilvl="4" w:tplc="71D0DD3A" w:tentative="1">
      <w:start w:val="1"/>
      <w:numFmt w:val="bullet"/>
      <w:lvlText w:val="•"/>
      <w:lvlJc w:val="left"/>
      <w:pPr>
        <w:tabs>
          <w:tab w:val="num" w:pos="3600"/>
        </w:tabs>
        <w:ind w:left="3600" w:hanging="360"/>
      </w:pPr>
      <w:rPr>
        <w:rFonts w:ascii="Arial" w:hAnsi="Arial" w:hint="default"/>
      </w:rPr>
    </w:lvl>
    <w:lvl w:ilvl="5" w:tplc="B1FA52B0" w:tentative="1">
      <w:start w:val="1"/>
      <w:numFmt w:val="bullet"/>
      <w:lvlText w:val="•"/>
      <w:lvlJc w:val="left"/>
      <w:pPr>
        <w:tabs>
          <w:tab w:val="num" w:pos="4320"/>
        </w:tabs>
        <w:ind w:left="4320" w:hanging="360"/>
      </w:pPr>
      <w:rPr>
        <w:rFonts w:ascii="Arial" w:hAnsi="Arial" w:hint="default"/>
      </w:rPr>
    </w:lvl>
    <w:lvl w:ilvl="6" w:tplc="8C7042C2" w:tentative="1">
      <w:start w:val="1"/>
      <w:numFmt w:val="bullet"/>
      <w:lvlText w:val="•"/>
      <w:lvlJc w:val="left"/>
      <w:pPr>
        <w:tabs>
          <w:tab w:val="num" w:pos="5040"/>
        </w:tabs>
        <w:ind w:left="5040" w:hanging="360"/>
      </w:pPr>
      <w:rPr>
        <w:rFonts w:ascii="Arial" w:hAnsi="Arial" w:hint="default"/>
      </w:rPr>
    </w:lvl>
    <w:lvl w:ilvl="7" w:tplc="6E1E11A0" w:tentative="1">
      <w:start w:val="1"/>
      <w:numFmt w:val="bullet"/>
      <w:lvlText w:val="•"/>
      <w:lvlJc w:val="left"/>
      <w:pPr>
        <w:tabs>
          <w:tab w:val="num" w:pos="5760"/>
        </w:tabs>
        <w:ind w:left="5760" w:hanging="360"/>
      </w:pPr>
      <w:rPr>
        <w:rFonts w:ascii="Arial" w:hAnsi="Arial" w:hint="default"/>
      </w:rPr>
    </w:lvl>
    <w:lvl w:ilvl="8" w:tplc="6D2213FE"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15:restartNumberingAfterBreak="0">
    <w:nsid w:val="6CC5028B"/>
    <w:multiLevelType w:val="hybridMultilevel"/>
    <w:tmpl w:val="CFE8932E"/>
    <w:lvl w:ilvl="0" w:tplc="04090001">
      <w:start w:val="1"/>
      <w:numFmt w:val="bullet"/>
      <w:lvlText w:val=""/>
      <w:lvlJc w:val="left"/>
      <w:pPr>
        <w:ind w:left="2706" w:hanging="360"/>
      </w:pPr>
      <w:rPr>
        <w:rFonts w:ascii="Symbol" w:hAnsi="Symbol" w:hint="default"/>
      </w:rPr>
    </w:lvl>
    <w:lvl w:ilvl="1" w:tplc="04090003" w:tentative="1">
      <w:start w:val="1"/>
      <w:numFmt w:val="bullet"/>
      <w:lvlText w:val="o"/>
      <w:lvlJc w:val="left"/>
      <w:pPr>
        <w:ind w:left="3426" w:hanging="360"/>
      </w:pPr>
      <w:rPr>
        <w:rFonts w:ascii="Courier New" w:hAnsi="Courier New" w:cs="Courier New" w:hint="default"/>
      </w:rPr>
    </w:lvl>
    <w:lvl w:ilvl="2" w:tplc="04090005" w:tentative="1">
      <w:start w:val="1"/>
      <w:numFmt w:val="bullet"/>
      <w:lvlText w:val=""/>
      <w:lvlJc w:val="left"/>
      <w:pPr>
        <w:ind w:left="4146" w:hanging="360"/>
      </w:pPr>
      <w:rPr>
        <w:rFonts w:ascii="Wingdings" w:hAnsi="Wingdings" w:hint="default"/>
      </w:rPr>
    </w:lvl>
    <w:lvl w:ilvl="3" w:tplc="04090001" w:tentative="1">
      <w:start w:val="1"/>
      <w:numFmt w:val="bullet"/>
      <w:lvlText w:val=""/>
      <w:lvlJc w:val="left"/>
      <w:pPr>
        <w:ind w:left="4866" w:hanging="360"/>
      </w:pPr>
      <w:rPr>
        <w:rFonts w:ascii="Symbol" w:hAnsi="Symbol" w:hint="default"/>
      </w:rPr>
    </w:lvl>
    <w:lvl w:ilvl="4" w:tplc="04090003" w:tentative="1">
      <w:start w:val="1"/>
      <w:numFmt w:val="bullet"/>
      <w:lvlText w:val="o"/>
      <w:lvlJc w:val="left"/>
      <w:pPr>
        <w:ind w:left="5586" w:hanging="360"/>
      </w:pPr>
      <w:rPr>
        <w:rFonts w:ascii="Courier New" w:hAnsi="Courier New" w:cs="Courier New" w:hint="default"/>
      </w:rPr>
    </w:lvl>
    <w:lvl w:ilvl="5" w:tplc="04090005" w:tentative="1">
      <w:start w:val="1"/>
      <w:numFmt w:val="bullet"/>
      <w:lvlText w:val=""/>
      <w:lvlJc w:val="left"/>
      <w:pPr>
        <w:ind w:left="6306" w:hanging="360"/>
      </w:pPr>
      <w:rPr>
        <w:rFonts w:ascii="Wingdings" w:hAnsi="Wingdings" w:hint="default"/>
      </w:rPr>
    </w:lvl>
    <w:lvl w:ilvl="6" w:tplc="04090001" w:tentative="1">
      <w:start w:val="1"/>
      <w:numFmt w:val="bullet"/>
      <w:lvlText w:val=""/>
      <w:lvlJc w:val="left"/>
      <w:pPr>
        <w:ind w:left="7026" w:hanging="360"/>
      </w:pPr>
      <w:rPr>
        <w:rFonts w:ascii="Symbol" w:hAnsi="Symbol" w:hint="default"/>
      </w:rPr>
    </w:lvl>
    <w:lvl w:ilvl="7" w:tplc="04090003" w:tentative="1">
      <w:start w:val="1"/>
      <w:numFmt w:val="bullet"/>
      <w:lvlText w:val="o"/>
      <w:lvlJc w:val="left"/>
      <w:pPr>
        <w:ind w:left="7746" w:hanging="360"/>
      </w:pPr>
      <w:rPr>
        <w:rFonts w:ascii="Courier New" w:hAnsi="Courier New" w:cs="Courier New" w:hint="default"/>
      </w:rPr>
    </w:lvl>
    <w:lvl w:ilvl="8" w:tplc="04090005" w:tentative="1">
      <w:start w:val="1"/>
      <w:numFmt w:val="bullet"/>
      <w:lvlText w:val=""/>
      <w:lvlJc w:val="left"/>
      <w:pPr>
        <w:ind w:left="8466" w:hanging="360"/>
      </w:pPr>
      <w:rPr>
        <w:rFonts w:ascii="Wingdings" w:hAnsi="Wingdings" w:hint="default"/>
      </w:rPr>
    </w:lvl>
  </w:abstractNum>
  <w:abstractNum w:abstractNumId="92" w15:restartNumberingAfterBreak="0">
    <w:nsid w:val="6D2619D1"/>
    <w:multiLevelType w:val="hybridMultilevel"/>
    <w:tmpl w:val="299A81A0"/>
    <w:lvl w:ilvl="0" w:tplc="680A9E4C">
      <w:start w:val="1"/>
      <w:numFmt w:val="decimal"/>
      <w:lvlText w:val="%1."/>
      <w:lvlJc w:val="left"/>
      <w:pPr>
        <w:tabs>
          <w:tab w:val="num" w:pos="720"/>
        </w:tabs>
        <w:ind w:left="720" w:hanging="360"/>
      </w:pPr>
    </w:lvl>
    <w:lvl w:ilvl="1" w:tplc="3266EE20" w:tentative="1">
      <w:start w:val="1"/>
      <w:numFmt w:val="decimal"/>
      <w:lvlText w:val="%2."/>
      <w:lvlJc w:val="left"/>
      <w:pPr>
        <w:tabs>
          <w:tab w:val="num" w:pos="1440"/>
        </w:tabs>
        <w:ind w:left="1440" w:hanging="360"/>
      </w:pPr>
    </w:lvl>
    <w:lvl w:ilvl="2" w:tplc="DBBC5CE8" w:tentative="1">
      <w:start w:val="1"/>
      <w:numFmt w:val="decimal"/>
      <w:lvlText w:val="%3."/>
      <w:lvlJc w:val="left"/>
      <w:pPr>
        <w:tabs>
          <w:tab w:val="num" w:pos="2160"/>
        </w:tabs>
        <w:ind w:left="2160" w:hanging="360"/>
      </w:pPr>
    </w:lvl>
    <w:lvl w:ilvl="3" w:tplc="B174455A" w:tentative="1">
      <w:start w:val="1"/>
      <w:numFmt w:val="decimal"/>
      <w:lvlText w:val="%4."/>
      <w:lvlJc w:val="left"/>
      <w:pPr>
        <w:tabs>
          <w:tab w:val="num" w:pos="2880"/>
        </w:tabs>
        <w:ind w:left="2880" w:hanging="360"/>
      </w:pPr>
    </w:lvl>
    <w:lvl w:ilvl="4" w:tplc="F2BA5EA0" w:tentative="1">
      <w:start w:val="1"/>
      <w:numFmt w:val="decimal"/>
      <w:lvlText w:val="%5."/>
      <w:lvlJc w:val="left"/>
      <w:pPr>
        <w:tabs>
          <w:tab w:val="num" w:pos="3600"/>
        </w:tabs>
        <w:ind w:left="3600" w:hanging="360"/>
      </w:pPr>
    </w:lvl>
    <w:lvl w:ilvl="5" w:tplc="76AC1500" w:tentative="1">
      <w:start w:val="1"/>
      <w:numFmt w:val="decimal"/>
      <w:lvlText w:val="%6."/>
      <w:lvlJc w:val="left"/>
      <w:pPr>
        <w:tabs>
          <w:tab w:val="num" w:pos="4320"/>
        </w:tabs>
        <w:ind w:left="4320" w:hanging="360"/>
      </w:pPr>
    </w:lvl>
    <w:lvl w:ilvl="6" w:tplc="0FE4E2C2" w:tentative="1">
      <w:start w:val="1"/>
      <w:numFmt w:val="decimal"/>
      <w:lvlText w:val="%7."/>
      <w:lvlJc w:val="left"/>
      <w:pPr>
        <w:tabs>
          <w:tab w:val="num" w:pos="5040"/>
        </w:tabs>
        <w:ind w:left="5040" w:hanging="360"/>
      </w:pPr>
    </w:lvl>
    <w:lvl w:ilvl="7" w:tplc="C3F2B938" w:tentative="1">
      <w:start w:val="1"/>
      <w:numFmt w:val="decimal"/>
      <w:lvlText w:val="%8."/>
      <w:lvlJc w:val="left"/>
      <w:pPr>
        <w:tabs>
          <w:tab w:val="num" w:pos="5760"/>
        </w:tabs>
        <w:ind w:left="5760" w:hanging="360"/>
      </w:pPr>
    </w:lvl>
    <w:lvl w:ilvl="8" w:tplc="2AB01068" w:tentative="1">
      <w:start w:val="1"/>
      <w:numFmt w:val="decimal"/>
      <w:lvlText w:val="%9."/>
      <w:lvlJc w:val="left"/>
      <w:pPr>
        <w:tabs>
          <w:tab w:val="num" w:pos="6480"/>
        </w:tabs>
        <w:ind w:left="6480" w:hanging="360"/>
      </w:pPr>
    </w:lvl>
  </w:abstractNum>
  <w:abstractNum w:abstractNumId="93" w15:restartNumberingAfterBreak="0">
    <w:nsid w:val="6D37212D"/>
    <w:multiLevelType w:val="hybridMultilevel"/>
    <w:tmpl w:val="A5960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pStyle w:val="30"/>
      <w:lvlText w:val="%3."/>
      <w:lvlJc w:val="right"/>
      <w:pPr>
        <w:tabs>
          <w:tab w:val="num" w:pos="2160"/>
        </w:tabs>
        <w:ind w:left="2160" w:right="2160" w:hanging="180"/>
      </w:pPr>
    </w:lvl>
    <w:lvl w:ilvl="3" w:tplc="21BA4024" w:tentative="1">
      <w:start w:val="1"/>
      <w:numFmt w:val="decimal"/>
      <w:pStyle w:val="5"/>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95" w15:restartNumberingAfterBreak="0">
    <w:nsid w:val="72185561"/>
    <w:multiLevelType w:val="multilevel"/>
    <w:tmpl w:val="0C70813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bullet"/>
      <w:lvlText w:val=""/>
      <w:lvlJc w:val="left"/>
      <w:pPr>
        <w:tabs>
          <w:tab w:val="num" w:pos="5040"/>
        </w:tabs>
        <w:ind w:left="4680" w:hanging="1080"/>
      </w:pPr>
      <w:rPr>
        <w:rFonts w:ascii="Symbol" w:hAnsi="Symbol"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96" w15:restartNumberingAfterBreak="0">
    <w:nsid w:val="75766F34"/>
    <w:multiLevelType w:val="multilevel"/>
    <w:tmpl w:val="A132ACD8"/>
    <w:lvl w:ilvl="0">
      <w:start w:val="1"/>
      <w:numFmt w:val="decimal"/>
      <w:pStyle w:val="12"/>
      <w:lvlText w:val="%1."/>
      <w:lvlJc w:val="left"/>
      <w:pPr>
        <w:ind w:left="360" w:hanging="360"/>
      </w:pPr>
      <w:rPr>
        <w:sz w:val="24"/>
        <w:szCs w:val="24"/>
      </w:rPr>
    </w:lvl>
    <w:lvl w:ilvl="1">
      <w:start w:val="1"/>
      <w:numFmt w:val="decimal"/>
      <w:pStyle w:val="20"/>
      <w:isLgl/>
      <w:lvlText w:val="%1.%2"/>
      <w:lvlJc w:val="left"/>
      <w:pPr>
        <w:ind w:left="566" w:hanging="360"/>
      </w:pPr>
      <w:rPr>
        <w:rFonts w:cs="David"/>
        <w:b w:val="0"/>
        <w:bCs w:val="0"/>
        <w:sz w:val="24"/>
        <w:szCs w:val="24"/>
        <w:lang w:bidi="he-IL"/>
      </w:rPr>
    </w:lvl>
    <w:lvl w:ilvl="2">
      <w:start w:val="1"/>
      <w:numFmt w:val="decimal"/>
      <w:pStyle w:val="31"/>
      <w:isLgl/>
      <w:lvlText w:val="%1.%2.%3"/>
      <w:lvlJc w:val="left"/>
      <w:pPr>
        <w:ind w:left="2034" w:hanging="720"/>
      </w:pPr>
      <w:rPr>
        <w:b w:val="0"/>
        <w:bCs w:val="0"/>
      </w:rPr>
    </w:lvl>
    <w:lvl w:ilvl="3">
      <w:start w:val="1"/>
      <w:numFmt w:val="decimal"/>
      <w:pStyle w:val="40"/>
      <w:isLgl/>
      <w:lvlText w:val="%1.%2.%3.%4"/>
      <w:lvlJc w:val="left"/>
      <w:pPr>
        <w:ind w:left="1338" w:hanging="720"/>
      </w:pPr>
    </w:lvl>
    <w:lvl w:ilvl="4">
      <w:start w:val="1"/>
      <w:numFmt w:val="decimal"/>
      <w:pStyle w:val="50"/>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97" w15:restartNumberingAfterBreak="0">
    <w:nsid w:val="77EC5C71"/>
    <w:multiLevelType w:val="hybridMultilevel"/>
    <w:tmpl w:val="3DFE9E78"/>
    <w:lvl w:ilvl="0" w:tplc="13169BE6">
      <w:start w:val="1"/>
      <w:numFmt w:val="decimal"/>
      <w:lvlText w:val="%1."/>
      <w:lvlJc w:val="left"/>
      <w:pPr>
        <w:tabs>
          <w:tab w:val="num" w:pos="720"/>
        </w:tabs>
        <w:ind w:left="720" w:hanging="360"/>
      </w:pPr>
    </w:lvl>
    <w:lvl w:ilvl="1" w:tplc="6436EF40" w:tentative="1">
      <w:start w:val="1"/>
      <w:numFmt w:val="decimal"/>
      <w:lvlText w:val="%2."/>
      <w:lvlJc w:val="left"/>
      <w:pPr>
        <w:tabs>
          <w:tab w:val="num" w:pos="1440"/>
        </w:tabs>
        <w:ind w:left="1440" w:hanging="360"/>
      </w:pPr>
    </w:lvl>
    <w:lvl w:ilvl="2" w:tplc="2A80C1A6" w:tentative="1">
      <w:start w:val="1"/>
      <w:numFmt w:val="decimal"/>
      <w:lvlText w:val="%3."/>
      <w:lvlJc w:val="left"/>
      <w:pPr>
        <w:tabs>
          <w:tab w:val="num" w:pos="2160"/>
        </w:tabs>
        <w:ind w:left="2160" w:hanging="360"/>
      </w:pPr>
    </w:lvl>
    <w:lvl w:ilvl="3" w:tplc="7E8C328C" w:tentative="1">
      <w:start w:val="1"/>
      <w:numFmt w:val="decimal"/>
      <w:lvlText w:val="%4."/>
      <w:lvlJc w:val="left"/>
      <w:pPr>
        <w:tabs>
          <w:tab w:val="num" w:pos="2880"/>
        </w:tabs>
        <w:ind w:left="2880" w:hanging="360"/>
      </w:pPr>
    </w:lvl>
    <w:lvl w:ilvl="4" w:tplc="833274CC" w:tentative="1">
      <w:start w:val="1"/>
      <w:numFmt w:val="decimal"/>
      <w:lvlText w:val="%5."/>
      <w:lvlJc w:val="left"/>
      <w:pPr>
        <w:tabs>
          <w:tab w:val="num" w:pos="3600"/>
        </w:tabs>
        <w:ind w:left="3600" w:hanging="360"/>
      </w:pPr>
    </w:lvl>
    <w:lvl w:ilvl="5" w:tplc="59BCDE5C" w:tentative="1">
      <w:start w:val="1"/>
      <w:numFmt w:val="decimal"/>
      <w:lvlText w:val="%6."/>
      <w:lvlJc w:val="left"/>
      <w:pPr>
        <w:tabs>
          <w:tab w:val="num" w:pos="4320"/>
        </w:tabs>
        <w:ind w:left="4320" w:hanging="360"/>
      </w:pPr>
    </w:lvl>
    <w:lvl w:ilvl="6" w:tplc="0FA0B198" w:tentative="1">
      <w:start w:val="1"/>
      <w:numFmt w:val="decimal"/>
      <w:lvlText w:val="%7."/>
      <w:lvlJc w:val="left"/>
      <w:pPr>
        <w:tabs>
          <w:tab w:val="num" w:pos="5040"/>
        </w:tabs>
        <w:ind w:left="5040" w:hanging="360"/>
      </w:pPr>
    </w:lvl>
    <w:lvl w:ilvl="7" w:tplc="CAA4A804" w:tentative="1">
      <w:start w:val="1"/>
      <w:numFmt w:val="decimal"/>
      <w:lvlText w:val="%8."/>
      <w:lvlJc w:val="left"/>
      <w:pPr>
        <w:tabs>
          <w:tab w:val="num" w:pos="5760"/>
        </w:tabs>
        <w:ind w:left="5760" w:hanging="360"/>
      </w:pPr>
    </w:lvl>
    <w:lvl w:ilvl="8" w:tplc="21CCE9D2" w:tentative="1">
      <w:start w:val="1"/>
      <w:numFmt w:val="decimal"/>
      <w:lvlText w:val="%9."/>
      <w:lvlJc w:val="left"/>
      <w:pPr>
        <w:tabs>
          <w:tab w:val="num" w:pos="6480"/>
        </w:tabs>
        <w:ind w:left="6480" w:hanging="360"/>
      </w:pPr>
    </w:lvl>
  </w:abstractNum>
  <w:abstractNum w:abstractNumId="98"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99" w15:restartNumberingAfterBreak="0">
    <w:nsid w:val="793B0E77"/>
    <w:multiLevelType w:val="hybridMultilevel"/>
    <w:tmpl w:val="3CE2F8A8"/>
    <w:lvl w:ilvl="0" w:tplc="03D0B5DC">
      <w:start w:val="1"/>
      <w:numFmt w:val="decimal"/>
      <w:lvlText w:val="%1."/>
      <w:lvlJc w:val="left"/>
      <w:pPr>
        <w:tabs>
          <w:tab w:val="num" w:pos="720"/>
        </w:tabs>
        <w:ind w:left="720" w:hanging="360"/>
      </w:pPr>
    </w:lvl>
    <w:lvl w:ilvl="1" w:tplc="71509D08" w:tentative="1">
      <w:start w:val="1"/>
      <w:numFmt w:val="decimal"/>
      <w:lvlText w:val="%2."/>
      <w:lvlJc w:val="left"/>
      <w:pPr>
        <w:tabs>
          <w:tab w:val="num" w:pos="1440"/>
        </w:tabs>
        <w:ind w:left="1440" w:hanging="360"/>
      </w:pPr>
    </w:lvl>
    <w:lvl w:ilvl="2" w:tplc="C3AE92F0" w:tentative="1">
      <w:start w:val="1"/>
      <w:numFmt w:val="decimal"/>
      <w:lvlText w:val="%3."/>
      <w:lvlJc w:val="left"/>
      <w:pPr>
        <w:tabs>
          <w:tab w:val="num" w:pos="2160"/>
        </w:tabs>
        <w:ind w:left="2160" w:hanging="360"/>
      </w:pPr>
    </w:lvl>
    <w:lvl w:ilvl="3" w:tplc="9596232A" w:tentative="1">
      <w:start w:val="1"/>
      <w:numFmt w:val="decimal"/>
      <w:lvlText w:val="%4."/>
      <w:lvlJc w:val="left"/>
      <w:pPr>
        <w:tabs>
          <w:tab w:val="num" w:pos="2880"/>
        </w:tabs>
        <w:ind w:left="2880" w:hanging="360"/>
      </w:pPr>
    </w:lvl>
    <w:lvl w:ilvl="4" w:tplc="5FD269A0" w:tentative="1">
      <w:start w:val="1"/>
      <w:numFmt w:val="decimal"/>
      <w:lvlText w:val="%5."/>
      <w:lvlJc w:val="left"/>
      <w:pPr>
        <w:tabs>
          <w:tab w:val="num" w:pos="3600"/>
        </w:tabs>
        <w:ind w:left="3600" w:hanging="360"/>
      </w:pPr>
    </w:lvl>
    <w:lvl w:ilvl="5" w:tplc="82E86D9C" w:tentative="1">
      <w:start w:val="1"/>
      <w:numFmt w:val="decimal"/>
      <w:lvlText w:val="%6."/>
      <w:lvlJc w:val="left"/>
      <w:pPr>
        <w:tabs>
          <w:tab w:val="num" w:pos="4320"/>
        </w:tabs>
        <w:ind w:left="4320" w:hanging="360"/>
      </w:pPr>
    </w:lvl>
    <w:lvl w:ilvl="6" w:tplc="50D43780" w:tentative="1">
      <w:start w:val="1"/>
      <w:numFmt w:val="decimal"/>
      <w:lvlText w:val="%7."/>
      <w:lvlJc w:val="left"/>
      <w:pPr>
        <w:tabs>
          <w:tab w:val="num" w:pos="5040"/>
        </w:tabs>
        <w:ind w:left="5040" w:hanging="360"/>
      </w:pPr>
    </w:lvl>
    <w:lvl w:ilvl="7" w:tplc="93A0058E" w:tentative="1">
      <w:start w:val="1"/>
      <w:numFmt w:val="decimal"/>
      <w:lvlText w:val="%8."/>
      <w:lvlJc w:val="left"/>
      <w:pPr>
        <w:tabs>
          <w:tab w:val="num" w:pos="5760"/>
        </w:tabs>
        <w:ind w:left="5760" w:hanging="360"/>
      </w:pPr>
    </w:lvl>
    <w:lvl w:ilvl="8" w:tplc="603087D8" w:tentative="1">
      <w:start w:val="1"/>
      <w:numFmt w:val="decimal"/>
      <w:lvlText w:val="%9."/>
      <w:lvlJc w:val="left"/>
      <w:pPr>
        <w:tabs>
          <w:tab w:val="num" w:pos="6480"/>
        </w:tabs>
        <w:ind w:left="6480" w:hanging="360"/>
      </w:pPr>
    </w:lvl>
  </w:abstractNum>
  <w:abstractNum w:abstractNumId="100"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pStyle w:val="a8"/>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7C535CE9"/>
    <w:multiLevelType w:val="hybridMultilevel"/>
    <w:tmpl w:val="4BDEE03C"/>
    <w:lvl w:ilvl="0" w:tplc="07DE48F6">
      <w:start w:val="1"/>
      <w:numFmt w:val="bullet"/>
      <w:lvlText w:val="•"/>
      <w:lvlJc w:val="left"/>
      <w:pPr>
        <w:tabs>
          <w:tab w:val="num" w:pos="720"/>
        </w:tabs>
        <w:ind w:left="720" w:hanging="360"/>
      </w:pPr>
      <w:rPr>
        <w:rFonts w:ascii="Arial" w:hAnsi="Arial" w:hint="default"/>
      </w:rPr>
    </w:lvl>
    <w:lvl w:ilvl="1" w:tplc="6F625BC8" w:tentative="1">
      <w:start w:val="1"/>
      <w:numFmt w:val="bullet"/>
      <w:lvlText w:val="•"/>
      <w:lvlJc w:val="left"/>
      <w:pPr>
        <w:tabs>
          <w:tab w:val="num" w:pos="1440"/>
        </w:tabs>
        <w:ind w:left="1440" w:hanging="360"/>
      </w:pPr>
      <w:rPr>
        <w:rFonts w:ascii="Arial" w:hAnsi="Arial" w:hint="default"/>
      </w:rPr>
    </w:lvl>
    <w:lvl w:ilvl="2" w:tplc="87647600" w:tentative="1">
      <w:start w:val="1"/>
      <w:numFmt w:val="bullet"/>
      <w:lvlText w:val="•"/>
      <w:lvlJc w:val="left"/>
      <w:pPr>
        <w:tabs>
          <w:tab w:val="num" w:pos="2160"/>
        </w:tabs>
        <w:ind w:left="2160" w:hanging="360"/>
      </w:pPr>
      <w:rPr>
        <w:rFonts w:ascii="Arial" w:hAnsi="Arial" w:hint="default"/>
      </w:rPr>
    </w:lvl>
    <w:lvl w:ilvl="3" w:tplc="5DB20D98" w:tentative="1">
      <w:start w:val="1"/>
      <w:numFmt w:val="bullet"/>
      <w:lvlText w:val="•"/>
      <w:lvlJc w:val="left"/>
      <w:pPr>
        <w:tabs>
          <w:tab w:val="num" w:pos="2880"/>
        </w:tabs>
        <w:ind w:left="2880" w:hanging="360"/>
      </w:pPr>
      <w:rPr>
        <w:rFonts w:ascii="Arial" w:hAnsi="Arial" w:hint="default"/>
      </w:rPr>
    </w:lvl>
    <w:lvl w:ilvl="4" w:tplc="D5DE27AE" w:tentative="1">
      <w:start w:val="1"/>
      <w:numFmt w:val="bullet"/>
      <w:lvlText w:val="•"/>
      <w:lvlJc w:val="left"/>
      <w:pPr>
        <w:tabs>
          <w:tab w:val="num" w:pos="3600"/>
        </w:tabs>
        <w:ind w:left="3600" w:hanging="360"/>
      </w:pPr>
      <w:rPr>
        <w:rFonts w:ascii="Arial" w:hAnsi="Arial" w:hint="default"/>
      </w:rPr>
    </w:lvl>
    <w:lvl w:ilvl="5" w:tplc="BE02C2E2" w:tentative="1">
      <w:start w:val="1"/>
      <w:numFmt w:val="bullet"/>
      <w:lvlText w:val="•"/>
      <w:lvlJc w:val="left"/>
      <w:pPr>
        <w:tabs>
          <w:tab w:val="num" w:pos="4320"/>
        </w:tabs>
        <w:ind w:left="4320" w:hanging="360"/>
      </w:pPr>
      <w:rPr>
        <w:rFonts w:ascii="Arial" w:hAnsi="Arial" w:hint="default"/>
      </w:rPr>
    </w:lvl>
    <w:lvl w:ilvl="6" w:tplc="ED8E0796" w:tentative="1">
      <w:start w:val="1"/>
      <w:numFmt w:val="bullet"/>
      <w:lvlText w:val="•"/>
      <w:lvlJc w:val="left"/>
      <w:pPr>
        <w:tabs>
          <w:tab w:val="num" w:pos="5040"/>
        </w:tabs>
        <w:ind w:left="5040" w:hanging="360"/>
      </w:pPr>
      <w:rPr>
        <w:rFonts w:ascii="Arial" w:hAnsi="Arial" w:hint="default"/>
      </w:rPr>
    </w:lvl>
    <w:lvl w:ilvl="7" w:tplc="52A262B6" w:tentative="1">
      <w:start w:val="1"/>
      <w:numFmt w:val="bullet"/>
      <w:lvlText w:val="•"/>
      <w:lvlJc w:val="left"/>
      <w:pPr>
        <w:tabs>
          <w:tab w:val="num" w:pos="5760"/>
        </w:tabs>
        <w:ind w:left="5760" w:hanging="360"/>
      </w:pPr>
      <w:rPr>
        <w:rFonts w:ascii="Arial" w:hAnsi="Arial" w:hint="default"/>
      </w:rPr>
    </w:lvl>
    <w:lvl w:ilvl="8" w:tplc="3EBE511E" w:tentative="1">
      <w:start w:val="1"/>
      <w:numFmt w:val="bullet"/>
      <w:lvlText w:val="•"/>
      <w:lvlJc w:val="left"/>
      <w:pPr>
        <w:tabs>
          <w:tab w:val="num" w:pos="6480"/>
        </w:tabs>
        <w:ind w:left="6480" w:hanging="360"/>
      </w:pPr>
      <w:rPr>
        <w:rFonts w:ascii="Arial" w:hAnsi="Arial" w:hint="default"/>
      </w:rPr>
    </w:lvl>
  </w:abstractNum>
  <w:abstractNum w:abstractNumId="102"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start w:val="1"/>
      <w:numFmt w:val="bullet"/>
      <w:lvlText w:val=""/>
      <w:lvlJc w:val="left"/>
      <w:pPr>
        <w:ind w:left="4608" w:hanging="360"/>
      </w:pPr>
      <w:rPr>
        <w:rFonts w:ascii="Symbol" w:hAnsi="Symbol" w:hint="default"/>
      </w:rPr>
    </w:lvl>
    <w:lvl w:ilvl="4" w:tplc="04090003">
      <w:start w:val="1"/>
      <w:numFmt w:val="bullet"/>
      <w:lvlText w:val="o"/>
      <w:lvlJc w:val="left"/>
      <w:pPr>
        <w:ind w:left="5328" w:hanging="360"/>
      </w:pPr>
      <w:rPr>
        <w:rFonts w:ascii="Courier New" w:hAnsi="Courier New" w:cs="Courier New" w:hint="default"/>
      </w:rPr>
    </w:lvl>
    <w:lvl w:ilvl="5" w:tplc="04090005">
      <w:start w:val="1"/>
      <w:numFmt w:val="bullet"/>
      <w:lvlText w:val=""/>
      <w:lvlJc w:val="left"/>
      <w:pPr>
        <w:ind w:left="6048" w:hanging="360"/>
      </w:pPr>
      <w:rPr>
        <w:rFonts w:ascii="Wingdings" w:hAnsi="Wingdings" w:hint="default"/>
      </w:rPr>
    </w:lvl>
    <w:lvl w:ilvl="6" w:tplc="04090001">
      <w:start w:val="1"/>
      <w:numFmt w:val="bullet"/>
      <w:lvlText w:val=""/>
      <w:lvlJc w:val="left"/>
      <w:pPr>
        <w:ind w:left="6768" w:hanging="360"/>
      </w:pPr>
      <w:rPr>
        <w:rFonts w:ascii="Symbol" w:hAnsi="Symbol" w:hint="default"/>
      </w:rPr>
    </w:lvl>
    <w:lvl w:ilvl="7" w:tplc="04090003">
      <w:start w:val="1"/>
      <w:numFmt w:val="bullet"/>
      <w:lvlText w:val="o"/>
      <w:lvlJc w:val="left"/>
      <w:pPr>
        <w:ind w:left="7488" w:hanging="360"/>
      </w:pPr>
      <w:rPr>
        <w:rFonts w:ascii="Courier New" w:hAnsi="Courier New" w:cs="Courier New" w:hint="default"/>
      </w:rPr>
    </w:lvl>
    <w:lvl w:ilvl="8" w:tplc="04090005">
      <w:start w:val="1"/>
      <w:numFmt w:val="bullet"/>
      <w:lvlText w:val=""/>
      <w:lvlJc w:val="left"/>
      <w:pPr>
        <w:ind w:left="8208" w:hanging="360"/>
      </w:pPr>
      <w:rPr>
        <w:rFonts w:ascii="Wingdings" w:hAnsi="Wingdings" w:hint="default"/>
      </w:rPr>
    </w:lvl>
  </w:abstractNum>
  <w:abstractNum w:abstractNumId="103"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2133406">
    <w:abstractNumId w:val="94"/>
  </w:num>
  <w:num w:numId="2" w16cid:durableId="1841119015">
    <w:abstractNumId w:val="80"/>
  </w:num>
  <w:num w:numId="3" w16cid:durableId="870529780">
    <w:abstractNumId w:val="98"/>
  </w:num>
  <w:num w:numId="4" w16cid:durableId="1237519524">
    <w:abstractNumId w:val="0"/>
  </w:num>
  <w:num w:numId="5" w16cid:durableId="180014733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1902103">
    <w:abstractNumId w:val="90"/>
  </w:num>
  <w:num w:numId="7" w16cid:durableId="247158798">
    <w:abstractNumId w:val="2"/>
  </w:num>
  <w:num w:numId="8" w16cid:durableId="1159341991">
    <w:abstractNumId w:val="48"/>
  </w:num>
  <w:num w:numId="9" w16cid:durableId="191190639">
    <w:abstractNumId w:val="88"/>
  </w:num>
  <w:num w:numId="10" w16cid:durableId="424544335">
    <w:abstractNumId w:val="45"/>
  </w:num>
  <w:num w:numId="11" w16cid:durableId="859124906">
    <w:abstractNumId w:val="38"/>
  </w:num>
  <w:num w:numId="12" w16cid:durableId="579749711">
    <w:abstractNumId w:val="26"/>
  </w:num>
  <w:num w:numId="13" w16cid:durableId="2011710792">
    <w:abstractNumId w:val="10"/>
  </w:num>
  <w:num w:numId="14" w16cid:durableId="14161707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25642107">
    <w:abstractNumId w:val="46"/>
  </w:num>
  <w:num w:numId="16" w16cid:durableId="588125313">
    <w:abstractNumId w:val="12"/>
  </w:num>
  <w:num w:numId="17" w16cid:durableId="616369872">
    <w:abstractNumId w:val="13"/>
  </w:num>
  <w:num w:numId="18" w16cid:durableId="375011131">
    <w:abstractNumId w:val="62"/>
  </w:num>
  <w:num w:numId="19" w16cid:durableId="1337225653">
    <w:abstractNumId w:val="18"/>
  </w:num>
  <w:num w:numId="20" w16cid:durableId="817651508">
    <w:abstractNumId w:val="20"/>
  </w:num>
  <w:num w:numId="21" w16cid:durableId="18314346">
    <w:abstractNumId w:val="28"/>
    <w:lvlOverride w:ilvl="0">
      <w:lvl w:ilvl="0">
        <w:start w:val="1"/>
        <w:numFmt w:val="decimal"/>
        <w:lvlText w:val="%1."/>
        <w:lvlJc w:val="left"/>
        <w:pPr>
          <w:tabs>
            <w:tab w:val="num" w:pos="709"/>
          </w:tabs>
          <w:ind w:left="709" w:hanging="709"/>
        </w:pPr>
        <w:rPr>
          <w:bCs/>
          <w:iCs w:val="0"/>
        </w:rPr>
      </w:lvl>
    </w:lvlOverride>
    <w:lvlOverride w:ilvl="1">
      <w:lvl w:ilvl="1">
        <w:start w:val="1"/>
        <w:numFmt w:val="decimal"/>
        <w:lvlText w:val="%1.%2"/>
        <w:lvlJc w:val="left"/>
        <w:pPr>
          <w:tabs>
            <w:tab w:val="num" w:pos="1418"/>
          </w:tabs>
          <w:ind w:left="1418" w:hanging="709"/>
        </w:pPr>
        <w:rPr>
          <w:b/>
          <w:bCs/>
          <w:iCs w:val="0"/>
          <w:sz w:val="24"/>
          <w:szCs w:val="24"/>
          <w:lang w:bidi="he-IL"/>
        </w:rPr>
      </w:lvl>
    </w:lvlOverride>
    <w:lvlOverride w:ilvl="2">
      <w:lvl w:ilvl="2">
        <w:start w:val="1"/>
        <w:numFmt w:val="decimal"/>
        <w:lvlText w:val="%1.%2.%3"/>
        <w:lvlJc w:val="left"/>
        <w:pPr>
          <w:tabs>
            <w:tab w:val="num" w:pos="2268"/>
          </w:tabs>
          <w:ind w:left="2268" w:hanging="850"/>
        </w:pPr>
        <w:rPr>
          <w:b/>
          <w:bCs/>
          <w:iCs w:val="0"/>
          <w:lang w:bidi="he-IL"/>
        </w:rPr>
      </w:lvl>
    </w:lvlOverride>
    <w:lvlOverride w:ilvl="3">
      <w:lvl w:ilvl="3">
        <w:start w:val="1"/>
        <w:numFmt w:val="hebrew1"/>
        <w:lvlText w:val="%4."/>
        <w:lvlJc w:val="left"/>
        <w:pPr>
          <w:tabs>
            <w:tab w:val="num" w:pos="2835"/>
          </w:tabs>
          <w:ind w:left="2835" w:hanging="567"/>
        </w:pPr>
        <w:rPr>
          <w:b/>
          <w:bCs/>
          <w:iCs w:val="0"/>
          <w:strike w:val="0"/>
          <w:dstrike w:val="0"/>
          <w:color w:val="auto"/>
          <w:u w:val="none"/>
          <w:effect w:val="none"/>
          <w:lang w:bidi="he-IL"/>
        </w:rPr>
      </w:lvl>
    </w:lvlOverride>
    <w:lvlOverride w:ilvl="4">
      <w:lvl w:ilvl="4">
        <w:start w:val="1"/>
        <w:numFmt w:val="decimal"/>
        <w:lvlText w:val="(%5)"/>
        <w:lvlJc w:val="left"/>
        <w:pPr>
          <w:tabs>
            <w:tab w:val="num" w:pos="3402"/>
          </w:tabs>
          <w:ind w:left="3402" w:hanging="567"/>
        </w:pPr>
        <w:rPr>
          <w:b/>
          <w:bCs/>
          <w:iCs w:val="0"/>
        </w:rPr>
      </w:lvl>
    </w:lvlOverride>
    <w:lvlOverride w:ilvl="5">
      <w:lvl w:ilvl="5">
        <w:start w:val="1"/>
        <w:numFmt w:val="bullet"/>
        <w:lvlText w:val=""/>
        <w:lvlJc w:val="left"/>
        <w:pPr>
          <w:tabs>
            <w:tab w:val="num" w:pos="3969"/>
          </w:tabs>
          <w:ind w:left="3969" w:hanging="567"/>
        </w:pPr>
        <w:rPr>
          <w:rFonts w:ascii="Symbol" w:hAnsi="Symbol" w:cs="Times New Roman" w:hint="default"/>
        </w:rPr>
      </w:lvl>
    </w:lvlOverride>
    <w:lvlOverride w:ilvl="6">
      <w:lvl w:ilvl="6">
        <w:start w:val="1"/>
        <w:numFmt w:val="decimal"/>
        <w:lvlText w:val="%1.%2.%3.%4.%5.%6.%7"/>
        <w:lvlJc w:val="left"/>
        <w:pPr>
          <w:tabs>
            <w:tab w:val="num" w:pos="6120"/>
          </w:tabs>
          <w:ind w:left="5400" w:hanging="1080"/>
        </w:pPr>
      </w:lvl>
    </w:lvlOverride>
    <w:lvlOverride w:ilvl="7">
      <w:lvl w:ilvl="7">
        <w:start w:val="1"/>
        <w:numFmt w:val="decimal"/>
        <w:lvlText w:val="%1.%2.%3.%4.%5.%6.%7.%8"/>
        <w:lvlJc w:val="left"/>
        <w:pPr>
          <w:tabs>
            <w:tab w:val="num" w:pos="6840"/>
          </w:tabs>
          <w:ind w:left="6480" w:hanging="1440"/>
        </w:pPr>
      </w:lvl>
    </w:lvlOverride>
    <w:lvlOverride w:ilvl="8">
      <w:lvl w:ilvl="8">
        <w:start w:val="1"/>
        <w:numFmt w:val="decimal"/>
        <w:lvlText w:val="%1.%2.%3.%4.%5.%6.%7.%8.%9"/>
        <w:lvlJc w:val="left"/>
        <w:pPr>
          <w:tabs>
            <w:tab w:val="num" w:pos="7920"/>
          </w:tabs>
          <w:ind w:left="7200" w:hanging="1440"/>
        </w:pPr>
      </w:lvl>
    </w:lvlOverride>
  </w:num>
  <w:num w:numId="22" w16cid:durableId="9924156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3" w16cid:durableId="429542608">
    <w:abstractNumId w:val="39"/>
  </w:num>
  <w:num w:numId="24" w16cid:durableId="89072735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7303349">
    <w:abstractNumId w:val="59"/>
  </w:num>
  <w:num w:numId="26" w16cid:durableId="693458738">
    <w:abstractNumId w:val="37"/>
  </w:num>
  <w:num w:numId="27" w16cid:durableId="926577545">
    <w:abstractNumId w:val="91"/>
  </w:num>
  <w:num w:numId="28" w16cid:durableId="13849987">
    <w:abstractNumId w:val="28"/>
    <w:lvlOverride w:ilvl="0">
      <w:lvl w:ilvl="0">
        <w:start w:val="1"/>
        <w:numFmt w:val="decimal"/>
        <w:lvlText w:val="%1."/>
        <w:lvlJc w:val="left"/>
        <w:pPr>
          <w:tabs>
            <w:tab w:val="num" w:pos="709"/>
          </w:tabs>
          <w:ind w:left="709" w:hanging="709"/>
        </w:pPr>
        <w:rPr>
          <w:rFonts w:hint="default"/>
          <w:bCs/>
          <w:iCs w:val="0"/>
        </w:rPr>
      </w:lvl>
    </w:lvlOverride>
    <w:lvlOverride w:ilvl="1">
      <w:lvl w:ilvl="1">
        <w:start w:val="1"/>
        <w:numFmt w:val="decimal"/>
        <w:lvlText w:val="%1.%2"/>
        <w:lvlJc w:val="left"/>
        <w:pPr>
          <w:tabs>
            <w:tab w:val="num" w:pos="1418"/>
          </w:tabs>
          <w:ind w:left="1418" w:hanging="709"/>
        </w:pPr>
        <w:rPr>
          <w:rFonts w:hint="default"/>
          <w:b/>
          <w:bCs/>
          <w:iCs w:val="0"/>
          <w:sz w:val="24"/>
          <w:szCs w:val="24"/>
          <w:lang w:bidi="he-IL"/>
        </w:rPr>
      </w:lvl>
    </w:lvlOverride>
    <w:lvlOverride w:ilvl="2">
      <w:lvl w:ilvl="2">
        <w:start w:val="1"/>
        <w:numFmt w:val="decimal"/>
        <w:lvlText w:val="%1.%2.%3"/>
        <w:lvlJc w:val="left"/>
        <w:pPr>
          <w:tabs>
            <w:tab w:val="num" w:pos="2268"/>
          </w:tabs>
          <w:ind w:left="2268" w:hanging="850"/>
        </w:pPr>
        <w:rPr>
          <w:rFonts w:hint="default"/>
          <w:b/>
          <w:bCs/>
          <w:iCs w:val="0"/>
          <w:lang w:bidi="he-IL"/>
        </w:rPr>
      </w:lvl>
    </w:lvlOverride>
    <w:lvlOverride w:ilvl="3">
      <w:lvl w:ilvl="3">
        <w:start w:val="1"/>
        <w:numFmt w:val="hebrew1"/>
        <w:lvlText w:val="%4."/>
        <w:lvlJc w:val="left"/>
        <w:pPr>
          <w:tabs>
            <w:tab w:val="num" w:pos="2835"/>
          </w:tabs>
          <w:ind w:left="2835" w:hanging="567"/>
        </w:pPr>
        <w:rPr>
          <w:rFonts w:hint="default"/>
          <w:b/>
          <w:bCs/>
          <w:iCs w:val="0"/>
          <w:strike w:val="0"/>
          <w:color w:val="auto"/>
          <w:lang w:bidi="he-IL"/>
        </w:rPr>
      </w:lvl>
    </w:lvlOverride>
    <w:lvlOverride w:ilvl="4">
      <w:lvl w:ilvl="4">
        <w:start w:val="1"/>
        <w:numFmt w:val="decimal"/>
        <w:lvlText w:val="(%5)"/>
        <w:lvlJc w:val="left"/>
        <w:pPr>
          <w:tabs>
            <w:tab w:val="num" w:pos="3402"/>
          </w:tabs>
          <w:ind w:left="3402" w:hanging="567"/>
        </w:pPr>
        <w:rPr>
          <w:rFonts w:hint="default"/>
          <w:b/>
          <w:bCs/>
          <w:iCs w:val="0"/>
        </w:rPr>
      </w:lvl>
    </w:lvlOverride>
    <w:lvlOverride w:ilvl="5">
      <w:lvl w:ilvl="5">
        <w:start w:val="1"/>
        <w:numFmt w:val="bullet"/>
        <w:lvlText w:val=""/>
        <w:lvlJc w:val="left"/>
        <w:pPr>
          <w:tabs>
            <w:tab w:val="num" w:pos="3969"/>
          </w:tabs>
          <w:ind w:left="3969" w:hanging="567"/>
        </w:pPr>
        <w:rPr>
          <w:rFonts w:ascii="Symbol" w:hAnsi="Symbol" w:cs="Times New Roman" w:hint="default"/>
        </w:rPr>
      </w:lvl>
    </w:lvlOverride>
    <w:lvlOverride w:ilvl="6">
      <w:lvl w:ilvl="6">
        <w:start w:val="1"/>
        <w:numFmt w:val="decimal"/>
        <w:lvlText w:val="%1.%2.%3.%4.%5.%6.%7"/>
        <w:lvlJc w:val="left"/>
        <w:pPr>
          <w:tabs>
            <w:tab w:val="num" w:pos="6120"/>
          </w:tabs>
          <w:ind w:left="5400" w:hanging="1080"/>
        </w:pPr>
        <w:rPr>
          <w:rFonts w:hint="default"/>
        </w:rPr>
      </w:lvl>
    </w:lvlOverride>
    <w:lvlOverride w:ilvl="7">
      <w:lvl w:ilvl="7">
        <w:start w:val="1"/>
        <w:numFmt w:val="decimal"/>
        <w:lvlText w:val="%1.%2.%3.%4.%5.%6.%7.%8"/>
        <w:lvlJc w:val="left"/>
        <w:pPr>
          <w:tabs>
            <w:tab w:val="num" w:pos="6840"/>
          </w:tabs>
          <w:ind w:left="6480" w:hanging="1440"/>
        </w:pPr>
        <w:rPr>
          <w:rFonts w:hint="default"/>
        </w:rPr>
      </w:lvl>
    </w:lvlOverride>
    <w:lvlOverride w:ilvl="8">
      <w:lvl w:ilvl="8">
        <w:start w:val="1"/>
        <w:numFmt w:val="decimal"/>
        <w:lvlText w:val="%1.%2.%3.%4.%5.%6.%7.%8.%9"/>
        <w:lvlJc w:val="left"/>
        <w:pPr>
          <w:tabs>
            <w:tab w:val="num" w:pos="7920"/>
          </w:tabs>
          <w:ind w:left="7200" w:hanging="1440"/>
        </w:pPr>
        <w:rPr>
          <w:rFonts w:hint="default"/>
        </w:rPr>
      </w:lvl>
    </w:lvlOverride>
  </w:num>
  <w:num w:numId="29" w16cid:durableId="1016810580">
    <w:abstractNumId w:val="6"/>
  </w:num>
  <w:num w:numId="30" w16cid:durableId="522130763">
    <w:abstractNumId w:val="95"/>
  </w:num>
  <w:num w:numId="31" w16cid:durableId="1120879367">
    <w:abstractNumId w:val="22"/>
  </w:num>
  <w:num w:numId="32" w16cid:durableId="1077439076">
    <w:abstractNumId w:val="93"/>
  </w:num>
  <w:num w:numId="33" w16cid:durableId="493837015">
    <w:abstractNumId w:val="64"/>
  </w:num>
  <w:num w:numId="34" w16cid:durableId="1133333459">
    <w:abstractNumId w:val="11"/>
  </w:num>
  <w:num w:numId="35" w16cid:durableId="248931409">
    <w:abstractNumId w:val="14"/>
  </w:num>
  <w:num w:numId="36" w16cid:durableId="1651978641">
    <w:abstractNumId w:val="60"/>
  </w:num>
  <w:num w:numId="37" w16cid:durableId="1162507490">
    <w:abstractNumId w:val="42"/>
  </w:num>
  <w:num w:numId="38" w16cid:durableId="519009364">
    <w:abstractNumId w:val="57"/>
  </w:num>
  <w:num w:numId="39" w16cid:durableId="556279565">
    <w:abstractNumId w:val="74"/>
  </w:num>
  <w:num w:numId="40" w16cid:durableId="1091854287">
    <w:abstractNumId w:val="23"/>
  </w:num>
  <w:num w:numId="41" w16cid:durableId="1905993287">
    <w:abstractNumId w:val="66"/>
  </w:num>
  <w:num w:numId="42" w16cid:durableId="1053429469">
    <w:abstractNumId w:val="86"/>
  </w:num>
  <w:num w:numId="43" w16cid:durableId="1104884741">
    <w:abstractNumId w:val="65"/>
  </w:num>
  <w:num w:numId="44" w16cid:durableId="580064574">
    <w:abstractNumId w:val="89"/>
  </w:num>
  <w:num w:numId="45" w16cid:durableId="671419704">
    <w:abstractNumId w:val="31"/>
  </w:num>
  <w:num w:numId="46" w16cid:durableId="205528563">
    <w:abstractNumId w:val="33"/>
  </w:num>
  <w:num w:numId="47" w16cid:durableId="1975283027">
    <w:abstractNumId w:val="25"/>
  </w:num>
  <w:num w:numId="48" w16cid:durableId="1292402405">
    <w:abstractNumId w:val="61"/>
  </w:num>
  <w:num w:numId="49" w16cid:durableId="738753866">
    <w:abstractNumId w:val="49"/>
  </w:num>
  <w:num w:numId="50" w16cid:durableId="310405548">
    <w:abstractNumId w:val="73"/>
  </w:num>
  <w:num w:numId="51" w16cid:durableId="827794224">
    <w:abstractNumId w:val="58"/>
  </w:num>
  <w:num w:numId="52" w16cid:durableId="1843278486">
    <w:abstractNumId w:val="36"/>
  </w:num>
  <w:num w:numId="53" w16cid:durableId="151263892">
    <w:abstractNumId w:val="83"/>
  </w:num>
  <w:num w:numId="54" w16cid:durableId="1620382076">
    <w:abstractNumId w:val="15"/>
  </w:num>
  <w:num w:numId="55" w16cid:durableId="342705748">
    <w:abstractNumId w:val="101"/>
  </w:num>
  <w:num w:numId="56" w16cid:durableId="978992817">
    <w:abstractNumId w:val="41"/>
  </w:num>
  <w:num w:numId="57" w16cid:durableId="1934898320">
    <w:abstractNumId w:val="24"/>
  </w:num>
  <w:num w:numId="58" w16cid:durableId="821652096">
    <w:abstractNumId w:val="75"/>
  </w:num>
  <w:num w:numId="59" w16cid:durableId="1613980079">
    <w:abstractNumId w:val="1"/>
  </w:num>
  <w:num w:numId="60" w16cid:durableId="1172646085">
    <w:abstractNumId w:val="43"/>
  </w:num>
  <w:num w:numId="61" w16cid:durableId="220093217">
    <w:abstractNumId w:val="54"/>
  </w:num>
  <w:num w:numId="62" w16cid:durableId="1005716935">
    <w:abstractNumId w:val="87"/>
  </w:num>
  <w:num w:numId="63" w16cid:durableId="437484999">
    <w:abstractNumId w:val="29"/>
  </w:num>
  <w:num w:numId="64" w16cid:durableId="1813332816">
    <w:abstractNumId w:val="52"/>
  </w:num>
  <w:num w:numId="65" w16cid:durableId="502470788">
    <w:abstractNumId w:val="27"/>
  </w:num>
  <w:num w:numId="66" w16cid:durableId="2030985522">
    <w:abstractNumId w:val="99"/>
  </w:num>
  <w:num w:numId="67" w16cid:durableId="2054498507">
    <w:abstractNumId w:val="72"/>
  </w:num>
  <w:num w:numId="68" w16cid:durableId="2055806348">
    <w:abstractNumId w:val="9"/>
  </w:num>
  <w:num w:numId="69" w16cid:durableId="1233660438">
    <w:abstractNumId w:val="35"/>
  </w:num>
  <w:num w:numId="70" w16cid:durableId="602306060">
    <w:abstractNumId w:val="85"/>
  </w:num>
  <w:num w:numId="71" w16cid:durableId="1325470146">
    <w:abstractNumId w:val="79"/>
  </w:num>
  <w:num w:numId="72" w16cid:durableId="1827088223">
    <w:abstractNumId w:val="40"/>
  </w:num>
  <w:num w:numId="73" w16cid:durableId="844444268">
    <w:abstractNumId w:val="92"/>
  </w:num>
  <w:num w:numId="74" w16cid:durableId="2031712853">
    <w:abstractNumId w:val="71"/>
  </w:num>
  <w:num w:numId="75" w16cid:durableId="946817694">
    <w:abstractNumId w:val="81"/>
  </w:num>
  <w:num w:numId="76" w16cid:durableId="671104025">
    <w:abstractNumId w:val="34"/>
  </w:num>
  <w:num w:numId="77" w16cid:durableId="613903362">
    <w:abstractNumId w:val="47"/>
  </w:num>
  <w:num w:numId="78" w16cid:durableId="2064402259">
    <w:abstractNumId w:val="97"/>
  </w:num>
  <w:num w:numId="79" w16cid:durableId="1991472232">
    <w:abstractNumId w:val="51"/>
  </w:num>
  <w:num w:numId="80" w16cid:durableId="1971590479">
    <w:abstractNumId w:val="32"/>
  </w:num>
  <w:num w:numId="81" w16cid:durableId="75790491">
    <w:abstractNumId w:val="50"/>
  </w:num>
  <w:num w:numId="82" w16cid:durableId="212234972">
    <w:abstractNumId w:val="5"/>
  </w:num>
  <w:num w:numId="83" w16cid:durableId="1973946774">
    <w:abstractNumId w:val="21"/>
  </w:num>
  <w:num w:numId="84" w16cid:durableId="1946502078">
    <w:abstractNumId w:val="8"/>
  </w:num>
  <w:num w:numId="85" w16cid:durableId="386414515">
    <w:abstractNumId w:val="16"/>
  </w:num>
  <w:num w:numId="86" w16cid:durableId="2122991603">
    <w:abstractNumId w:val="53"/>
  </w:num>
  <w:num w:numId="87" w16cid:durableId="2092194489">
    <w:abstractNumId w:val="17"/>
  </w:num>
  <w:num w:numId="88" w16cid:durableId="206988807">
    <w:abstractNumId w:val="100"/>
  </w:num>
  <w:num w:numId="89" w16cid:durableId="1881166280">
    <w:abstractNumId w:val="3"/>
  </w:num>
  <w:num w:numId="90" w16cid:durableId="1359815745">
    <w:abstractNumId w:val="96"/>
  </w:num>
  <w:num w:numId="91" w16cid:durableId="591359981">
    <w:abstractNumId w:val="63"/>
  </w:num>
  <w:num w:numId="92" w16cid:durableId="1909269279">
    <w:abstractNumId w:val="6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93" w16cid:durableId="1851220242">
    <w:abstractNumId w:val="30"/>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94" w16cid:durableId="2089497697">
    <w:abstractNumId w:val="77"/>
    <w:lvlOverride w:ilvl="0">
      <w:startOverride w:val="1"/>
    </w:lvlOverride>
    <w:lvlOverride w:ilvl="1">
      <w:startOverride w:val="1"/>
    </w:lvlOverride>
    <w:lvlOverride w:ilvl="2"/>
    <w:lvlOverride w:ilvl="3">
      <w:startOverride w:val="1"/>
    </w:lvlOverride>
    <w:lvlOverride w:ilvl="4"/>
    <w:lvlOverride w:ilvl="5"/>
    <w:lvlOverride w:ilvl="6"/>
    <w:lvlOverride w:ilvl="7">
      <w:startOverride w:val="1"/>
    </w:lvlOverride>
    <w:lvlOverride w:ilvl="8">
      <w:startOverride w:val="1"/>
    </w:lvlOverride>
  </w:num>
  <w:num w:numId="95" w16cid:durableId="2050298741">
    <w:abstractNumId w:val="102"/>
  </w:num>
  <w:num w:numId="96" w16cid:durableId="2010257216">
    <w:abstractNumId w:val="78"/>
  </w:num>
  <w:num w:numId="97" w16cid:durableId="1129665876">
    <w:abstractNumId w:val="19"/>
  </w:num>
  <w:num w:numId="98" w16cid:durableId="227109999">
    <w:abstractNumId w:val="103"/>
  </w:num>
  <w:num w:numId="99" w16cid:durableId="226066406">
    <w:abstractNumId w:val="69"/>
  </w:num>
  <w:num w:numId="100" w16cid:durableId="1771048084">
    <w:abstractNumId w:val="55"/>
  </w:num>
  <w:num w:numId="101" w16cid:durableId="1978147507">
    <w:abstractNumId w:val="67"/>
  </w:num>
  <w:num w:numId="102" w16cid:durableId="492646077">
    <w:abstractNumId w:val="53"/>
  </w:num>
  <w:num w:numId="103" w16cid:durableId="209997053">
    <w:abstractNumId w:val="53"/>
  </w:num>
  <w:num w:numId="104" w16cid:durableId="526337593">
    <w:abstractNumId w:val="53"/>
  </w:num>
  <w:num w:numId="105" w16cid:durableId="1605116527">
    <w:abstractNumId w:val="53"/>
  </w:num>
  <w:num w:numId="106" w16cid:durableId="561716756">
    <w:abstractNumId w:val="53"/>
  </w:num>
  <w:num w:numId="107" w16cid:durableId="140582721">
    <w:abstractNumId w:val="53"/>
  </w:num>
  <w:num w:numId="108" w16cid:durableId="460150842">
    <w:abstractNumId w:val="53"/>
  </w:num>
  <w:num w:numId="109" w16cid:durableId="984503019">
    <w:abstractNumId w:val="53"/>
  </w:num>
  <w:num w:numId="110" w16cid:durableId="16346716">
    <w:abstractNumId w:val="53"/>
  </w:num>
  <w:num w:numId="111" w16cid:durableId="289630700">
    <w:abstractNumId w:val="53"/>
  </w:num>
  <w:num w:numId="112" w16cid:durableId="1441334712">
    <w:abstractNumId w:val="53"/>
  </w:num>
  <w:num w:numId="113" w16cid:durableId="1342243230">
    <w:abstractNumId w:val="53"/>
  </w:num>
  <w:num w:numId="114" w16cid:durableId="1868330597">
    <w:abstractNumId w:val="53"/>
  </w:num>
  <w:num w:numId="115" w16cid:durableId="1706708428">
    <w:abstractNumId w:val="53"/>
  </w:num>
  <w:num w:numId="116" w16cid:durableId="1523402334">
    <w:abstractNumId w:val="53"/>
  </w:num>
  <w:num w:numId="117" w16cid:durableId="2079404507">
    <w:abstractNumId w:val="53"/>
  </w:num>
  <w:num w:numId="118" w16cid:durableId="1715694513">
    <w:abstractNumId w:val="53"/>
  </w:num>
  <w:num w:numId="119" w16cid:durableId="1748771383">
    <w:abstractNumId w:val="53"/>
  </w:num>
  <w:num w:numId="120" w16cid:durableId="993410587">
    <w:abstractNumId w:val="53"/>
  </w:num>
  <w:num w:numId="121" w16cid:durableId="1869831780">
    <w:abstractNumId w:val="56"/>
  </w:num>
  <w:num w:numId="122" w16cid:durableId="1911117452">
    <w:abstractNumId w:val="28"/>
    <w:lvlOverride w:ilvl="0">
      <w:lvl w:ilvl="0">
        <w:start w:val="1"/>
        <w:numFmt w:val="decimal"/>
        <w:lvlText w:val="%1."/>
        <w:lvlJc w:val="left"/>
        <w:pPr>
          <w:tabs>
            <w:tab w:val="num" w:pos="709"/>
          </w:tabs>
          <w:ind w:left="709" w:hanging="709"/>
        </w:pPr>
        <w:rPr>
          <w:rFonts w:hint="default"/>
          <w:bCs/>
          <w:iCs w:val="0"/>
        </w:rPr>
      </w:lvl>
    </w:lvlOverride>
    <w:lvlOverride w:ilvl="1">
      <w:lvl w:ilvl="1">
        <w:start w:val="1"/>
        <w:numFmt w:val="decimal"/>
        <w:lvlText w:val="%1.%2"/>
        <w:lvlJc w:val="left"/>
        <w:pPr>
          <w:tabs>
            <w:tab w:val="num" w:pos="1418"/>
          </w:tabs>
          <w:ind w:left="1418" w:hanging="709"/>
        </w:pPr>
        <w:rPr>
          <w:rFonts w:hint="default"/>
          <w:b/>
          <w:bCs/>
          <w:iCs w:val="0"/>
          <w:sz w:val="24"/>
          <w:szCs w:val="24"/>
          <w:lang w:bidi="he-IL"/>
        </w:rPr>
      </w:lvl>
    </w:lvlOverride>
    <w:lvlOverride w:ilvl="2">
      <w:lvl w:ilvl="2">
        <w:start w:val="1"/>
        <w:numFmt w:val="decimal"/>
        <w:lvlText w:val="%1.%2.%3"/>
        <w:lvlJc w:val="left"/>
        <w:pPr>
          <w:tabs>
            <w:tab w:val="num" w:pos="2268"/>
          </w:tabs>
          <w:ind w:left="2268" w:hanging="850"/>
        </w:pPr>
        <w:rPr>
          <w:rFonts w:hint="default"/>
          <w:b/>
          <w:bCs/>
          <w:iCs w:val="0"/>
          <w:lang w:bidi="he-IL"/>
        </w:rPr>
      </w:lvl>
    </w:lvlOverride>
    <w:lvlOverride w:ilvl="3">
      <w:lvl w:ilvl="3">
        <w:start w:val="1"/>
        <w:numFmt w:val="hebrew1"/>
        <w:lvlText w:val="%4."/>
        <w:lvlJc w:val="left"/>
        <w:pPr>
          <w:tabs>
            <w:tab w:val="num" w:pos="2835"/>
          </w:tabs>
          <w:ind w:left="2835" w:hanging="567"/>
        </w:pPr>
        <w:rPr>
          <w:rFonts w:hint="default"/>
          <w:b/>
          <w:bCs/>
          <w:iCs w:val="0"/>
          <w:strike w:val="0"/>
          <w:color w:val="auto"/>
          <w:lang w:bidi="he-IL"/>
        </w:rPr>
      </w:lvl>
    </w:lvlOverride>
    <w:lvlOverride w:ilvl="4">
      <w:lvl w:ilvl="4">
        <w:start w:val="1"/>
        <w:numFmt w:val="decimal"/>
        <w:lvlText w:val="(%5)"/>
        <w:lvlJc w:val="left"/>
        <w:pPr>
          <w:tabs>
            <w:tab w:val="num" w:pos="3402"/>
          </w:tabs>
          <w:ind w:left="3402" w:hanging="567"/>
        </w:pPr>
        <w:rPr>
          <w:rFonts w:hint="default"/>
          <w:b/>
          <w:bCs/>
          <w:iCs w:val="0"/>
        </w:rPr>
      </w:lvl>
    </w:lvlOverride>
    <w:lvlOverride w:ilvl="5">
      <w:lvl w:ilvl="5">
        <w:start w:val="1"/>
        <w:numFmt w:val="bullet"/>
        <w:lvlText w:val=""/>
        <w:lvlJc w:val="left"/>
        <w:pPr>
          <w:tabs>
            <w:tab w:val="num" w:pos="3969"/>
          </w:tabs>
          <w:ind w:left="3969" w:hanging="567"/>
        </w:pPr>
        <w:rPr>
          <w:rFonts w:ascii="Symbol" w:hAnsi="Symbol" w:cs="Times New Roman" w:hint="default"/>
        </w:rPr>
      </w:lvl>
    </w:lvlOverride>
    <w:lvlOverride w:ilvl="6">
      <w:lvl w:ilvl="6">
        <w:start w:val="1"/>
        <w:numFmt w:val="decimal"/>
        <w:lvlText w:val="%1.%2.%3.%4.%5.%6.%7"/>
        <w:lvlJc w:val="left"/>
        <w:pPr>
          <w:tabs>
            <w:tab w:val="num" w:pos="6120"/>
          </w:tabs>
          <w:ind w:left="5400" w:hanging="1080"/>
        </w:pPr>
        <w:rPr>
          <w:rFonts w:hint="default"/>
        </w:rPr>
      </w:lvl>
    </w:lvlOverride>
    <w:lvlOverride w:ilvl="7">
      <w:lvl w:ilvl="7">
        <w:start w:val="1"/>
        <w:numFmt w:val="decimal"/>
        <w:lvlText w:val="%1.%2.%3.%4.%5.%6.%7.%8"/>
        <w:lvlJc w:val="left"/>
        <w:pPr>
          <w:tabs>
            <w:tab w:val="num" w:pos="6840"/>
          </w:tabs>
          <w:ind w:left="6480" w:hanging="1440"/>
        </w:pPr>
        <w:rPr>
          <w:rFonts w:hint="default"/>
        </w:rPr>
      </w:lvl>
    </w:lvlOverride>
    <w:lvlOverride w:ilvl="8">
      <w:lvl w:ilvl="8">
        <w:start w:val="1"/>
        <w:numFmt w:val="decimal"/>
        <w:lvlText w:val="%1.%2.%3.%4.%5.%6.%7.%8.%9"/>
        <w:lvlJc w:val="left"/>
        <w:pPr>
          <w:tabs>
            <w:tab w:val="num" w:pos="7920"/>
          </w:tabs>
          <w:ind w:left="7200" w:hanging="1440"/>
        </w:pPr>
        <w:rPr>
          <w:rFonts w:hint="default"/>
        </w:rPr>
      </w:lvl>
    </w:lvlOverride>
  </w:num>
  <w:num w:numId="123" w16cid:durableId="1002050688">
    <w:abstractNumId w:val="82"/>
  </w:num>
  <w:num w:numId="124" w16cid:durableId="838733632">
    <w:abstractNumId w:val="84"/>
  </w:num>
  <w:num w:numId="125" w16cid:durableId="1121996376">
    <w:abstractNumId w:val="44"/>
  </w:num>
  <w:num w:numId="126" w16cid:durableId="1233737362">
    <w:abstractNumId w:val="76"/>
  </w:num>
  <w:num w:numId="127" w16cid:durableId="1609120638">
    <w:abstractNumId w:val="70"/>
  </w:num>
  <w:numIdMacAtCleanup w:val="1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None" w15:userId="Ido Marin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0D7"/>
    <w:rsid w:val="0000071C"/>
    <w:rsid w:val="00001171"/>
    <w:rsid w:val="0000233D"/>
    <w:rsid w:val="0000256C"/>
    <w:rsid w:val="00002A3F"/>
    <w:rsid w:val="0000388B"/>
    <w:rsid w:val="000043A9"/>
    <w:rsid w:val="00004AC6"/>
    <w:rsid w:val="00005526"/>
    <w:rsid w:val="00005B86"/>
    <w:rsid w:val="00005E87"/>
    <w:rsid w:val="000067FF"/>
    <w:rsid w:val="00006C4C"/>
    <w:rsid w:val="00007498"/>
    <w:rsid w:val="000077D4"/>
    <w:rsid w:val="000079AB"/>
    <w:rsid w:val="00007DE6"/>
    <w:rsid w:val="000104A6"/>
    <w:rsid w:val="00010614"/>
    <w:rsid w:val="00010C62"/>
    <w:rsid w:val="00012151"/>
    <w:rsid w:val="000137C1"/>
    <w:rsid w:val="00014256"/>
    <w:rsid w:val="000150EA"/>
    <w:rsid w:val="00015381"/>
    <w:rsid w:val="00016CB3"/>
    <w:rsid w:val="00020775"/>
    <w:rsid w:val="0002079A"/>
    <w:rsid w:val="00020EF6"/>
    <w:rsid w:val="0002191D"/>
    <w:rsid w:val="0002269C"/>
    <w:rsid w:val="00022C88"/>
    <w:rsid w:val="00022CC1"/>
    <w:rsid w:val="00023259"/>
    <w:rsid w:val="0002347F"/>
    <w:rsid w:val="00024268"/>
    <w:rsid w:val="00024CE7"/>
    <w:rsid w:val="00024D17"/>
    <w:rsid w:val="00025AC6"/>
    <w:rsid w:val="00026D4A"/>
    <w:rsid w:val="000270D2"/>
    <w:rsid w:val="000271F5"/>
    <w:rsid w:val="00027740"/>
    <w:rsid w:val="00030536"/>
    <w:rsid w:val="00031FA9"/>
    <w:rsid w:val="0003220C"/>
    <w:rsid w:val="00034AE3"/>
    <w:rsid w:val="000400AD"/>
    <w:rsid w:val="000413E1"/>
    <w:rsid w:val="00041A21"/>
    <w:rsid w:val="0004249D"/>
    <w:rsid w:val="00044241"/>
    <w:rsid w:val="00044686"/>
    <w:rsid w:val="00045D50"/>
    <w:rsid w:val="00046198"/>
    <w:rsid w:val="00046A68"/>
    <w:rsid w:val="00046AC7"/>
    <w:rsid w:val="00046D71"/>
    <w:rsid w:val="000473D9"/>
    <w:rsid w:val="0004798A"/>
    <w:rsid w:val="00050DD6"/>
    <w:rsid w:val="00050ED9"/>
    <w:rsid w:val="00051582"/>
    <w:rsid w:val="00051AFA"/>
    <w:rsid w:val="00052266"/>
    <w:rsid w:val="000531F5"/>
    <w:rsid w:val="00053E40"/>
    <w:rsid w:val="000540EA"/>
    <w:rsid w:val="00054A3A"/>
    <w:rsid w:val="00055382"/>
    <w:rsid w:val="00055C6C"/>
    <w:rsid w:val="000609ED"/>
    <w:rsid w:val="000629EC"/>
    <w:rsid w:val="00062A58"/>
    <w:rsid w:val="00062C40"/>
    <w:rsid w:val="00062F75"/>
    <w:rsid w:val="00063605"/>
    <w:rsid w:val="00063D7A"/>
    <w:rsid w:val="00066BC0"/>
    <w:rsid w:val="00067FB4"/>
    <w:rsid w:val="00070327"/>
    <w:rsid w:val="000708B0"/>
    <w:rsid w:val="00071263"/>
    <w:rsid w:val="00071FD2"/>
    <w:rsid w:val="000721E1"/>
    <w:rsid w:val="000723EA"/>
    <w:rsid w:val="00072B62"/>
    <w:rsid w:val="00073484"/>
    <w:rsid w:val="000738A5"/>
    <w:rsid w:val="00073D85"/>
    <w:rsid w:val="000740CA"/>
    <w:rsid w:val="00074270"/>
    <w:rsid w:val="00076277"/>
    <w:rsid w:val="00076900"/>
    <w:rsid w:val="00082026"/>
    <w:rsid w:val="00082846"/>
    <w:rsid w:val="00082BC9"/>
    <w:rsid w:val="00084685"/>
    <w:rsid w:val="00084F38"/>
    <w:rsid w:val="000862CF"/>
    <w:rsid w:val="0008697E"/>
    <w:rsid w:val="0008714D"/>
    <w:rsid w:val="00087B03"/>
    <w:rsid w:val="00087FB1"/>
    <w:rsid w:val="00090923"/>
    <w:rsid w:val="000910A3"/>
    <w:rsid w:val="0009261C"/>
    <w:rsid w:val="00092870"/>
    <w:rsid w:val="00092984"/>
    <w:rsid w:val="00093E2E"/>
    <w:rsid w:val="00094307"/>
    <w:rsid w:val="000943EC"/>
    <w:rsid w:val="000957AC"/>
    <w:rsid w:val="000968FB"/>
    <w:rsid w:val="00096A58"/>
    <w:rsid w:val="0009753A"/>
    <w:rsid w:val="0009777D"/>
    <w:rsid w:val="000A20ED"/>
    <w:rsid w:val="000A26FF"/>
    <w:rsid w:val="000A3818"/>
    <w:rsid w:val="000A394C"/>
    <w:rsid w:val="000A3B85"/>
    <w:rsid w:val="000A4CBD"/>
    <w:rsid w:val="000A5116"/>
    <w:rsid w:val="000A5892"/>
    <w:rsid w:val="000A5AE0"/>
    <w:rsid w:val="000A5ED6"/>
    <w:rsid w:val="000A6D9E"/>
    <w:rsid w:val="000A74CC"/>
    <w:rsid w:val="000A7DC8"/>
    <w:rsid w:val="000B00AA"/>
    <w:rsid w:val="000B0402"/>
    <w:rsid w:val="000B09FC"/>
    <w:rsid w:val="000B0E83"/>
    <w:rsid w:val="000B17E8"/>
    <w:rsid w:val="000B1A5F"/>
    <w:rsid w:val="000B3268"/>
    <w:rsid w:val="000B32D7"/>
    <w:rsid w:val="000B4508"/>
    <w:rsid w:val="000B637D"/>
    <w:rsid w:val="000B6D78"/>
    <w:rsid w:val="000C01B0"/>
    <w:rsid w:val="000C08D7"/>
    <w:rsid w:val="000C0A8F"/>
    <w:rsid w:val="000C0CC9"/>
    <w:rsid w:val="000C0EF6"/>
    <w:rsid w:val="000C23BE"/>
    <w:rsid w:val="000C2952"/>
    <w:rsid w:val="000C377F"/>
    <w:rsid w:val="000C3A1A"/>
    <w:rsid w:val="000C430A"/>
    <w:rsid w:val="000C47E9"/>
    <w:rsid w:val="000C48F6"/>
    <w:rsid w:val="000C5AFD"/>
    <w:rsid w:val="000C5C4E"/>
    <w:rsid w:val="000C5DD5"/>
    <w:rsid w:val="000C62B0"/>
    <w:rsid w:val="000C65A5"/>
    <w:rsid w:val="000C67CB"/>
    <w:rsid w:val="000C75B4"/>
    <w:rsid w:val="000D0959"/>
    <w:rsid w:val="000D1F79"/>
    <w:rsid w:val="000D3228"/>
    <w:rsid w:val="000D3A7F"/>
    <w:rsid w:val="000D41E5"/>
    <w:rsid w:val="000D455B"/>
    <w:rsid w:val="000D577A"/>
    <w:rsid w:val="000D5B4C"/>
    <w:rsid w:val="000E04D4"/>
    <w:rsid w:val="000E0566"/>
    <w:rsid w:val="000E0D7B"/>
    <w:rsid w:val="000E1F85"/>
    <w:rsid w:val="000E1F9F"/>
    <w:rsid w:val="000E37C0"/>
    <w:rsid w:val="000E64AA"/>
    <w:rsid w:val="000E6722"/>
    <w:rsid w:val="000E7B92"/>
    <w:rsid w:val="000E7EB6"/>
    <w:rsid w:val="000F089F"/>
    <w:rsid w:val="000F0C16"/>
    <w:rsid w:val="000F16C8"/>
    <w:rsid w:val="000F2BCD"/>
    <w:rsid w:val="000F34F9"/>
    <w:rsid w:val="000F3C8D"/>
    <w:rsid w:val="000F4992"/>
    <w:rsid w:val="000F596A"/>
    <w:rsid w:val="000F6338"/>
    <w:rsid w:val="000F709C"/>
    <w:rsid w:val="000F70ED"/>
    <w:rsid w:val="000F7308"/>
    <w:rsid w:val="001000EC"/>
    <w:rsid w:val="00101E64"/>
    <w:rsid w:val="00102ACC"/>
    <w:rsid w:val="001038D1"/>
    <w:rsid w:val="00103F73"/>
    <w:rsid w:val="00104E81"/>
    <w:rsid w:val="00104F78"/>
    <w:rsid w:val="00106524"/>
    <w:rsid w:val="0010672B"/>
    <w:rsid w:val="00111502"/>
    <w:rsid w:val="00111869"/>
    <w:rsid w:val="00112CA5"/>
    <w:rsid w:val="00113B79"/>
    <w:rsid w:val="00114221"/>
    <w:rsid w:val="0011679D"/>
    <w:rsid w:val="00117C2A"/>
    <w:rsid w:val="0012020D"/>
    <w:rsid w:val="001205AF"/>
    <w:rsid w:val="001208BE"/>
    <w:rsid w:val="00121CFC"/>
    <w:rsid w:val="00121D73"/>
    <w:rsid w:val="00121DED"/>
    <w:rsid w:val="001222AA"/>
    <w:rsid w:val="00122406"/>
    <w:rsid w:val="00122677"/>
    <w:rsid w:val="00122BF6"/>
    <w:rsid w:val="00122F1F"/>
    <w:rsid w:val="00122FC0"/>
    <w:rsid w:val="00123312"/>
    <w:rsid w:val="001238AC"/>
    <w:rsid w:val="00123A96"/>
    <w:rsid w:val="00124074"/>
    <w:rsid w:val="001248B6"/>
    <w:rsid w:val="0012563D"/>
    <w:rsid w:val="0012628F"/>
    <w:rsid w:val="001268AB"/>
    <w:rsid w:val="0012778E"/>
    <w:rsid w:val="00127DB5"/>
    <w:rsid w:val="0013069A"/>
    <w:rsid w:val="00130C22"/>
    <w:rsid w:val="00131283"/>
    <w:rsid w:val="00132764"/>
    <w:rsid w:val="00132D50"/>
    <w:rsid w:val="0013309F"/>
    <w:rsid w:val="00134776"/>
    <w:rsid w:val="00134925"/>
    <w:rsid w:val="0013511E"/>
    <w:rsid w:val="00135E70"/>
    <w:rsid w:val="00136073"/>
    <w:rsid w:val="00140808"/>
    <w:rsid w:val="001437F3"/>
    <w:rsid w:val="00144220"/>
    <w:rsid w:val="001446B7"/>
    <w:rsid w:val="00144825"/>
    <w:rsid w:val="00144A83"/>
    <w:rsid w:val="001457E1"/>
    <w:rsid w:val="001465AA"/>
    <w:rsid w:val="00146B47"/>
    <w:rsid w:val="001544CB"/>
    <w:rsid w:val="001547E1"/>
    <w:rsid w:val="00155081"/>
    <w:rsid w:val="00155BB1"/>
    <w:rsid w:val="00157D4C"/>
    <w:rsid w:val="00157E0D"/>
    <w:rsid w:val="001604A6"/>
    <w:rsid w:val="001606AC"/>
    <w:rsid w:val="00160761"/>
    <w:rsid w:val="00160B70"/>
    <w:rsid w:val="00162EC6"/>
    <w:rsid w:val="00163E34"/>
    <w:rsid w:val="00164A46"/>
    <w:rsid w:val="00165302"/>
    <w:rsid w:val="00165402"/>
    <w:rsid w:val="00165461"/>
    <w:rsid w:val="00166A2F"/>
    <w:rsid w:val="001670C7"/>
    <w:rsid w:val="00167160"/>
    <w:rsid w:val="0016732A"/>
    <w:rsid w:val="00167AC7"/>
    <w:rsid w:val="0017090F"/>
    <w:rsid w:val="00170FD7"/>
    <w:rsid w:val="00171B74"/>
    <w:rsid w:val="00171F5A"/>
    <w:rsid w:val="00171FDA"/>
    <w:rsid w:val="001722EE"/>
    <w:rsid w:val="0017284F"/>
    <w:rsid w:val="00172E78"/>
    <w:rsid w:val="00173A14"/>
    <w:rsid w:val="00173B5F"/>
    <w:rsid w:val="00174FDF"/>
    <w:rsid w:val="001750E0"/>
    <w:rsid w:val="001758E6"/>
    <w:rsid w:val="00175DFC"/>
    <w:rsid w:val="00176CDB"/>
    <w:rsid w:val="00177046"/>
    <w:rsid w:val="00177CEB"/>
    <w:rsid w:val="00180069"/>
    <w:rsid w:val="00180654"/>
    <w:rsid w:val="0018068C"/>
    <w:rsid w:val="001808BA"/>
    <w:rsid w:val="00181190"/>
    <w:rsid w:val="00181CD9"/>
    <w:rsid w:val="0018255A"/>
    <w:rsid w:val="001827B6"/>
    <w:rsid w:val="00182FCE"/>
    <w:rsid w:val="00183863"/>
    <w:rsid w:val="00183AE8"/>
    <w:rsid w:val="00183E58"/>
    <w:rsid w:val="00184878"/>
    <w:rsid w:val="00184B68"/>
    <w:rsid w:val="00185BCC"/>
    <w:rsid w:val="00186EBB"/>
    <w:rsid w:val="00187342"/>
    <w:rsid w:val="0018771F"/>
    <w:rsid w:val="00187B89"/>
    <w:rsid w:val="001900BD"/>
    <w:rsid w:val="00191504"/>
    <w:rsid w:val="001921F7"/>
    <w:rsid w:val="001924F3"/>
    <w:rsid w:val="0019299C"/>
    <w:rsid w:val="00193672"/>
    <w:rsid w:val="001944BB"/>
    <w:rsid w:val="0019462D"/>
    <w:rsid w:val="001946D9"/>
    <w:rsid w:val="00194C29"/>
    <w:rsid w:val="00194D27"/>
    <w:rsid w:val="00195155"/>
    <w:rsid w:val="00195688"/>
    <w:rsid w:val="00197A10"/>
    <w:rsid w:val="00197B29"/>
    <w:rsid w:val="001A1009"/>
    <w:rsid w:val="001A1BC8"/>
    <w:rsid w:val="001A1BC9"/>
    <w:rsid w:val="001A1E0A"/>
    <w:rsid w:val="001A2E0D"/>
    <w:rsid w:val="001A4F77"/>
    <w:rsid w:val="001A528D"/>
    <w:rsid w:val="001A5364"/>
    <w:rsid w:val="001A66AB"/>
    <w:rsid w:val="001A7554"/>
    <w:rsid w:val="001B0C2B"/>
    <w:rsid w:val="001B1043"/>
    <w:rsid w:val="001B162F"/>
    <w:rsid w:val="001B1C18"/>
    <w:rsid w:val="001B1DFF"/>
    <w:rsid w:val="001B285A"/>
    <w:rsid w:val="001B2A7A"/>
    <w:rsid w:val="001B47FB"/>
    <w:rsid w:val="001B7C07"/>
    <w:rsid w:val="001C04A8"/>
    <w:rsid w:val="001C0613"/>
    <w:rsid w:val="001C15F9"/>
    <w:rsid w:val="001C2E6C"/>
    <w:rsid w:val="001C2E80"/>
    <w:rsid w:val="001C5BDF"/>
    <w:rsid w:val="001C6015"/>
    <w:rsid w:val="001C6169"/>
    <w:rsid w:val="001C6413"/>
    <w:rsid w:val="001C6DBF"/>
    <w:rsid w:val="001C77DB"/>
    <w:rsid w:val="001D0044"/>
    <w:rsid w:val="001D1296"/>
    <w:rsid w:val="001D15FD"/>
    <w:rsid w:val="001D2482"/>
    <w:rsid w:val="001D27DB"/>
    <w:rsid w:val="001D28AE"/>
    <w:rsid w:val="001D2D62"/>
    <w:rsid w:val="001D3326"/>
    <w:rsid w:val="001D384C"/>
    <w:rsid w:val="001D3B77"/>
    <w:rsid w:val="001D43E7"/>
    <w:rsid w:val="001D4619"/>
    <w:rsid w:val="001D52C7"/>
    <w:rsid w:val="001D5A0D"/>
    <w:rsid w:val="001D5BC6"/>
    <w:rsid w:val="001D60C1"/>
    <w:rsid w:val="001D6CC4"/>
    <w:rsid w:val="001D6E6D"/>
    <w:rsid w:val="001D6F9E"/>
    <w:rsid w:val="001D7757"/>
    <w:rsid w:val="001E0053"/>
    <w:rsid w:val="001E0808"/>
    <w:rsid w:val="001E10AA"/>
    <w:rsid w:val="001E1D23"/>
    <w:rsid w:val="001E23B1"/>
    <w:rsid w:val="001E3184"/>
    <w:rsid w:val="001E51B5"/>
    <w:rsid w:val="001E5863"/>
    <w:rsid w:val="001E58EB"/>
    <w:rsid w:val="001E5C67"/>
    <w:rsid w:val="001E60B1"/>
    <w:rsid w:val="001E686D"/>
    <w:rsid w:val="001E6A1F"/>
    <w:rsid w:val="001E75BD"/>
    <w:rsid w:val="001E7A3E"/>
    <w:rsid w:val="001F03DF"/>
    <w:rsid w:val="001F08F5"/>
    <w:rsid w:val="001F0D1F"/>
    <w:rsid w:val="001F0F3B"/>
    <w:rsid w:val="001F1403"/>
    <w:rsid w:val="001F1D26"/>
    <w:rsid w:val="001F2998"/>
    <w:rsid w:val="001F567F"/>
    <w:rsid w:val="001F579E"/>
    <w:rsid w:val="001F74B4"/>
    <w:rsid w:val="001F7FE8"/>
    <w:rsid w:val="0020113F"/>
    <w:rsid w:val="00201A69"/>
    <w:rsid w:val="00201E13"/>
    <w:rsid w:val="002022FD"/>
    <w:rsid w:val="0020481C"/>
    <w:rsid w:val="002051D5"/>
    <w:rsid w:val="0020626A"/>
    <w:rsid w:val="002065F6"/>
    <w:rsid w:val="00207EE4"/>
    <w:rsid w:val="00210ECC"/>
    <w:rsid w:val="00211A7C"/>
    <w:rsid w:val="00212A58"/>
    <w:rsid w:val="0021397A"/>
    <w:rsid w:val="0021451E"/>
    <w:rsid w:val="002148ED"/>
    <w:rsid w:val="00216778"/>
    <w:rsid w:val="00216AFE"/>
    <w:rsid w:val="00217567"/>
    <w:rsid w:val="00217922"/>
    <w:rsid w:val="00217F29"/>
    <w:rsid w:val="002216AE"/>
    <w:rsid w:val="00222405"/>
    <w:rsid w:val="00222FD9"/>
    <w:rsid w:val="00223146"/>
    <w:rsid w:val="00223768"/>
    <w:rsid w:val="00224221"/>
    <w:rsid w:val="00225893"/>
    <w:rsid w:val="00225DE9"/>
    <w:rsid w:val="00226B0F"/>
    <w:rsid w:val="002278D5"/>
    <w:rsid w:val="00227EF5"/>
    <w:rsid w:val="002303AA"/>
    <w:rsid w:val="0023054F"/>
    <w:rsid w:val="0023055E"/>
    <w:rsid w:val="00230CAC"/>
    <w:rsid w:val="00230E86"/>
    <w:rsid w:val="00230EBC"/>
    <w:rsid w:val="00231132"/>
    <w:rsid w:val="00232594"/>
    <w:rsid w:val="0023393E"/>
    <w:rsid w:val="00234664"/>
    <w:rsid w:val="00236C4C"/>
    <w:rsid w:val="00236EA9"/>
    <w:rsid w:val="00237A39"/>
    <w:rsid w:val="00240023"/>
    <w:rsid w:val="002402A9"/>
    <w:rsid w:val="00241316"/>
    <w:rsid w:val="0024329F"/>
    <w:rsid w:val="00243409"/>
    <w:rsid w:val="002436A2"/>
    <w:rsid w:val="00243DED"/>
    <w:rsid w:val="002444CD"/>
    <w:rsid w:val="002453A4"/>
    <w:rsid w:val="002458D8"/>
    <w:rsid w:val="00245E14"/>
    <w:rsid w:val="00246F1F"/>
    <w:rsid w:val="002512ED"/>
    <w:rsid w:val="0025188F"/>
    <w:rsid w:val="00252860"/>
    <w:rsid w:val="00252A6A"/>
    <w:rsid w:val="00253709"/>
    <w:rsid w:val="00253E80"/>
    <w:rsid w:val="0025489D"/>
    <w:rsid w:val="00255E38"/>
    <w:rsid w:val="00256411"/>
    <w:rsid w:val="0025673E"/>
    <w:rsid w:val="002567A6"/>
    <w:rsid w:val="00256DAC"/>
    <w:rsid w:val="00260152"/>
    <w:rsid w:val="002609EC"/>
    <w:rsid w:val="00260CAF"/>
    <w:rsid w:val="00261FFA"/>
    <w:rsid w:val="00262319"/>
    <w:rsid w:val="00262583"/>
    <w:rsid w:val="00262B8F"/>
    <w:rsid w:val="00262FEF"/>
    <w:rsid w:val="002631AE"/>
    <w:rsid w:val="00263DFC"/>
    <w:rsid w:val="0026459F"/>
    <w:rsid w:val="00265286"/>
    <w:rsid w:val="00265A60"/>
    <w:rsid w:val="0026731B"/>
    <w:rsid w:val="00267649"/>
    <w:rsid w:val="00267EE0"/>
    <w:rsid w:val="00270385"/>
    <w:rsid w:val="00271B94"/>
    <w:rsid w:val="00271F2F"/>
    <w:rsid w:val="00272D1E"/>
    <w:rsid w:val="00277736"/>
    <w:rsid w:val="00277B15"/>
    <w:rsid w:val="00277C28"/>
    <w:rsid w:val="00277D3B"/>
    <w:rsid w:val="00282D84"/>
    <w:rsid w:val="002840AF"/>
    <w:rsid w:val="002847A1"/>
    <w:rsid w:val="00284BF6"/>
    <w:rsid w:val="00285F5B"/>
    <w:rsid w:val="00285FB1"/>
    <w:rsid w:val="002867C1"/>
    <w:rsid w:val="00287329"/>
    <w:rsid w:val="00287445"/>
    <w:rsid w:val="0028795B"/>
    <w:rsid w:val="00292297"/>
    <w:rsid w:val="00292C32"/>
    <w:rsid w:val="00293D18"/>
    <w:rsid w:val="00294314"/>
    <w:rsid w:val="002947D7"/>
    <w:rsid w:val="00294958"/>
    <w:rsid w:val="0029663E"/>
    <w:rsid w:val="00297FF7"/>
    <w:rsid w:val="002A03A8"/>
    <w:rsid w:val="002A1475"/>
    <w:rsid w:val="002A2C1E"/>
    <w:rsid w:val="002A4A19"/>
    <w:rsid w:val="002A61A5"/>
    <w:rsid w:val="002A6C56"/>
    <w:rsid w:val="002A7481"/>
    <w:rsid w:val="002A7F3F"/>
    <w:rsid w:val="002B0398"/>
    <w:rsid w:val="002B081F"/>
    <w:rsid w:val="002B14BC"/>
    <w:rsid w:val="002B1865"/>
    <w:rsid w:val="002B1B49"/>
    <w:rsid w:val="002B228E"/>
    <w:rsid w:val="002B27E5"/>
    <w:rsid w:val="002B2E83"/>
    <w:rsid w:val="002B36F9"/>
    <w:rsid w:val="002B44DD"/>
    <w:rsid w:val="002B614D"/>
    <w:rsid w:val="002B7765"/>
    <w:rsid w:val="002B7D41"/>
    <w:rsid w:val="002B7EB4"/>
    <w:rsid w:val="002C0168"/>
    <w:rsid w:val="002C15B5"/>
    <w:rsid w:val="002C1A2A"/>
    <w:rsid w:val="002C2523"/>
    <w:rsid w:val="002C318C"/>
    <w:rsid w:val="002C3A32"/>
    <w:rsid w:val="002C494F"/>
    <w:rsid w:val="002C4C99"/>
    <w:rsid w:val="002C6560"/>
    <w:rsid w:val="002C7334"/>
    <w:rsid w:val="002C7BE9"/>
    <w:rsid w:val="002C7E69"/>
    <w:rsid w:val="002D0502"/>
    <w:rsid w:val="002D0D30"/>
    <w:rsid w:val="002D0FE5"/>
    <w:rsid w:val="002D12EE"/>
    <w:rsid w:val="002D17B3"/>
    <w:rsid w:val="002D26BA"/>
    <w:rsid w:val="002D2F5F"/>
    <w:rsid w:val="002D3541"/>
    <w:rsid w:val="002D502D"/>
    <w:rsid w:val="002D5486"/>
    <w:rsid w:val="002D787C"/>
    <w:rsid w:val="002D78B9"/>
    <w:rsid w:val="002D7E8A"/>
    <w:rsid w:val="002E13FC"/>
    <w:rsid w:val="002E2D61"/>
    <w:rsid w:val="002E32B8"/>
    <w:rsid w:val="002E353D"/>
    <w:rsid w:val="002E3BD8"/>
    <w:rsid w:val="002E3E81"/>
    <w:rsid w:val="002E4139"/>
    <w:rsid w:val="002E73FF"/>
    <w:rsid w:val="002F2CEA"/>
    <w:rsid w:val="002F3103"/>
    <w:rsid w:val="002F34C8"/>
    <w:rsid w:val="002F47EE"/>
    <w:rsid w:val="002F4A3B"/>
    <w:rsid w:val="002F5675"/>
    <w:rsid w:val="002F66A2"/>
    <w:rsid w:val="002F7D2C"/>
    <w:rsid w:val="00300023"/>
    <w:rsid w:val="00300681"/>
    <w:rsid w:val="00301D73"/>
    <w:rsid w:val="0030207D"/>
    <w:rsid w:val="0030289B"/>
    <w:rsid w:val="00302FF3"/>
    <w:rsid w:val="00303B36"/>
    <w:rsid w:val="00306039"/>
    <w:rsid w:val="00306188"/>
    <w:rsid w:val="00307497"/>
    <w:rsid w:val="0030774F"/>
    <w:rsid w:val="00307815"/>
    <w:rsid w:val="0031041D"/>
    <w:rsid w:val="003107C8"/>
    <w:rsid w:val="00311BF8"/>
    <w:rsid w:val="0031311E"/>
    <w:rsid w:val="00313A3F"/>
    <w:rsid w:val="00313B50"/>
    <w:rsid w:val="00313EF4"/>
    <w:rsid w:val="00314AEB"/>
    <w:rsid w:val="00315366"/>
    <w:rsid w:val="003153DC"/>
    <w:rsid w:val="003157D4"/>
    <w:rsid w:val="003160F5"/>
    <w:rsid w:val="00320DB2"/>
    <w:rsid w:val="003220BD"/>
    <w:rsid w:val="00322114"/>
    <w:rsid w:val="00322671"/>
    <w:rsid w:val="003246EF"/>
    <w:rsid w:val="00324A14"/>
    <w:rsid w:val="0032646A"/>
    <w:rsid w:val="003273F0"/>
    <w:rsid w:val="00327D3E"/>
    <w:rsid w:val="00330997"/>
    <w:rsid w:val="0033262D"/>
    <w:rsid w:val="00332A8E"/>
    <w:rsid w:val="00333DED"/>
    <w:rsid w:val="003344CF"/>
    <w:rsid w:val="00334B1E"/>
    <w:rsid w:val="0033577C"/>
    <w:rsid w:val="00335795"/>
    <w:rsid w:val="00336F20"/>
    <w:rsid w:val="00337044"/>
    <w:rsid w:val="003378FC"/>
    <w:rsid w:val="003407E9"/>
    <w:rsid w:val="00340853"/>
    <w:rsid w:val="00340EA5"/>
    <w:rsid w:val="00342675"/>
    <w:rsid w:val="00343721"/>
    <w:rsid w:val="00344FAC"/>
    <w:rsid w:val="00345205"/>
    <w:rsid w:val="00345A0A"/>
    <w:rsid w:val="0034631F"/>
    <w:rsid w:val="003465DF"/>
    <w:rsid w:val="00347240"/>
    <w:rsid w:val="00347A56"/>
    <w:rsid w:val="0035226E"/>
    <w:rsid w:val="00353FC4"/>
    <w:rsid w:val="00355611"/>
    <w:rsid w:val="0035565E"/>
    <w:rsid w:val="00355B1E"/>
    <w:rsid w:val="00355C93"/>
    <w:rsid w:val="003565F3"/>
    <w:rsid w:val="00360BED"/>
    <w:rsid w:val="00361A45"/>
    <w:rsid w:val="00362B0B"/>
    <w:rsid w:val="00363177"/>
    <w:rsid w:val="00363505"/>
    <w:rsid w:val="003635B1"/>
    <w:rsid w:val="003635D9"/>
    <w:rsid w:val="00363A4D"/>
    <w:rsid w:val="00364123"/>
    <w:rsid w:val="003649C2"/>
    <w:rsid w:val="00365A29"/>
    <w:rsid w:val="00365ECD"/>
    <w:rsid w:val="003665DF"/>
    <w:rsid w:val="00367156"/>
    <w:rsid w:val="00367CE2"/>
    <w:rsid w:val="00370BFD"/>
    <w:rsid w:val="003714C9"/>
    <w:rsid w:val="00373224"/>
    <w:rsid w:val="00374019"/>
    <w:rsid w:val="00374026"/>
    <w:rsid w:val="003747E0"/>
    <w:rsid w:val="0037482B"/>
    <w:rsid w:val="00375032"/>
    <w:rsid w:val="00375910"/>
    <w:rsid w:val="00375E06"/>
    <w:rsid w:val="003763E3"/>
    <w:rsid w:val="003770E1"/>
    <w:rsid w:val="00377FDC"/>
    <w:rsid w:val="00380007"/>
    <w:rsid w:val="00380203"/>
    <w:rsid w:val="0038075D"/>
    <w:rsid w:val="0038260B"/>
    <w:rsid w:val="003838C6"/>
    <w:rsid w:val="00385CE2"/>
    <w:rsid w:val="00385EDC"/>
    <w:rsid w:val="00386AAB"/>
    <w:rsid w:val="00386E23"/>
    <w:rsid w:val="003870B9"/>
    <w:rsid w:val="003875E8"/>
    <w:rsid w:val="00390164"/>
    <w:rsid w:val="00390D24"/>
    <w:rsid w:val="00390E5D"/>
    <w:rsid w:val="00390F30"/>
    <w:rsid w:val="00393F1E"/>
    <w:rsid w:val="003942F8"/>
    <w:rsid w:val="0039456D"/>
    <w:rsid w:val="0039486F"/>
    <w:rsid w:val="003950C9"/>
    <w:rsid w:val="0039678F"/>
    <w:rsid w:val="00396815"/>
    <w:rsid w:val="003A0DA4"/>
    <w:rsid w:val="003A1781"/>
    <w:rsid w:val="003A2516"/>
    <w:rsid w:val="003A2983"/>
    <w:rsid w:val="003A2AFA"/>
    <w:rsid w:val="003A3227"/>
    <w:rsid w:val="003A5D65"/>
    <w:rsid w:val="003A6C51"/>
    <w:rsid w:val="003B14A5"/>
    <w:rsid w:val="003B1735"/>
    <w:rsid w:val="003B275F"/>
    <w:rsid w:val="003B2A85"/>
    <w:rsid w:val="003B457B"/>
    <w:rsid w:val="003B47D5"/>
    <w:rsid w:val="003B6CA2"/>
    <w:rsid w:val="003C471D"/>
    <w:rsid w:val="003C48AD"/>
    <w:rsid w:val="003C504A"/>
    <w:rsid w:val="003C54D3"/>
    <w:rsid w:val="003C6AB3"/>
    <w:rsid w:val="003C6DF4"/>
    <w:rsid w:val="003C7B5B"/>
    <w:rsid w:val="003D07A2"/>
    <w:rsid w:val="003D1019"/>
    <w:rsid w:val="003D1069"/>
    <w:rsid w:val="003D1183"/>
    <w:rsid w:val="003D239F"/>
    <w:rsid w:val="003D26C1"/>
    <w:rsid w:val="003D2BEB"/>
    <w:rsid w:val="003D4188"/>
    <w:rsid w:val="003D4AEF"/>
    <w:rsid w:val="003D4B17"/>
    <w:rsid w:val="003D502D"/>
    <w:rsid w:val="003D5980"/>
    <w:rsid w:val="003D5CFF"/>
    <w:rsid w:val="003D5E60"/>
    <w:rsid w:val="003D61B7"/>
    <w:rsid w:val="003D6679"/>
    <w:rsid w:val="003D73F9"/>
    <w:rsid w:val="003D7D19"/>
    <w:rsid w:val="003E0E42"/>
    <w:rsid w:val="003E20D0"/>
    <w:rsid w:val="003E2804"/>
    <w:rsid w:val="003E398C"/>
    <w:rsid w:val="003E3AAB"/>
    <w:rsid w:val="003E3EBE"/>
    <w:rsid w:val="003E4949"/>
    <w:rsid w:val="003E4BDB"/>
    <w:rsid w:val="003E56CE"/>
    <w:rsid w:val="003E5DA1"/>
    <w:rsid w:val="003E74F7"/>
    <w:rsid w:val="003F0266"/>
    <w:rsid w:val="003F03B8"/>
    <w:rsid w:val="003F11B8"/>
    <w:rsid w:val="003F2903"/>
    <w:rsid w:val="003F4693"/>
    <w:rsid w:val="003F483A"/>
    <w:rsid w:val="003F4C18"/>
    <w:rsid w:val="003F4EFD"/>
    <w:rsid w:val="003F4F1C"/>
    <w:rsid w:val="003F5D9E"/>
    <w:rsid w:val="003F5E5E"/>
    <w:rsid w:val="003F5FA4"/>
    <w:rsid w:val="003F7181"/>
    <w:rsid w:val="003F7554"/>
    <w:rsid w:val="00400256"/>
    <w:rsid w:val="00401190"/>
    <w:rsid w:val="004011EA"/>
    <w:rsid w:val="004012DB"/>
    <w:rsid w:val="0040278B"/>
    <w:rsid w:val="00402FA1"/>
    <w:rsid w:val="004030C6"/>
    <w:rsid w:val="004033CA"/>
    <w:rsid w:val="004036A3"/>
    <w:rsid w:val="004042FD"/>
    <w:rsid w:val="004068C8"/>
    <w:rsid w:val="00406AC7"/>
    <w:rsid w:val="00410A7C"/>
    <w:rsid w:val="00410FE6"/>
    <w:rsid w:val="00411C95"/>
    <w:rsid w:val="004121F5"/>
    <w:rsid w:val="00412B1F"/>
    <w:rsid w:val="0041342E"/>
    <w:rsid w:val="004135AF"/>
    <w:rsid w:val="00413AC4"/>
    <w:rsid w:val="00414245"/>
    <w:rsid w:val="0041445B"/>
    <w:rsid w:val="00414509"/>
    <w:rsid w:val="00415284"/>
    <w:rsid w:val="00415C13"/>
    <w:rsid w:val="0041609A"/>
    <w:rsid w:val="0041623E"/>
    <w:rsid w:val="00416506"/>
    <w:rsid w:val="00416BE6"/>
    <w:rsid w:val="00416D4A"/>
    <w:rsid w:val="00420425"/>
    <w:rsid w:val="00420E42"/>
    <w:rsid w:val="0042142A"/>
    <w:rsid w:val="00421C48"/>
    <w:rsid w:val="00422070"/>
    <w:rsid w:val="00422802"/>
    <w:rsid w:val="00424AC2"/>
    <w:rsid w:val="00425BAC"/>
    <w:rsid w:val="00427607"/>
    <w:rsid w:val="00430DE2"/>
    <w:rsid w:val="00431DAB"/>
    <w:rsid w:val="004324EA"/>
    <w:rsid w:val="00432AFB"/>
    <w:rsid w:val="00432B36"/>
    <w:rsid w:val="0043305E"/>
    <w:rsid w:val="0043306C"/>
    <w:rsid w:val="004334E2"/>
    <w:rsid w:val="00433F53"/>
    <w:rsid w:val="00434A6A"/>
    <w:rsid w:val="00434AC9"/>
    <w:rsid w:val="0043505E"/>
    <w:rsid w:val="00435C5F"/>
    <w:rsid w:val="0043639B"/>
    <w:rsid w:val="00436C6B"/>
    <w:rsid w:val="004410B4"/>
    <w:rsid w:val="004429A1"/>
    <w:rsid w:val="004429EE"/>
    <w:rsid w:val="004434DE"/>
    <w:rsid w:val="00444093"/>
    <w:rsid w:val="0044481B"/>
    <w:rsid w:val="00446061"/>
    <w:rsid w:val="00446142"/>
    <w:rsid w:val="0044793E"/>
    <w:rsid w:val="00447EF0"/>
    <w:rsid w:val="00450C76"/>
    <w:rsid w:val="0045153C"/>
    <w:rsid w:val="00452197"/>
    <w:rsid w:val="00453023"/>
    <w:rsid w:val="00453845"/>
    <w:rsid w:val="004542E8"/>
    <w:rsid w:val="00454AAA"/>
    <w:rsid w:val="00454CCD"/>
    <w:rsid w:val="00455696"/>
    <w:rsid w:val="0045580D"/>
    <w:rsid w:val="00455BC2"/>
    <w:rsid w:val="00455C18"/>
    <w:rsid w:val="00455E81"/>
    <w:rsid w:val="004566C9"/>
    <w:rsid w:val="0045692C"/>
    <w:rsid w:val="0046045C"/>
    <w:rsid w:val="00461866"/>
    <w:rsid w:val="00461B4C"/>
    <w:rsid w:val="00461D4C"/>
    <w:rsid w:val="00462503"/>
    <w:rsid w:val="0046272C"/>
    <w:rsid w:val="00462D14"/>
    <w:rsid w:val="00464641"/>
    <w:rsid w:val="004649C3"/>
    <w:rsid w:val="00464FF3"/>
    <w:rsid w:val="00466731"/>
    <w:rsid w:val="00470D23"/>
    <w:rsid w:val="0047147E"/>
    <w:rsid w:val="004734C8"/>
    <w:rsid w:val="0047378E"/>
    <w:rsid w:val="00473FCF"/>
    <w:rsid w:val="00474902"/>
    <w:rsid w:val="0047495E"/>
    <w:rsid w:val="00474AC5"/>
    <w:rsid w:val="00474EF0"/>
    <w:rsid w:val="0047572D"/>
    <w:rsid w:val="00475A0F"/>
    <w:rsid w:val="00475DCE"/>
    <w:rsid w:val="0047718D"/>
    <w:rsid w:val="00480D1A"/>
    <w:rsid w:val="00480EA2"/>
    <w:rsid w:val="004816C7"/>
    <w:rsid w:val="004821F5"/>
    <w:rsid w:val="00482279"/>
    <w:rsid w:val="00482F2A"/>
    <w:rsid w:val="00483960"/>
    <w:rsid w:val="00483B33"/>
    <w:rsid w:val="00485749"/>
    <w:rsid w:val="00486797"/>
    <w:rsid w:val="00487549"/>
    <w:rsid w:val="00491EB6"/>
    <w:rsid w:val="00491EDB"/>
    <w:rsid w:val="0049210C"/>
    <w:rsid w:val="00492A8E"/>
    <w:rsid w:val="00493275"/>
    <w:rsid w:val="00493B9E"/>
    <w:rsid w:val="004940B7"/>
    <w:rsid w:val="004941EB"/>
    <w:rsid w:val="00494C24"/>
    <w:rsid w:val="00494DBB"/>
    <w:rsid w:val="00494F63"/>
    <w:rsid w:val="004969EF"/>
    <w:rsid w:val="00496BA3"/>
    <w:rsid w:val="00497512"/>
    <w:rsid w:val="00497B36"/>
    <w:rsid w:val="00497E23"/>
    <w:rsid w:val="004A09C5"/>
    <w:rsid w:val="004A1560"/>
    <w:rsid w:val="004A181E"/>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0C8C"/>
    <w:rsid w:val="004C2034"/>
    <w:rsid w:val="004C20B3"/>
    <w:rsid w:val="004C2BBF"/>
    <w:rsid w:val="004C3068"/>
    <w:rsid w:val="004C4594"/>
    <w:rsid w:val="004C45B7"/>
    <w:rsid w:val="004C4D63"/>
    <w:rsid w:val="004C58FD"/>
    <w:rsid w:val="004C74F7"/>
    <w:rsid w:val="004C782F"/>
    <w:rsid w:val="004C78F0"/>
    <w:rsid w:val="004D1589"/>
    <w:rsid w:val="004D2432"/>
    <w:rsid w:val="004D2452"/>
    <w:rsid w:val="004D26F9"/>
    <w:rsid w:val="004D302C"/>
    <w:rsid w:val="004D34B9"/>
    <w:rsid w:val="004D3EC3"/>
    <w:rsid w:val="004D40D2"/>
    <w:rsid w:val="004D5216"/>
    <w:rsid w:val="004D5542"/>
    <w:rsid w:val="004D6026"/>
    <w:rsid w:val="004D643B"/>
    <w:rsid w:val="004D6820"/>
    <w:rsid w:val="004D70DB"/>
    <w:rsid w:val="004E083C"/>
    <w:rsid w:val="004E0AB9"/>
    <w:rsid w:val="004E20E9"/>
    <w:rsid w:val="004E283B"/>
    <w:rsid w:val="004E2D29"/>
    <w:rsid w:val="004E33EA"/>
    <w:rsid w:val="004E43F5"/>
    <w:rsid w:val="004E4EA6"/>
    <w:rsid w:val="004E5B00"/>
    <w:rsid w:val="004E5B3C"/>
    <w:rsid w:val="004E6183"/>
    <w:rsid w:val="004E6B1D"/>
    <w:rsid w:val="004F0E20"/>
    <w:rsid w:val="004F0E2A"/>
    <w:rsid w:val="004F317A"/>
    <w:rsid w:val="004F4EC2"/>
    <w:rsid w:val="004F52F6"/>
    <w:rsid w:val="004F5569"/>
    <w:rsid w:val="004F5590"/>
    <w:rsid w:val="004F57D3"/>
    <w:rsid w:val="004F5C9C"/>
    <w:rsid w:val="004F5E4A"/>
    <w:rsid w:val="004F6066"/>
    <w:rsid w:val="004F6483"/>
    <w:rsid w:val="004F720D"/>
    <w:rsid w:val="004F7490"/>
    <w:rsid w:val="004F7AF8"/>
    <w:rsid w:val="004F7B85"/>
    <w:rsid w:val="004F7DA0"/>
    <w:rsid w:val="00500368"/>
    <w:rsid w:val="005013A4"/>
    <w:rsid w:val="005022A3"/>
    <w:rsid w:val="005026EF"/>
    <w:rsid w:val="0050283C"/>
    <w:rsid w:val="00502D4D"/>
    <w:rsid w:val="005037D2"/>
    <w:rsid w:val="005113BA"/>
    <w:rsid w:val="00511F4E"/>
    <w:rsid w:val="005122B5"/>
    <w:rsid w:val="00512521"/>
    <w:rsid w:val="005129F5"/>
    <w:rsid w:val="00512D53"/>
    <w:rsid w:val="005200EA"/>
    <w:rsid w:val="00520371"/>
    <w:rsid w:val="005208B2"/>
    <w:rsid w:val="00520FBD"/>
    <w:rsid w:val="005223CE"/>
    <w:rsid w:val="005223F7"/>
    <w:rsid w:val="00523037"/>
    <w:rsid w:val="00523926"/>
    <w:rsid w:val="00525168"/>
    <w:rsid w:val="00527981"/>
    <w:rsid w:val="00530624"/>
    <w:rsid w:val="0053085C"/>
    <w:rsid w:val="00531C0A"/>
    <w:rsid w:val="00531C16"/>
    <w:rsid w:val="00532288"/>
    <w:rsid w:val="00533632"/>
    <w:rsid w:val="005356E9"/>
    <w:rsid w:val="005369EB"/>
    <w:rsid w:val="00536FDA"/>
    <w:rsid w:val="00537103"/>
    <w:rsid w:val="0053737B"/>
    <w:rsid w:val="00537640"/>
    <w:rsid w:val="005404AE"/>
    <w:rsid w:val="00540628"/>
    <w:rsid w:val="00540D83"/>
    <w:rsid w:val="00540E50"/>
    <w:rsid w:val="00541711"/>
    <w:rsid w:val="005417DB"/>
    <w:rsid w:val="00543958"/>
    <w:rsid w:val="00544294"/>
    <w:rsid w:val="0054436D"/>
    <w:rsid w:val="00544E7E"/>
    <w:rsid w:val="00545AD7"/>
    <w:rsid w:val="00546AC1"/>
    <w:rsid w:val="00547289"/>
    <w:rsid w:val="00547B55"/>
    <w:rsid w:val="00550A5F"/>
    <w:rsid w:val="005517AF"/>
    <w:rsid w:val="005525A3"/>
    <w:rsid w:val="00552F54"/>
    <w:rsid w:val="0055330C"/>
    <w:rsid w:val="00553780"/>
    <w:rsid w:val="00553A7E"/>
    <w:rsid w:val="00553B28"/>
    <w:rsid w:val="00553C19"/>
    <w:rsid w:val="00553E4F"/>
    <w:rsid w:val="0055425E"/>
    <w:rsid w:val="00555B08"/>
    <w:rsid w:val="0055745F"/>
    <w:rsid w:val="00557473"/>
    <w:rsid w:val="00560839"/>
    <w:rsid w:val="005610BC"/>
    <w:rsid w:val="00561A79"/>
    <w:rsid w:val="00562351"/>
    <w:rsid w:val="00562665"/>
    <w:rsid w:val="0056310D"/>
    <w:rsid w:val="00563C05"/>
    <w:rsid w:val="00563E26"/>
    <w:rsid w:val="00563F7C"/>
    <w:rsid w:val="00564BB9"/>
    <w:rsid w:val="00564E7B"/>
    <w:rsid w:val="00565448"/>
    <w:rsid w:val="00565FA9"/>
    <w:rsid w:val="005662FD"/>
    <w:rsid w:val="00566382"/>
    <w:rsid w:val="00566507"/>
    <w:rsid w:val="005673CC"/>
    <w:rsid w:val="00570907"/>
    <w:rsid w:val="00570AD7"/>
    <w:rsid w:val="00571053"/>
    <w:rsid w:val="00571276"/>
    <w:rsid w:val="005714E6"/>
    <w:rsid w:val="00571C3F"/>
    <w:rsid w:val="0057284F"/>
    <w:rsid w:val="00573C92"/>
    <w:rsid w:val="00573FFB"/>
    <w:rsid w:val="005758AA"/>
    <w:rsid w:val="00576BCC"/>
    <w:rsid w:val="00576DED"/>
    <w:rsid w:val="005772CA"/>
    <w:rsid w:val="00577637"/>
    <w:rsid w:val="00577BBF"/>
    <w:rsid w:val="0058022A"/>
    <w:rsid w:val="00580357"/>
    <w:rsid w:val="005808D4"/>
    <w:rsid w:val="00584A32"/>
    <w:rsid w:val="00585380"/>
    <w:rsid w:val="005869DD"/>
    <w:rsid w:val="00587B22"/>
    <w:rsid w:val="00590006"/>
    <w:rsid w:val="005908B3"/>
    <w:rsid w:val="00591680"/>
    <w:rsid w:val="005935D6"/>
    <w:rsid w:val="00593E77"/>
    <w:rsid w:val="005941E7"/>
    <w:rsid w:val="0059742D"/>
    <w:rsid w:val="005979D6"/>
    <w:rsid w:val="005A05F4"/>
    <w:rsid w:val="005A0619"/>
    <w:rsid w:val="005A21CA"/>
    <w:rsid w:val="005A2D9D"/>
    <w:rsid w:val="005A2E3D"/>
    <w:rsid w:val="005A3C32"/>
    <w:rsid w:val="005A4282"/>
    <w:rsid w:val="005A4519"/>
    <w:rsid w:val="005A4AF1"/>
    <w:rsid w:val="005A6794"/>
    <w:rsid w:val="005A6E97"/>
    <w:rsid w:val="005A7F26"/>
    <w:rsid w:val="005B1194"/>
    <w:rsid w:val="005B1C4B"/>
    <w:rsid w:val="005B2525"/>
    <w:rsid w:val="005B2B87"/>
    <w:rsid w:val="005B2D6B"/>
    <w:rsid w:val="005B48F4"/>
    <w:rsid w:val="005B6FDB"/>
    <w:rsid w:val="005B7724"/>
    <w:rsid w:val="005B7856"/>
    <w:rsid w:val="005C02EF"/>
    <w:rsid w:val="005C0B73"/>
    <w:rsid w:val="005C2719"/>
    <w:rsid w:val="005C2D16"/>
    <w:rsid w:val="005C2D7C"/>
    <w:rsid w:val="005C2D80"/>
    <w:rsid w:val="005C30CB"/>
    <w:rsid w:val="005C3FB2"/>
    <w:rsid w:val="005C4077"/>
    <w:rsid w:val="005C460E"/>
    <w:rsid w:val="005C482C"/>
    <w:rsid w:val="005C54A1"/>
    <w:rsid w:val="005C657F"/>
    <w:rsid w:val="005C691B"/>
    <w:rsid w:val="005C7A75"/>
    <w:rsid w:val="005D07BC"/>
    <w:rsid w:val="005D10A5"/>
    <w:rsid w:val="005D1A3F"/>
    <w:rsid w:val="005D2A1C"/>
    <w:rsid w:val="005D2CEE"/>
    <w:rsid w:val="005D3BCE"/>
    <w:rsid w:val="005D5ECE"/>
    <w:rsid w:val="005D6333"/>
    <w:rsid w:val="005D798A"/>
    <w:rsid w:val="005E0695"/>
    <w:rsid w:val="005E0EF0"/>
    <w:rsid w:val="005E269B"/>
    <w:rsid w:val="005E282F"/>
    <w:rsid w:val="005E2EF4"/>
    <w:rsid w:val="005E6015"/>
    <w:rsid w:val="005E6375"/>
    <w:rsid w:val="005E70CB"/>
    <w:rsid w:val="005F1CC2"/>
    <w:rsid w:val="005F350E"/>
    <w:rsid w:val="005F37A6"/>
    <w:rsid w:val="005F3AD3"/>
    <w:rsid w:val="005F3C9F"/>
    <w:rsid w:val="005F431D"/>
    <w:rsid w:val="005F4CC8"/>
    <w:rsid w:val="005F61EE"/>
    <w:rsid w:val="005F76B7"/>
    <w:rsid w:val="005F7E27"/>
    <w:rsid w:val="006007D4"/>
    <w:rsid w:val="00601455"/>
    <w:rsid w:val="006018F0"/>
    <w:rsid w:val="006021CC"/>
    <w:rsid w:val="006032A1"/>
    <w:rsid w:val="00603379"/>
    <w:rsid w:val="00603409"/>
    <w:rsid w:val="006036FB"/>
    <w:rsid w:val="00603C66"/>
    <w:rsid w:val="00605ECC"/>
    <w:rsid w:val="00606713"/>
    <w:rsid w:val="0060685B"/>
    <w:rsid w:val="006107A7"/>
    <w:rsid w:val="00610DE4"/>
    <w:rsid w:val="00611267"/>
    <w:rsid w:val="00612033"/>
    <w:rsid w:val="0061223E"/>
    <w:rsid w:val="006122A7"/>
    <w:rsid w:val="00613F86"/>
    <w:rsid w:val="006140FC"/>
    <w:rsid w:val="0061436F"/>
    <w:rsid w:val="00615212"/>
    <w:rsid w:val="0061615B"/>
    <w:rsid w:val="00616305"/>
    <w:rsid w:val="006164B0"/>
    <w:rsid w:val="00616A2D"/>
    <w:rsid w:val="00617066"/>
    <w:rsid w:val="00617423"/>
    <w:rsid w:val="0062129B"/>
    <w:rsid w:val="006212C1"/>
    <w:rsid w:val="00622665"/>
    <w:rsid w:val="006235D3"/>
    <w:rsid w:val="00624613"/>
    <w:rsid w:val="00624F13"/>
    <w:rsid w:val="00625194"/>
    <w:rsid w:val="00625D5C"/>
    <w:rsid w:val="00626383"/>
    <w:rsid w:val="00626477"/>
    <w:rsid w:val="00627042"/>
    <w:rsid w:val="0062761C"/>
    <w:rsid w:val="006308EE"/>
    <w:rsid w:val="0063202C"/>
    <w:rsid w:val="0063346C"/>
    <w:rsid w:val="006338E4"/>
    <w:rsid w:val="00633C8B"/>
    <w:rsid w:val="006346BA"/>
    <w:rsid w:val="006353F7"/>
    <w:rsid w:val="00635F07"/>
    <w:rsid w:val="00636F0E"/>
    <w:rsid w:val="00640714"/>
    <w:rsid w:val="00640E12"/>
    <w:rsid w:val="00641B03"/>
    <w:rsid w:val="00642F9D"/>
    <w:rsid w:val="00643339"/>
    <w:rsid w:val="00646080"/>
    <w:rsid w:val="00646E1B"/>
    <w:rsid w:val="0064746F"/>
    <w:rsid w:val="00647E86"/>
    <w:rsid w:val="00650021"/>
    <w:rsid w:val="00650172"/>
    <w:rsid w:val="006507BA"/>
    <w:rsid w:val="00651AC0"/>
    <w:rsid w:val="00652F5D"/>
    <w:rsid w:val="0065485A"/>
    <w:rsid w:val="00654BF1"/>
    <w:rsid w:val="00655461"/>
    <w:rsid w:val="00655BE5"/>
    <w:rsid w:val="00655C9D"/>
    <w:rsid w:val="00655EF0"/>
    <w:rsid w:val="006566A2"/>
    <w:rsid w:val="006566DE"/>
    <w:rsid w:val="00657146"/>
    <w:rsid w:val="0065742B"/>
    <w:rsid w:val="00657F9F"/>
    <w:rsid w:val="00661780"/>
    <w:rsid w:val="00661A50"/>
    <w:rsid w:val="0066272A"/>
    <w:rsid w:val="00663975"/>
    <w:rsid w:val="00665241"/>
    <w:rsid w:val="00666555"/>
    <w:rsid w:val="00666748"/>
    <w:rsid w:val="00666BD5"/>
    <w:rsid w:val="00667758"/>
    <w:rsid w:val="00667BF4"/>
    <w:rsid w:val="006700E7"/>
    <w:rsid w:val="0067073F"/>
    <w:rsid w:val="00670DB8"/>
    <w:rsid w:val="00670FE4"/>
    <w:rsid w:val="006713F7"/>
    <w:rsid w:val="00672365"/>
    <w:rsid w:val="00672A12"/>
    <w:rsid w:val="00674097"/>
    <w:rsid w:val="00674205"/>
    <w:rsid w:val="00674C41"/>
    <w:rsid w:val="0067537D"/>
    <w:rsid w:val="0067671A"/>
    <w:rsid w:val="006769CE"/>
    <w:rsid w:val="006777BD"/>
    <w:rsid w:val="006779F8"/>
    <w:rsid w:val="00677A82"/>
    <w:rsid w:val="006801DF"/>
    <w:rsid w:val="00682239"/>
    <w:rsid w:val="00683AA3"/>
    <w:rsid w:val="00683DCE"/>
    <w:rsid w:val="006843DF"/>
    <w:rsid w:val="00684515"/>
    <w:rsid w:val="006849CF"/>
    <w:rsid w:val="00684ED0"/>
    <w:rsid w:val="00685699"/>
    <w:rsid w:val="00686DFE"/>
    <w:rsid w:val="00690C6F"/>
    <w:rsid w:val="0069151C"/>
    <w:rsid w:val="00692747"/>
    <w:rsid w:val="006936B3"/>
    <w:rsid w:val="006936E7"/>
    <w:rsid w:val="00693B2E"/>
    <w:rsid w:val="00694161"/>
    <w:rsid w:val="006942E1"/>
    <w:rsid w:val="0069632F"/>
    <w:rsid w:val="00696890"/>
    <w:rsid w:val="00696ACE"/>
    <w:rsid w:val="00696EFD"/>
    <w:rsid w:val="006976EC"/>
    <w:rsid w:val="00697C6B"/>
    <w:rsid w:val="006A169B"/>
    <w:rsid w:val="006A20FD"/>
    <w:rsid w:val="006A21C2"/>
    <w:rsid w:val="006A2238"/>
    <w:rsid w:val="006A256F"/>
    <w:rsid w:val="006A283B"/>
    <w:rsid w:val="006A329F"/>
    <w:rsid w:val="006A4266"/>
    <w:rsid w:val="006A4E50"/>
    <w:rsid w:val="006A4F3B"/>
    <w:rsid w:val="006A572C"/>
    <w:rsid w:val="006A6125"/>
    <w:rsid w:val="006A65F5"/>
    <w:rsid w:val="006A66F5"/>
    <w:rsid w:val="006A7BEF"/>
    <w:rsid w:val="006B0C4B"/>
    <w:rsid w:val="006B117F"/>
    <w:rsid w:val="006B2B13"/>
    <w:rsid w:val="006B3FB9"/>
    <w:rsid w:val="006B4255"/>
    <w:rsid w:val="006B4256"/>
    <w:rsid w:val="006B6E78"/>
    <w:rsid w:val="006B7FFC"/>
    <w:rsid w:val="006C055C"/>
    <w:rsid w:val="006C11DC"/>
    <w:rsid w:val="006C2383"/>
    <w:rsid w:val="006C4EA5"/>
    <w:rsid w:val="006C5071"/>
    <w:rsid w:val="006C5741"/>
    <w:rsid w:val="006C5F50"/>
    <w:rsid w:val="006C7861"/>
    <w:rsid w:val="006C7F40"/>
    <w:rsid w:val="006D0328"/>
    <w:rsid w:val="006D03FC"/>
    <w:rsid w:val="006D2338"/>
    <w:rsid w:val="006D4CDC"/>
    <w:rsid w:val="006D5712"/>
    <w:rsid w:val="006D5ADD"/>
    <w:rsid w:val="006D63AD"/>
    <w:rsid w:val="006D6454"/>
    <w:rsid w:val="006D6576"/>
    <w:rsid w:val="006D6928"/>
    <w:rsid w:val="006D7234"/>
    <w:rsid w:val="006D7694"/>
    <w:rsid w:val="006E1713"/>
    <w:rsid w:val="006E187E"/>
    <w:rsid w:val="006E1DF0"/>
    <w:rsid w:val="006E2004"/>
    <w:rsid w:val="006E241A"/>
    <w:rsid w:val="006E2C80"/>
    <w:rsid w:val="006E31F3"/>
    <w:rsid w:val="006E374A"/>
    <w:rsid w:val="006E3BA0"/>
    <w:rsid w:val="006E4E35"/>
    <w:rsid w:val="006E56A4"/>
    <w:rsid w:val="006E5B0C"/>
    <w:rsid w:val="006E5FF3"/>
    <w:rsid w:val="006E6771"/>
    <w:rsid w:val="006E67BB"/>
    <w:rsid w:val="006E7718"/>
    <w:rsid w:val="006F0353"/>
    <w:rsid w:val="006F1F72"/>
    <w:rsid w:val="006F206A"/>
    <w:rsid w:val="006F3E82"/>
    <w:rsid w:val="006F403C"/>
    <w:rsid w:val="006F5D34"/>
    <w:rsid w:val="006F71E1"/>
    <w:rsid w:val="006F72AB"/>
    <w:rsid w:val="006F7FFA"/>
    <w:rsid w:val="007009E5"/>
    <w:rsid w:val="00702C58"/>
    <w:rsid w:val="0070340F"/>
    <w:rsid w:val="00703A0C"/>
    <w:rsid w:val="0070401D"/>
    <w:rsid w:val="007050E1"/>
    <w:rsid w:val="00705894"/>
    <w:rsid w:val="007058EF"/>
    <w:rsid w:val="00705F5A"/>
    <w:rsid w:val="00706381"/>
    <w:rsid w:val="0070678D"/>
    <w:rsid w:val="00706A83"/>
    <w:rsid w:val="00706E9C"/>
    <w:rsid w:val="00710B4E"/>
    <w:rsid w:val="00711624"/>
    <w:rsid w:val="007129AF"/>
    <w:rsid w:val="00712BC7"/>
    <w:rsid w:val="0071429E"/>
    <w:rsid w:val="00716342"/>
    <w:rsid w:val="0071693C"/>
    <w:rsid w:val="00717EB2"/>
    <w:rsid w:val="007205C8"/>
    <w:rsid w:val="00721BCB"/>
    <w:rsid w:val="00723565"/>
    <w:rsid w:val="007235F0"/>
    <w:rsid w:val="00724B76"/>
    <w:rsid w:val="00725319"/>
    <w:rsid w:val="007269C1"/>
    <w:rsid w:val="007272CE"/>
    <w:rsid w:val="00727B68"/>
    <w:rsid w:val="00730016"/>
    <w:rsid w:val="00730675"/>
    <w:rsid w:val="0073080C"/>
    <w:rsid w:val="00730D1C"/>
    <w:rsid w:val="00730E0D"/>
    <w:rsid w:val="007320AC"/>
    <w:rsid w:val="007324B3"/>
    <w:rsid w:val="007335D4"/>
    <w:rsid w:val="00733F2C"/>
    <w:rsid w:val="007346EC"/>
    <w:rsid w:val="00734DDE"/>
    <w:rsid w:val="007354D3"/>
    <w:rsid w:val="0073621D"/>
    <w:rsid w:val="00736240"/>
    <w:rsid w:val="00736280"/>
    <w:rsid w:val="007366AB"/>
    <w:rsid w:val="00736BF1"/>
    <w:rsid w:val="0073733D"/>
    <w:rsid w:val="007379A9"/>
    <w:rsid w:val="00740138"/>
    <w:rsid w:val="0074066D"/>
    <w:rsid w:val="00741F6B"/>
    <w:rsid w:val="00742B9E"/>
    <w:rsid w:val="00743D7E"/>
    <w:rsid w:val="007440E6"/>
    <w:rsid w:val="00744F46"/>
    <w:rsid w:val="00745309"/>
    <w:rsid w:val="007459DC"/>
    <w:rsid w:val="00745B26"/>
    <w:rsid w:val="007461BE"/>
    <w:rsid w:val="007529B8"/>
    <w:rsid w:val="00752CF1"/>
    <w:rsid w:val="00752D8E"/>
    <w:rsid w:val="00753149"/>
    <w:rsid w:val="007533F7"/>
    <w:rsid w:val="00753F61"/>
    <w:rsid w:val="00754B2C"/>
    <w:rsid w:val="00755697"/>
    <w:rsid w:val="00756528"/>
    <w:rsid w:val="00756AA4"/>
    <w:rsid w:val="00757407"/>
    <w:rsid w:val="00760322"/>
    <w:rsid w:val="00760490"/>
    <w:rsid w:val="00760C83"/>
    <w:rsid w:val="0076126D"/>
    <w:rsid w:val="00761430"/>
    <w:rsid w:val="00761A71"/>
    <w:rsid w:val="007623FF"/>
    <w:rsid w:val="007627AE"/>
    <w:rsid w:val="00763792"/>
    <w:rsid w:val="00763799"/>
    <w:rsid w:val="00764782"/>
    <w:rsid w:val="00764ABC"/>
    <w:rsid w:val="0076556A"/>
    <w:rsid w:val="007665EB"/>
    <w:rsid w:val="007667CC"/>
    <w:rsid w:val="00767DC0"/>
    <w:rsid w:val="007702E9"/>
    <w:rsid w:val="0077059F"/>
    <w:rsid w:val="0077132B"/>
    <w:rsid w:val="00772053"/>
    <w:rsid w:val="00772261"/>
    <w:rsid w:val="007738B3"/>
    <w:rsid w:val="00773A33"/>
    <w:rsid w:val="00774DD1"/>
    <w:rsid w:val="0077527C"/>
    <w:rsid w:val="00775E29"/>
    <w:rsid w:val="00777300"/>
    <w:rsid w:val="0078080A"/>
    <w:rsid w:val="007820F7"/>
    <w:rsid w:val="00783261"/>
    <w:rsid w:val="007859E6"/>
    <w:rsid w:val="007862B2"/>
    <w:rsid w:val="00786354"/>
    <w:rsid w:val="007865ED"/>
    <w:rsid w:val="007872B7"/>
    <w:rsid w:val="00787680"/>
    <w:rsid w:val="00787FA1"/>
    <w:rsid w:val="0079153C"/>
    <w:rsid w:val="007919DE"/>
    <w:rsid w:val="007925D7"/>
    <w:rsid w:val="00792A99"/>
    <w:rsid w:val="007930EC"/>
    <w:rsid w:val="00793906"/>
    <w:rsid w:val="0079391F"/>
    <w:rsid w:val="00794391"/>
    <w:rsid w:val="007949D5"/>
    <w:rsid w:val="00794FF9"/>
    <w:rsid w:val="00795121"/>
    <w:rsid w:val="00795F34"/>
    <w:rsid w:val="00797F6A"/>
    <w:rsid w:val="007A0952"/>
    <w:rsid w:val="007A0E54"/>
    <w:rsid w:val="007A166F"/>
    <w:rsid w:val="007A2D8B"/>
    <w:rsid w:val="007A30A9"/>
    <w:rsid w:val="007A3614"/>
    <w:rsid w:val="007A3AD2"/>
    <w:rsid w:val="007A3C91"/>
    <w:rsid w:val="007A3FED"/>
    <w:rsid w:val="007A4129"/>
    <w:rsid w:val="007A46EB"/>
    <w:rsid w:val="007A63C4"/>
    <w:rsid w:val="007B06D6"/>
    <w:rsid w:val="007B0841"/>
    <w:rsid w:val="007B0912"/>
    <w:rsid w:val="007B1C5F"/>
    <w:rsid w:val="007B294D"/>
    <w:rsid w:val="007B337A"/>
    <w:rsid w:val="007B3AAC"/>
    <w:rsid w:val="007B3D7F"/>
    <w:rsid w:val="007B49D7"/>
    <w:rsid w:val="007B5E2F"/>
    <w:rsid w:val="007B62E4"/>
    <w:rsid w:val="007B6AAF"/>
    <w:rsid w:val="007B7AC9"/>
    <w:rsid w:val="007B7C18"/>
    <w:rsid w:val="007C03C2"/>
    <w:rsid w:val="007C22BA"/>
    <w:rsid w:val="007C2414"/>
    <w:rsid w:val="007C3B7C"/>
    <w:rsid w:val="007C48B3"/>
    <w:rsid w:val="007C54F3"/>
    <w:rsid w:val="007C67C2"/>
    <w:rsid w:val="007C73E2"/>
    <w:rsid w:val="007D10C7"/>
    <w:rsid w:val="007D1A8F"/>
    <w:rsid w:val="007D27F0"/>
    <w:rsid w:val="007D2DA9"/>
    <w:rsid w:val="007D3151"/>
    <w:rsid w:val="007D36DE"/>
    <w:rsid w:val="007D427B"/>
    <w:rsid w:val="007D4418"/>
    <w:rsid w:val="007D468F"/>
    <w:rsid w:val="007D4AE3"/>
    <w:rsid w:val="007D4FFD"/>
    <w:rsid w:val="007D5E35"/>
    <w:rsid w:val="007D62A2"/>
    <w:rsid w:val="007D6689"/>
    <w:rsid w:val="007D68B9"/>
    <w:rsid w:val="007D7805"/>
    <w:rsid w:val="007D78C3"/>
    <w:rsid w:val="007E04B6"/>
    <w:rsid w:val="007E2C8D"/>
    <w:rsid w:val="007E2FC0"/>
    <w:rsid w:val="007E445F"/>
    <w:rsid w:val="007E4BF4"/>
    <w:rsid w:val="007E6EF9"/>
    <w:rsid w:val="007E76C2"/>
    <w:rsid w:val="007E77B2"/>
    <w:rsid w:val="007E7C18"/>
    <w:rsid w:val="007F0693"/>
    <w:rsid w:val="007F0A5B"/>
    <w:rsid w:val="007F0F18"/>
    <w:rsid w:val="007F10C5"/>
    <w:rsid w:val="007F1198"/>
    <w:rsid w:val="007F14F5"/>
    <w:rsid w:val="007F27C3"/>
    <w:rsid w:val="007F3214"/>
    <w:rsid w:val="007F43EE"/>
    <w:rsid w:val="007F5434"/>
    <w:rsid w:val="007F5E7B"/>
    <w:rsid w:val="007F60C2"/>
    <w:rsid w:val="007F6CFB"/>
    <w:rsid w:val="007F75CC"/>
    <w:rsid w:val="007F76CD"/>
    <w:rsid w:val="00801D19"/>
    <w:rsid w:val="0080293B"/>
    <w:rsid w:val="0080332C"/>
    <w:rsid w:val="00803ADA"/>
    <w:rsid w:val="00803E5E"/>
    <w:rsid w:val="00805931"/>
    <w:rsid w:val="00806C22"/>
    <w:rsid w:val="00806C36"/>
    <w:rsid w:val="008070B8"/>
    <w:rsid w:val="008077EB"/>
    <w:rsid w:val="008115BC"/>
    <w:rsid w:val="00812095"/>
    <w:rsid w:val="008123BB"/>
    <w:rsid w:val="00812505"/>
    <w:rsid w:val="0081314E"/>
    <w:rsid w:val="0081384E"/>
    <w:rsid w:val="00813900"/>
    <w:rsid w:val="0081395D"/>
    <w:rsid w:val="00813A7E"/>
    <w:rsid w:val="00814A22"/>
    <w:rsid w:val="00815BB2"/>
    <w:rsid w:val="00816767"/>
    <w:rsid w:val="00816CED"/>
    <w:rsid w:val="0082113E"/>
    <w:rsid w:val="00821726"/>
    <w:rsid w:val="008218B4"/>
    <w:rsid w:val="00821A63"/>
    <w:rsid w:val="0082301C"/>
    <w:rsid w:val="00824239"/>
    <w:rsid w:val="0082682D"/>
    <w:rsid w:val="00826959"/>
    <w:rsid w:val="00830203"/>
    <w:rsid w:val="00830BB6"/>
    <w:rsid w:val="008315B1"/>
    <w:rsid w:val="00831FBE"/>
    <w:rsid w:val="00832A6C"/>
    <w:rsid w:val="0083328B"/>
    <w:rsid w:val="00833C24"/>
    <w:rsid w:val="008343EE"/>
    <w:rsid w:val="008347E6"/>
    <w:rsid w:val="00834DBA"/>
    <w:rsid w:val="00837066"/>
    <w:rsid w:val="008377AB"/>
    <w:rsid w:val="00840105"/>
    <w:rsid w:val="00840B39"/>
    <w:rsid w:val="00840D02"/>
    <w:rsid w:val="008415CB"/>
    <w:rsid w:val="00841B65"/>
    <w:rsid w:val="008432E6"/>
    <w:rsid w:val="00843D34"/>
    <w:rsid w:val="00844ECB"/>
    <w:rsid w:val="00846C8F"/>
    <w:rsid w:val="00846F68"/>
    <w:rsid w:val="008511BC"/>
    <w:rsid w:val="00851A7C"/>
    <w:rsid w:val="0085221B"/>
    <w:rsid w:val="00852386"/>
    <w:rsid w:val="008533DA"/>
    <w:rsid w:val="00855B58"/>
    <w:rsid w:val="008560E4"/>
    <w:rsid w:val="00856419"/>
    <w:rsid w:val="00856807"/>
    <w:rsid w:val="00860445"/>
    <w:rsid w:val="008620DA"/>
    <w:rsid w:val="008620E8"/>
    <w:rsid w:val="00862BAC"/>
    <w:rsid w:val="00864522"/>
    <w:rsid w:val="008649F1"/>
    <w:rsid w:val="00865E98"/>
    <w:rsid w:val="0086602C"/>
    <w:rsid w:val="008662FD"/>
    <w:rsid w:val="0086639B"/>
    <w:rsid w:val="00866BEF"/>
    <w:rsid w:val="00867F3D"/>
    <w:rsid w:val="00870310"/>
    <w:rsid w:val="0087128C"/>
    <w:rsid w:val="00871457"/>
    <w:rsid w:val="0087340A"/>
    <w:rsid w:val="008764DB"/>
    <w:rsid w:val="008772E3"/>
    <w:rsid w:val="008776F0"/>
    <w:rsid w:val="008802CA"/>
    <w:rsid w:val="008817BB"/>
    <w:rsid w:val="008818F6"/>
    <w:rsid w:val="00881E93"/>
    <w:rsid w:val="008821ED"/>
    <w:rsid w:val="00882A56"/>
    <w:rsid w:val="008840F5"/>
    <w:rsid w:val="0088533A"/>
    <w:rsid w:val="008865DE"/>
    <w:rsid w:val="00887220"/>
    <w:rsid w:val="00890238"/>
    <w:rsid w:val="00890D2B"/>
    <w:rsid w:val="008910F2"/>
    <w:rsid w:val="0089113E"/>
    <w:rsid w:val="00891571"/>
    <w:rsid w:val="008915F3"/>
    <w:rsid w:val="0089178E"/>
    <w:rsid w:val="00891C07"/>
    <w:rsid w:val="00892A47"/>
    <w:rsid w:val="00892A69"/>
    <w:rsid w:val="008931F0"/>
    <w:rsid w:val="00896216"/>
    <w:rsid w:val="0089698B"/>
    <w:rsid w:val="00896CED"/>
    <w:rsid w:val="008974B8"/>
    <w:rsid w:val="00897FFE"/>
    <w:rsid w:val="008A1BE0"/>
    <w:rsid w:val="008A287A"/>
    <w:rsid w:val="008A3021"/>
    <w:rsid w:val="008A3697"/>
    <w:rsid w:val="008A4A6C"/>
    <w:rsid w:val="008A5761"/>
    <w:rsid w:val="008A581B"/>
    <w:rsid w:val="008A6BA7"/>
    <w:rsid w:val="008B0CC5"/>
    <w:rsid w:val="008B12A7"/>
    <w:rsid w:val="008B16A5"/>
    <w:rsid w:val="008B2975"/>
    <w:rsid w:val="008B3502"/>
    <w:rsid w:val="008B37D8"/>
    <w:rsid w:val="008B47C6"/>
    <w:rsid w:val="008B5150"/>
    <w:rsid w:val="008B5F51"/>
    <w:rsid w:val="008B5FF7"/>
    <w:rsid w:val="008B61C3"/>
    <w:rsid w:val="008B6FC7"/>
    <w:rsid w:val="008B7AF7"/>
    <w:rsid w:val="008C144E"/>
    <w:rsid w:val="008C15B2"/>
    <w:rsid w:val="008C212F"/>
    <w:rsid w:val="008C3C7E"/>
    <w:rsid w:val="008C3D95"/>
    <w:rsid w:val="008C46CE"/>
    <w:rsid w:val="008C4C5C"/>
    <w:rsid w:val="008C5030"/>
    <w:rsid w:val="008C6186"/>
    <w:rsid w:val="008C6A40"/>
    <w:rsid w:val="008C6C35"/>
    <w:rsid w:val="008D0F47"/>
    <w:rsid w:val="008D123F"/>
    <w:rsid w:val="008D1A81"/>
    <w:rsid w:val="008D277C"/>
    <w:rsid w:val="008D60E6"/>
    <w:rsid w:val="008D636E"/>
    <w:rsid w:val="008D6B71"/>
    <w:rsid w:val="008D7862"/>
    <w:rsid w:val="008D7FB3"/>
    <w:rsid w:val="008E2677"/>
    <w:rsid w:val="008E3441"/>
    <w:rsid w:val="008E3706"/>
    <w:rsid w:val="008E42EF"/>
    <w:rsid w:val="008E56D1"/>
    <w:rsid w:val="008E5BB5"/>
    <w:rsid w:val="008E6DE8"/>
    <w:rsid w:val="008E7DFD"/>
    <w:rsid w:val="008F0A42"/>
    <w:rsid w:val="008F10C2"/>
    <w:rsid w:val="008F1957"/>
    <w:rsid w:val="008F29A6"/>
    <w:rsid w:val="008F2FAF"/>
    <w:rsid w:val="008F3771"/>
    <w:rsid w:val="008F390F"/>
    <w:rsid w:val="008F3C8D"/>
    <w:rsid w:val="008F44BE"/>
    <w:rsid w:val="008F50C4"/>
    <w:rsid w:val="008F5D92"/>
    <w:rsid w:val="008F6BD9"/>
    <w:rsid w:val="008F732F"/>
    <w:rsid w:val="008F7A89"/>
    <w:rsid w:val="009005C7"/>
    <w:rsid w:val="00902640"/>
    <w:rsid w:val="00903803"/>
    <w:rsid w:val="00903C8B"/>
    <w:rsid w:val="0090468A"/>
    <w:rsid w:val="00904985"/>
    <w:rsid w:val="009049CD"/>
    <w:rsid w:val="00905F95"/>
    <w:rsid w:val="0090615F"/>
    <w:rsid w:val="009069AC"/>
    <w:rsid w:val="009107FB"/>
    <w:rsid w:val="0091098A"/>
    <w:rsid w:val="00911409"/>
    <w:rsid w:val="0091198F"/>
    <w:rsid w:val="00911D8C"/>
    <w:rsid w:val="0091340E"/>
    <w:rsid w:val="00914EEA"/>
    <w:rsid w:val="00915AA4"/>
    <w:rsid w:val="00915AA8"/>
    <w:rsid w:val="00916F0D"/>
    <w:rsid w:val="0092016B"/>
    <w:rsid w:val="0092072D"/>
    <w:rsid w:val="00920CA0"/>
    <w:rsid w:val="009211DD"/>
    <w:rsid w:val="009216ED"/>
    <w:rsid w:val="00921C43"/>
    <w:rsid w:val="00921C5D"/>
    <w:rsid w:val="009224E5"/>
    <w:rsid w:val="0092292D"/>
    <w:rsid w:val="00922B89"/>
    <w:rsid w:val="00922E67"/>
    <w:rsid w:val="009231B8"/>
    <w:rsid w:val="00923967"/>
    <w:rsid w:val="00924823"/>
    <w:rsid w:val="00926358"/>
    <w:rsid w:val="00926AD1"/>
    <w:rsid w:val="00926CFB"/>
    <w:rsid w:val="00927202"/>
    <w:rsid w:val="00927566"/>
    <w:rsid w:val="00927EC5"/>
    <w:rsid w:val="0093050C"/>
    <w:rsid w:val="00931818"/>
    <w:rsid w:val="00931CD9"/>
    <w:rsid w:val="009337E2"/>
    <w:rsid w:val="00933ED4"/>
    <w:rsid w:val="009346BB"/>
    <w:rsid w:val="00935055"/>
    <w:rsid w:val="00935CC9"/>
    <w:rsid w:val="0093618F"/>
    <w:rsid w:val="0093664B"/>
    <w:rsid w:val="0093697D"/>
    <w:rsid w:val="00936BCF"/>
    <w:rsid w:val="009378E9"/>
    <w:rsid w:val="00937AEC"/>
    <w:rsid w:val="00940547"/>
    <w:rsid w:val="00941394"/>
    <w:rsid w:val="009425E9"/>
    <w:rsid w:val="00942898"/>
    <w:rsid w:val="0094294C"/>
    <w:rsid w:val="009433DD"/>
    <w:rsid w:val="00943556"/>
    <w:rsid w:val="009438A2"/>
    <w:rsid w:val="009439AF"/>
    <w:rsid w:val="009443AB"/>
    <w:rsid w:val="00945276"/>
    <w:rsid w:val="00945B17"/>
    <w:rsid w:val="00946612"/>
    <w:rsid w:val="00946AD5"/>
    <w:rsid w:val="00947678"/>
    <w:rsid w:val="009505F0"/>
    <w:rsid w:val="00951051"/>
    <w:rsid w:val="009522B6"/>
    <w:rsid w:val="009533EC"/>
    <w:rsid w:val="00953436"/>
    <w:rsid w:val="009537BE"/>
    <w:rsid w:val="009546F8"/>
    <w:rsid w:val="00955B05"/>
    <w:rsid w:val="00955CBB"/>
    <w:rsid w:val="00955FC1"/>
    <w:rsid w:val="00956777"/>
    <w:rsid w:val="00956D4A"/>
    <w:rsid w:val="00957F45"/>
    <w:rsid w:val="00960241"/>
    <w:rsid w:val="00960A4D"/>
    <w:rsid w:val="00960CCC"/>
    <w:rsid w:val="009627B0"/>
    <w:rsid w:val="00963C02"/>
    <w:rsid w:val="00963E23"/>
    <w:rsid w:val="00964980"/>
    <w:rsid w:val="00966A01"/>
    <w:rsid w:val="00967B4D"/>
    <w:rsid w:val="00970246"/>
    <w:rsid w:val="00970D48"/>
    <w:rsid w:val="009714EB"/>
    <w:rsid w:val="00971B8C"/>
    <w:rsid w:val="00972258"/>
    <w:rsid w:val="00972892"/>
    <w:rsid w:val="00972D51"/>
    <w:rsid w:val="009749A5"/>
    <w:rsid w:val="00976692"/>
    <w:rsid w:val="00976A11"/>
    <w:rsid w:val="00976DCC"/>
    <w:rsid w:val="0097719B"/>
    <w:rsid w:val="0097779C"/>
    <w:rsid w:val="009844FF"/>
    <w:rsid w:val="009848A2"/>
    <w:rsid w:val="0099003F"/>
    <w:rsid w:val="009919BF"/>
    <w:rsid w:val="00993424"/>
    <w:rsid w:val="00993E68"/>
    <w:rsid w:val="0099443E"/>
    <w:rsid w:val="00994D00"/>
    <w:rsid w:val="00997783"/>
    <w:rsid w:val="00997ECB"/>
    <w:rsid w:val="009A04D7"/>
    <w:rsid w:val="009A072B"/>
    <w:rsid w:val="009A1024"/>
    <w:rsid w:val="009A20D9"/>
    <w:rsid w:val="009A5322"/>
    <w:rsid w:val="009A5B6C"/>
    <w:rsid w:val="009B050D"/>
    <w:rsid w:val="009B0656"/>
    <w:rsid w:val="009B0774"/>
    <w:rsid w:val="009B0EBE"/>
    <w:rsid w:val="009B2594"/>
    <w:rsid w:val="009B2A5A"/>
    <w:rsid w:val="009B3491"/>
    <w:rsid w:val="009B3997"/>
    <w:rsid w:val="009B3D60"/>
    <w:rsid w:val="009B43F2"/>
    <w:rsid w:val="009B719E"/>
    <w:rsid w:val="009B721D"/>
    <w:rsid w:val="009B7DB0"/>
    <w:rsid w:val="009C0EC2"/>
    <w:rsid w:val="009C1438"/>
    <w:rsid w:val="009C22CF"/>
    <w:rsid w:val="009C31D5"/>
    <w:rsid w:val="009C344E"/>
    <w:rsid w:val="009C353C"/>
    <w:rsid w:val="009C3663"/>
    <w:rsid w:val="009C3682"/>
    <w:rsid w:val="009C3A02"/>
    <w:rsid w:val="009C4128"/>
    <w:rsid w:val="009C4653"/>
    <w:rsid w:val="009C49D9"/>
    <w:rsid w:val="009C6128"/>
    <w:rsid w:val="009C6690"/>
    <w:rsid w:val="009C6F65"/>
    <w:rsid w:val="009D29C2"/>
    <w:rsid w:val="009D328F"/>
    <w:rsid w:val="009D32AC"/>
    <w:rsid w:val="009D430C"/>
    <w:rsid w:val="009D4F6D"/>
    <w:rsid w:val="009D5479"/>
    <w:rsid w:val="009E0033"/>
    <w:rsid w:val="009E08C1"/>
    <w:rsid w:val="009E21BB"/>
    <w:rsid w:val="009E4A24"/>
    <w:rsid w:val="009E4AD0"/>
    <w:rsid w:val="009E5398"/>
    <w:rsid w:val="009E6C91"/>
    <w:rsid w:val="009F0D36"/>
    <w:rsid w:val="009F1308"/>
    <w:rsid w:val="009F4210"/>
    <w:rsid w:val="009F4915"/>
    <w:rsid w:val="00A028A8"/>
    <w:rsid w:val="00A04ABF"/>
    <w:rsid w:val="00A0562D"/>
    <w:rsid w:val="00A060EA"/>
    <w:rsid w:val="00A0637D"/>
    <w:rsid w:val="00A0748D"/>
    <w:rsid w:val="00A07F29"/>
    <w:rsid w:val="00A100E7"/>
    <w:rsid w:val="00A1393A"/>
    <w:rsid w:val="00A14309"/>
    <w:rsid w:val="00A1443A"/>
    <w:rsid w:val="00A15E25"/>
    <w:rsid w:val="00A17229"/>
    <w:rsid w:val="00A20385"/>
    <w:rsid w:val="00A217A0"/>
    <w:rsid w:val="00A22CC7"/>
    <w:rsid w:val="00A22F40"/>
    <w:rsid w:val="00A2363E"/>
    <w:rsid w:val="00A24463"/>
    <w:rsid w:val="00A256BA"/>
    <w:rsid w:val="00A26516"/>
    <w:rsid w:val="00A30C3F"/>
    <w:rsid w:val="00A311AC"/>
    <w:rsid w:val="00A3128A"/>
    <w:rsid w:val="00A3146C"/>
    <w:rsid w:val="00A31537"/>
    <w:rsid w:val="00A31915"/>
    <w:rsid w:val="00A31ECD"/>
    <w:rsid w:val="00A32274"/>
    <w:rsid w:val="00A3396E"/>
    <w:rsid w:val="00A34530"/>
    <w:rsid w:val="00A345FC"/>
    <w:rsid w:val="00A347F9"/>
    <w:rsid w:val="00A34971"/>
    <w:rsid w:val="00A34E38"/>
    <w:rsid w:val="00A357C2"/>
    <w:rsid w:val="00A358EB"/>
    <w:rsid w:val="00A362EC"/>
    <w:rsid w:val="00A36547"/>
    <w:rsid w:val="00A36609"/>
    <w:rsid w:val="00A37AAB"/>
    <w:rsid w:val="00A37F77"/>
    <w:rsid w:val="00A41E23"/>
    <w:rsid w:val="00A4282E"/>
    <w:rsid w:val="00A42B5B"/>
    <w:rsid w:val="00A435E6"/>
    <w:rsid w:val="00A43676"/>
    <w:rsid w:val="00A46B2B"/>
    <w:rsid w:val="00A470A0"/>
    <w:rsid w:val="00A4720C"/>
    <w:rsid w:val="00A472CF"/>
    <w:rsid w:val="00A50077"/>
    <w:rsid w:val="00A5091D"/>
    <w:rsid w:val="00A50B89"/>
    <w:rsid w:val="00A5162A"/>
    <w:rsid w:val="00A5211A"/>
    <w:rsid w:val="00A52679"/>
    <w:rsid w:val="00A54E22"/>
    <w:rsid w:val="00A54E44"/>
    <w:rsid w:val="00A54EA0"/>
    <w:rsid w:val="00A55BA1"/>
    <w:rsid w:val="00A56331"/>
    <w:rsid w:val="00A56477"/>
    <w:rsid w:val="00A569F2"/>
    <w:rsid w:val="00A57BBB"/>
    <w:rsid w:val="00A6146E"/>
    <w:rsid w:val="00A61B40"/>
    <w:rsid w:val="00A61D59"/>
    <w:rsid w:val="00A62686"/>
    <w:rsid w:val="00A66404"/>
    <w:rsid w:val="00A70541"/>
    <w:rsid w:val="00A7140F"/>
    <w:rsid w:val="00A71418"/>
    <w:rsid w:val="00A73016"/>
    <w:rsid w:val="00A73D0B"/>
    <w:rsid w:val="00A7415F"/>
    <w:rsid w:val="00A74332"/>
    <w:rsid w:val="00A7455D"/>
    <w:rsid w:val="00A752C2"/>
    <w:rsid w:val="00A75F43"/>
    <w:rsid w:val="00A76579"/>
    <w:rsid w:val="00A771F1"/>
    <w:rsid w:val="00A77685"/>
    <w:rsid w:val="00A77A10"/>
    <w:rsid w:val="00A8077F"/>
    <w:rsid w:val="00A80A85"/>
    <w:rsid w:val="00A81138"/>
    <w:rsid w:val="00A82437"/>
    <w:rsid w:val="00A8296B"/>
    <w:rsid w:val="00A8381C"/>
    <w:rsid w:val="00A83BEB"/>
    <w:rsid w:val="00A858A3"/>
    <w:rsid w:val="00A87A61"/>
    <w:rsid w:val="00A87E3F"/>
    <w:rsid w:val="00A90F30"/>
    <w:rsid w:val="00A919A2"/>
    <w:rsid w:val="00A91BC4"/>
    <w:rsid w:val="00A91FD2"/>
    <w:rsid w:val="00A9223A"/>
    <w:rsid w:val="00A931C5"/>
    <w:rsid w:val="00A935EE"/>
    <w:rsid w:val="00A93900"/>
    <w:rsid w:val="00A93B99"/>
    <w:rsid w:val="00A93C52"/>
    <w:rsid w:val="00A9505C"/>
    <w:rsid w:val="00A95122"/>
    <w:rsid w:val="00A95537"/>
    <w:rsid w:val="00A95B60"/>
    <w:rsid w:val="00A9606F"/>
    <w:rsid w:val="00A964C5"/>
    <w:rsid w:val="00AA023E"/>
    <w:rsid w:val="00AA1C0B"/>
    <w:rsid w:val="00AA3F35"/>
    <w:rsid w:val="00AA40AF"/>
    <w:rsid w:val="00AA5AE7"/>
    <w:rsid w:val="00AA5C4C"/>
    <w:rsid w:val="00AA5DED"/>
    <w:rsid w:val="00AB0735"/>
    <w:rsid w:val="00AB18AD"/>
    <w:rsid w:val="00AB1B1A"/>
    <w:rsid w:val="00AB1FE4"/>
    <w:rsid w:val="00AB2532"/>
    <w:rsid w:val="00AB2891"/>
    <w:rsid w:val="00AB2C9B"/>
    <w:rsid w:val="00AB4C4B"/>
    <w:rsid w:val="00AB59CC"/>
    <w:rsid w:val="00AB6F7E"/>
    <w:rsid w:val="00AB73E2"/>
    <w:rsid w:val="00AB73F8"/>
    <w:rsid w:val="00AC0267"/>
    <w:rsid w:val="00AC08C0"/>
    <w:rsid w:val="00AC0A03"/>
    <w:rsid w:val="00AC1454"/>
    <w:rsid w:val="00AC15E2"/>
    <w:rsid w:val="00AC18E1"/>
    <w:rsid w:val="00AC1D2E"/>
    <w:rsid w:val="00AC1E3D"/>
    <w:rsid w:val="00AC24F1"/>
    <w:rsid w:val="00AC27F3"/>
    <w:rsid w:val="00AC288E"/>
    <w:rsid w:val="00AC2B7D"/>
    <w:rsid w:val="00AC2BD6"/>
    <w:rsid w:val="00AC2FA1"/>
    <w:rsid w:val="00AC31A5"/>
    <w:rsid w:val="00AC4146"/>
    <w:rsid w:val="00AC50BC"/>
    <w:rsid w:val="00AC515B"/>
    <w:rsid w:val="00AC5443"/>
    <w:rsid w:val="00AC5A21"/>
    <w:rsid w:val="00AC5BFE"/>
    <w:rsid w:val="00AC6838"/>
    <w:rsid w:val="00AD07F6"/>
    <w:rsid w:val="00AD085C"/>
    <w:rsid w:val="00AD0F69"/>
    <w:rsid w:val="00AD134D"/>
    <w:rsid w:val="00AD338C"/>
    <w:rsid w:val="00AD4413"/>
    <w:rsid w:val="00AD479E"/>
    <w:rsid w:val="00AD510E"/>
    <w:rsid w:val="00AD57EC"/>
    <w:rsid w:val="00AD7096"/>
    <w:rsid w:val="00AD769F"/>
    <w:rsid w:val="00AD7914"/>
    <w:rsid w:val="00AE0461"/>
    <w:rsid w:val="00AE089C"/>
    <w:rsid w:val="00AE09ED"/>
    <w:rsid w:val="00AE12FB"/>
    <w:rsid w:val="00AE1C25"/>
    <w:rsid w:val="00AE2005"/>
    <w:rsid w:val="00AE2A00"/>
    <w:rsid w:val="00AE2CEA"/>
    <w:rsid w:val="00AE336A"/>
    <w:rsid w:val="00AE34C2"/>
    <w:rsid w:val="00AE3BB1"/>
    <w:rsid w:val="00AE3FD0"/>
    <w:rsid w:val="00AE40D1"/>
    <w:rsid w:val="00AE448C"/>
    <w:rsid w:val="00AE48FF"/>
    <w:rsid w:val="00AE496D"/>
    <w:rsid w:val="00AE56E1"/>
    <w:rsid w:val="00AE5BD3"/>
    <w:rsid w:val="00AE63FB"/>
    <w:rsid w:val="00AE7205"/>
    <w:rsid w:val="00AE7799"/>
    <w:rsid w:val="00AF04D7"/>
    <w:rsid w:val="00AF054A"/>
    <w:rsid w:val="00AF09D2"/>
    <w:rsid w:val="00AF1614"/>
    <w:rsid w:val="00AF1A58"/>
    <w:rsid w:val="00AF1B62"/>
    <w:rsid w:val="00AF2E38"/>
    <w:rsid w:val="00AF3BAF"/>
    <w:rsid w:val="00AF402D"/>
    <w:rsid w:val="00AF49A6"/>
    <w:rsid w:val="00AF4D68"/>
    <w:rsid w:val="00AF4F3B"/>
    <w:rsid w:val="00AF5FBC"/>
    <w:rsid w:val="00AF6015"/>
    <w:rsid w:val="00AF6BBB"/>
    <w:rsid w:val="00AF7648"/>
    <w:rsid w:val="00AF7EC4"/>
    <w:rsid w:val="00AF7F9B"/>
    <w:rsid w:val="00B000E6"/>
    <w:rsid w:val="00B007A0"/>
    <w:rsid w:val="00B011F5"/>
    <w:rsid w:val="00B018E1"/>
    <w:rsid w:val="00B025E5"/>
    <w:rsid w:val="00B0357E"/>
    <w:rsid w:val="00B04CA1"/>
    <w:rsid w:val="00B05E37"/>
    <w:rsid w:val="00B061B4"/>
    <w:rsid w:val="00B06900"/>
    <w:rsid w:val="00B07699"/>
    <w:rsid w:val="00B07E1E"/>
    <w:rsid w:val="00B10206"/>
    <w:rsid w:val="00B10674"/>
    <w:rsid w:val="00B10BCC"/>
    <w:rsid w:val="00B10D2E"/>
    <w:rsid w:val="00B10E45"/>
    <w:rsid w:val="00B11B55"/>
    <w:rsid w:val="00B12282"/>
    <w:rsid w:val="00B13EEA"/>
    <w:rsid w:val="00B1442D"/>
    <w:rsid w:val="00B14ADC"/>
    <w:rsid w:val="00B15D6D"/>
    <w:rsid w:val="00B160EA"/>
    <w:rsid w:val="00B16A23"/>
    <w:rsid w:val="00B175E5"/>
    <w:rsid w:val="00B17B1A"/>
    <w:rsid w:val="00B17E3C"/>
    <w:rsid w:val="00B200B6"/>
    <w:rsid w:val="00B20F38"/>
    <w:rsid w:val="00B21177"/>
    <w:rsid w:val="00B21507"/>
    <w:rsid w:val="00B22407"/>
    <w:rsid w:val="00B2278F"/>
    <w:rsid w:val="00B22A17"/>
    <w:rsid w:val="00B23E7A"/>
    <w:rsid w:val="00B25C0C"/>
    <w:rsid w:val="00B25F59"/>
    <w:rsid w:val="00B261DA"/>
    <w:rsid w:val="00B26573"/>
    <w:rsid w:val="00B26A55"/>
    <w:rsid w:val="00B3111A"/>
    <w:rsid w:val="00B31361"/>
    <w:rsid w:val="00B31D50"/>
    <w:rsid w:val="00B32727"/>
    <w:rsid w:val="00B32C87"/>
    <w:rsid w:val="00B330BB"/>
    <w:rsid w:val="00B34062"/>
    <w:rsid w:val="00B3419E"/>
    <w:rsid w:val="00B34387"/>
    <w:rsid w:val="00B34955"/>
    <w:rsid w:val="00B35362"/>
    <w:rsid w:val="00B35C82"/>
    <w:rsid w:val="00B36231"/>
    <w:rsid w:val="00B3756C"/>
    <w:rsid w:val="00B4150E"/>
    <w:rsid w:val="00B424E6"/>
    <w:rsid w:val="00B42776"/>
    <w:rsid w:val="00B43FCF"/>
    <w:rsid w:val="00B454F0"/>
    <w:rsid w:val="00B454FD"/>
    <w:rsid w:val="00B46628"/>
    <w:rsid w:val="00B46931"/>
    <w:rsid w:val="00B46B04"/>
    <w:rsid w:val="00B473FE"/>
    <w:rsid w:val="00B476DB"/>
    <w:rsid w:val="00B47825"/>
    <w:rsid w:val="00B47CF3"/>
    <w:rsid w:val="00B5007B"/>
    <w:rsid w:val="00B508FB"/>
    <w:rsid w:val="00B50975"/>
    <w:rsid w:val="00B50ADC"/>
    <w:rsid w:val="00B50ED8"/>
    <w:rsid w:val="00B51973"/>
    <w:rsid w:val="00B51992"/>
    <w:rsid w:val="00B519B8"/>
    <w:rsid w:val="00B5583E"/>
    <w:rsid w:val="00B55AE9"/>
    <w:rsid w:val="00B566E5"/>
    <w:rsid w:val="00B61C34"/>
    <w:rsid w:val="00B62795"/>
    <w:rsid w:val="00B628A4"/>
    <w:rsid w:val="00B62BF6"/>
    <w:rsid w:val="00B62F7D"/>
    <w:rsid w:val="00B6396A"/>
    <w:rsid w:val="00B639C0"/>
    <w:rsid w:val="00B65A5C"/>
    <w:rsid w:val="00B65A78"/>
    <w:rsid w:val="00B66602"/>
    <w:rsid w:val="00B6679C"/>
    <w:rsid w:val="00B6756A"/>
    <w:rsid w:val="00B67A3A"/>
    <w:rsid w:val="00B7042C"/>
    <w:rsid w:val="00B720EB"/>
    <w:rsid w:val="00B72D70"/>
    <w:rsid w:val="00B73766"/>
    <w:rsid w:val="00B73BEB"/>
    <w:rsid w:val="00B73FDC"/>
    <w:rsid w:val="00B7414B"/>
    <w:rsid w:val="00B7436B"/>
    <w:rsid w:val="00B746B6"/>
    <w:rsid w:val="00B749F9"/>
    <w:rsid w:val="00B755C0"/>
    <w:rsid w:val="00B7584D"/>
    <w:rsid w:val="00B75C5C"/>
    <w:rsid w:val="00B76447"/>
    <w:rsid w:val="00B77808"/>
    <w:rsid w:val="00B77EE7"/>
    <w:rsid w:val="00B800A6"/>
    <w:rsid w:val="00B801AE"/>
    <w:rsid w:val="00B81711"/>
    <w:rsid w:val="00B81E92"/>
    <w:rsid w:val="00B83301"/>
    <w:rsid w:val="00B83744"/>
    <w:rsid w:val="00B83FA9"/>
    <w:rsid w:val="00B84949"/>
    <w:rsid w:val="00B84ACB"/>
    <w:rsid w:val="00B84DC9"/>
    <w:rsid w:val="00B84E6C"/>
    <w:rsid w:val="00B85426"/>
    <w:rsid w:val="00B864DE"/>
    <w:rsid w:val="00B86BDC"/>
    <w:rsid w:val="00B8757F"/>
    <w:rsid w:val="00B877CC"/>
    <w:rsid w:val="00B87ECB"/>
    <w:rsid w:val="00B87F74"/>
    <w:rsid w:val="00B9138F"/>
    <w:rsid w:val="00B91DF7"/>
    <w:rsid w:val="00B92644"/>
    <w:rsid w:val="00B92964"/>
    <w:rsid w:val="00B94A13"/>
    <w:rsid w:val="00B955A6"/>
    <w:rsid w:val="00B961D1"/>
    <w:rsid w:val="00B96D80"/>
    <w:rsid w:val="00B97517"/>
    <w:rsid w:val="00B97724"/>
    <w:rsid w:val="00BA03D5"/>
    <w:rsid w:val="00BA1861"/>
    <w:rsid w:val="00BA1E67"/>
    <w:rsid w:val="00BA2067"/>
    <w:rsid w:val="00BA2292"/>
    <w:rsid w:val="00BA25C2"/>
    <w:rsid w:val="00BA2FC4"/>
    <w:rsid w:val="00BA52DE"/>
    <w:rsid w:val="00BA5526"/>
    <w:rsid w:val="00BA5732"/>
    <w:rsid w:val="00BA5826"/>
    <w:rsid w:val="00BA72A7"/>
    <w:rsid w:val="00BB01A1"/>
    <w:rsid w:val="00BB18F2"/>
    <w:rsid w:val="00BB2521"/>
    <w:rsid w:val="00BB360B"/>
    <w:rsid w:val="00BB38D3"/>
    <w:rsid w:val="00BB5666"/>
    <w:rsid w:val="00BB585A"/>
    <w:rsid w:val="00BB6063"/>
    <w:rsid w:val="00BB6163"/>
    <w:rsid w:val="00BB62F6"/>
    <w:rsid w:val="00BB6486"/>
    <w:rsid w:val="00BB6B57"/>
    <w:rsid w:val="00BB7C0A"/>
    <w:rsid w:val="00BB7FCA"/>
    <w:rsid w:val="00BC0032"/>
    <w:rsid w:val="00BC0A19"/>
    <w:rsid w:val="00BC10C5"/>
    <w:rsid w:val="00BC1BCF"/>
    <w:rsid w:val="00BC23BB"/>
    <w:rsid w:val="00BC3344"/>
    <w:rsid w:val="00BC38C3"/>
    <w:rsid w:val="00BC3B76"/>
    <w:rsid w:val="00BC41CD"/>
    <w:rsid w:val="00BC4A14"/>
    <w:rsid w:val="00BC5132"/>
    <w:rsid w:val="00BC5D67"/>
    <w:rsid w:val="00BC6183"/>
    <w:rsid w:val="00BC6B69"/>
    <w:rsid w:val="00BC73D3"/>
    <w:rsid w:val="00BC74D4"/>
    <w:rsid w:val="00BD0324"/>
    <w:rsid w:val="00BD05BF"/>
    <w:rsid w:val="00BD0982"/>
    <w:rsid w:val="00BD0A00"/>
    <w:rsid w:val="00BD0EEF"/>
    <w:rsid w:val="00BD1A4E"/>
    <w:rsid w:val="00BD1BDB"/>
    <w:rsid w:val="00BD1FF4"/>
    <w:rsid w:val="00BD3B27"/>
    <w:rsid w:val="00BD407A"/>
    <w:rsid w:val="00BD41FC"/>
    <w:rsid w:val="00BD43EE"/>
    <w:rsid w:val="00BD53E3"/>
    <w:rsid w:val="00BD5898"/>
    <w:rsid w:val="00BD5BF8"/>
    <w:rsid w:val="00BE0156"/>
    <w:rsid w:val="00BE0711"/>
    <w:rsid w:val="00BE1387"/>
    <w:rsid w:val="00BE14DA"/>
    <w:rsid w:val="00BE1D8B"/>
    <w:rsid w:val="00BE236D"/>
    <w:rsid w:val="00BE3A61"/>
    <w:rsid w:val="00BE3B81"/>
    <w:rsid w:val="00BE438D"/>
    <w:rsid w:val="00BE4632"/>
    <w:rsid w:val="00BE498B"/>
    <w:rsid w:val="00BE55BA"/>
    <w:rsid w:val="00BE6240"/>
    <w:rsid w:val="00BF002E"/>
    <w:rsid w:val="00BF00F6"/>
    <w:rsid w:val="00BF0425"/>
    <w:rsid w:val="00BF0EF5"/>
    <w:rsid w:val="00BF10E7"/>
    <w:rsid w:val="00BF2093"/>
    <w:rsid w:val="00BF2F12"/>
    <w:rsid w:val="00BF5161"/>
    <w:rsid w:val="00BF51D1"/>
    <w:rsid w:val="00BF6854"/>
    <w:rsid w:val="00BF690D"/>
    <w:rsid w:val="00BF761C"/>
    <w:rsid w:val="00C0073C"/>
    <w:rsid w:val="00C02440"/>
    <w:rsid w:val="00C02806"/>
    <w:rsid w:val="00C0339F"/>
    <w:rsid w:val="00C06211"/>
    <w:rsid w:val="00C06B69"/>
    <w:rsid w:val="00C07A65"/>
    <w:rsid w:val="00C1088C"/>
    <w:rsid w:val="00C12ADB"/>
    <w:rsid w:val="00C12DF5"/>
    <w:rsid w:val="00C131DC"/>
    <w:rsid w:val="00C1393E"/>
    <w:rsid w:val="00C140D2"/>
    <w:rsid w:val="00C150D2"/>
    <w:rsid w:val="00C15D38"/>
    <w:rsid w:val="00C166CD"/>
    <w:rsid w:val="00C175C4"/>
    <w:rsid w:val="00C17CB3"/>
    <w:rsid w:val="00C17CE8"/>
    <w:rsid w:val="00C22156"/>
    <w:rsid w:val="00C22582"/>
    <w:rsid w:val="00C22CED"/>
    <w:rsid w:val="00C22F1C"/>
    <w:rsid w:val="00C2353A"/>
    <w:rsid w:val="00C235DF"/>
    <w:rsid w:val="00C238E2"/>
    <w:rsid w:val="00C240EE"/>
    <w:rsid w:val="00C24D81"/>
    <w:rsid w:val="00C3165A"/>
    <w:rsid w:val="00C31709"/>
    <w:rsid w:val="00C3211A"/>
    <w:rsid w:val="00C3227E"/>
    <w:rsid w:val="00C323A1"/>
    <w:rsid w:val="00C32847"/>
    <w:rsid w:val="00C32E81"/>
    <w:rsid w:val="00C32F04"/>
    <w:rsid w:val="00C33C39"/>
    <w:rsid w:val="00C34511"/>
    <w:rsid w:val="00C34937"/>
    <w:rsid w:val="00C35B99"/>
    <w:rsid w:val="00C369EC"/>
    <w:rsid w:val="00C36B97"/>
    <w:rsid w:val="00C36DE1"/>
    <w:rsid w:val="00C4040A"/>
    <w:rsid w:val="00C40A73"/>
    <w:rsid w:val="00C421F1"/>
    <w:rsid w:val="00C424EF"/>
    <w:rsid w:val="00C42BEB"/>
    <w:rsid w:val="00C42FA8"/>
    <w:rsid w:val="00C43B39"/>
    <w:rsid w:val="00C45D2F"/>
    <w:rsid w:val="00C47771"/>
    <w:rsid w:val="00C50612"/>
    <w:rsid w:val="00C50DE8"/>
    <w:rsid w:val="00C51238"/>
    <w:rsid w:val="00C54450"/>
    <w:rsid w:val="00C54F1B"/>
    <w:rsid w:val="00C55D16"/>
    <w:rsid w:val="00C55EFD"/>
    <w:rsid w:val="00C5746B"/>
    <w:rsid w:val="00C57B9B"/>
    <w:rsid w:val="00C57CE7"/>
    <w:rsid w:val="00C604C2"/>
    <w:rsid w:val="00C62B7C"/>
    <w:rsid w:val="00C62E1F"/>
    <w:rsid w:val="00C63BDF"/>
    <w:rsid w:val="00C657E7"/>
    <w:rsid w:val="00C658F0"/>
    <w:rsid w:val="00C65BD2"/>
    <w:rsid w:val="00C65D40"/>
    <w:rsid w:val="00C67452"/>
    <w:rsid w:val="00C67BB2"/>
    <w:rsid w:val="00C67C01"/>
    <w:rsid w:val="00C701FF"/>
    <w:rsid w:val="00C70EEB"/>
    <w:rsid w:val="00C71965"/>
    <w:rsid w:val="00C71EED"/>
    <w:rsid w:val="00C73C4C"/>
    <w:rsid w:val="00C748DD"/>
    <w:rsid w:val="00C75B85"/>
    <w:rsid w:val="00C75F05"/>
    <w:rsid w:val="00C76E2C"/>
    <w:rsid w:val="00C77318"/>
    <w:rsid w:val="00C8016E"/>
    <w:rsid w:val="00C809B4"/>
    <w:rsid w:val="00C80A5F"/>
    <w:rsid w:val="00C82299"/>
    <w:rsid w:val="00C83CC1"/>
    <w:rsid w:val="00C8498B"/>
    <w:rsid w:val="00C85A2D"/>
    <w:rsid w:val="00C85AFA"/>
    <w:rsid w:val="00C868C3"/>
    <w:rsid w:val="00C903CC"/>
    <w:rsid w:val="00C905B4"/>
    <w:rsid w:val="00C90DF1"/>
    <w:rsid w:val="00C9130F"/>
    <w:rsid w:val="00C91F0B"/>
    <w:rsid w:val="00C92943"/>
    <w:rsid w:val="00C92DD8"/>
    <w:rsid w:val="00C93461"/>
    <w:rsid w:val="00C93478"/>
    <w:rsid w:val="00C93804"/>
    <w:rsid w:val="00C938CD"/>
    <w:rsid w:val="00C945CB"/>
    <w:rsid w:val="00C95636"/>
    <w:rsid w:val="00C977B9"/>
    <w:rsid w:val="00CA0224"/>
    <w:rsid w:val="00CA03A4"/>
    <w:rsid w:val="00CA0B39"/>
    <w:rsid w:val="00CA189C"/>
    <w:rsid w:val="00CA3EE3"/>
    <w:rsid w:val="00CA4ED6"/>
    <w:rsid w:val="00CA4F16"/>
    <w:rsid w:val="00CA5414"/>
    <w:rsid w:val="00CA5B50"/>
    <w:rsid w:val="00CA6579"/>
    <w:rsid w:val="00CA66C8"/>
    <w:rsid w:val="00CA69C8"/>
    <w:rsid w:val="00CA7372"/>
    <w:rsid w:val="00CB06EC"/>
    <w:rsid w:val="00CB0C6D"/>
    <w:rsid w:val="00CB0C80"/>
    <w:rsid w:val="00CB1EF7"/>
    <w:rsid w:val="00CB30C4"/>
    <w:rsid w:val="00CB398E"/>
    <w:rsid w:val="00CB3EB4"/>
    <w:rsid w:val="00CB450E"/>
    <w:rsid w:val="00CB51F6"/>
    <w:rsid w:val="00CB6167"/>
    <w:rsid w:val="00CB691A"/>
    <w:rsid w:val="00CB7498"/>
    <w:rsid w:val="00CC055D"/>
    <w:rsid w:val="00CC17C4"/>
    <w:rsid w:val="00CC214B"/>
    <w:rsid w:val="00CC2AF3"/>
    <w:rsid w:val="00CC3665"/>
    <w:rsid w:val="00CC37DF"/>
    <w:rsid w:val="00CC38AB"/>
    <w:rsid w:val="00CC7129"/>
    <w:rsid w:val="00CC71A6"/>
    <w:rsid w:val="00CC71C7"/>
    <w:rsid w:val="00CD0815"/>
    <w:rsid w:val="00CD0FDF"/>
    <w:rsid w:val="00CD1AEA"/>
    <w:rsid w:val="00CD1E92"/>
    <w:rsid w:val="00CD28C7"/>
    <w:rsid w:val="00CD2971"/>
    <w:rsid w:val="00CD5D89"/>
    <w:rsid w:val="00CD6232"/>
    <w:rsid w:val="00CD6C9A"/>
    <w:rsid w:val="00CE0C69"/>
    <w:rsid w:val="00CE0FD3"/>
    <w:rsid w:val="00CE1C5A"/>
    <w:rsid w:val="00CE30B5"/>
    <w:rsid w:val="00CE30D0"/>
    <w:rsid w:val="00CE4BA1"/>
    <w:rsid w:val="00CE59B6"/>
    <w:rsid w:val="00CE59BF"/>
    <w:rsid w:val="00CE60E9"/>
    <w:rsid w:val="00CE65D4"/>
    <w:rsid w:val="00CE66FE"/>
    <w:rsid w:val="00CE6898"/>
    <w:rsid w:val="00CE75A5"/>
    <w:rsid w:val="00CF02A0"/>
    <w:rsid w:val="00CF0D34"/>
    <w:rsid w:val="00CF1C11"/>
    <w:rsid w:val="00CF241A"/>
    <w:rsid w:val="00CF4AD1"/>
    <w:rsid w:val="00CF4C08"/>
    <w:rsid w:val="00CF595F"/>
    <w:rsid w:val="00CF6250"/>
    <w:rsid w:val="00CF62BD"/>
    <w:rsid w:val="00CF669F"/>
    <w:rsid w:val="00CF6ACF"/>
    <w:rsid w:val="00CF7332"/>
    <w:rsid w:val="00D014A2"/>
    <w:rsid w:val="00D02206"/>
    <w:rsid w:val="00D0224F"/>
    <w:rsid w:val="00D02732"/>
    <w:rsid w:val="00D02B77"/>
    <w:rsid w:val="00D02C19"/>
    <w:rsid w:val="00D034A7"/>
    <w:rsid w:val="00D044E7"/>
    <w:rsid w:val="00D073E3"/>
    <w:rsid w:val="00D07B0D"/>
    <w:rsid w:val="00D10252"/>
    <w:rsid w:val="00D10405"/>
    <w:rsid w:val="00D10D5D"/>
    <w:rsid w:val="00D115C9"/>
    <w:rsid w:val="00D11D9F"/>
    <w:rsid w:val="00D120A2"/>
    <w:rsid w:val="00D12F19"/>
    <w:rsid w:val="00D12FB6"/>
    <w:rsid w:val="00D130A1"/>
    <w:rsid w:val="00D13AED"/>
    <w:rsid w:val="00D14B6A"/>
    <w:rsid w:val="00D14DA1"/>
    <w:rsid w:val="00D1525D"/>
    <w:rsid w:val="00D1710E"/>
    <w:rsid w:val="00D171D1"/>
    <w:rsid w:val="00D174AA"/>
    <w:rsid w:val="00D1763F"/>
    <w:rsid w:val="00D17C1A"/>
    <w:rsid w:val="00D2032E"/>
    <w:rsid w:val="00D20F75"/>
    <w:rsid w:val="00D21B70"/>
    <w:rsid w:val="00D22FFF"/>
    <w:rsid w:val="00D24589"/>
    <w:rsid w:val="00D25883"/>
    <w:rsid w:val="00D25A3C"/>
    <w:rsid w:val="00D26C58"/>
    <w:rsid w:val="00D27B41"/>
    <w:rsid w:val="00D30E19"/>
    <w:rsid w:val="00D30F00"/>
    <w:rsid w:val="00D312AF"/>
    <w:rsid w:val="00D314B1"/>
    <w:rsid w:val="00D31688"/>
    <w:rsid w:val="00D31C60"/>
    <w:rsid w:val="00D31DD0"/>
    <w:rsid w:val="00D32BC5"/>
    <w:rsid w:val="00D32CB3"/>
    <w:rsid w:val="00D341A6"/>
    <w:rsid w:val="00D35646"/>
    <w:rsid w:val="00D3576C"/>
    <w:rsid w:val="00D3590E"/>
    <w:rsid w:val="00D35ED6"/>
    <w:rsid w:val="00D360B5"/>
    <w:rsid w:val="00D3703A"/>
    <w:rsid w:val="00D40235"/>
    <w:rsid w:val="00D40568"/>
    <w:rsid w:val="00D40D56"/>
    <w:rsid w:val="00D418BA"/>
    <w:rsid w:val="00D42C62"/>
    <w:rsid w:val="00D431C9"/>
    <w:rsid w:val="00D434B8"/>
    <w:rsid w:val="00D45651"/>
    <w:rsid w:val="00D459A2"/>
    <w:rsid w:val="00D4650B"/>
    <w:rsid w:val="00D46806"/>
    <w:rsid w:val="00D468F6"/>
    <w:rsid w:val="00D47F79"/>
    <w:rsid w:val="00D50474"/>
    <w:rsid w:val="00D5121D"/>
    <w:rsid w:val="00D53755"/>
    <w:rsid w:val="00D53EC4"/>
    <w:rsid w:val="00D5599D"/>
    <w:rsid w:val="00D55F32"/>
    <w:rsid w:val="00D56FB2"/>
    <w:rsid w:val="00D572A0"/>
    <w:rsid w:val="00D57F63"/>
    <w:rsid w:val="00D60134"/>
    <w:rsid w:val="00D6109D"/>
    <w:rsid w:val="00D613B4"/>
    <w:rsid w:val="00D62755"/>
    <w:rsid w:val="00D6278A"/>
    <w:rsid w:val="00D62A46"/>
    <w:rsid w:val="00D631C1"/>
    <w:rsid w:val="00D63D5B"/>
    <w:rsid w:val="00D63F5C"/>
    <w:rsid w:val="00D64123"/>
    <w:rsid w:val="00D651C9"/>
    <w:rsid w:val="00D65B26"/>
    <w:rsid w:val="00D66163"/>
    <w:rsid w:val="00D670E5"/>
    <w:rsid w:val="00D67E14"/>
    <w:rsid w:val="00D70355"/>
    <w:rsid w:val="00D7148F"/>
    <w:rsid w:val="00D72142"/>
    <w:rsid w:val="00D72287"/>
    <w:rsid w:val="00D7341F"/>
    <w:rsid w:val="00D738A5"/>
    <w:rsid w:val="00D73D06"/>
    <w:rsid w:val="00D74036"/>
    <w:rsid w:val="00D7496F"/>
    <w:rsid w:val="00D75D52"/>
    <w:rsid w:val="00D7631D"/>
    <w:rsid w:val="00D76471"/>
    <w:rsid w:val="00D76A52"/>
    <w:rsid w:val="00D772D0"/>
    <w:rsid w:val="00D772D5"/>
    <w:rsid w:val="00D77E34"/>
    <w:rsid w:val="00D77FCE"/>
    <w:rsid w:val="00D830C8"/>
    <w:rsid w:val="00D836E4"/>
    <w:rsid w:val="00D83710"/>
    <w:rsid w:val="00D83B98"/>
    <w:rsid w:val="00D84353"/>
    <w:rsid w:val="00D86419"/>
    <w:rsid w:val="00D867AF"/>
    <w:rsid w:val="00D86C0D"/>
    <w:rsid w:val="00D870B0"/>
    <w:rsid w:val="00D87519"/>
    <w:rsid w:val="00D90461"/>
    <w:rsid w:val="00D909E6"/>
    <w:rsid w:val="00D90EC4"/>
    <w:rsid w:val="00D93BAD"/>
    <w:rsid w:val="00D948F8"/>
    <w:rsid w:val="00D949A3"/>
    <w:rsid w:val="00D97F13"/>
    <w:rsid w:val="00DA2AA5"/>
    <w:rsid w:val="00DA32F8"/>
    <w:rsid w:val="00DA36F2"/>
    <w:rsid w:val="00DA4AA8"/>
    <w:rsid w:val="00DA584D"/>
    <w:rsid w:val="00DA64E6"/>
    <w:rsid w:val="00DA6535"/>
    <w:rsid w:val="00DA7029"/>
    <w:rsid w:val="00DA7B0E"/>
    <w:rsid w:val="00DB0568"/>
    <w:rsid w:val="00DB05B8"/>
    <w:rsid w:val="00DB12E5"/>
    <w:rsid w:val="00DB147D"/>
    <w:rsid w:val="00DB1797"/>
    <w:rsid w:val="00DB238E"/>
    <w:rsid w:val="00DB2392"/>
    <w:rsid w:val="00DB303F"/>
    <w:rsid w:val="00DB32A3"/>
    <w:rsid w:val="00DB3432"/>
    <w:rsid w:val="00DB36FD"/>
    <w:rsid w:val="00DB3CB7"/>
    <w:rsid w:val="00DB3FE1"/>
    <w:rsid w:val="00DB4D96"/>
    <w:rsid w:val="00DB4E3C"/>
    <w:rsid w:val="00DB5199"/>
    <w:rsid w:val="00DB7077"/>
    <w:rsid w:val="00DC0BB7"/>
    <w:rsid w:val="00DC1D3D"/>
    <w:rsid w:val="00DC210C"/>
    <w:rsid w:val="00DC24AB"/>
    <w:rsid w:val="00DC2EB3"/>
    <w:rsid w:val="00DC45A4"/>
    <w:rsid w:val="00DC47F5"/>
    <w:rsid w:val="00DC4A1E"/>
    <w:rsid w:val="00DC5374"/>
    <w:rsid w:val="00DC59E7"/>
    <w:rsid w:val="00DC79BE"/>
    <w:rsid w:val="00DC7AB2"/>
    <w:rsid w:val="00DC7B3E"/>
    <w:rsid w:val="00DD002B"/>
    <w:rsid w:val="00DD01CD"/>
    <w:rsid w:val="00DD01FF"/>
    <w:rsid w:val="00DD0CDC"/>
    <w:rsid w:val="00DD1013"/>
    <w:rsid w:val="00DD22A7"/>
    <w:rsid w:val="00DD3BD6"/>
    <w:rsid w:val="00DD3BDC"/>
    <w:rsid w:val="00DD3DDA"/>
    <w:rsid w:val="00DD488E"/>
    <w:rsid w:val="00DD4FA1"/>
    <w:rsid w:val="00DD52E6"/>
    <w:rsid w:val="00DD5C03"/>
    <w:rsid w:val="00DD62FE"/>
    <w:rsid w:val="00DD76E5"/>
    <w:rsid w:val="00DD7870"/>
    <w:rsid w:val="00DE02E8"/>
    <w:rsid w:val="00DE05EA"/>
    <w:rsid w:val="00DE098B"/>
    <w:rsid w:val="00DE1840"/>
    <w:rsid w:val="00DE1CF9"/>
    <w:rsid w:val="00DE2541"/>
    <w:rsid w:val="00DE2B21"/>
    <w:rsid w:val="00DE3462"/>
    <w:rsid w:val="00DE37E3"/>
    <w:rsid w:val="00DE3EC2"/>
    <w:rsid w:val="00DE403A"/>
    <w:rsid w:val="00DE44C8"/>
    <w:rsid w:val="00DE494A"/>
    <w:rsid w:val="00DE5022"/>
    <w:rsid w:val="00DE5221"/>
    <w:rsid w:val="00DE5526"/>
    <w:rsid w:val="00DE5764"/>
    <w:rsid w:val="00DE5798"/>
    <w:rsid w:val="00DE7200"/>
    <w:rsid w:val="00DE7403"/>
    <w:rsid w:val="00DE787E"/>
    <w:rsid w:val="00DF233D"/>
    <w:rsid w:val="00DF2CE5"/>
    <w:rsid w:val="00DF376F"/>
    <w:rsid w:val="00DF40A9"/>
    <w:rsid w:val="00DF474E"/>
    <w:rsid w:val="00DF4CA4"/>
    <w:rsid w:val="00DF5401"/>
    <w:rsid w:val="00DF549C"/>
    <w:rsid w:val="00E01103"/>
    <w:rsid w:val="00E01798"/>
    <w:rsid w:val="00E01935"/>
    <w:rsid w:val="00E01AF2"/>
    <w:rsid w:val="00E027FB"/>
    <w:rsid w:val="00E04095"/>
    <w:rsid w:val="00E045B8"/>
    <w:rsid w:val="00E05AFA"/>
    <w:rsid w:val="00E06827"/>
    <w:rsid w:val="00E0718D"/>
    <w:rsid w:val="00E07677"/>
    <w:rsid w:val="00E100F0"/>
    <w:rsid w:val="00E125D8"/>
    <w:rsid w:val="00E12992"/>
    <w:rsid w:val="00E13277"/>
    <w:rsid w:val="00E13761"/>
    <w:rsid w:val="00E14D2B"/>
    <w:rsid w:val="00E14EDC"/>
    <w:rsid w:val="00E176AB"/>
    <w:rsid w:val="00E20F2C"/>
    <w:rsid w:val="00E2138B"/>
    <w:rsid w:val="00E22134"/>
    <w:rsid w:val="00E22AD1"/>
    <w:rsid w:val="00E23734"/>
    <w:rsid w:val="00E25DD0"/>
    <w:rsid w:val="00E25E3C"/>
    <w:rsid w:val="00E266D8"/>
    <w:rsid w:val="00E271CB"/>
    <w:rsid w:val="00E276BC"/>
    <w:rsid w:val="00E31057"/>
    <w:rsid w:val="00E3178A"/>
    <w:rsid w:val="00E33B66"/>
    <w:rsid w:val="00E3456C"/>
    <w:rsid w:val="00E34B0B"/>
    <w:rsid w:val="00E34F37"/>
    <w:rsid w:val="00E36A30"/>
    <w:rsid w:val="00E36C6D"/>
    <w:rsid w:val="00E36FA1"/>
    <w:rsid w:val="00E372C4"/>
    <w:rsid w:val="00E3779B"/>
    <w:rsid w:val="00E37A23"/>
    <w:rsid w:val="00E37B0D"/>
    <w:rsid w:val="00E406C4"/>
    <w:rsid w:val="00E41299"/>
    <w:rsid w:val="00E41ED1"/>
    <w:rsid w:val="00E43407"/>
    <w:rsid w:val="00E448E1"/>
    <w:rsid w:val="00E452F3"/>
    <w:rsid w:val="00E45545"/>
    <w:rsid w:val="00E465F0"/>
    <w:rsid w:val="00E46FAB"/>
    <w:rsid w:val="00E47EFB"/>
    <w:rsid w:val="00E50AAF"/>
    <w:rsid w:val="00E5121E"/>
    <w:rsid w:val="00E51947"/>
    <w:rsid w:val="00E51C77"/>
    <w:rsid w:val="00E51E63"/>
    <w:rsid w:val="00E54AAD"/>
    <w:rsid w:val="00E54E51"/>
    <w:rsid w:val="00E55847"/>
    <w:rsid w:val="00E559DC"/>
    <w:rsid w:val="00E55CC5"/>
    <w:rsid w:val="00E57F9A"/>
    <w:rsid w:val="00E6112C"/>
    <w:rsid w:val="00E616DD"/>
    <w:rsid w:val="00E62216"/>
    <w:rsid w:val="00E6424D"/>
    <w:rsid w:val="00E645B1"/>
    <w:rsid w:val="00E652B2"/>
    <w:rsid w:val="00E6565A"/>
    <w:rsid w:val="00E65E7D"/>
    <w:rsid w:val="00E67AFF"/>
    <w:rsid w:val="00E67E73"/>
    <w:rsid w:val="00E7254C"/>
    <w:rsid w:val="00E72D63"/>
    <w:rsid w:val="00E72FF3"/>
    <w:rsid w:val="00E73D05"/>
    <w:rsid w:val="00E73F84"/>
    <w:rsid w:val="00E74077"/>
    <w:rsid w:val="00E7407C"/>
    <w:rsid w:val="00E740C4"/>
    <w:rsid w:val="00E74600"/>
    <w:rsid w:val="00E747C7"/>
    <w:rsid w:val="00E74CFA"/>
    <w:rsid w:val="00E77442"/>
    <w:rsid w:val="00E77596"/>
    <w:rsid w:val="00E80915"/>
    <w:rsid w:val="00E82470"/>
    <w:rsid w:val="00E82C3F"/>
    <w:rsid w:val="00E82F2E"/>
    <w:rsid w:val="00E836F0"/>
    <w:rsid w:val="00E84EB0"/>
    <w:rsid w:val="00E8516F"/>
    <w:rsid w:val="00E85E4D"/>
    <w:rsid w:val="00E86E34"/>
    <w:rsid w:val="00E902B5"/>
    <w:rsid w:val="00E91A6E"/>
    <w:rsid w:val="00E92D62"/>
    <w:rsid w:val="00E93B0A"/>
    <w:rsid w:val="00E95797"/>
    <w:rsid w:val="00E9609E"/>
    <w:rsid w:val="00EA0C14"/>
    <w:rsid w:val="00EA2C7C"/>
    <w:rsid w:val="00EA3C4F"/>
    <w:rsid w:val="00EA4695"/>
    <w:rsid w:val="00EA4AFE"/>
    <w:rsid w:val="00EA52D1"/>
    <w:rsid w:val="00EA54D1"/>
    <w:rsid w:val="00EA7446"/>
    <w:rsid w:val="00EA754A"/>
    <w:rsid w:val="00EB0589"/>
    <w:rsid w:val="00EB0A84"/>
    <w:rsid w:val="00EB1163"/>
    <w:rsid w:val="00EB1A04"/>
    <w:rsid w:val="00EB2479"/>
    <w:rsid w:val="00EB2C44"/>
    <w:rsid w:val="00EB3832"/>
    <w:rsid w:val="00EB4B51"/>
    <w:rsid w:val="00EB5F6A"/>
    <w:rsid w:val="00EB6528"/>
    <w:rsid w:val="00EC0637"/>
    <w:rsid w:val="00EC28D2"/>
    <w:rsid w:val="00EC3370"/>
    <w:rsid w:val="00EC3B59"/>
    <w:rsid w:val="00EC41A2"/>
    <w:rsid w:val="00EC4E46"/>
    <w:rsid w:val="00EC5313"/>
    <w:rsid w:val="00EC5CF8"/>
    <w:rsid w:val="00EC5FBE"/>
    <w:rsid w:val="00EC711E"/>
    <w:rsid w:val="00EC7C6F"/>
    <w:rsid w:val="00EC7DA9"/>
    <w:rsid w:val="00ED08D8"/>
    <w:rsid w:val="00ED0CAA"/>
    <w:rsid w:val="00ED0F32"/>
    <w:rsid w:val="00ED249D"/>
    <w:rsid w:val="00ED3AF0"/>
    <w:rsid w:val="00ED3B83"/>
    <w:rsid w:val="00ED511F"/>
    <w:rsid w:val="00EE0931"/>
    <w:rsid w:val="00EE0970"/>
    <w:rsid w:val="00EE0E0D"/>
    <w:rsid w:val="00EE154B"/>
    <w:rsid w:val="00EE2160"/>
    <w:rsid w:val="00EE36B1"/>
    <w:rsid w:val="00EE41EF"/>
    <w:rsid w:val="00EE5606"/>
    <w:rsid w:val="00EE64FB"/>
    <w:rsid w:val="00EE664E"/>
    <w:rsid w:val="00EE6B4E"/>
    <w:rsid w:val="00EE6C6C"/>
    <w:rsid w:val="00EE746E"/>
    <w:rsid w:val="00EE7A27"/>
    <w:rsid w:val="00EF099E"/>
    <w:rsid w:val="00EF0FC5"/>
    <w:rsid w:val="00EF206F"/>
    <w:rsid w:val="00EF2CE9"/>
    <w:rsid w:val="00EF4FC4"/>
    <w:rsid w:val="00EF563C"/>
    <w:rsid w:val="00EF613B"/>
    <w:rsid w:val="00EF6C28"/>
    <w:rsid w:val="00EF7259"/>
    <w:rsid w:val="00EF76F6"/>
    <w:rsid w:val="00EF77DD"/>
    <w:rsid w:val="00F01540"/>
    <w:rsid w:val="00F01828"/>
    <w:rsid w:val="00F020C6"/>
    <w:rsid w:val="00F03E16"/>
    <w:rsid w:val="00F04476"/>
    <w:rsid w:val="00F04D0E"/>
    <w:rsid w:val="00F05771"/>
    <w:rsid w:val="00F05CCB"/>
    <w:rsid w:val="00F0673F"/>
    <w:rsid w:val="00F06F83"/>
    <w:rsid w:val="00F1011A"/>
    <w:rsid w:val="00F10B1D"/>
    <w:rsid w:val="00F10BA3"/>
    <w:rsid w:val="00F10E42"/>
    <w:rsid w:val="00F112D8"/>
    <w:rsid w:val="00F11F6A"/>
    <w:rsid w:val="00F1227F"/>
    <w:rsid w:val="00F128BA"/>
    <w:rsid w:val="00F1292B"/>
    <w:rsid w:val="00F1299D"/>
    <w:rsid w:val="00F1369E"/>
    <w:rsid w:val="00F13970"/>
    <w:rsid w:val="00F143FE"/>
    <w:rsid w:val="00F14DB9"/>
    <w:rsid w:val="00F155A8"/>
    <w:rsid w:val="00F16474"/>
    <w:rsid w:val="00F169C8"/>
    <w:rsid w:val="00F176FC"/>
    <w:rsid w:val="00F207B8"/>
    <w:rsid w:val="00F20B8A"/>
    <w:rsid w:val="00F21D60"/>
    <w:rsid w:val="00F22AFC"/>
    <w:rsid w:val="00F22F0D"/>
    <w:rsid w:val="00F244C1"/>
    <w:rsid w:val="00F24674"/>
    <w:rsid w:val="00F2530C"/>
    <w:rsid w:val="00F26525"/>
    <w:rsid w:val="00F26F8A"/>
    <w:rsid w:val="00F26FF6"/>
    <w:rsid w:val="00F2707B"/>
    <w:rsid w:val="00F27300"/>
    <w:rsid w:val="00F30050"/>
    <w:rsid w:val="00F30237"/>
    <w:rsid w:val="00F30D56"/>
    <w:rsid w:val="00F30DBF"/>
    <w:rsid w:val="00F31155"/>
    <w:rsid w:val="00F325D0"/>
    <w:rsid w:val="00F32C24"/>
    <w:rsid w:val="00F3352A"/>
    <w:rsid w:val="00F33D10"/>
    <w:rsid w:val="00F340AD"/>
    <w:rsid w:val="00F35560"/>
    <w:rsid w:val="00F3572A"/>
    <w:rsid w:val="00F35884"/>
    <w:rsid w:val="00F359FB"/>
    <w:rsid w:val="00F36AA6"/>
    <w:rsid w:val="00F36D12"/>
    <w:rsid w:val="00F37DD0"/>
    <w:rsid w:val="00F4042E"/>
    <w:rsid w:val="00F40DF1"/>
    <w:rsid w:val="00F41673"/>
    <w:rsid w:val="00F41EBE"/>
    <w:rsid w:val="00F43611"/>
    <w:rsid w:val="00F43BD5"/>
    <w:rsid w:val="00F43D60"/>
    <w:rsid w:val="00F44432"/>
    <w:rsid w:val="00F45B9E"/>
    <w:rsid w:val="00F4604B"/>
    <w:rsid w:val="00F46965"/>
    <w:rsid w:val="00F471AF"/>
    <w:rsid w:val="00F507B5"/>
    <w:rsid w:val="00F50898"/>
    <w:rsid w:val="00F5194A"/>
    <w:rsid w:val="00F51E14"/>
    <w:rsid w:val="00F521F8"/>
    <w:rsid w:val="00F52AC5"/>
    <w:rsid w:val="00F533C5"/>
    <w:rsid w:val="00F5361F"/>
    <w:rsid w:val="00F538DD"/>
    <w:rsid w:val="00F557A8"/>
    <w:rsid w:val="00F5660A"/>
    <w:rsid w:val="00F56B08"/>
    <w:rsid w:val="00F56C96"/>
    <w:rsid w:val="00F56F77"/>
    <w:rsid w:val="00F60072"/>
    <w:rsid w:val="00F601B0"/>
    <w:rsid w:val="00F60361"/>
    <w:rsid w:val="00F608C3"/>
    <w:rsid w:val="00F610C6"/>
    <w:rsid w:val="00F6210E"/>
    <w:rsid w:val="00F62B64"/>
    <w:rsid w:val="00F6348D"/>
    <w:rsid w:val="00F63C02"/>
    <w:rsid w:val="00F63C40"/>
    <w:rsid w:val="00F6400F"/>
    <w:rsid w:val="00F647C4"/>
    <w:rsid w:val="00F65051"/>
    <w:rsid w:val="00F657B5"/>
    <w:rsid w:val="00F672F4"/>
    <w:rsid w:val="00F67B97"/>
    <w:rsid w:val="00F67C14"/>
    <w:rsid w:val="00F703C8"/>
    <w:rsid w:val="00F70A02"/>
    <w:rsid w:val="00F71CED"/>
    <w:rsid w:val="00F71FBE"/>
    <w:rsid w:val="00F73E4F"/>
    <w:rsid w:val="00F748D6"/>
    <w:rsid w:val="00F748E9"/>
    <w:rsid w:val="00F74BA8"/>
    <w:rsid w:val="00F755D9"/>
    <w:rsid w:val="00F814D7"/>
    <w:rsid w:val="00F81F06"/>
    <w:rsid w:val="00F82249"/>
    <w:rsid w:val="00F8624A"/>
    <w:rsid w:val="00F901F3"/>
    <w:rsid w:val="00F90369"/>
    <w:rsid w:val="00F90D71"/>
    <w:rsid w:val="00F92ECB"/>
    <w:rsid w:val="00F935A4"/>
    <w:rsid w:val="00F9488D"/>
    <w:rsid w:val="00F94C4E"/>
    <w:rsid w:val="00F96563"/>
    <w:rsid w:val="00F96685"/>
    <w:rsid w:val="00F969D5"/>
    <w:rsid w:val="00F97FAD"/>
    <w:rsid w:val="00FA1774"/>
    <w:rsid w:val="00FA211D"/>
    <w:rsid w:val="00FA21FC"/>
    <w:rsid w:val="00FA3303"/>
    <w:rsid w:val="00FA39FD"/>
    <w:rsid w:val="00FA3EF0"/>
    <w:rsid w:val="00FA450C"/>
    <w:rsid w:val="00FA4A1D"/>
    <w:rsid w:val="00FA4C71"/>
    <w:rsid w:val="00FA4FDE"/>
    <w:rsid w:val="00FA58CA"/>
    <w:rsid w:val="00FA6741"/>
    <w:rsid w:val="00FA7CF6"/>
    <w:rsid w:val="00FA7E09"/>
    <w:rsid w:val="00FB027C"/>
    <w:rsid w:val="00FB0F9E"/>
    <w:rsid w:val="00FB14AA"/>
    <w:rsid w:val="00FB1800"/>
    <w:rsid w:val="00FB18BB"/>
    <w:rsid w:val="00FB1A21"/>
    <w:rsid w:val="00FB1BE9"/>
    <w:rsid w:val="00FB1C30"/>
    <w:rsid w:val="00FB247E"/>
    <w:rsid w:val="00FB2A52"/>
    <w:rsid w:val="00FB3E4B"/>
    <w:rsid w:val="00FB4653"/>
    <w:rsid w:val="00FB5CDB"/>
    <w:rsid w:val="00FB5F02"/>
    <w:rsid w:val="00FB61C6"/>
    <w:rsid w:val="00FB6A32"/>
    <w:rsid w:val="00FB71BA"/>
    <w:rsid w:val="00FC2546"/>
    <w:rsid w:val="00FC445E"/>
    <w:rsid w:val="00FC5194"/>
    <w:rsid w:val="00FC5A5F"/>
    <w:rsid w:val="00FC64B8"/>
    <w:rsid w:val="00FC697F"/>
    <w:rsid w:val="00FD04A9"/>
    <w:rsid w:val="00FD0DB2"/>
    <w:rsid w:val="00FD15BC"/>
    <w:rsid w:val="00FD18D5"/>
    <w:rsid w:val="00FD3051"/>
    <w:rsid w:val="00FD3335"/>
    <w:rsid w:val="00FD528C"/>
    <w:rsid w:val="00FD5CED"/>
    <w:rsid w:val="00FD6A58"/>
    <w:rsid w:val="00FE0AAC"/>
    <w:rsid w:val="00FE269B"/>
    <w:rsid w:val="00FE4734"/>
    <w:rsid w:val="00FE482C"/>
    <w:rsid w:val="00FE628C"/>
    <w:rsid w:val="00FE71D0"/>
    <w:rsid w:val="00FE754B"/>
    <w:rsid w:val="00FE77BF"/>
    <w:rsid w:val="00FE7BD7"/>
    <w:rsid w:val="00FF0026"/>
    <w:rsid w:val="00FF06E1"/>
    <w:rsid w:val="00FF1B04"/>
    <w:rsid w:val="00FF1C32"/>
    <w:rsid w:val="00FF2052"/>
    <w:rsid w:val="00FF2579"/>
    <w:rsid w:val="00FF2A54"/>
    <w:rsid w:val="00FF2D2E"/>
    <w:rsid w:val="00FF2DA5"/>
    <w:rsid w:val="00FF2E3A"/>
    <w:rsid w:val="00FF40C5"/>
    <w:rsid w:val="00FF490D"/>
    <w:rsid w:val="00FF5405"/>
    <w:rsid w:val="00FF5BF5"/>
    <w:rsid w:val="00FF624E"/>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03EACF98"/>
  <w15:docId w15:val="{41869A7B-7F05-4FCB-AF98-2326982D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F71FBE"/>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basedOn w:val="aa"/>
    <w:next w:val="aa"/>
    <w:link w:val="14"/>
    <w:qFormat/>
    <w:rsid w:val="00610DE4"/>
    <w:pPr>
      <w:keepNext/>
      <w:spacing w:before="240" w:after="60" w:line="240" w:lineRule="auto"/>
      <w:ind w:right="709"/>
      <w:outlineLvl w:val="0"/>
    </w:pPr>
    <w:rPr>
      <w:rFonts w:ascii="Arial" w:hAnsi="Arial" w:cs="Times New Roman"/>
      <w:b/>
      <w:bCs/>
      <w:kern w:val="28"/>
      <w:sz w:val="28"/>
      <w:szCs w:val="28"/>
      <w:u w:val="single"/>
    </w:rPr>
  </w:style>
  <w:style w:type="paragraph" w:styleId="21">
    <w:name w:val="heading 2"/>
    <w:basedOn w:val="aa"/>
    <w:next w:val="aa"/>
    <w:link w:val="23"/>
    <w:uiPriority w:val="9"/>
    <w:qFormat/>
    <w:rsid w:val="00610DE4"/>
    <w:pPr>
      <w:keepNext/>
      <w:spacing w:before="240" w:after="60"/>
      <w:ind w:right="708"/>
      <w:outlineLvl w:val="1"/>
    </w:pPr>
    <w:rPr>
      <w:rFonts w:ascii="Arial" w:hAnsi="Arial"/>
      <w:b/>
      <w:bCs/>
      <w:i/>
      <w:u w:val="single"/>
    </w:rPr>
  </w:style>
  <w:style w:type="paragraph" w:styleId="32">
    <w:name w:val="heading 3"/>
    <w:basedOn w:val="aa"/>
    <w:next w:val="aa"/>
    <w:link w:val="33"/>
    <w:uiPriority w:val="9"/>
    <w:qFormat/>
    <w:rsid w:val="00610DE4"/>
    <w:pPr>
      <w:keepNext/>
      <w:spacing w:before="240" w:after="60"/>
      <w:ind w:right="708"/>
      <w:outlineLvl w:val="2"/>
    </w:pPr>
    <w:rPr>
      <w:rFonts w:cs="Times New Roman"/>
    </w:rPr>
  </w:style>
  <w:style w:type="paragraph" w:styleId="41">
    <w:name w:val="heading 4"/>
    <w:aliases w:val="תו תו"/>
    <w:basedOn w:val="aa"/>
    <w:next w:val="aa"/>
    <w:link w:val="42"/>
    <w:qFormat/>
    <w:rsid w:val="00610DE4"/>
    <w:pPr>
      <w:keepNext/>
      <w:spacing w:before="240" w:after="60"/>
      <w:ind w:right="708"/>
      <w:outlineLvl w:val="3"/>
    </w:pPr>
  </w:style>
  <w:style w:type="paragraph" w:styleId="51">
    <w:name w:val="heading 5"/>
    <w:basedOn w:val="aa"/>
    <w:next w:val="aa"/>
    <w:link w:val="52"/>
    <w:uiPriority w:val="9"/>
    <w:qFormat/>
    <w:rsid w:val="00610DE4"/>
    <w:pPr>
      <w:spacing w:before="240" w:after="60"/>
      <w:ind w:right="708"/>
      <w:outlineLvl w:val="4"/>
    </w:pPr>
    <w:rPr>
      <w:rFonts w:ascii="Arial" w:hAnsi="Arial" w:cs="Times New Roman"/>
      <w:sz w:val="22"/>
      <w:szCs w:val="22"/>
    </w:rPr>
  </w:style>
  <w:style w:type="paragraph" w:styleId="6">
    <w:name w:val="heading 6"/>
    <w:basedOn w:val="aa"/>
    <w:next w:val="aa"/>
    <w:qFormat/>
    <w:rsid w:val="00610DE4"/>
    <w:pPr>
      <w:spacing w:before="240" w:after="60"/>
      <w:ind w:right="708"/>
      <w:outlineLvl w:val="5"/>
    </w:pPr>
    <w:rPr>
      <w:rFonts w:ascii="Arial" w:hAnsi="Arial"/>
      <w:i/>
      <w:iCs/>
      <w:sz w:val="22"/>
      <w:szCs w:val="22"/>
    </w:rPr>
  </w:style>
  <w:style w:type="paragraph" w:styleId="7">
    <w:name w:val="heading 7"/>
    <w:basedOn w:val="aa"/>
    <w:next w:val="aa"/>
    <w:qFormat/>
    <w:rsid w:val="00610DE4"/>
    <w:pPr>
      <w:spacing w:before="240" w:after="60"/>
      <w:ind w:right="708"/>
      <w:outlineLvl w:val="6"/>
    </w:pPr>
    <w:rPr>
      <w:rFonts w:ascii="Arial" w:hAnsi="Arial"/>
      <w:sz w:val="20"/>
      <w:szCs w:val="20"/>
    </w:rPr>
  </w:style>
  <w:style w:type="paragraph" w:styleId="8">
    <w:name w:val="heading 8"/>
    <w:basedOn w:val="aa"/>
    <w:next w:val="aa"/>
    <w:qFormat/>
    <w:rsid w:val="00610DE4"/>
    <w:pPr>
      <w:spacing w:before="240" w:after="60"/>
      <w:ind w:right="708"/>
      <w:outlineLvl w:val="7"/>
    </w:pPr>
    <w:rPr>
      <w:rFonts w:ascii="Arial" w:hAnsi="Arial"/>
      <w:i/>
      <w:iCs/>
      <w:sz w:val="20"/>
      <w:szCs w:val="20"/>
    </w:rPr>
  </w:style>
  <w:style w:type="paragraph" w:styleId="9">
    <w:name w:val="heading 9"/>
    <w:basedOn w:val="aa"/>
    <w:next w:val="aa"/>
    <w:qFormat/>
    <w:rsid w:val="00610DE4"/>
    <w:pPr>
      <w:spacing w:before="240" w:after="60"/>
      <w:ind w:right="708"/>
      <w:outlineLvl w:val="8"/>
    </w:pPr>
    <w:rPr>
      <w:rFonts w:ascii="Arial" w:hAnsi="Arial"/>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basedOn w:val="aa"/>
    <w:link w:val="af"/>
    <w:rsid w:val="00610DE4"/>
    <w:pPr>
      <w:tabs>
        <w:tab w:val="center" w:pos="4153"/>
        <w:tab w:val="right" w:pos="8306"/>
      </w:tabs>
      <w:jc w:val="left"/>
    </w:pPr>
    <w:rPr>
      <w:rFonts w:cs="Times New Roman"/>
    </w:rPr>
  </w:style>
  <w:style w:type="paragraph" w:styleId="af0">
    <w:name w:val="footer"/>
    <w:basedOn w:val="aa"/>
    <w:link w:val="af1"/>
    <w:uiPriority w:val="99"/>
    <w:rsid w:val="00610DE4"/>
    <w:pPr>
      <w:tabs>
        <w:tab w:val="center" w:pos="4153"/>
        <w:tab w:val="right" w:pos="8306"/>
      </w:tabs>
      <w:jc w:val="left"/>
    </w:pPr>
    <w:rPr>
      <w:rFonts w:cs="Times New Roman"/>
    </w:rPr>
  </w:style>
  <w:style w:type="character" w:styleId="af2">
    <w:name w:val="page number"/>
    <w:basedOn w:val="ab"/>
    <w:uiPriority w:val="99"/>
    <w:rsid w:val="00610DE4"/>
  </w:style>
  <w:style w:type="paragraph" w:styleId="af3">
    <w:name w:val="Body Text Indent"/>
    <w:basedOn w:val="aa"/>
    <w:link w:val="af4"/>
    <w:rsid w:val="00610DE4"/>
    <w:pPr>
      <w:spacing w:before="240"/>
      <w:ind w:left="1134"/>
    </w:pPr>
    <w:rPr>
      <w:sz w:val="22"/>
    </w:rPr>
  </w:style>
  <w:style w:type="paragraph" w:styleId="af5">
    <w:name w:val="Balloon Text"/>
    <w:basedOn w:val="aa"/>
    <w:link w:val="af6"/>
    <w:semiHidden/>
    <w:rsid w:val="00610DE4"/>
    <w:rPr>
      <w:rFonts w:ascii="Tahoma" w:hAnsi="Tahoma" w:cs="Times New Roman"/>
      <w:sz w:val="16"/>
      <w:szCs w:val="16"/>
    </w:rPr>
  </w:style>
  <w:style w:type="paragraph" w:styleId="34">
    <w:name w:val="Body Text 3"/>
    <w:basedOn w:val="aa"/>
    <w:rsid w:val="00610DE4"/>
    <w:pPr>
      <w:bidi w:val="0"/>
      <w:spacing w:line="240" w:lineRule="auto"/>
      <w:jc w:val="right"/>
    </w:pPr>
    <w:rPr>
      <w:rFonts w:ascii="MS Sans Serif" w:hAnsi="MS Sans Serif"/>
    </w:rPr>
  </w:style>
  <w:style w:type="paragraph" w:styleId="24">
    <w:name w:val="Body Text Indent 2"/>
    <w:basedOn w:val="aa"/>
    <w:rsid w:val="00610DE4"/>
    <w:pPr>
      <w:spacing w:line="300" w:lineRule="atLeast"/>
      <w:ind w:left="2268"/>
    </w:pPr>
  </w:style>
  <w:style w:type="paragraph" w:styleId="35">
    <w:name w:val="Body Text Indent 3"/>
    <w:basedOn w:val="aa"/>
    <w:link w:val="36"/>
    <w:rsid w:val="00610DE4"/>
    <w:pPr>
      <w:spacing w:line="300" w:lineRule="atLeast"/>
      <w:ind w:left="1417"/>
    </w:pPr>
  </w:style>
  <w:style w:type="paragraph" w:styleId="af7">
    <w:name w:val="Body Text"/>
    <w:basedOn w:val="aa"/>
    <w:link w:val="af8"/>
    <w:uiPriority w:val="99"/>
    <w:rsid w:val="00610DE4"/>
    <w:pPr>
      <w:spacing w:line="240" w:lineRule="auto"/>
    </w:pPr>
    <w:rPr>
      <w:sz w:val="22"/>
      <w:szCs w:val="22"/>
    </w:rPr>
  </w:style>
  <w:style w:type="paragraph" w:customStyle="1" w:styleId="af9">
    <w:name w:val="נורמל"/>
    <w:basedOn w:val="NormalWeb"/>
    <w:rsid w:val="00610DE4"/>
    <w:rPr>
      <w:rFonts w:cs="David"/>
    </w:rPr>
  </w:style>
  <w:style w:type="paragraph" w:styleId="NormalWeb">
    <w:name w:val="Normal (Web)"/>
    <w:aliases w:val="Normal (Web)1,Normal (Web)‎1"/>
    <w:basedOn w:val="aa"/>
    <w:link w:val="NormalWeb0"/>
    <w:rsid w:val="00610DE4"/>
    <w:rPr>
      <w:rFonts w:cs="Times New Roman"/>
    </w:rPr>
  </w:style>
  <w:style w:type="paragraph" w:styleId="25">
    <w:name w:val="Body Text 2"/>
    <w:aliases w:val="For Table"/>
    <w:basedOn w:val="aa"/>
    <w:link w:val="26"/>
    <w:uiPriority w:val="99"/>
    <w:rsid w:val="00610DE4"/>
    <w:pPr>
      <w:widowControl w:val="0"/>
      <w:spacing w:line="240" w:lineRule="auto"/>
      <w:jc w:val="left"/>
    </w:pPr>
    <w:rPr>
      <w:sz w:val="22"/>
      <w:szCs w:val="22"/>
    </w:rPr>
  </w:style>
  <w:style w:type="paragraph" w:styleId="afa">
    <w:name w:val="caption"/>
    <w:basedOn w:val="aa"/>
    <w:next w:val="aa"/>
    <w:qFormat/>
    <w:rsid w:val="00610DE4"/>
    <w:pPr>
      <w:spacing w:line="280" w:lineRule="exact"/>
      <w:ind w:left="1418"/>
    </w:pPr>
    <w:rPr>
      <w:b/>
      <w:bCs/>
      <w:u w:val="single"/>
    </w:rPr>
  </w:style>
  <w:style w:type="paragraph" w:styleId="afb">
    <w:name w:val="Title"/>
    <w:aliases w:val="תואר,כותרת טקסט1,תואר1"/>
    <w:basedOn w:val="aa"/>
    <w:link w:val="afc"/>
    <w:qFormat/>
    <w:rsid w:val="00610DE4"/>
    <w:pPr>
      <w:spacing w:line="300" w:lineRule="atLeast"/>
      <w:jc w:val="center"/>
    </w:pPr>
    <w:rPr>
      <w:b/>
      <w:bCs/>
      <w:sz w:val="22"/>
      <w:szCs w:val="32"/>
      <w:lang w:eastAsia="en-US"/>
    </w:rPr>
  </w:style>
  <w:style w:type="paragraph" w:customStyle="1" w:styleId="a7">
    <w:name w:val="מדורג"/>
    <w:basedOn w:val="aa"/>
    <w:autoRedefine/>
    <w:rsid w:val="00610DE4"/>
    <w:pPr>
      <w:numPr>
        <w:numId w:val="3"/>
      </w:numPr>
      <w:overflowPunct/>
      <w:adjustRightInd/>
      <w:spacing w:before="240" w:after="240" w:line="240" w:lineRule="auto"/>
      <w:ind w:right="360"/>
      <w:jc w:val="left"/>
      <w:textAlignment w:val="auto"/>
    </w:pPr>
    <w:rPr>
      <w:rFonts w:ascii="Arial" w:hAnsi="Arial" w:cs="Arial"/>
      <w:sz w:val="20"/>
    </w:rPr>
  </w:style>
  <w:style w:type="paragraph" w:styleId="afd">
    <w:name w:val="Block Text"/>
    <w:basedOn w:val="aa"/>
    <w:rsid w:val="00610DE4"/>
    <w:pPr>
      <w:tabs>
        <w:tab w:val="left" w:pos="2835"/>
      </w:tabs>
      <w:spacing w:line="280" w:lineRule="atLeast"/>
      <w:ind w:left="2835" w:right="-426" w:hanging="567"/>
    </w:pPr>
    <w:rPr>
      <w:b/>
      <w:bCs/>
    </w:rPr>
  </w:style>
  <w:style w:type="character" w:styleId="Hyperlink">
    <w:name w:val="Hyperlink"/>
    <w:rsid w:val="00610DE4"/>
    <w:rPr>
      <w:color w:val="0000FF"/>
      <w:u w:val="single"/>
    </w:rPr>
  </w:style>
  <w:style w:type="character" w:styleId="FollowedHyperlink">
    <w:name w:val="FollowedHyperlink"/>
    <w:uiPriority w:val="99"/>
    <w:rsid w:val="00610DE4"/>
    <w:rPr>
      <w:color w:val="800080"/>
      <w:u w:val="single"/>
    </w:rPr>
  </w:style>
  <w:style w:type="paragraph" w:styleId="a">
    <w:name w:val="List Bullet"/>
    <w:basedOn w:val="aa"/>
    <w:autoRedefine/>
    <w:rsid w:val="00610DE4"/>
    <w:pPr>
      <w:numPr>
        <w:numId w:val="4"/>
      </w:numPr>
      <w:ind w:right="0"/>
    </w:pPr>
  </w:style>
  <w:style w:type="character" w:styleId="afe">
    <w:name w:val="annotation reference"/>
    <w:uiPriority w:val="99"/>
    <w:rsid w:val="00610DE4"/>
    <w:rPr>
      <w:sz w:val="16"/>
      <w:szCs w:val="16"/>
    </w:rPr>
  </w:style>
  <w:style w:type="paragraph" w:styleId="aff">
    <w:name w:val="annotation text"/>
    <w:basedOn w:val="aa"/>
    <w:link w:val="aff0"/>
    <w:uiPriority w:val="99"/>
    <w:rsid w:val="00610DE4"/>
    <w:rPr>
      <w:rFonts w:cs="Times New Roman"/>
      <w:sz w:val="20"/>
      <w:szCs w:val="20"/>
    </w:rPr>
  </w:style>
  <w:style w:type="paragraph" w:styleId="aff1">
    <w:name w:val="annotation subject"/>
    <w:basedOn w:val="aff"/>
    <w:next w:val="aff"/>
    <w:link w:val="aff2"/>
    <w:uiPriority w:val="99"/>
    <w:semiHidden/>
    <w:rsid w:val="00610DE4"/>
    <w:rPr>
      <w:b/>
      <w:bCs/>
    </w:rPr>
  </w:style>
  <w:style w:type="paragraph" w:customStyle="1" w:styleId="Memo">
    <w:name w:val="Memo"/>
    <w:basedOn w:val="aa"/>
    <w:rsid w:val="00610DE4"/>
    <w:pPr>
      <w:spacing w:line="240" w:lineRule="auto"/>
      <w:ind w:left="5760"/>
      <w:jc w:val="left"/>
    </w:pPr>
    <w:rPr>
      <w:rFonts w:cs="FrankRuehl"/>
      <w:sz w:val="20"/>
      <w:szCs w:val="26"/>
    </w:rPr>
  </w:style>
  <w:style w:type="paragraph" w:customStyle="1" w:styleId="Reference">
    <w:name w:val="Reference"/>
    <w:basedOn w:val="aa"/>
    <w:rsid w:val="00610DE4"/>
    <w:pPr>
      <w:tabs>
        <w:tab w:val="left" w:pos="1474"/>
      </w:tabs>
      <w:spacing w:line="240" w:lineRule="auto"/>
      <w:ind w:left="1650" w:hanging="992"/>
      <w:jc w:val="left"/>
    </w:pPr>
    <w:rPr>
      <w:rFonts w:cs="FrankRuehl"/>
      <w:sz w:val="20"/>
      <w:szCs w:val="26"/>
    </w:rPr>
  </w:style>
  <w:style w:type="paragraph" w:customStyle="1" w:styleId="Sign">
    <w:name w:val="Sign"/>
    <w:basedOn w:val="aa"/>
    <w:rsid w:val="00610DE4"/>
    <w:pPr>
      <w:spacing w:line="240" w:lineRule="auto"/>
      <w:ind w:left="3493"/>
      <w:jc w:val="center"/>
    </w:pPr>
    <w:rPr>
      <w:rFonts w:cs="FrankRuehl"/>
      <w:sz w:val="20"/>
      <w:szCs w:val="26"/>
    </w:rPr>
  </w:style>
  <w:style w:type="paragraph" w:customStyle="1" w:styleId="About">
    <w:name w:val="About"/>
    <w:basedOn w:val="aa"/>
    <w:rsid w:val="00610DE4"/>
    <w:pPr>
      <w:spacing w:line="240" w:lineRule="auto"/>
      <w:ind w:left="658" w:hanging="658"/>
      <w:jc w:val="left"/>
    </w:pPr>
    <w:rPr>
      <w:rFonts w:cs="FrankRuehl"/>
      <w:sz w:val="20"/>
      <w:szCs w:val="26"/>
    </w:rPr>
  </w:style>
  <w:style w:type="paragraph" w:styleId="TOC1">
    <w:name w:val="toc 1"/>
    <w:basedOn w:val="aa"/>
    <w:next w:val="aa"/>
    <w:autoRedefine/>
    <w:uiPriority w:val="39"/>
    <w:qFormat/>
    <w:rsid w:val="00610DE4"/>
  </w:style>
  <w:style w:type="paragraph" w:styleId="TOC2">
    <w:name w:val="toc 2"/>
    <w:basedOn w:val="aa"/>
    <w:next w:val="aa"/>
    <w:autoRedefine/>
    <w:uiPriority w:val="39"/>
    <w:qFormat/>
    <w:rsid w:val="00610DE4"/>
    <w:pPr>
      <w:ind w:left="240"/>
    </w:pPr>
  </w:style>
  <w:style w:type="paragraph" w:styleId="TOC3">
    <w:name w:val="toc 3"/>
    <w:basedOn w:val="aa"/>
    <w:next w:val="aa"/>
    <w:autoRedefine/>
    <w:uiPriority w:val="39"/>
    <w:qFormat/>
    <w:rsid w:val="00610DE4"/>
    <w:pPr>
      <w:ind w:left="480"/>
    </w:pPr>
  </w:style>
  <w:style w:type="paragraph" w:styleId="TOC4">
    <w:name w:val="toc 4"/>
    <w:basedOn w:val="aa"/>
    <w:next w:val="aa"/>
    <w:autoRedefine/>
    <w:uiPriority w:val="39"/>
    <w:semiHidden/>
    <w:rsid w:val="00610DE4"/>
    <w:pPr>
      <w:ind w:left="720"/>
    </w:pPr>
  </w:style>
  <w:style w:type="paragraph" w:styleId="TOC5">
    <w:name w:val="toc 5"/>
    <w:basedOn w:val="aa"/>
    <w:next w:val="aa"/>
    <w:autoRedefine/>
    <w:uiPriority w:val="39"/>
    <w:semiHidden/>
    <w:rsid w:val="00610DE4"/>
    <w:pPr>
      <w:ind w:left="960"/>
    </w:pPr>
  </w:style>
  <w:style w:type="paragraph" w:styleId="TOC6">
    <w:name w:val="toc 6"/>
    <w:basedOn w:val="aa"/>
    <w:next w:val="aa"/>
    <w:autoRedefine/>
    <w:uiPriority w:val="39"/>
    <w:semiHidden/>
    <w:rsid w:val="00610DE4"/>
    <w:pPr>
      <w:ind w:left="1200"/>
    </w:pPr>
  </w:style>
  <w:style w:type="paragraph" w:styleId="TOC7">
    <w:name w:val="toc 7"/>
    <w:basedOn w:val="aa"/>
    <w:next w:val="aa"/>
    <w:autoRedefine/>
    <w:uiPriority w:val="39"/>
    <w:semiHidden/>
    <w:rsid w:val="00610DE4"/>
    <w:pPr>
      <w:ind w:left="1440"/>
    </w:pPr>
  </w:style>
  <w:style w:type="paragraph" w:styleId="TOC8">
    <w:name w:val="toc 8"/>
    <w:basedOn w:val="aa"/>
    <w:next w:val="aa"/>
    <w:autoRedefine/>
    <w:uiPriority w:val="39"/>
    <w:semiHidden/>
    <w:rsid w:val="00610DE4"/>
    <w:pPr>
      <w:ind w:left="1680"/>
    </w:pPr>
  </w:style>
  <w:style w:type="paragraph" w:styleId="TOC9">
    <w:name w:val="toc 9"/>
    <w:basedOn w:val="aa"/>
    <w:next w:val="aa"/>
    <w:autoRedefine/>
    <w:uiPriority w:val="39"/>
    <w:semiHidden/>
    <w:rsid w:val="00610DE4"/>
    <w:pPr>
      <w:ind w:left="1920"/>
    </w:pPr>
  </w:style>
  <w:style w:type="paragraph" w:customStyle="1" w:styleId="a4">
    <w:name w:val="כותרת סעיף"/>
    <w:basedOn w:val="aa"/>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3">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4">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5">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6">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7">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8">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9">
    <w:name w:val="List Paragraph"/>
    <w:aliases w:val="פיסקת bullets,LP1,lp1,Bullet List,FooterText,numbered,Paragraphe de liste1,פיסקת רשימה11,מכרזים - טקסט סעיפים,נספח 2 מתוקן,List Paragraph1,x.x.x.x"/>
    <w:basedOn w:val="aa"/>
    <w:link w:val="affa"/>
    <w:uiPriority w:val="34"/>
    <w:qFormat/>
    <w:rsid w:val="00AE1C25"/>
    <w:pPr>
      <w:ind w:left="720"/>
    </w:pPr>
  </w:style>
  <w:style w:type="paragraph" w:styleId="affb">
    <w:name w:val="Plain Text"/>
    <w:basedOn w:val="aa"/>
    <w:link w:val="affc"/>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rPr>
  </w:style>
  <w:style w:type="character" w:customStyle="1" w:styleId="affc">
    <w:name w:val="טקסט רגיל תו"/>
    <w:link w:val="affb"/>
    <w:uiPriority w:val="99"/>
    <w:rsid w:val="009425E9"/>
    <w:rPr>
      <w:rFonts w:ascii="Consolas" w:eastAsia="Calibri" w:hAnsi="Consolas" w:cs="Arial"/>
      <w:sz w:val="21"/>
      <w:szCs w:val="21"/>
    </w:rPr>
  </w:style>
  <w:style w:type="character" w:customStyle="1" w:styleId="33">
    <w:name w:val="כותרת 3 תו"/>
    <w:link w:val="32"/>
    <w:uiPriority w:val="9"/>
    <w:rsid w:val="00294958"/>
    <w:rPr>
      <w:rFonts w:cs="David"/>
      <w:sz w:val="24"/>
      <w:szCs w:val="24"/>
      <w:lang w:eastAsia="he-IL"/>
    </w:rPr>
  </w:style>
  <w:style w:type="paragraph" w:styleId="affd">
    <w:name w:val="footnote text"/>
    <w:basedOn w:val="aa"/>
    <w:link w:val="affe"/>
    <w:rsid w:val="00F01828"/>
    <w:pPr>
      <w:keepLines/>
      <w:spacing w:before="120" w:line="320" w:lineRule="atLeast"/>
      <w:ind w:left="568" w:right="284" w:hanging="284"/>
    </w:pPr>
    <w:rPr>
      <w:rFonts w:cs="Times New Roman"/>
      <w:sz w:val="16"/>
      <w:szCs w:val="20"/>
    </w:rPr>
  </w:style>
  <w:style w:type="character" w:customStyle="1" w:styleId="affe">
    <w:name w:val="טקסט הערת שוליים תו"/>
    <w:link w:val="affd"/>
    <w:rsid w:val="00F01828"/>
    <w:rPr>
      <w:sz w:val="16"/>
      <w:lang w:eastAsia="he-IL"/>
    </w:rPr>
  </w:style>
  <w:style w:type="character" w:styleId="afff">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f0">
    <w:name w:val="Table Grid"/>
    <w:aliases w:val="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0">
    <w:name w:val="טקסט הערה תו"/>
    <w:link w:val="aff"/>
    <w:uiPriority w:val="99"/>
    <w:rsid w:val="00F01828"/>
    <w:rPr>
      <w:rFonts w:cs="David"/>
      <w:lang w:eastAsia="he-IL"/>
    </w:rPr>
  </w:style>
  <w:style w:type="character" w:customStyle="1" w:styleId="16">
    <w:name w:val="תו תו1"/>
    <w:rsid w:val="00F01828"/>
    <w:rPr>
      <w:rFonts w:cs="David"/>
      <w:sz w:val="16"/>
      <w:lang w:eastAsia="he-IL"/>
    </w:rPr>
  </w:style>
  <w:style w:type="character" w:customStyle="1" w:styleId="52">
    <w:name w:val="כותרת 5 תו"/>
    <w:link w:val="51"/>
    <w:uiPriority w:val="9"/>
    <w:rsid w:val="00F01828"/>
    <w:rPr>
      <w:rFonts w:ascii="Arial" w:hAnsi="Arial" w:cs="David"/>
      <w:sz w:val="22"/>
      <w:szCs w:val="22"/>
      <w:lang w:eastAsia="he-IL"/>
    </w:rPr>
  </w:style>
  <w:style w:type="character" w:customStyle="1" w:styleId="selectable-text">
    <w:name w:val="selectable-text"/>
    <w:basedOn w:val="ab"/>
    <w:rsid w:val="00A93B99"/>
  </w:style>
  <w:style w:type="character" w:customStyle="1" w:styleId="14">
    <w:name w:val="כותרת 1 תו"/>
    <w:link w:val="13"/>
    <w:uiPriority w:val="9"/>
    <w:rsid w:val="00F01828"/>
    <w:rPr>
      <w:rFonts w:ascii="Arial" w:hAnsi="Arial"/>
      <w:b/>
      <w:bCs/>
      <w:kern w:val="28"/>
      <w:sz w:val="28"/>
      <w:szCs w:val="28"/>
      <w:u w:val="single"/>
    </w:rPr>
  </w:style>
  <w:style w:type="paragraph" w:customStyle="1" w:styleId="afff1">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6">
    <w:name w:val="טקסט בלונים תו"/>
    <w:link w:val="af5"/>
    <w:semiHidden/>
    <w:rsid w:val="00F01828"/>
    <w:rPr>
      <w:rFonts w:ascii="Tahoma" w:hAnsi="Tahoma" w:cs="Tahoma"/>
      <w:sz w:val="16"/>
      <w:szCs w:val="16"/>
      <w:lang w:eastAsia="he-IL"/>
    </w:rPr>
  </w:style>
  <w:style w:type="character" w:customStyle="1" w:styleId="aff2">
    <w:name w:val="נושא הערה תו"/>
    <w:link w:val="aff1"/>
    <w:uiPriority w:val="99"/>
    <w:semiHidden/>
    <w:rsid w:val="00F01828"/>
    <w:rPr>
      <w:rFonts w:cs="David"/>
      <w:b/>
      <w:bCs/>
      <w:lang w:eastAsia="he-IL"/>
    </w:rPr>
  </w:style>
  <w:style w:type="paragraph" w:styleId="afff2">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3">
    <w:name w:val="Revision"/>
    <w:hidden/>
    <w:uiPriority w:val="99"/>
    <w:semiHidden/>
    <w:rsid w:val="00F01828"/>
    <w:rPr>
      <w:rFonts w:cs="David"/>
      <w:sz w:val="24"/>
      <w:szCs w:val="26"/>
    </w:rPr>
  </w:style>
  <w:style w:type="paragraph" w:styleId="afff4">
    <w:name w:val="Document Map"/>
    <w:basedOn w:val="aa"/>
    <w:link w:val="afff5"/>
    <w:uiPriority w:val="99"/>
    <w:unhideWhenUsed/>
    <w:rsid w:val="00F01828"/>
    <w:pPr>
      <w:overflowPunct/>
      <w:autoSpaceDE/>
      <w:autoSpaceDN/>
      <w:adjustRightInd/>
      <w:spacing w:line="240" w:lineRule="auto"/>
      <w:jc w:val="left"/>
      <w:textAlignment w:val="auto"/>
    </w:pPr>
    <w:rPr>
      <w:rFonts w:ascii="Tahoma" w:hAnsi="Tahoma" w:cs="Times New Roman"/>
      <w:sz w:val="16"/>
      <w:szCs w:val="16"/>
    </w:rPr>
  </w:style>
  <w:style w:type="character" w:customStyle="1" w:styleId="afff5">
    <w:name w:val="מפת מסמך תו"/>
    <w:link w:val="afff4"/>
    <w:uiPriority w:val="99"/>
    <w:rsid w:val="00F01828"/>
    <w:rPr>
      <w:rFonts w:ascii="Tahoma" w:hAnsi="Tahoma" w:cs="Tahoma"/>
      <w:sz w:val="16"/>
      <w:szCs w:val="16"/>
    </w:rPr>
  </w:style>
  <w:style w:type="table" w:customStyle="1" w:styleId="17">
    <w:name w:val="טבלת רשת1"/>
    <w:basedOn w:val="ac"/>
    <w:next w:val="afff0"/>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link w:val="ae"/>
    <w:rsid w:val="00F01828"/>
    <w:rPr>
      <w:rFonts w:cs="David"/>
      <w:sz w:val="24"/>
      <w:szCs w:val="24"/>
      <w:lang w:eastAsia="he-IL"/>
    </w:rPr>
  </w:style>
  <w:style w:type="character" w:customStyle="1" w:styleId="af1">
    <w:name w:val="כותרת תחתונה תו"/>
    <w:link w:val="af0"/>
    <w:uiPriority w:val="99"/>
    <w:rsid w:val="00F01828"/>
    <w:rPr>
      <w:rFonts w:cs="David"/>
      <w:sz w:val="24"/>
      <w:szCs w:val="24"/>
      <w:lang w:eastAsia="he-IL"/>
    </w:rPr>
  </w:style>
  <w:style w:type="character" w:customStyle="1" w:styleId="36">
    <w:name w:val="כניסה בגוף טקסט 3 תו"/>
    <w:link w:val="35"/>
    <w:rsid w:val="0018068C"/>
    <w:rPr>
      <w:rFonts w:cs="David"/>
      <w:sz w:val="24"/>
      <w:szCs w:val="24"/>
      <w:lang w:eastAsia="he-IL"/>
    </w:rPr>
  </w:style>
  <w:style w:type="paragraph" w:customStyle="1" w:styleId="43">
    <w:name w:val="סעיף רמה 4"/>
    <w:basedOn w:val="aa"/>
    <w:link w:val="44"/>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4">
    <w:name w:val="סעיף רמה 4 תו"/>
    <w:link w:val="43"/>
    <w:rsid w:val="00F51E14"/>
    <w:rPr>
      <w:rFonts w:ascii="David" w:hAnsi="David" w:cs="David"/>
      <w:b/>
      <w:i/>
      <w:sz w:val="24"/>
      <w:szCs w:val="24"/>
      <w:u w:color="0000BA"/>
    </w:rPr>
  </w:style>
  <w:style w:type="paragraph" w:customStyle="1" w:styleId="10">
    <w:name w:val="כותרת רמה 1"/>
    <w:basedOn w:val="aa"/>
    <w:link w:val="18"/>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8">
    <w:name w:val="כותרת רמה 1 תו"/>
    <w:link w:val="10"/>
    <w:rsid w:val="00BD3B27"/>
    <w:rPr>
      <w:rFonts w:ascii="Arial" w:hAnsi="Arial" w:cs="Arial"/>
      <w:b/>
      <w:bCs/>
      <w:color w:val="003399"/>
      <w:kern w:val="32"/>
      <w:sz w:val="22"/>
      <w:szCs w:val="22"/>
      <w:shd w:val="clear" w:color="auto" w:fill="F2F2F2"/>
    </w:rPr>
  </w:style>
  <w:style w:type="paragraph" w:customStyle="1" w:styleId="27">
    <w:name w:val="סעיף רמה 2"/>
    <w:basedOn w:val="aa"/>
    <w:link w:val="28"/>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8">
    <w:name w:val="סעיף רמה 2 תו"/>
    <w:link w:val="27"/>
    <w:rsid w:val="00BD3B27"/>
    <w:rPr>
      <w:rFonts w:ascii="Arial" w:hAnsi="Arial" w:cs="Arial"/>
      <w:sz w:val="22"/>
      <w:szCs w:val="22"/>
    </w:rPr>
  </w:style>
  <w:style w:type="paragraph" w:customStyle="1" w:styleId="37">
    <w:name w:val="סעיף רמה 3"/>
    <w:basedOn w:val="27"/>
    <w:link w:val="38"/>
    <w:qFormat/>
    <w:rsid w:val="00BD3B27"/>
    <w:pPr>
      <w:tabs>
        <w:tab w:val="left" w:pos="1304"/>
      </w:tabs>
      <w:ind w:left="1304" w:hanging="737"/>
    </w:pPr>
  </w:style>
  <w:style w:type="character" w:customStyle="1" w:styleId="38">
    <w:name w:val="סעיף רמה 3 תו"/>
    <w:link w:val="37"/>
    <w:rsid w:val="00BD3B27"/>
    <w:rPr>
      <w:rFonts w:ascii="Arial" w:hAnsi="Arial" w:cs="Arial"/>
      <w:sz w:val="22"/>
      <w:szCs w:val="22"/>
    </w:rPr>
  </w:style>
  <w:style w:type="paragraph" w:customStyle="1" w:styleId="53">
    <w:name w:val="סעיף רמה 5"/>
    <w:basedOn w:val="43"/>
    <w:link w:val="54"/>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b"/>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6"/>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7"/>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7">
    <w:name w:val="הגדרות תו"/>
    <w:link w:val="a3"/>
    <w:rsid w:val="00BD3B27"/>
    <w:rPr>
      <w:rFonts w:ascii="Arial" w:hAnsi="Arial" w:cs="Arial"/>
      <w:sz w:val="22"/>
      <w:szCs w:val="22"/>
    </w:rPr>
  </w:style>
  <w:style w:type="paragraph" w:customStyle="1" w:styleId="60">
    <w:name w:val="סעיף רמה 6"/>
    <w:basedOn w:val="53"/>
    <w:qFormat/>
    <w:rsid w:val="00BD3B27"/>
    <w:pPr>
      <w:tabs>
        <w:tab w:val="num" w:pos="4320"/>
      </w:tabs>
      <w:ind w:left="4820" w:right="4320" w:hanging="1418"/>
    </w:pPr>
  </w:style>
  <w:style w:type="paragraph" w:styleId="afff6">
    <w:name w:val="Subtitle"/>
    <w:basedOn w:val="aa"/>
    <w:next w:val="aa"/>
    <w:link w:val="afff8"/>
    <w:qFormat/>
    <w:rsid w:val="00BD3B27"/>
    <w:pPr>
      <w:spacing w:after="60"/>
      <w:jc w:val="center"/>
      <w:outlineLvl w:val="1"/>
    </w:pPr>
    <w:rPr>
      <w:rFonts w:ascii="Cambria" w:hAnsi="Cambria" w:cs="Times New Roman"/>
    </w:rPr>
  </w:style>
  <w:style w:type="character" w:customStyle="1" w:styleId="afff8">
    <w:name w:val="כותרת משנה תו"/>
    <w:link w:val="afff6"/>
    <w:rsid w:val="00BD3B27"/>
    <w:rPr>
      <w:rFonts w:ascii="Cambria" w:eastAsia="Times New Roman" w:hAnsi="Cambria" w:cs="Times New Roman"/>
      <w:sz w:val="24"/>
      <w:szCs w:val="24"/>
      <w:lang w:eastAsia="he-IL"/>
    </w:rPr>
  </w:style>
  <w:style w:type="paragraph" w:customStyle="1" w:styleId="22">
    <w:name w:val="סעיף רמה 22"/>
    <w:basedOn w:val="27"/>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9">
    <w:name w:val="אזכור לא מזוהה1"/>
    <w:uiPriority w:val="99"/>
    <w:semiHidden/>
    <w:unhideWhenUsed/>
    <w:rsid w:val="00F56C96"/>
    <w:rPr>
      <w:color w:val="605E5C"/>
      <w:shd w:val="clear" w:color="auto" w:fill="E1DFDD"/>
    </w:rPr>
  </w:style>
  <w:style w:type="character" w:customStyle="1" w:styleId="affa">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9"/>
    <w:uiPriority w:val="34"/>
    <w:rsid w:val="00A931C5"/>
    <w:rPr>
      <w:rFonts w:cs="David"/>
      <w:sz w:val="24"/>
      <w:szCs w:val="24"/>
      <w:lang w:eastAsia="he-IL"/>
    </w:rPr>
  </w:style>
  <w:style w:type="character" w:customStyle="1" w:styleId="29">
    <w:name w:val="אזכור לא מזוהה2"/>
    <w:uiPriority w:val="99"/>
    <w:semiHidden/>
    <w:unhideWhenUsed/>
    <w:rsid w:val="005A7F26"/>
    <w:rPr>
      <w:color w:val="605E5C"/>
      <w:shd w:val="clear" w:color="auto" w:fill="E1DFDD"/>
    </w:rPr>
  </w:style>
  <w:style w:type="character" w:customStyle="1" w:styleId="39">
    <w:name w:val="אזכור לא מזוהה3"/>
    <w:basedOn w:val="ab"/>
    <w:uiPriority w:val="99"/>
    <w:semiHidden/>
    <w:unhideWhenUsed/>
    <w:rsid w:val="002C7E69"/>
    <w:rPr>
      <w:color w:val="605E5C"/>
      <w:shd w:val="clear" w:color="auto" w:fill="E1DFDD"/>
    </w:rPr>
  </w:style>
  <w:style w:type="table" w:customStyle="1" w:styleId="afff9">
    <w:name w:val="טבלת רשת"/>
    <w:basedOn w:val="ac"/>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Unresolved Mention"/>
    <w:basedOn w:val="ab"/>
    <w:uiPriority w:val="99"/>
    <w:semiHidden/>
    <w:unhideWhenUsed/>
    <w:rsid w:val="00EE64FB"/>
    <w:rPr>
      <w:color w:val="605E5C"/>
      <w:shd w:val="clear" w:color="auto" w:fill="E1DFDD"/>
    </w:rPr>
  </w:style>
  <w:style w:type="paragraph" w:customStyle="1" w:styleId="pf0">
    <w:name w:val="pf0"/>
    <w:basedOn w:val="aa"/>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b"/>
    <w:rsid w:val="00D02B77"/>
    <w:rPr>
      <w:rFonts w:ascii="Tahoma" w:hAnsi="Tahoma" w:cs="Tahoma" w:hint="default"/>
      <w:sz w:val="18"/>
      <w:szCs w:val="18"/>
    </w:rPr>
  </w:style>
  <w:style w:type="paragraph" w:styleId="afffb">
    <w:name w:val="No Spacing"/>
    <w:link w:val="afffc"/>
    <w:uiPriority w:val="1"/>
    <w:qFormat/>
    <w:rsid w:val="00DA2AA5"/>
    <w:pPr>
      <w:bidi/>
    </w:pPr>
    <w:rPr>
      <w:rFonts w:asciiTheme="minorHAnsi" w:eastAsiaTheme="minorHAnsi" w:hAnsiTheme="minorHAnsi" w:cstheme="minorBidi"/>
      <w:sz w:val="22"/>
      <w:szCs w:val="22"/>
    </w:rPr>
  </w:style>
  <w:style w:type="character" w:customStyle="1" w:styleId="afffc">
    <w:name w:val="ללא מרווח תו"/>
    <w:link w:val="afffb"/>
    <w:uiPriority w:val="1"/>
    <w:rsid w:val="00DA2AA5"/>
    <w:rPr>
      <w:rFonts w:asciiTheme="minorHAnsi" w:eastAsiaTheme="minorHAnsi" w:hAnsiTheme="minorHAnsi" w:cstheme="minorBidi"/>
      <w:sz w:val="22"/>
      <w:szCs w:val="22"/>
    </w:rPr>
  </w:style>
  <w:style w:type="paragraph" w:customStyle="1" w:styleId="1">
    <w:name w:val="סגנון1"/>
    <w:basedOn w:val="aff9"/>
    <w:link w:val="1a"/>
    <w:qFormat/>
    <w:rsid w:val="00DA2AA5"/>
    <w:pPr>
      <w:numPr>
        <w:numId w:val="16"/>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9"/>
    <w:link w:val="2a"/>
    <w:qFormat/>
    <w:rsid w:val="00DA2AA5"/>
    <w:pPr>
      <w:numPr>
        <w:ilvl w:val="1"/>
        <w:numId w:val="16"/>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a">
    <w:name w:val="סגנון1 תו"/>
    <w:basedOn w:val="ab"/>
    <w:link w:val="1"/>
    <w:rsid w:val="00DA2AA5"/>
    <w:rPr>
      <w:rFonts w:asciiTheme="minorHAnsi" w:eastAsiaTheme="minorHAnsi" w:hAnsiTheme="minorHAnsi" w:cs="David"/>
      <w:b/>
      <w:bCs/>
      <w:sz w:val="32"/>
      <w:szCs w:val="32"/>
    </w:rPr>
  </w:style>
  <w:style w:type="paragraph" w:customStyle="1" w:styleId="3">
    <w:name w:val="סגנון3"/>
    <w:basedOn w:val="2"/>
    <w:link w:val="3a"/>
    <w:qFormat/>
    <w:rsid w:val="00DA2AA5"/>
    <w:pPr>
      <w:numPr>
        <w:ilvl w:val="2"/>
      </w:numPr>
      <w:tabs>
        <w:tab w:val="num" w:pos="360"/>
      </w:tabs>
    </w:pPr>
    <w:rPr>
      <w:sz w:val="24"/>
      <w:szCs w:val="24"/>
    </w:rPr>
  </w:style>
  <w:style w:type="paragraph" w:customStyle="1" w:styleId="4">
    <w:name w:val="סגנון4"/>
    <w:basedOn w:val="3"/>
    <w:link w:val="45"/>
    <w:rsid w:val="00DA2AA5"/>
    <w:pPr>
      <w:numPr>
        <w:ilvl w:val="3"/>
      </w:numPr>
      <w:tabs>
        <w:tab w:val="num" w:pos="360"/>
      </w:tabs>
    </w:pPr>
    <w:rPr>
      <w:b w:val="0"/>
      <w:bCs w:val="0"/>
    </w:rPr>
  </w:style>
  <w:style w:type="character" w:customStyle="1" w:styleId="af8">
    <w:name w:val="גוף טקסט תו"/>
    <w:basedOn w:val="ab"/>
    <w:link w:val="af7"/>
    <w:uiPriority w:val="99"/>
    <w:rsid w:val="00DA2AA5"/>
    <w:rPr>
      <w:rFonts w:cs="David"/>
      <w:sz w:val="22"/>
      <w:szCs w:val="22"/>
      <w:lang w:eastAsia="he-IL"/>
    </w:rPr>
  </w:style>
  <w:style w:type="character" w:customStyle="1" w:styleId="26">
    <w:name w:val="גוף טקסט 2 תו"/>
    <w:aliases w:val="For Table תו"/>
    <w:basedOn w:val="ab"/>
    <w:link w:val="25"/>
    <w:uiPriority w:val="99"/>
    <w:rsid w:val="00DA2AA5"/>
    <w:rPr>
      <w:rFonts w:cs="David"/>
      <w:sz w:val="22"/>
      <w:szCs w:val="22"/>
      <w:lang w:eastAsia="he-IL"/>
    </w:rPr>
  </w:style>
  <w:style w:type="character" w:customStyle="1" w:styleId="45">
    <w:name w:val="סגנון4 תו"/>
    <w:basedOn w:val="ab"/>
    <w:link w:val="4"/>
    <w:rsid w:val="00DA2AA5"/>
    <w:rPr>
      <w:rFonts w:asciiTheme="minorHAnsi" w:eastAsiaTheme="minorHAnsi" w:hAnsiTheme="minorHAnsi" w:cs="David"/>
      <w:sz w:val="24"/>
      <w:szCs w:val="24"/>
    </w:rPr>
  </w:style>
  <w:style w:type="character" w:customStyle="1" w:styleId="ams">
    <w:name w:val="ams"/>
    <w:basedOn w:val="ab"/>
    <w:rsid w:val="004121F5"/>
  </w:style>
  <w:style w:type="character" w:customStyle="1" w:styleId="apple-tab-span">
    <w:name w:val="apple-tab-span"/>
    <w:basedOn w:val="ab"/>
    <w:rsid w:val="006C11DC"/>
  </w:style>
  <w:style w:type="character" w:customStyle="1" w:styleId="46">
    <w:name w:val="אזכור לא מזוהה4"/>
    <w:basedOn w:val="ab"/>
    <w:uiPriority w:val="99"/>
    <w:semiHidden/>
    <w:unhideWhenUsed/>
    <w:rsid w:val="00AB6F7E"/>
    <w:rPr>
      <w:color w:val="605E5C"/>
      <w:shd w:val="clear" w:color="auto" w:fill="E1DFDD"/>
    </w:rPr>
  </w:style>
  <w:style w:type="character" w:customStyle="1" w:styleId="23">
    <w:name w:val="כותרת 2 תו"/>
    <w:basedOn w:val="ab"/>
    <w:link w:val="21"/>
    <w:uiPriority w:val="9"/>
    <w:rsid w:val="004135AF"/>
    <w:rPr>
      <w:rFonts w:ascii="Arial" w:hAnsi="Arial" w:cs="David"/>
      <w:b/>
      <w:bCs/>
      <w:i/>
      <w:sz w:val="24"/>
      <w:szCs w:val="24"/>
      <w:u w:val="single"/>
      <w:lang w:eastAsia="he-IL"/>
    </w:rPr>
  </w:style>
  <w:style w:type="character" w:customStyle="1" w:styleId="42">
    <w:name w:val="כותרת 4 תו"/>
    <w:aliases w:val="תו תו תו"/>
    <w:basedOn w:val="ab"/>
    <w:link w:val="41"/>
    <w:rsid w:val="004135AF"/>
    <w:rPr>
      <w:rFonts w:cs="David"/>
      <w:sz w:val="24"/>
      <w:szCs w:val="24"/>
      <w:lang w:eastAsia="he-IL"/>
    </w:rPr>
  </w:style>
  <w:style w:type="character" w:customStyle="1" w:styleId="410">
    <w:name w:val="כותרת 4 תו1"/>
    <w:aliases w:val="תו תו תו1"/>
    <w:basedOn w:val="ab"/>
    <w:semiHidden/>
    <w:rsid w:val="004135AF"/>
    <w:rPr>
      <w:rFonts w:asciiTheme="majorHAnsi" w:eastAsiaTheme="majorEastAsia" w:hAnsiTheme="majorHAnsi" w:cstheme="majorBidi"/>
      <w:i/>
      <w:iCs/>
      <w:color w:val="2F5496" w:themeColor="accent1" w:themeShade="BF"/>
    </w:rPr>
  </w:style>
  <w:style w:type="character" w:customStyle="1" w:styleId="NormalWeb0">
    <w:name w:val="Normal (Web)‎ תו"/>
    <w:aliases w:val="Normal (Web)1 תו,Normal (Web)‎1 תו"/>
    <w:basedOn w:val="ab"/>
    <w:link w:val="NormalWeb"/>
    <w:locked/>
    <w:rsid w:val="004135AF"/>
    <w:rPr>
      <w:sz w:val="24"/>
      <w:szCs w:val="24"/>
      <w:lang w:eastAsia="he-IL"/>
    </w:rPr>
  </w:style>
  <w:style w:type="paragraph" w:customStyle="1" w:styleId="msonormal0">
    <w:name w:val="msonormal"/>
    <w:basedOn w:val="aa"/>
    <w:rsid w:val="004135AF"/>
    <w:pPr>
      <w:overflowPunct/>
      <w:autoSpaceDE/>
      <w:autoSpaceDN/>
      <w:adjustRightInd/>
      <w:spacing w:before="100" w:beforeAutospacing="1" w:after="115" w:line="240" w:lineRule="auto"/>
      <w:jc w:val="right"/>
      <w:textAlignment w:val="auto"/>
    </w:pPr>
    <w:rPr>
      <w:rFonts w:cs="FrankRuehl"/>
    </w:rPr>
  </w:style>
  <w:style w:type="character" w:customStyle="1" w:styleId="1b">
    <w:name w:val="טקסט הערה תו1"/>
    <w:aliases w:val="Comment Text תו1"/>
    <w:basedOn w:val="ab"/>
    <w:uiPriority w:val="99"/>
    <w:semiHidden/>
    <w:rsid w:val="004135AF"/>
    <w:rPr>
      <w:rFonts w:cs="David"/>
      <w:sz w:val="20"/>
      <w:szCs w:val="20"/>
    </w:rPr>
  </w:style>
  <w:style w:type="paragraph" w:styleId="afffd">
    <w:name w:val="endnote text"/>
    <w:basedOn w:val="aa"/>
    <w:link w:val="afffe"/>
    <w:uiPriority w:val="99"/>
    <w:semiHidden/>
    <w:unhideWhenUsed/>
    <w:rsid w:val="004135AF"/>
    <w:pPr>
      <w:overflowPunct/>
      <w:autoSpaceDE/>
      <w:autoSpaceDN/>
      <w:adjustRightInd/>
      <w:spacing w:line="240" w:lineRule="auto"/>
      <w:jc w:val="left"/>
      <w:textAlignment w:val="auto"/>
    </w:pPr>
    <w:rPr>
      <w:rFonts w:cs="Miriam"/>
      <w:sz w:val="20"/>
      <w:szCs w:val="20"/>
    </w:rPr>
  </w:style>
  <w:style w:type="character" w:customStyle="1" w:styleId="afffe">
    <w:name w:val="טקסט הערת סיום תו"/>
    <w:basedOn w:val="ab"/>
    <w:link w:val="afffd"/>
    <w:uiPriority w:val="99"/>
    <w:semiHidden/>
    <w:rsid w:val="004135AF"/>
    <w:rPr>
      <w:rFonts w:cs="Miriam"/>
      <w:lang w:eastAsia="he-IL"/>
    </w:rPr>
  </w:style>
  <w:style w:type="character" w:customStyle="1" w:styleId="afc">
    <w:name w:val="כותרת טקסט תו"/>
    <w:aliases w:val="תואר תו,כותרת טקסט1 תו,תואר1 תו"/>
    <w:basedOn w:val="ab"/>
    <w:link w:val="afb"/>
    <w:rsid w:val="004135AF"/>
    <w:rPr>
      <w:rFonts w:cs="David"/>
      <w:b/>
      <w:bCs/>
      <w:sz w:val="22"/>
      <w:szCs w:val="32"/>
    </w:rPr>
  </w:style>
  <w:style w:type="character" w:customStyle="1" w:styleId="af4">
    <w:name w:val="כניסה בגוף טקסט תו"/>
    <w:basedOn w:val="ab"/>
    <w:link w:val="af3"/>
    <w:rsid w:val="004135AF"/>
    <w:rPr>
      <w:rFonts w:cs="David"/>
      <w:sz w:val="22"/>
      <w:szCs w:val="24"/>
      <w:lang w:eastAsia="he-IL"/>
    </w:rPr>
  </w:style>
  <w:style w:type="character" w:customStyle="1" w:styleId="2a">
    <w:name w:val="סגנון2 תו"/>
    <w:basedOn w:val="affa"/>
    <w:link w:val="2"/>
    <w:locked/>
    <w:rsid w:val="004135AF"/>
    <w:rPr>
      <w:rFonts w:asciiTheme="minorHAnsi" w:eastAsiaTheme="minorHAnsi" w:hAnsiTheme="minorHAnsi" w:cs="David"/>
      <w:b/>
      <w:bCs/>
      <w:sz w:val="28"/>
      <w:szCs w:val="28"/>
      <w:lang w:eastAsia="he-IL"/>
    </w:rPr>
  </w:style>
  <w:style w:type="character" w:customStyle="1" w:styleId="3a">
    <w:name w:val="סגנון3 תו"/>
    <w:basedOn w:val="2a"/>
    <w:link w:val="3"/>
    <w:locked/>
    <w:rsid w:val="004135AF"/>
    <w:rPr>
      <w:rFonts w:asciiTheme="minorHAnsi" w:eastAsiaTheme="minorHAnsi" w:hAnsiTheme="minorHAnsi" w:cs="David"/>
      <w:b/>
      <w:bCs/>
      <w:sz w:val="24"/>
      <w:szCs w:val="24"/>
      <w:lang w:eastAsia="he-IL"/>
    </w:rPr>
  </w:style>
  <w:style w:type="paragraph" w:customStyle="1" w:styleId="x">
    <w:name w:val="xכותרת"/>
    <w:basedOn w:val="aa"/>
    <w:next w:val="aa"/>
    <w:rsid w:val="004135AF"/>
    <w:pPr>
      <w:overflowPunct/>
      <w:autoSpaceDE/>
      <w:autoSpaceDN/>
      <w:adjustRightInd/>
      <w:spacing w:before="240"/>
      <w:jc w:val="left"/>
      <w:textAlignment w:val="auto"/>
    </w:pPr>
    <w:rPr>
      <w:b/>
      <w:bCs/>
      <w:iCs/>
      <w:szCs w:val="32"/>
      <w:u w:val="single"/>
    </w:rPr>
  </w:style>
  <w:style w:type="character" w:customStyle="1" w:styleId="Normal2">
    <w:name w:val="Normal2 תו"/>
    <w:link w:val="Normal20"/>
    <w:locked/>
    <w:rsid w:val="004135AF"/>
    <w:rPr>
      <w:lang w:eastAsia="he-IL"/>
    </w:rPr>
  </w:style>
  <w:style w:type="paragraph" w:customStyle="1" w:styleId="Normal20">
    <w:name w:val="Normal2"/>
    <w:basedOn w:val="aa"/>
    <w:link w:val="Normal2"/>
    <w:qFormat/>
    <w:rsid w:val="004135AF"/>
    <w:pPr>
      <w:overflowPunct/>
      <w:autoSpaceDE/>
      <w:autoSpaceDN/>
      <w:adjustRightInd/>
      <w:spacing w:before="120" w:line="320" w:lineRule="exact"/>
      <w:ind w:left="795"/>
      <w:jc w:val="left"/>
      <w:textAlignment w:val="auto"/>
    </w:pPr>
    <w:rPr>
      <w:rFonts w:cs="Times New Roman"/>
      <w:sz w:val="20"/>
      <w:szCs w:val="20"/>
    </w:rPr>
  </w:style>
  <w:style w:type="paragraph" w:customStyle="1" w:styleId="NumberList1">
    <w:name w:val="Number List 1"/>
    <w:basedOn w:val="aa"/>
    <w:rsid w:val="004135AF"/>
    <w:pPr>
      <w:numPr>
        <w:numId w:val="85"/>
      </w:numPr>
      <w:overflowPunct/>
      <w:autoSpaceDE/>
      <w:autoSpaceDN/>
      <w:adjustRightInd/>
      <w:spacing w:before="120" w:line="320" w:lineRule="exact"/>
      <w:jc w:val="left"/>
      <w:textAlignment w:val="auto"/>
    </w:pPr>
    <w:rPr>
      <w:sz w:val="22"/>
    </w:rPr>
  </w:style>
  <w:style w:type="paragraph" w:customStyle="1" w:styleId="NumberList2">
    <w:name w:val="Number List 2"/>
    <w:basedOn w:val="aa"/>
    <w:rsid w:val="004135AF"/>
    <w:pPr>
      <w:numPr>
        <w:numId w:val="86"/>
      </w:numPr>
      <w:overflowPunct/>
      <w:autoSpaceDE/>
      <w:autoSpaceDN/>
      <w:adjustRightInd/>
      <w:spacing w:before="120" w:line="320" w:lineRule="exact"/>
      <w:jc w:val="left"/>
      <w:textAlignment w:val="auto"/>
    </w:pPr>
    <w:rPr>
      <w:sz w:val="22"/>
    </w:rPr>
  </w:style>
  <w:style w:type="paragraph" w:customStyle="1" w:styleId="DataItem">
    <w:name w:val="DataItem"/>
    <w:basedOn w:val="aa"/>
    <w:rsid w:val="004135AF"/>
    <w:pPr>
      <w:overflowPunct/>
      <w:autoSpaceDE/>
      <w:autoSpaceDN/>
      <w:adjustRightInd/>
      <w:spacing w:before="120" w:line="320" w:lineRule="exact"/>
      <w:jc w:val="left"/>
      <w:textAlignment w:val="auto"/>
    </w:pPr>
    <w:rPr>
      <w:sz w:val="22"/>
    </w:rPr>
  </w:style>
  <w:style w:type="paragraph" w:customStyle="1" w:styleId="DataItemB">
    <w:name w:val="DataItemB"/>
    <w:basedOn w:val="aa"/>
    <w:rsid w:val="004135AF"/>
    <w:pPr>
      <w:overflowPunct/>
      <w:autoSpaceDE/>
      <w:autoSpaceDN/>
      <w:adjustRightInd/>
      <w:spacing w:before="120" w:line="320" w:lineRule="exact"/>
      <w:jc w:val="left"/>
      <w:textAlignment w:val="auto"/>
    </w:pPr>
    <w:rPr>
      <w:b/>
      <w:bCs/>
      <w:sz w:val="22"/>
    </w:rPr>
  </w:style>
  <w:style w:type="character" w:customStyle="1" w:styleId="55">
    <w:name w:val="סגנון5 תו"/>
    <w:basedOn w:val="45"/>
    <w:link w:val="5"/>
    <w:locked/>
    <w:rsid w:val="004135AF"/>
    <w:rPr>
      <w:rFonts w:asciiTheme="minorHAnsi" w:eastAsiaTheme="minorHAnsi" w:hAnsiTheme="minorHAnsi" w:cs="David"/>
      <w:sz w:val="28"/>
      <w:szCs w:val="28"/>
    </w:rPr>
  </w:style>
  <w:style w:type="paragraph" w:customStyle="1" w:styleId="5">
    <w:name w:val="סגנון5"/>
    <w:basedOn w:val="4"/>
    <w:link w:val="55"/>
    <w:qFormat/>
    <w:rsid w:val="004135AF"/>
    <w:pPr>
      <w:keepNext/>
      <w:numPr>
        <w:numId w:val="1"/>
      </w:numPr>
      <w:spacing w:line="360" w:lineRule="auto"/>
      <w:ind w:right="142"/>
      <w:jc w:val="left"/>
    </w:pPr>
    <w:rPr>
      <w:rFonts w:ascii="Times New Roman" w:eastAsia="Times New Roman" w:hAnsi="Times New Roman"/>
      <w:sz w:val="28"/>
      <w:szCs w:val="28"/>
    </w:rPr>
  </w:style>
  <w:style w:type="paragraph" w:customStyle="1" w:styleId="xx">
    <w:name w:val="xxמלאה"/>
    <w:basedOn w:val="aa"/>
    <w:rsid w:val="004135AF"/>
    <w:pPr>
      <w:overflowPunct/>
      <w:autoSpaceDE/>
      <w:autoSpaceDN/>
      <w:adjustRightInd/>
      <w:spacing w:before="120"/>
      <w:ind w:left="709" w:right="709"/>
      <w:jc w:val="left"/>
      <w:textAlignment w:val="auto"/>
    </w:pPr>
    <w:rPr>
      <w:sz w:val="22"/>
    </w:rPr>
  </w:style>
  <w:style w:type="paragraph" w:customStyle="1" w:styleId="Heading41">
    <w:name w:val="Heading 41"/>
    <w:basedOn w:val="aa"/>
    <w:rsid w:val="004135AF"/>
    <w:pPr>
      <w:tabs>
        <w:tab w:val="num" w:pos="864"/>
      </w:tabs>
      <w:overflowPunct/>
      <w:autoSpaceDE/>
      <w:autoSpaceDN/>
      <w:adjustRightInd/>
      <w:spacing w:line="240" w:lineRule="auto"/>
      <w:ind w:left="864" w:right="432" w:hanging="864"/>
      <w:jc w:val="left"/>
      <w:textAlignment w:val="auto"/>
    </w:pPr>
    <w:rPr>
      <w:rFonts w:cs="Times New Roman"/>
      <w:lang w:eastAsia="en-US"/>
    </w:rPr>
  </w:style>
  <w:style w:type="paragraph" w:customStyle="1" w:styleId="xxx">
    <w:name w:val="xxxכותרת"/>
    <w:basedOn w:val="aa"/>
    <w:next w:val="aa"/>
    <w:rsid w:val="004135AF"/>
    <w:pPr>
      <w:overflowPunct/>
      <w:autoSpaceDE/>
      <w:autoSpaceDN/>
      <w:adjustRightInd/>
      <w:spacing w:before="120"/>
      <w:ind w:firstLine="709"/>
      <w:jc w:val="left"/>
      <w:textAlignment w:val="auto"/>
    </w:pPr>
    <w:rPr>
      <w:b/>
      <w:bCs/>
      <w:sz w:val="20"/>
      <w:u w:val="single"/>
    </w:rPr>
  </w:style>
  <w:style w:type="character" w:customStyle="1" w:styleId="61">
    <w:name w:val="סגנון6 תו"/>
    <w:basedOn w:val="ab"/>
    <w:link w:val="62"/>
    <w:locked/>
    <w:rsid w:val="004135AF"/>
  </w:style>
  <w:style w:type="paragraph" w:customStyle="1" w:styleId="62">
    <w:name w:val="סגנון6"/>
    <w:basedOn w:val="aa"/>
    <w:link w:val="61"/>
    <w:qFormat/>
    <w:rsid w:val="004135AF"/>
    <w:pPr>
      <w:overflowPunct/>
      <w:autoSpaceDE/>
      <w:autoSpaceDN/>
      <w:adjustRightInd/>
      <w:spacing w:before="120" w:after="120" w:line="276" w:lineRule="auto"/>
      <w:ind w:firstLine="357"/>
      <w:jc w:val="left"/>
      <w:textAlignment w:val="auto"/>
    </w:pPr>
    <w:rPr>
      <w:rFonts w:cs="Times New Roman"/>
      <w:sz w:val="20"/>
      <w:szCs w:val="20"/>
      <w:lang w:eastAsia="en-US"/>
    </w:rPr>
  </w:style>
  <w:style w:type="paragraph" w:customStyle="1" w:styleId="a0">
    <w:name w:val="ראשי מודגש"/>
    <w:basedOn w:val="aff9"/>
    <w:qFormat/>
    <w:rsid w:val="004135AF"/>
    <w:pPr>
      <w:numPr>
        <w:ilvl w:val="3"/>
        <w:numId w:val="87"/>
      </w:numPr>
      <w:tabs>
        <w:tab w:val="num" w:pos="360"/>
      </w:tabs>
      <w:overflowPunct/>
      <w:autoSpaceDE/>
      <w:autoSpaceDN/>
      <w:adjustRightInd/>
      <w:spacing w:before="120" w:after="120" w:line="240" w:lineRule="auto"/>
      <w:jc w:val="left"/>
      <w:textAlignment w:val="auto"/>
    </w:pPr>
    <w:rPr>
      <w:rFonts w:asciiTheme="minorHAnsi" w:eastAsiaTheme="minorHAnsi" w:hAnsiTheme="minorHAnsi" w:cstheme="minorBidi"/>
      <w:b/>
      <w:bCs/>
      <w:sz w:val="22"/>
      <w:szCs w:val="22"/>
      <w:lang w:eastAsia="en-US"/>
    </w:rPr>
  </w:style>
  <w:style w:type="character" w:customStyle="1" w:styleId="affff">
    <w:name w:val="רמה שניה תו"/>
    <w:basedOn w:val="affa"/>
    <w:link w:val="a1"/>
    <w:locked/>
    <w:rsid w:val="004135AF"/>
    <w:rPr>
      <w:rFonts w:cs="David"/>
      <w:sz w:val="24"/>
      <w:szCs w:val="26"/>
      <w:lang w:eastAsia="he-IL"/>
    </w:rPr>
  </w:style>
  <w:style w:type="paragraph" w:customStyle="1" w:styleId="a1">
    <w:name w:val="רמה שניה"/>
    <w:basedOn w:val="aff9"/>
    <w:link w:val="affff"/>
    <w:qFormat/>
    <w:rsid w:val="004135AF"/>
    <w:pPr>
      <w:numPr>
        <w:ilvl w:val="1"/>
        <w:numId w:val="87"/>
      </w:numPr>
      <w:overflowPunct/>
      <w:autoSpaceDE/>
      <w:autoSpaceDN/>
      <w:adjustRightInd/>
      <w:spacing w:before="120" w:after="120" w:line="240" w:lineRule="auto"/>
      <w:jc w:val="left"/>
      <w:textAlignment w:val="auto"/>
    </w:pPr>
    <w:rPr>
      <w:szCs w:val="26"/>
      <w:lang w:eastAsia="en-US"/>
    </w:rPr>
  </w:style>
  <w:style w:type="character" w:customStyle="1" w:styleId="affff0">
    <w:name w:val="רמה שלישית תו"/>
    <w:basedOn w:val="affa"/>
    <w:link w:val="a2"/>
    <w:locked/>
    <w:rsid w:val="004135AF"/>
    <w:rPr>
      <w:rFonts w:cs="David"/>
      <w:sz w:val="24"/>
      <w:szCs w:val="26"/>
      <w:lang w:eastAsia="he-IL"/>
    </w:rPr>
  </w:style>
  <w:style w:type="paragraph" w:customStyle="1" w:styleId="a2">
    <w:name w:val="רמה שלישית"/>
    <w:basedOn w:val="aff9"/>
    <w:link w:val="affff0"/>
    <w:qFormat/>
    <w:rsid w:val="004135AF"/>
    <w:pPr>
      <w:numPr>
        <w:ilvl w:val="2"/>
        <w:numId w:val="87"/>
      </w:numPr>
      <w:overflowPunct/>
      <w:autoSpaceDE/>
      <w:autoSpaceDN/>
      <w:adjustRightInd/>
      <w:spacing w:before="120" w:after="120" w:line="240" w:lineRule="auto"/>
      <w:jc w:val="left"/>
      <w:textAlignment w:val="auto"/>
    </w:pPr>
    <w:rPr>
      <w:szCs w:val="26"/>
      <w:lang w:eastAsia="en-US"/>
    </w:rPr>
  </w:style>
  <w:style w:type="paragraph" w:customStyle="1" w:styleId="a8">
    <w:name w:val="ראשי"/>
    <w:basedOn w:val="aff9"/>
    <w:qFormat/>
    <w:rsid w:val="004135AF"/>
    <w:pPr>
      <w:numPr>
        <w:ilvl w:val="3"/>
        <w:numId w:val="88"/>
      </w:numPr>
      <w:tabs>
        <w:tab w:val="num" w:pos="360"/>
      </w:tabs>
      <w:overflowPunct/>
      <w:autoSpaceDE/>
      <w:autoSpaceDN/>
      <w:adjustRightInd/>
      <w:spacing w:before="120" w:after="120" w:line="276" w:lineRule="auto"/>
      <w:contextualSpacing/>
      <w:jc w:val="left"/>
      <w:textAlignment w:val="auto"/>
    </w:pPr>
    <w:rPr>
      <w:rFonts w:asciiTheme="minorHAnsi" w:eastAsiaTheme="minorHAnsi" w:hAnsiTheme="minorHAnsi" w:cstheme="minorBidi"/>
      <w:b/>
      <w:bCs/>
      <w:sz w:val="28"/>
      <w:szCs w:val="28"/>
      <w:lang w:eastAsia="en-US"/>
    </w:rPr>
  </w:style>
  <w:style w:type="paragraph" w:customStyle="1" w:styleId="a9">
    <w:name w:val="משני"/>
    <w:basedOn w:val="a8"/>
    <w:qFormat/>
    <w:rsid w:val="004135AF"/>
    <w:pPr>
      <w:numPr>
        <w:ilvl w:val="1"/>
      </w:numPr>
      <w:tabs>
        <w:tab w:val="num" w:pos="360"/>
      </w:tabs>
      <w:contextualSpacing w:val="0"/>
    </w:pPr>
    <w:rPr>
      <w:sz w:val="24"/>
      <w:szCs w:val="24"/>
    </w:rPr>
  </w:style>
  <w:style w:type="paragraph" w:customStyle="1" w:styleId="listcontinue2">
    <w:name w:val="listcontinue2"/>
    <w:basedOn w:val="aa"/>
    <w:rsid w:val="004135AF"/>
    <w:pPr>
      <w:overflowPunct/>
      <w:autoSpaceDE/>
      <w:autoSpaceDN/>
      <w:adjustRightInd/>
      <w:spacing w:line="320" w:lineRule="atLeast"/>
      <w:ind w:left="1191"/>
      <w:jc w:val="left"/>
      <w:textAlignment w:val="auto"/>
    </w:pPr>
    <w:rPr>
      <w:rFonts w:eastAsiaTheme="minorHAnsi" w:cs="Times New Roman"/>
      <w:lang w:eastAsia="en-US"/>
    </w:rPr>
  </w:style>
  <w:style w:type="character" w:customStyle="1" w:styleId="56">
    <w:name w:val="פסקה 5 תו"/>
    <w:link w:val="57"/>
    <w:uiPriority w:val="99"/>
    <w:locked/>
    <w:rsid w:val="004135AF"/>
    <w:rPr>
      <w:lang w:eastAsia="he-IL"/>
    </w:rPr>
  </w:style>
  <w:style w:type="paragraph" w:customStyle="1" w:styleId="57">
    <w:name w:val="פסקה 5"/>
    <w:basedOn w:val="aa"/>
    <w:link w:val="56"/>
    <w:uiPriority w:val="99"/>
    <w:rsid w:val="004135AF"/>
    <w:pPr>
      <w:overflowPunct/>
      <w:autoSpaceDE/>
      <w:autoSpaceDN/>
      <w:adjustRightInd/>
      <w:ind w:left="1871"/>
      <w:jc w:val="left"/>
      <w:textAlignment w:val="auto"/>
    </w:pPr>
    <w:rPr>
      <w:rFonts w:cs="Times New Roman"/>
      <w:sz w:val="20"/>
      <w:szCs w:val="20"/>
    </w:rPr>
  </w:style>
  <w:style w:type="character" w:customStyle="1" w:styleId="HeadingPerekChar">
    <w:name w:val="HeadingPerek Char"/>
    <w:basedOn w:val="ab"/>
    <w:link w:val="HeadingPerek"/>
    <w:locked/>
    <w:rsid w:val="004135AF"/>
    <w:rPr>
      <w:b/>
      <w:bCs/>
      <w:sz w:val="32"/>
      <w:szCs w:val="32"/>
      <w:lang w:eastAsia="he-IL"/>
    </w:rPr>
  </w:style>
  <w:style w:type="paragraph" w:customStyle="1" w:styleId="HeadingPerek">
    <w:name w:val="HeadingPerek"/>
    <w:basedOn w:val="aa"/>
    <w:link w:val="HeadingPerekChar"/>
    <w:qFormat/>
    <w:rsid w:val="004135AF"/>
    <w:pPr>
      <w:numPr>
        <w:numId w:val="89"/>
      </w:numPr>
      <w:overflowPunct/>
      <w:autoSpaceDE/>
      <w:autoSpaceDN/>
      <w:adjustRightInd/>
      <w:spacing w:line="240" w:lineRule="auto"/>
      <w:jc w:val="left"/>
      <w:textAlignment w:val="auto"/>
    </w:pPr>
    <w:rPr>
      <w:rFonts w:cs="Times New Roman"/>
      <w:b/>
      <w:bCs/>
      <w:sz w:val="32"/>
      <w:szCs w:val="32"/>
    </w:rPr>
  </w:style>
  <w:style w:type="character" w:customStyle="1" w:styleId="PARA1Char">
    <w:name w:val="PARA 1 Char"/>
    <w:basedOn w:val="ab"/>
    <w:link w:val="PARA1"/>
    <w:locked/>
    <w:rsid w:val="004135AF"/>
    <w:rPr>
      <w:rFonts w:cs="Narkisim"/>
      <w:lang w:eastAsia="he-IL"/>
    </w:rPr>
  </w:style>
  <w:style w:type="paragraph" w:customStyle="1" w:styleId="PARA1">
    <w:name w:val="PARA 1"/>
    <w:basedOn w:val="aa"/>
    <w:link w:val="PARA1Char"/>
    <w:qFormat/>
    <w:rsid w:val="004135AF"/>
    <w:pPr>
      <w:numPr>
        <w:ilvl w:val="1"/>
        <w:numId w:val="89"/>
      </w:numPr>
      <w:overflowPunct/>
      <w:autoSpaceDE/>
      <w:autoSpaceDN/>
      <w:adjustRightInd/>
      <w:spacing w:before="120" w:after="120" w:line="240" w:lineRule="auto"/>
      <w:jc w:val="left"/>
      <w:textAlignment w:val="auto"/>
      <w:outlineLvl w:val="1"/>
    </w:pPr>
    <w:rPr>
      <w:rFonts w:cs="Narkisim"/>
      <w:sz w:val="20"/>
      <w:szCs w:val="20"/>
    </w:rPr>
  </w:style>
  <w:style w:type="character" w:customStyle="1" w:styleId="PARA2Char">
    <w:name w:val="PARA 2 Char"/>
    <w:basedOn w:val="ab"/>
    <w:link w:val="PARA2"/>
    <w:locked/>
    <w:rsid w:val="004135AF"/>
    <w:rPr>
      <w:rFonts w:ascii="Arial" w:hAnsi="Arial" w:cs="Narkisim"/>
      <w:b/>
      <w:lang w:eastAsia="he-IL"/>
    </w:rPr>
  </w:style>
  <w:style w:type="paragraph" w:customStyle="1" w:styleId="PARA2">
    <w:name w:val="PARA 2"/>
    <w:basedOn w:val="PARA1"/>
    <w:link w:val="PARA2Char"/>
    <w:qFormat/>
    <w:rsid w:val="004135AF"/>
    <w:pPr>
      <w:numPr>
        <w:ilvl w:val="2"/>
      </w:numPr>
    </w:pPr>
    <w:rPr>
      <w:rFonts w:ascii="Arial" w:hAnsi="Arial"/>
      <w:b/>
    </w:rPr>
  </w:style>
  <w:style w:type="character" w:customStyle="1" w:styleId="PARA3Char">
    <w:name w:val="PARA 3 Char"/>
    <w:basedOn w:val="ab"/>
    <w:link w:val="PARA3"/>
    <w:locked/>
    <w:rsid w:val="004135AF"/>
    <w:rPr>
      <w:rFonts w:cs="Narkisim"/>
      <w:lang w:eastAsia="he-IL"/>
    </w:rPr>
  </w:style>
  <w:style w:type="paragraph" w:customStyle="1" w:styleId="PARA3">
    <w:name w:val="PARA 3"/>
    <w:basedOn w:val="aa"/>
    <w:link w:val="PARA3Char"/>
    <w:qFormat/>
    <w:rsid w:val="004135AF"/>
    <w:pPr>
      <w:numPr>
        <w:ilvl w:val="3"/>
        <w:numId w:val="89"/>
      </w:numPr>
      <w:tabs>
        <w:tab w:val="left" w:pos="387"/>
      </w:tabs>
      <w:overflowPunct/>
      <w:autoSpaceDE/>
      <w:autoSpaceDN/>
      <w:adjustRightInd/>
      <w:spacing w:before="120" w:line="240" w:lineRule="auto"/>
      <w:jc w:val="left"/>
      <w:textAlignment w:val="auto"/>
    </w:pPr>
    <w:rPr>
      <w:rFonts w:cs="Narkisim"/>
      <w:sz w:val="20"/>
      <w:szCs w:val="20"/>
    </w:rPr>
  </w:style>
  <w:style w:type="character" w:customStyle="1" w:styleId="3b">
    <w:name w:val="סגנון 3 סעיף תו"/>
    <w:basedOn w:val="3a"/>
    <w:link w:val="30"/>
    <w:locked/>
    <w:rsid w:val="004135AF"/>
    <w:rPr>
      <w:rFonts w:asciiTheme="minorHAnsi" w:eastAsiaTheme="minorHAnsi" w:hAnsiTheme="minorHAnsi" w:cs="David"/>
      <w:b w:val="0"/>
      <w:bCs w:val="0"/>
      <w:sz w:val="24"/>
      <w:szCs w:val="24"/>
      <w:lang w:eastAsia="he-IL"/>
    </w:rPr>
  </w:style>
  <w:style w:type="paragraph" w:customStyle="1" w:styleId="30">
    <w:name w:val="סגנון 3 סעיף"/>
    <w:basedOn w:val="3"/>
    <w:link w:val="3b"/>
    <w:qFormat/>
    <w:rsid w:val="004135AF"/>
    <w:pPr>
      <w:keepNext/>
      <w:numPr>
        <w:numId w:val="1"/>
      </w:numPr>
      <w:spacing w:line="360" w:lineRule="auto"/>
      <w:ind w:left="1033" w:right="142"/>
      <w:jc w:val="left"/>
    </w:pPr>
    <w:rPr>
      <w:b w:val="0"/>
      <w:bCs w:val="0"/>
      <w:lang w:eastAsia="he-IL"/>
    </w:rPr>
  </w:style>
  <w:style w:type="character" w:customStyle="1" w:styleId="3c">
    <w:name w:val="רגיל 3 תו"/>
    <w:basedOn w:val="ab"/>
    <w:link w:val="3d"/>
    <w:locked/>
    <w:rsid w:val="004135AF"/>
  </w:style>
  <w:style w:type="paragraph" w:customStyle="1" w:styleId="3d">
    <w:name w:val="רגיל 3"/>
    <w:basedOn w:val="aa"/>
    <w:link w:val="3c"/>
    <w:qFormat/>
    <w:rsid w:val="004135AF"/>
    <w:pPr>
      <w:overflowPunct/>
      <w:autoSpaceDE/>
      <w:autoSpaceDN/>
      <w:adjustRightInd/>
      <w:spacing w:before="120" w:after="120" w:line="276" w:lineRule="auto"/>
      <w:ind w:left="1048"/>
      <w:jc w:val="left"/>
      <w:textAlignment w:val="auto"/>
    </w:pPr>
    <w:rPr>
      <w:rFonts w:cs="Times New Roman"/>
      <w:sz w:val="20"/>
      <w:szCs w:val="20"/>
      <w:lang w:eastAsia="en-US"/>
    </w:rPr>
  </w:style>
  <w:style w:type="character" w:customStyle="1" w:styleId="47">
    <w:name w:val="רגיל 4 תו"/>
    <w:basedOn w:val="3c"/>
    <w:link w:val="48"/>
    <w:locked/>
    <w:rsid w:val="004135AF"/>
  </w:style>
  <w:style w:type="paragraph" w:customStyle="1" w:styleId="48">
    <w:name w:val="רגיל 4"/>
    <w:basedOn w:val="3d"/>
    <w:link w:val="47"/>
    <w:qFormat/>
    <w:rsid w:val="004135AF"/>
    <w:pPr>
      <w:ind w:left="2891"/>
    </w:pPr>
  </w:style>
  <w:style w:type="paragraph" w:customStyle="1" w:styleId="12">
    <w:name w:val="נספח כותרת 1"/>
    <w:basedOn w:val="aa"/>
    <w:rsid w:val="004135AF"/>
    <w:pPr>
      <w:numPr>
        <w:numId w:val="90"/>
      </w:numPr>
      <w:tabs>
        <w:tab w:val="right" w:pos="206"/>
        <w:tab w:val="right" w:pos="360"/>
      </w:tabs>
      <w:overflowPunct/>
      <w:autoSpaceDE/>
      <w:autoSpaceDN/>
      <w:adjustRightInd/>
      <w:spacing w:after="160"/>
      <w:jc w:val="left"/>
      <w:textAlignment w:val="auto"/>
    </w:pPr>
    <w:rPr>
      <w:color w:val="000000"/>
      <w:lang w:eastAsia="en-US"/>
    </w:rPr>
  </w:style>
  <w:style w:type="paragraph" w:customStyle="1" w:styleId="20">
    <w:name w:val="נספח כותרת 2"/>
    <w:basedOn w:val="12"/>
    <w:rsid w:val="004135AF"/>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0"/>
    <w:rsid w:val="004135AF"/>
    <w:pPr>
      <w:numPr>
        <w:ilvl w:val="2"/>
      </w:numPr>
      <w:tabs>
        <w:tab w:val="num" w:pos="360"/>
      </w:tabs>
      <w:ind w:left="1224" w:hanging="504"/>
    </w:pPr>
  </w:style>
  <w:style w:type="paragraph" w:customStyle="1" w:styleId="40">
    <w:name w:val="נספח ממוספר 4"/>
    <w:basedOn w:val="aa"/>
    <w:rsid w:val="004135AF"/>
    <w:pPr>
      <w:numPr>
        <w:ilvl w:val="3"/>
        <w:numId w:val="90"/>
      </w:numPr>
      <w:tabs>
        <w:tab w:val="right" w:pos="1192"/>
      </w:tabs>
      <w:overflowPunct/>
      <w:autoSpaceDE/>
      <w:autoSpaceDN/>
      <w:adjustRightInd/>
      <w:spacing w:after="160"/>
      <w:jc w:val="left"/>
      <w:textAlignment w:val="auto"/>
    </w:pPr>
    <w:rPr>
      <w:b/>
      <w:bCs/>
      <w:color w:val="000000"/>
      <w:lang w:eastAsia="en-US"/>
    </w:rPr>
  </w:style>
  <w:style w:type="paragraph" w:customStyle="1" w:styleId="50">
    <w:name w:val="נספח ממוספר 5"/>
    <w:basedOn w:val="40"/>
    <w:rsid w:val="004135AF"/>
    <w:pPr>
      <w:numPr>
        <w:ilvl w:val="4"/>
      </w:numPr>
    </w:pPr>
  </w:style>
  <w:style w:type="paragraph" w:customStyle="1" w:styleId="49">
    <w:name w:val="סגנון 4"/>
    <w:basedOn w:val="3"/>
    <w:qFormat/>
    <w:rsid w:val="004135AF"/>
    <w:pPr>
      <w:keepNext/>
      <w:numPr>
        <w:ilvl w:val="0"/>
        <w:numId w:val="0"/>
      </w:numPr>
      <w:spacing w:before="0" w:after="0" w:line="360" w:lineRule="auto"/>
      <w:ind w:left="2864" w:right="-2410" w:hanging="1304"/>
      <w:jc w:val="left"/>
    </w:pPr>
    <w:rPr>
      <w:rFonts w:ascii="Times New Roman" w:eastAsia="Times New Roman" w:hAnsi="Times New Roman"/>
      <w:b w:val="0"/>
      <w:bCs w:val="0"/>
      <w:sz w:val="28"/>
      <w:szCs w:val="28"/>
    </w:rPr>
  </w:style>
  <w:style w:type="character" w:customStyle="1" w:styleId="2-Char">
    <w:name w:val="2 - כותרת Char"/>
    <w:basedOn w:val="ab"/>
    <w:link w:val="2-"/>
    <w:locked/>
    <w:rsid w:val="004135AF"/>
    <w:rPr>
      <w:rFonts w:ascii="David" w:hAnsi="David" w:cs="David"/>
      <w:b/>
      <w:bCs/>
      <w:spacing w:val="15"/>
    </w:rPr>
  </w:style>
  <w:style w:type="paragraph" w:customStyle="1" w:styleId="2-">
    <w:name w:val="2 - כותרת"/>
    <w:basedOn w:val="aff9"/>
    <w:link w:val="2-Char"/>
    <w:qFormat/>
    <w:rsid w:val="004135AF"/>
    <w:pPr>
      <w:keepNext/>
      <w:numPr>
        <w:ilvl w:val="1"/>
        <w:numId w:val="91"/>
      </w:numPr>
      <w:overflowPunct/>
      <w:autoSpaceDE/>
      <w:autoSpaceDN/>
      <w:adjustRightInd/>
      <w:ind w:left="792" w:hanging="432"/>
      <w:textAlignment w:val="auto"/>
      <w:outlineLvl w:val="1"/>
    </w:pPr>
    <w:rPr>
      <w:rFonts w:ascii="David" w:hAnsi="David"/>
      <w:b/>
      <w:bCs/>
      <w:spacing w:val="15"/>
      <w:sz w:val="20"/>
      <w:szCs w:val="20"/>
      <w:lang w:eastAsia="en-US"/>
    </w:rPr>
  </w:style>
  <w:style w:type="paragraph" w:customStyle="1" w:styleId="1-">
    <w:name w:val="1 - כותרת"/>
    <w:basedOn w:val="13"/>
    <w:qFormat/>
    <w:rsid w:val="004135AF"/>
    <w:pPr>
      <w:numPr>
        <w:numId w:val="91"/>
      </w:numPr>
      <w:overflowPunct/>
      <w:autoSpaceDE/>
      <w:autoSpaceDN/>
      <w:adjustRightInd/>
      <w:spacing w:before="0" w:after="0" w:line="276" w:lineRule="auto"/>
      <w:ind w:left="1919" w:right="0"/>
      <w:jc w:val="left"/>
      <w:textAlignment w:val="auto"/>
    </w:pPr>
    <w:rPr>
      <w:rFonts w:ascii="David" w:hAnsi="David" w:cs="David"/>
      <w:spacing w:val="15"/>
      <w:kern w:val="0"/>
      <w:u w:val="none"/>
      <w:lang w:eastAsia="en-US"/>
    </w:rPr>
  </w:style>
  <w:style w:type="paragraph" w:customStyle="1" w:styleId="3-">
    <w:name w:val="3 - כותרת"/>
    <w:basedOn w:val="aa"/>
    <w:qFormat/>
    <w:rsid w:val="004135AF"/>
    <w:pPr>
      <w:numPr>
        <w:ilvl w:val="2"/>
        <w:numId w:val="91"/>
      </w:numPr>
      <w:overflowPunct/>
      <w:autoSpaceDE/>
      <w:autoSpaceDN/>
      <w:adjustRightInd/>
      <w:spacing w:before="120" w:after="120"/>
      <w:textAlignment w:val="auto"/>
      <w:outlineLvl w:val="2"/>
    </w:pPr>
    <w:rPr>
      <w:rFonts w:ascii="David" w:hAnsi="David"/>
      <w:b/>
      <w:bCs/>
      <w:lang w:eastAsia="en-US"/>
    </w:rPr>
  </w:style>
  <w:style w:type="paragraph" w:customStyle="1" w:styleId="4-">
    <w:name w:val="4 - סעיף"/>
    <w:basedOn w:val="aff9"/>
    <w:qFormat/>
    <w:rsid w:val="004135AF"/>
    <w:pPr>
      <w:numPr>
        <w:ilvl w:val="3"/>
        <w:numId w:val="91"/>
      </w:numPr>
      <w:tabs>
        <w:tab w:val="num" w:pos="360"/>
      </w:tabs>
      <w:overflowPunct/>
      <w:autoSpaceDE/>
      <w:autoSpaceDN/>
      <w:adjustRightInd/>
      <w:spacing w:before="120" w:after="120"/>
      <w:ind w:left="1728" w:hanging="648"/>
      <w:textAlignment w:val="auto"/>
      <w:outlineLvl w:val="3"/>
    </w:pPr>
    <w:rPr>
      <w:rFonts w:ascii="David" w:hAnsi="David" w:cstheme="minorBidi"/>
      <w:sz w:val="22"/>
      <w:szCs w:val="22"/>
      <w:lang w:eastAsia="en-US"/>
    </w:rPr>
  </w:style>
  <w:style w:type="paragraph" w:customStyle="1" w:styleId="5-">
    <w:name w:val="5 - סעיף"/>
    <w:basedOn w:val="aff9"/>
    <w:qFormat/>
    <w:rsid w:val="004135AF"/>
    <w:pPr>
      <w:numPr>
        <w:ilvl w:val="4"/>
        <w:numId w:val="91"/>
      </w:numPr>
      <w:tabs>
        <w:tab w:val="num" w:pos="360"/>
      </w:tabs>
      <w:overflowPunct/>
      <w:autoSpaceDE/>
      <w:autoSpaceDN/>
      <w:adjustRightInd/>
      <w:snapToGrid/>
      <w:spacing w:before="120" w:after="120"/>
      <w:ind w:left="2232" w:hanging="792"/>
      <w:textAlignment w:val="auto"/>
      <w:outlineLvl w:val="4"/>
    </w:pPr>
    <w:rPr>
      <w:rFonts w:ascii="David" w:hAnsi="David" w:cstheme="minorBidi"/>
      <w:sz w:val="22"/>
      <w:szCs w:val="22"/>
      <w:lang w:eastAsia="en-US"/>
    </w:rPr>
  </w:style>
  <w:style w:type="paragraph" w:customStyle="1" w:styleId="6-">
    <w:name w:val="6 - סעיף"/>
    <w:basedOn w:val="5-"/>
    <w:qFormat/>
    <w:rsid w:val="004135AF"/>
    <w:pPr>
      <w:numPr>
        <w:ilvl w:val="5"/>
      </w:numPr>
      <w:tabs>
        <w:tab w:val="num" w:pos="360"/>
      </w:tabs>
      <w:ind w:left="2232" w:hanging="792"/>
    </w:pPr>
  </w:style>
  <w:style w:type="paragraph" w:customStyle="1" w:styleId="7-">
    <w:name w:val="7 - סעיף"/>
    <w:basedOn w:val="6-"/>
    <w:qFormat/>
    <w:rsid w:val="004135AF"/>
    <w:pPr>
      <w:numPr>
        <w:ilvl w:val="6"/>
      </w:numPr>
      <w:tabs>
        <w:tab w:val="num" w:pos="360"/>
      </w:tabs>
    </w:pPr>
  </w:style>
  <w:style w:type="paragraph" w:customStyle="1" w:styleId="8-">
    <w:name w:val="8 - סעיף"/>
    <w:basedOn w:val="7-"/>
    <w:qFormat/>
    <w:rsid w:val="004135AF"/>
    <w:pPr>
      <w:numPr>
        <w:ilvl w:val="7"/>
      </w:numPr>
      <w:tabs>
        <w:tab w:val="num" w:pos="360"/>
      </w:tabs>
      <w:ind w:left="3240" w:hanging="1080"/>
    </w:pPr>
  </w:style>
  <w:style w:type="character" w:customStyle="1" w:styleId="2b">
    <w:name w:val="רגיל 2 תו"/>
    <w:basedOn w:val="ab"/>
    <w:link w:val="2c"/>
    <w:locked/>
    <w:rsid w:val="004135AF"/>
    <w:rPr>
      <w:rFonts w:ascii="David" w:hAnsi="David" w:cs="David"/>
    </w:rPr>
  </w:style>
  <w:style w:type="paragraph" w:customStyle="1" w:styleId="2c">
    <w:name w:val="רגיל 2"/>
    <w:basedOn w:val="aa"/>
    <w:link w:val="2b"/>
    <w:qFormat/>
    <w:rsid w:val="004135AF"/>
    <w:pPr>
      <w:overflowPunct/>
      <w:autoSpaceDE/>
      <w:autoSpaceDN/>
      <w:adjustRightInd/>
      <w:ind w:left="793"/>
      <w:jc w:val="left"/>
      <w:textAlignment w:val="auto"/>
    </w:pPr>
    <w:rPr>
      <w:rFonts w:ascii="David" w:hAnsi="David"/>
      <w:sz w:val="20"/>
      <w:szCs w:val="20"/>
      <w:lang w:eastAsia="en-US"/>
    </w:rPr>
  </w:style>
  <w:style w:type="character" w:styleId="affff1">
    <w:name w:val="endnote reference"/>
    <w:basedOn w:val="ab"/>
    <w:uiPriority w:val="99"/>
    <w:semiHidden/>
    <w:unhideWhenUsed/>
    <w:rsid w:val="004135AF"/>
    <w:rPr>
      <w:vertAlign w:val="superscript"/>
    </w:rPr>
  </w:style>
  <w:style w:type="numbering" w:customStyle="1" w:styleId="Style1">
    <w:name w:val="Style1"/>
    <w:rsid w:val="004135AF"/>
    <w:pPr>
      <w:numPr>
        <w:numId w:val="101"/>
      </w:numPr>
    </w:pPr>
  </w:style>
  <w:style w:type="character" w:customStyle="1" w:styleId="54">
    <w:name w:val="סעיף רמה 5 תו"/>
    <w:basedOn w:val="44"/>
    <w:link w:val="53"/>
    <w:rsid w:val="000D577A"/>
    <w:rPr>
      <w:rFonts w:ascii="Arial" w:hAnsi="Arial" w:cs="Arial"/>
      <w:b w:val="0"/>
      <w:i w:val="0"/>
      <w:sz w:val="22"/>
      <w:szCs w:val="22"/>
      <w:u w:color="0000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5149">
      <w:bodyDiv w:val="1"/>
      <w:marLeft w:val="0"/>
      <w:marRight w:val="0"/>
      <w:marTop w:val="0"/>
      <w:marBottom w:val="0"/>
      <w:divBdr>
        <w:top w:val="none" w:sz="0" w:space="0" w:color="auto"/>
        <w:left w:val="none" w:sz="0" w:space="0" w:color="auto"/>
        <w:bottom w:val="none" w:sz="0" w:space="0" w:color="auto"/>
        <w:right w:val="none" w:sz="0" w:space="0" w:color="auto"/>
      </w:divBdr>
    </w:div>
    <w:div w:id="3825550">
      <w:bodyDiv w:val="1"/>
      <w:marLeft w:val="0"/>
      <w:marRight w:val="0"/>
      <w:marTop w:val="0"/>
      <w:marBottom w:val="0"/>
      <w:divBdr>
        <w:top w:val="none" w:sz="0" w:space="0" w:color="auto"/>
        <w:left w:val="none" w:sz="0" w:space="0" w:color="auto"/>
        <w:bottom w:val="none" w:sz="0" w:space="0" w:color="auto"/>
        <w:right w:val="none" w:sz="0" w:space="0" w:color="auto"/>
      </w:divBdr>
      <w:divsChild>
        <w:div w:id="2035379097">
          <w:marLeft w:val="0"/>
          <w:marRight w:val="547"/>
          <w:marTop w:val="0"/>
          <w:marBottom w:val="0"/>
          <w:divBdr>
            <w:top w:val="none" w:sz="0" w:space="0" w:color="auto"/>
            <w:left w:val="none" w:sz="0" w:space="0" w:color="auto"/>
            <w:bottom w:val="none" w:sz="0" w:space="0" w:color="auto"/>
            <w:right w:val="none" w:sz="0" w:space="0" w:color="auto"/>
          </w:divBdr>
        </w:div>
      </w:divsChild>
    </w:div>
    <w:div w:id="17318977">
      <w:bodyDiv w:val="1"/>
      <w:marLeft w:val="0"/>
      <w:marRight w:val="0"/>
      <w:marTop w:val="0"/>
      <w:marBottom w:val="0"/>
      <w:divBdr>
        <w:top w:val="none" w:sz="0" w:space="0" w:color="auto"/>
        <w:left w:val="none" w:sz="0" w:space="0" w:color="auto"/>
        <w:bottom w:val="none" w:sz="0" w:space="0" w:color="auto"/>
        <w:right w:val="none" w:sz="0" w:space="0" w:color="auto"/>
      </w:divBdr>
    </w:div>
    <w:div w:id="21564608">
      <w:bodyDiv w:val="1"/>
      <w:marLeft w:val="0"/>
      <w:marRight w:val="0"/>
      <w:marTop w:val="0"/>
      <w:marBottom w:val="0"/>
      <w:divBdr>
        <w:top w:val="none" w:sz="0" w:space="0" w:color="auto"/>
        <w:left w:val="none" w:sz="0" w:space="0" w:color="auto"/>
        <w:bottom w:val="none" w:sz="0" w:space="0" w:color="auto"/>
        <w:right w:val="none" w:sz="0" w:space="0" w:color="auto"/>
      </w:divBdr>
      <w:divsChild>
        <w:div w:id="228619367">
          <w:marLeft w:val="0"/>
          <w:marRight w:val="547"/>
          <w:marTop w:val="0"/>
          <w:marBottom w:val="0"/>
          <w:divBdr>
            <w:top w:val="none" w:sz="0" w:space="0" w:color="auto"/>
            <w:left w:val="none" w:sz="0" w:space="0" w:color="auto"/>
            <w:bottom w:val="none" w:sz="0" w:space="0" w:color="auto"/>
            <w:right w:val="none" w:sz="0" w:space="0" w:color="auto"/>
          </w:divBdr>
        </w:div>
        <w:div w:id="911038475">
          <w:marLeft w:val="0"/>
          <w:marRight w:val="547"/>
          <w:marTop w:val="0"/>
          <w:marBottom w:val="0"/>
          <w:divBdr>
            <w:top w:val="none" w:sz="0" w:space="0" w:color="auto"/>
            <w:left w:val="none" w:sz="0" w:space="0" w:color="auto"/>
            <w:bottom w:val="none" w:sz="0" w:space="0" w:color="auto"/>
            <w:right w:val="none" w:sz="0" w:space="0" w:color="auto"/>
          </w:divBdr>
        </w:div>
        <w:div w:id="1056128001">
          <w:marLeft w:val="0"/>
          <w:marRight w:val="547"/>
          <w:marTop w:val="0"/>
          <w:marBottom w:val="0"/>
          <w:divBdr>
            <w:top w:val="none" w:sz="0" w:space="0" w:color="auto"/>
            <w:left w:val="none" w:sz="0" w:space="0" w:color="auto"/>
            <w:bottom w:val="none" w:sz="0" w:space="0" w:color="auto"/>
            <w:right w:val="none" w:sz="0" w:space="0" w:color="auto"/>
          </w:divBdr>
        </w:div>
        <w:div w:id="1144858373">
          <w:marLeft w:val="0"/>
          <w:marRight w:val="547"/>
          <w:marTop w:val="0"/>
          <w:marBottom w:val="0"/>
          <w:divBdr>
            <w:top w:val="none" w:sz="0" w:space="0" w:color="auto"/>
            <w:left w:val="none" w:sz="0" w:space="0" w:color="auto"/>
            <w:bottom w:val="none" w:sz="0" w:space="0" w:color="auto"/>
            <w:right w:val="none" w:sz="0" w:space="0" w:color="auto"/>
          </w:divBdr>
        </w:div>
        <w:div w:id="1154374211">
          <w:marLeft w:val="0"/>
          <w:marRight w:val="547"/>
          <w:marTop w:val="0"/>
          <w:marBottom w:val="0"/>
          <w:divBdr>
            <w:top w:val="none" w:sz="0" w:space="0" w:color="auto"/>
            <w:left w:val="none" w:sz="0" w:space="0" w:color="auto"/>
            <w:bottom w:val="none" w:sz="0" w:space="0" w:color="auto"/>
            <w:right w:val="none" w:sz="0" w:space="0" w:color="auto"/>
          </w:divBdr>
        </w:div>
        <w:div w:id="1239972724">
          <w:marLeft w:val="0"/>
          <w:marRight w:val="547"/>
          <w:marTop w:val="0"/>
          <w:marBottom w:val="0"/>
          <w:divBdr>
            <w:top w:val="none" w:sz="0" w:space="0" w:color="auto"/>
            <w:left w:val="none" w:sz="0" w:space="0" w:color="auto"/>
            <w:bottom w:val="none" w:sz="0" w:space="0" w:color="auto"/>
            <w:right w:val="none" w:sz="0" w:space="0" w:color="auto"/>
          </w:divBdr>
        </w:div>
        <w:div w:id="1298803431">
          <w:marLeft w:val="0"/>
          <w:marRight w:val="547"/>
          <w:marTop w:val="0"/>
          <w:marBottom w:val="0"/>
          <w:divBdr>
            <w:top w:val="none" w:sz="0" w:space="0" w:color="auto"/>
            <w:left w:val="none" w:sz="0" w:space="0" w:color="auto"/>
            <w:bottom w:val="none" w:sz="0" w:space="0" w:color="auto"/>
            <w:right w:val="none" w:sz="0" w:space="0" w:color="auto"/>
          </w:divBdr>
        </w:div>
        <w:div w:id="1448620430">
          <w:marLeft w:val="0"/>
          <w:marRight w:val="547"/>
          <w:marTop w:val="0"/>
          <w:marBottom w:val="0"/>
          <w:divBdr>
            <w:top w:val="none" w:sz="0" w:space="0" w:color="auto"/>
            <w:left w:val="none" w:sz="0" w:space="0" w:color="auto"/>
            <w:bottom w:val="none" w:sz="0" w:space="0" w:color="auto"/>
            <w:right w:val="none" w:sz="0" w:space="0" w:color="auto"/>
          </w:divBdr>
        </w:div>
        <w:div w:id="2086342577">
          <w:marLeft w:val="0"/>
          <w:marRight w:val="547"/>
          <w:marTop w:val="0"/>
          <w:marBottom w:val="0"/>
          <w:divBdr>
            <w:top w:val="none" w:sz="0" w:space="0" w:color="auto"/>
            <w:left w:val="none" w:sz="0" w:space="0" w:color="auto"/>
            <w:bottom w:val="none" w:sz="0" w:space="0" w:color="auto"/>
            <w:right w:val="none" w:sz="0" w:space="0" w:color="auto"/>
          </w:divBdr>
        </w:div>
      </w:divsChild>
    </w:div>
    <w:div w:id="24673095">
      <w:bodyDiv w:val="1"/>
      <w:marLeft w:val="0"/>
      <w:marRight w:val="0"/>
      <w:marTop w:val="0"/>
      <w:marBottom w:val="0"/>
      <w:divBdr>
        <w:top w:val="none" w:sz="0" w:space="0" w:color="auto"/>
        <w:left w:val="none" w:sz="0" w:space="0" w:color="auto"/>
        <w:bottom w:val="none" w:sz="0" w:space="0" w:color="auto"/>
        <w:right w:val="none" w:sz="0" w:space="0" w:color="auto"/>
      </w:divBdr>
    </w:div>
    <w:div w:id="26296006">
      <w:bodyDiv w:val="1"/>
      <w:marLeft w:val="0"/>
      <w:marRight w:val="0"/>
      <w:marTop w:val="0"/>
      <w:marBottom w:val="0"/>
      <w:divBdr>
        <w:top w:val="none" w:sz="0" w:space="0" w:color="auto"/>
        <w:left w:val="none" w:sz="0" w:space="0" w:color="auto"/>
        <w:bottom w:val="none" w:sz="0" w:space="0" w:color="auto"/>
        <w:right w:val="none" w:sz="0" w:space="0" w:color="auto"/>
      </w:divBdr>
    </w:div>
    <w:div w:id="28579004">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59907317">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760509">
      <w:bodyDiv w:val="1"/>
      <w:marLeft w:val="0"/>
      <w:marRight w:val="0"/>
      <w:marTop w:val="0"/>
      <w:marBottom w:val="0"/>
      <w:divBdr>
        <w:top w:val="none" w:sz="0" w:space="0" w:color="auto"/>
        <w:left w:val="none" w:sz="0" w:space="0" w:color="auto"/>
        <w:bottom w:val="none" w:sz="0" w:space="0" w:color="auto"/>
        <w:right w:val="none" w:sz="0" w:space="0" w:color="auto"/>
      </w:divBdr>
      <w:divsChild>
        <w:div w:id="102653032">
          <w:marLeft w:val="0"/>
          <w:marRight w:val="274"/>
          <w:marTop w:val="0"/>
          <w:marBottom w:val="0"/>
          <w:divBdr>
            <w:top w:val="none" w:sz="0" w:space="0" w:color="auto"/>
            <w:left w:val="none" w:sz="0" w:space="0" w:color="auto"/>
            <w:bottom w:val="none" w:sz="0" w:space="0" w:color="auto"/>
            <w:right w:val="none" w:sz="0" w:space="0" w:color="auto"/>
          </w:divBdr>
        </w:div>
        <w:div w:id="1129779228">
          <w:marLeft w:val="0"/>
          <w:marRight w:val="274"/>
          <w:marTop w:val="0"/>
          <w:marBottom w:val="0"/>
          <w:divBdr>
            <w:top w:val="none" w:sz="0" w:space="0" w:color="auto"/>
            <w:left w:val="none" w:sz="0" w:space="0" w:color="auto"/>
            <w:bottom w:val="none" w:sz="0" w:space="0" w:color="auto"/>
            <w:right w:val="none" w:sz="0" w:space="0" w:color="auto"/>
          </w:divBdr>
        </w:div>
      </w:divsChild>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1513363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64173971">
      <w:bodyDiv w:val="1"/>
      <w:marLeft w:val="0"/>
      <w:marRight w:val="0"/>
      <w:marTop w:val="0"/>
      <w:marBottom w:val="0"/>
      <w:divBdr>
        <w:top w:val="none" w:sz="0" w:space="0" w:color="auto"/>
        <w:left w:val="none" w:sz="0" w:space="0" w:color="auto"/>
        <w:bottom w:val="none" w:sz="0" w:space="0" w:color="auto"/>
        <w:right w:val="none" w:sz="0" w:space="0" w:color="auto"/>
      </w:divBdr>
    </w:div>
    <w:div w:id="171341874">
      <w:bodyDiv w:val="1"/>
      <w:marLeft w:val="0"/>
      <w:marRight w:val="0"/>
      <w:marTop w:val="0"/>
      <w:marBottom w:val="0"/>
      <w:divBdr>
        <w:top w:val="none" w:sz="0" w:space="0" w:color="auto"/>
        <w:left w:val="none" w:sz="0" w:space="0" w:color="auto"/>
        <w:bottom w:val="none" w:sz="0" w:space="0" w:color="auto"/>
        <w:right w:val="none" w:sz="0" w:space="0" w:color="auto"/>
      </w:divBdr>
    </w:div>
    <w:div w:id="172573592">
      <w:bodyDiv w:val="1"/>
      <w:marLeft w:val="0"/>
      <w:marRight w:val="0"/>
      <w:marTop w:val="0"/>
      <w:marBottom w:val="0"/>
      <w:divBdr>
        <w:top w:val="none" w:sz="0" w:space="0" w:color="auto"/>
        <w:left w:val="none" w:sz="0" w:space="0" w:color="auto"/>
        <w:bottom w:val="none" w:sz="0" w:space="0" w:color="auto"/>
        <w:right w:val="none" w:sz="0" w:space="0" w:color="auto"/>
      </w:divBdr>
    </w:div>
    <w:div w:id="173345936">
      <w:bodyDiv w:val="1"/>
      <w:marLeft w:val="0"/>
      <w:marRight w:val="0"/>
      <w:marTop w:val="0"/>
      <w:marBottom w:val="0"/>
      <w:divBdr>
        <w:top w:val="none" w:sz="0" w:space="0" w:color="auto"/>
        <w:left w:val="none" w:sz="0" w:space="0" w:color="auto"/>
        <w:bottom w:val="none" w:sz="0" w:space="0" w:color="auto"/>
        <w:right w:val="none" w:sz="0" w:space="0" w:color="auto"/>
      </w:divBdr>
    </w:div>
    <w:div w:id="177082711">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192620696">
      <w:bodyDiv w:val="1"/>
      <w:marLeft w:val="0"/>
      <w:marRight w:val="0"/>
      <w:marTop w:val="0"/>
      <w:marBottom w:val="0"/>
      <w:divBdr>
        <w:top w:val="none" w:sz="0" w:space="0" w:color="auto"/>
        <w:left w:val="none" w:sz="0" w:space="0" w:color="auto"/>
        <w:bottom w:val="none" w:sz="0" w:space="0" w:color="auto"/>
        <w:right w:val="none" w:sz="0" w:space="0" w:color="auto"/>
      </w:divBdr>
    </w:div>
    <w:div w:id="196043088">
      <w:bodyDiv w:val="1"/>
      <w:marLeft w:val="0"/>
      <w:marRight w:val="0"/>
      <w:marTop w:val="0"/>
      <w:marBottom w:val="0"/>
      <w:divBdr>
        <w:top w:val="none" w:sz="0" w:space="0" w:color="auto"/>
        <w:left w:val="none" w:sz="0" w:space="0" w:color="auto"/>
        <w:bottom w:val="none" w:sz="0" w:space="0" w:color="auto"/>
        <w:right w:val="none" w:sz="0" w:space="0" w:color="auto"/>
      </w:divBdr>
      <w:divsChild>
        <w:div w:id="1928347216">
          <w:marLeft w:val="0"/>
          <w:marRight w:val="547"/>
          <w:marTop w:val="0"/>
          <w:marBottom w:val="0"/>
          <w:divBdr>
            <w:top w:val="none" w:sz="0" w:space="0" w:color="auto"/>
            <w:left w:val="none" w:sz="0" w:space="0" w:color="auto"/>
            <w:bottom w:val="none" w:sz="0" w:space="0" w:color="auto"/>
            <w:right w:val="none" w:sz="0" w:space="0" w:color="auto"/>
          </w:divBdr>
        </w:div>
      </w:divsChild>
    </w:div>
    <w:div w:id="205483008">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46036660">
      <w:bodyDiv w:val="1"/>
      <w:marLeft w:val="0"/>
      <w:marRight w:val="0"/>
      <w:marTop w:val="0"/>
      <w:marBottom w:val="0"/>
      <w:divBdr>
        <w:top w:val="none" w:sz="0" w:space="0" w:color="auto"/>
        <w:left w:val="none" w:sz="0" w:space="0" w:color="auto"/>
        <w:bottom w:val="none" w:sz="0" w:space="0" w:color="auto"/>
        <w:right w:val="none" w:sz="0" w:space="0" w:color="auto"/>
      </w:divBdr>
      <w:divsChild>
        <w:div w:id="1953899231">
          <w:marLeft w:val="0"/>
          <w:marRight w:val="360"/>
          <w:marTop w:val="0"/>
          <w:marBottom w:val="60"/>
          <w:divBdr>
            <w:top w:val="none" w:sz="0" w:space="0" w:color="auto"/>
            <w:left w:val="none" w:sz="0" w:space="0" w:color="auto"/>
            <w:bottom w:val="none" w:sz="0" w:space="0" w:color="auto"/>
            <w:right w:val="none" w:sz="0" w:space="0" w:color="auto"/>
          </w:divBdr>
        </w:div>
        <w:div w:id="1620911963">
          <w:marLeft w:val="0"/>
          <w:marRight w:val="360"/>
          <w:marTop w:val="0"/>
          <w:marBottom w:val="60"/>
          <w:divBdr>
            <w:top w:val="none" w:sz="0" w:space="0" w:color="auto"/>
            <w:left w:val="none" w:sz="0" w:space="0" w:color="auto"/>
            <w:bottom w:val="none" w:sz="0" w:space="0" w:color="auto"/>
            <w:right w:val="none" w:sz="0" w:space="0" w:color="auto"/>
          </w:divBdr>
        </w:div>
        <w:div w:id="132869862">
          <w:marLeft w:val="0"/>
          <w:marRight w:val="360"/>
          <w:marTop w:val="0"/>
          <w:marBottom w:val="0"/>
          <w:divBdr>
            <w:top w:val="none" w:sz="0" w:space="0" w:color="auto"/>
            <w:left w:val="none" w:sz="0" w:space="0" w:color="auto"/>
            <w:bottom w:val="none" w:sz="0" w:space="0" w:color="auto"/>
            <w:right w:val="none" w:sz="0" w:space="0" w:color="auto"/>
          </w:divBdr>
        </w:div>
      </w:divsChild>
    </w:div>
    <w:div w:id="253129678">
      <w:bodyDiv w:val="1"/>
      <w:marLeft w:val="0"/>
      <w:marRight w:val="0"/>
      <w:marTop w:val="0"/>
      <w:marBottom w:val="0"/>
      <w:divBdr>
        <w:top w:val="none" w:sz="0" w:space="0" w:color="auto"/>
        <w:left w:val="none" w:sz="0" w:space="0" w:color="auto"/>
        <w:bottom w:val="none" w:sz="0" w:space="0" w:color="auto"/>
        <w:right w:val="none" w:sz="0" w:space="0" w:color="auto"/>
      </w:divBdr>
      <w:divsChild>
        <w:div w:id="1241676089">
          <w:marLeft w:val="0"/>
          <w:marRight w:val="274"/>
          <w:marTop w:val="0"/>
          <w:marBottom w:val="0"/>
          <w:divBdr>
            <w:top w:val="none" w:sz="0" w:space="0" w:color="auto"/>
            <w:left w:val="none" w:sz="0" w:space="0" w:color="auto"/>
            <w:bottom w:val="none" w:sz="0" w:space="0" w:color="auto"/>
            <w:right w:val="none" w:sz="0" w:space="0" w:color="auto"/>
          </w:divBdr>
        </w:div>
        <w:div w:id="1964916652">
          <w:marLeft w:val="0"/>
          <w:marRight w:val="274"/>
          <w:marTop w:val="0"/>
          <w:marBottom w:val="0"/>
          <w:divBdr>
            <w:top w:val="none" w:sz="0" w:space="0" w:color="auto"/>
            <w:left w:val="none" w:sz="0" w:space="0" w:color="auto"/>
            <w:bottom w:val="none" w:sz="0" w:space="0" w:color="auto"/>
            <w:right w:val="none" w:sz="0" w:space="0" w:color="auto"/>
          </w:divBdr>
        </w:div>
        <w:div w:id="779640781">
          <w:marLeft w:val="0"/>
          <w:marRight w:val="274"/>
          <w:marTop w:val="0"/>
          <w:marBottom w:val="0"/>
          <w:divBdr>
            <w:top w:val="none" w:sz="0" w:space="0" w:color="auto"/>
            <w:left w:val="none" w:sz="0" w:space="0" w:color="auto"/>
            <w:bottom w:val="none" w:sz="0" w:space="0" w:color="auto"/>
            <w:right w:val="none" w:sz="0" w:space="0" w:color="auto"/>
          </w:divBdr>
        </w:div>
        <w:div w:id="392972148">
          <w:marLeft w:val="0"/>
          <w:marRight w:val="274"/>
          <w:marTop w:val="0"/>
          <w:marBottom w:val="0"/>
          <w:divBdr>
            <w:top w:val="none" w:sz="0" w:space="0" w:color="auto"/>
            <w:left w:val="none" w:sz="0" w:space="0" w:color="auto"/>
            <w:bottom w:val="none" w:sz="0" w:space="0" w:color="auto"/>
            <w:right w:val="none" w:sz="0" w:space="0" w:color="auto"/>
          </w:divBdr>
        </w:div>
        <w:div w:id="540677994">
          <w:marLeft w:val="0"/>
          <w:marRight w:val="274"/>
          <w:marTop w:val="0"/>
          <w:marBottom w:val="0"/>
          <w:divBdr>
            <w:top w:val="none" w:sz="0" w:space="0" w:color="auto"/>
            <w:left w:val="none" w:sz="0" w:space="0" w:color="auto"/>
            <w:bottom w:val="none" w:sz="0" w:space="0" w:color="auto"/>
            <w:right w:val="none" w:sz="0" w:space="0" w:color="auto"/>
          </w:divBdr>
        </w:div>
        <w:div w:id="396132100">
          <w:marLeft w:val="0"/>
          <w:marRight w:val="274"/>
          <w:marTop w:val="0"/>
          <w:marBottom w:val="0"/>
          <w:divBdr>
            <w:top w:val="none" w:sz="0" w:space="0" w:color="auto"/>
            <w:left w:val="none" w:sz="0" w:space="0" w:color="auto"/>
            <w:bottom w:val="none" w:sz="0" w:space="0" w:color="auto"/>
            <w:right w:val="none" w:sz="0" w:space="0" w:color="auto"/>
          </w:divBdr>
        </w:div>
        <w:div w:id="534391565">
          <w:marLeft w:val="0"/>
          <w:marRight w:val="274"/>
          <w:marTop w:val="0"/>
          <w:marBottom w:val="0"/>
          <w:divBdr>
            <w:top w:val="none" w:sz="0" w:space="0" w:color="auto"/>
            <w:left w:val="none" w:sz="0" w:space="0" w:color="auto"/>
            <w:bottom w:val="none" w:sz="0" w:space="0" w:color="auto"/>
            <w:right w:val="none" w:sz="0" w:space="0" w:color="auto"/>
          </w:divBdr>
        </w:div>
        <w:div w:id="1479687429">
          <w:marLeft w:val="0"/>
          <w:marRight w:val="274"/>
          <w:marTop w:val="0"/>
          <w:marBottom w:val="0"/>
          <w:divBdr>
            <w:top w:val="none" w:sz="0" w:space="0" w:color="auto"/>
            <w:left w:val="none" w:sz="0" w:space="0" w:color="auto"/>
            <w:bottom w:val="none" w:sz="0" w:space="0" w:color="auto"/>
            <w:right w:val="none" w:sz="0" w:space="0" w:color="auto"/>
          </w:divBdr>
        </w:div>
      </w:divsChild>
    </w:div>
    <w:div w:id="271982050">
      <w:bodyDiv w:val="1"/>
      <w:marLeft w:val="0"/>
      <w:marRight w:val="0"/>
      <w:marTop w:val="0"/>
      <w:marBottom w:val="0"/>
      <w:divBdr>
        <w:top w:val="none" w:sz="0" w:space="0" w:color="auto"/>
        <w:left w:val="none" w:sz="0" w:space="0" w:color="auto"/>
        <w:bottom w:val="none" w:sz="0" w:space="0" w:color="auto"/>
        <w:right w:val="none" w:sz="0" w:space="0" w:color="auto"/>
      </w:divBdr>
      <w:divsChild>
        <w:div w:id="712733658">
          <w:marLeft w:val="0"/>
          <w:marRight w:val="274"/>
          <w:marTop w:val="0"/>
          <w:marBottom w:val="0"/>
          <w:divBdr>
            <w:top w:val="none" w:sz="0" w:space="0" w:color="auto"/>
            <w:left w:val="none" w:sz="0" w:space="0" w:color="auto"/>
            <w:bottom w:val="none" w:sz="0" w:space="0" w:color="auto"/>
            <w:right w:val="none" w:sz="0" w:space="0" w:color="auto"/>
          </w:divBdr>
        </w:div>
        <w:div w:id="748694833">
          <w:marLeft w:val="0"/>
          <w:marRight w:val="274"/>
          <w:marTop w:val="0"/>
          <w:marBottom w:val="0"/>
          <w:divBdr>
            <w:top w:val="none" w:sz="0" w:space="0" w:color="auto"/>
            <w:left w:val="none" w:sz="0" w:space="0" w:color="auto"/>
            <w:bottom w:val="none" w:sz="0" w:space="0" w:color="auto"/>
            <w:right w:val="none" w:sz="0" w:space="0" w:color="auto"/>
          </w:divBdr>
        </w:div>
        <w:div w:id="1451628037">
          <w:marLeft w:val="0"/>
          <w:marRight w:val="274"/>
          <w:marTop w:val="0"/>
          <w:marBottom w:val="0"/>
          <w:divBdr>
            <w:top w:val="none" w:sz="0" w:space="0" w:color="auto"/>
            <w:left w:val="none" w:sz="0" w:space="0" w:color="auto"/>
            <w:bottom w:val="none" w:sz="0" w:space="0" w:color="auto"/>
            <w:right w:val="none" w:sz="0" w:space="0" w:color="auto"/>
          </w:divBdr>
        </w:div>
        <w:div w:id="1723097051">
          <w:marLeft w:val="0"/>
          <w:marRight w:val="274"/>
          <w:marTop w:val="0"/>
          <w:marBottom w:val="0"/>
          <w:divBdr>
            <w:top w:val="none" w:sz="0" w:space="0" w:color="auto"/>
            <w:left w:val="none" w:sz="0" w:space="0" w:color="auto"/>
            <w:bottom w:val="none" w:sz="0" w:space="0" w:color="auto"/>
            <w:right w:val="none" w:sz="0" w:space="0" w:color="auto"/>
          </w:divBdr>
        </w:div>
        <w:div w:id="492725003">
          <w:marLeft w:val="0"/>
          <w:marRight w:val="274"/>
          <w:marTop w:val="0"/>
          <w:marBottom w:val="0"/>
          <w:divBdr>
            <w:top w:val="none" w:sz="0" w:space="0" w:color="auto"/>
            <w:left w:val="none" w:sz="0" w:space="0" w:color="auto"/>
            <w:bottom w:val="none" w:sz="0" w:space="0" w:color="auto"/>
            <w:right w:val="none" w:sz="0" w:space="0" w:color="auto"/>
          </w:divBdr>
        </w:div>
        <w:div w:id="2019849905">
          <w:marLeft w:val="0"/>
          <w:marRight w:val="274"/>
          <w:marTop w:val="0"/>
          <w:marBottom w:val="0"/>
          <w:divBdr>
            <w:top w:val="none" w:sz="0" w:space="0" w:color="auto"/>
            <w:left w:val="none" w:sz="0" w:space="0" w:color="auto"/>
            <w:bottom w:val="none" w:sz="0" w:space="0" w:color="auto"/>
            <w:right w:val="none" w:sz="0" w:space="0" w:color="auto"/>
          </w:divBdr>
        </w:div>
      </w:divsChild>
    </w:div>
    <w:div w:id="272127308">
      <w:bodyDiv w:val="1"/>
      <w:marLeft w:val="0"/>
      <w:marRight w:val="0"/>
      <w:marTop w:val="0"/>
      <w:marBottom w:val="0"/>
      <w:divBdr>
        <w:top w:val="none" w:sz="0" w:space="0" w:color="auto"/>
        <w:left w:val="none" w:sz="0" w:space="0" w:color="auto"/>
        <w:bottom w:val="none" w:sz="0" w:space="0" w:color="auto"/>
        <w:right w:val="none" w:sz="0" w:space="0" w:color="auto"/>
      </w:divBdr>
    </w:div>
    <w:div w:id="294145037">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0718988">
      <w:bodyDiv w:val="1"/>
      <w:marLeft w:val="0"/>
      <w:marRight w:val="0"/>
      <w:marTop w:val="0"/>
      <w:marBottom w:val="0"/>
      <w:divBdr>
        <w:top w:val="none" w:sz="0" w:space="0" w:color="auto"/>
        <w:left w:val="none" w:sz="0" w:space="0" w:color="auto"/>
        <w:bottom w:val="none" w:sz="0" w:space="0" w:color="auto"/>
        <w:right w:val="none" w:sz="0" w:space="0" w:color="auto"/>
      </w:divBdr>
    </w:div>
    <w:div w:id="331223366">
      <w:bodyDiv w:val="1"/>
      <w:marLeft w:val="0"/>
      <w:marRight w:val="0"/>
      <w:marTop w:val="0"/>
      <w:marBottom w:val="0"/>
      <w:divBdr>
        <w:top w:val="none" w:sz="0" w:space="0" w:color="auto"/>
        <w:left w:val="none" w:sz="0" w:space="0" w:color="auto"/>
        <w:bottom w:val="none" w:sz="0" w:space="0" w:color="auto"/>
        <w:right w:val="none" w:sz="0" w:space="0" w:color="auto"/>
      </w:divBdr>
      <w:divsChild>
        <w:div w:id="359740237">
          <w:marLeft w:val="0"/>
          <w:marRight w:val="360"/>
          <w:marTop w:val="0"/>
          <w:marBottom w:val="60"/>
          <w:divBdr>
            <w:top w:val="none" w:sz="0" w:space="0" w:color="auto"/>
            <w:left w:val="none" w:sz="0" w:space="0" w:color="auto"/>
            <w:bottom w:val="none" w:sz="0" w:space="0" w:color="auto"/>
            <w:right w:val="none" w:sz="0" w:space="0" w:color="auto"/>
          </w:divBdr>
        </w:div>
        <w:div w:id="319357308">
          <w:marLeft w:val="0"/>
          <w:marRight w:val="360"/>
          <w:marTop w:val="0"/>
          <w:marBottom w:val="60"/>
          <w:divBdr>
            <w:top w:val="none" w:sz="0" w:space="0" w:color="auto"/>
            <w:left w:val="none" w:sz="0" w:space="0" w:color="auto"/>
            <w:bottom w:val="none" w:sz="0" w:space="0" w:color="auto"/>
            <w:right w:val="none" w:sz="0" w:space="0" w:color="auto"/>
          </w:divBdr>
        </w:div>
        <w:div w:id="1523931423">
          <w:marLeft w:val="0"/>
          <w:marRight w:val="360"/>
          <w:marTop w:val="0"/>
          <w:marBottom w:val="0"/>
          <w:divBdr>
            <w:top w:val="none" w:sz="0" w:space="0" w:color="auto"/>
            <w:left w:val="none" w:sz="0" w:space="0" w:color="auto"/>
            <w:bottom w:val="none" w:sz="0" w:space="0" w:color="auto"/>
            <w:right w:val="none" w:sz="0" w:space="0" w:color="auto"/>
          </w:divBdr>
        </w:div>
      </w:divsChild>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39567019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1898077">
      <w:bodyDiv w:val="1"/>
      <w:marLeft w:val="0"/>
      <w:marRight w:val="0"/>
      <w:marTop w:val="0"/>
      <w:marBottom w:val="0"/>
      <w:divBdr>
        <w:top w:val="none" w:sz="0" w:space="0" w:color="auto"/>
        <w:left w:val="none" w:sz="0" w:space="0" w:color="auto"/>
        <w:bottom w:val="none" w:sz="0" w:space="0" w:color="auto"/>
        <w:right w:val="none" w:sz="0" w:space="0" w:color="auto"/>
      </w:divBdr>
      <w:divsChild>
        <w:div w:id="1247425814">
          <w:marLeft w:val="0"/>
          <w:marRight w:val="274"/>
          <w:marTop w:val="0"/>
          <w:marBottom w:val="0"/>
          <w:divBdr>
            <w:top w:val="none" w:sz="0" w:space="0" w:color="auto"/>
            <w:left w:val="none" w:sz="0" w:space="0" w:color="auto"/>
            <w:bottom w:val="none" w:sz="0" w:space="0" w:color="auto"/>
            <w:right w:val="none" w:sz="0" w:space="0" w:color="auto"/>
          </w:divBdr>
        </w:div>
        <w:div w:id="200749034">
          <w:marLeft w:val="0"/>
          <w:marRight w:val="274"/>
          <w:marTop w:val="0"/>
          <w:marBottom w:val="0"/>
          <w:divBdr>
            <w:top w:val="none" w:sz="0" w:space="0" w:color="auto"/>
            <w:left w:val="none" w:sz="0" w:space="0" w:color="auto"/>
            <w:bottom w:val="none" w:sz="0" w:space="0" w:color="auto"/>
            <w:right w:val="none" w:sz="0" w:space="0" w:color="auto"/>
          </w:divBdr>
        </w:div>
        <w:div w:id="466119836">
          <w:marLeft w:val="0"/>
          <w:marRight w:val="274"/>
          <w:marTop w:val="0"/>
          <w:marBottom w:val="0"/>
          <w:divBdr>
            <w:top w:val="none" w:sz="0" w:space="0" w:color="auto"/>
            <w:left w:val="none" w:sz="0" w:space="0" w:color="auto"/>
            <w:bottom w:val="none" w:sz="0" w:space="0" w:color="auto"/>
            <w:right w:val="none" w:sz="0" w:space="0" w:color="auto"/>
          </w:divBdr>
        </w:div>
        <w:div w:id="1916357967">
          <w:marLeft w:val="0"/>
          <w:marRight w:val="274"/>
          <w:marTop w:val="0"/>
          <w:marBottom w:val="0"/>
          <w:divBdr>
            <w:top w:val="none" w:sz="0" w:space="0" w:color="auto"/>
            <w:left w:val="none" w:sz="0" w:space="0" w:color="auto"/>
            <w:bottom w:val="none" w:sz="0" w:space="0" w:color="auto"/>
            <w:right w:val="none" w:sz="0" w:space="0" w:color="auto"/>
          </w:divBdr>
        </w:div>
        <w:div w:id="444930321">
          <w:marLeft w:val="0"/>
          <w:marRight w:val="274"/>
          <w:marTop w:val="0"/>
          <w:marBottom w:val="0"/>
          <w:divBdr>
            <w:top w:val="none" w:sz="0" w:space="0" w:color="auto"/>
            <w:left w:val="none" w:sz="0" w:space="0" w:color="auto"/>
            <w:bottom w:val="none" w:sz="0" w:space="0" w:color="auto"/>
            <w:right w:val="none" w:sz="0" w:space="0" w:color="auto"/>
          </w:divBdr>
        </w:div>
        <w:div w:id="1672640601">
          <w:marLeft w:val="0"/>
          <w:marRight w:val="274"/>
          <w:marTop w:val="0"/>
          <w:marBottom w:val="0"/>
          <w:divBdr>
            <w:top w:val="none" w:sz="0" w:space="0" w:color="auto"/>
            <w:left w:val="none" w:sz="0" w:space="0" w:color="auto"/>
            <w:bottom w:val="none" w:sz="0" w:space="0" w:color="auto"/>
            <w:right w:val="none" w:sz="0" w:space="0" w:color="auto"/>
          </w:divBdr>
        </w:div>
      </w:divsChild>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486167855">
      <w:bodyDiv w:val="1"/>
      <w:marLeft w:val="0"/>
      <w:marRight w:val="0"/>
      <w:marTop w:val="0"/>
      <w:marBottom w:val="0"/>
      <w:divBdr>
        <w:top w:val="none" w:sz="0" w:space="0" w:color="auto"/>
        <w:left w:val="none" w:sz="0" w:space="0" w:color="auto"/>
        <w:bottom w:val="none" w:sz="0" w:space="0" w:color="auto"/>
        <w:right w:val="none" w:sz="0" w:space="0" w:color="auto"/>
      </w:divBdr>
    </w:div>
    <w:div w:id="494304689">
      <w:bodyDiv w:val="1"/>
      <w:marLeft w:val="0"/>
      <w:marRight w:val="0"/>
      <w:marTop w:val="0"/>
      <w:marBottom w:val="0"/>
      <w:divBdr>
        <w:top w:val="none" w:sz="0" w:space="0" w:color="auto"/>
        <w:left w:val="none" w:sz="0" w:space="0" w:color="auto"/>
        <w:bottom w:val="none" w:sz="0" w:space="0" w:color="auto"/>
        <w:right w:val="none" w:sz="0" w:space="0" w:color="auto"/>
      </w:divBdr>
      <w:divsChild>
        <w:div w:id="688219142">
          <w:marLeft w:val="0"/>
          <w:marRight w:val="0"/>
          <w:marTop w:val="0"/>
          <w:marBottom w:val="0"/>
          <w:divBdr>
            <w:top w:val="none" w:sz="0" w:space="0" w:color="auto"/>
            <w:left w:val="none" w:sz="0" w:space="0" w:color="auto"/>
            <w:bottom w:val="none" w:sz="0" w:space="0" w:color="auto"/>
            <w:right w:val="none" w:sz="0" w:space="0" w:color="auto"/>
          </w:divBdr>
        </w:div>
        <w:div w:id="703292240">
          <w:marLeft w:val="0"/>
          <w:marRight w:val="0"/>
          <w:marTop w:val="0"/>
          <w:marBottom w:val="0"/>
          <w:divBdr>
            <w:top w:val="none" w:sz="0" w:space="0" w:color="auto"/>
            <w:left w:val="none" w:sz="0" w:space="0" w:color="auto"/>
            <w:bottom w:val="none" w:sz="0" w:space="0" w:color="auto"/>
            <w:right w:val="none" w:sz="0" w:space="0" w:color="auto"/>
          </w:divBdr>
        </w:div>
        <w:div w:id="956563520">
          <w:marLeft w:val="0"/>
          <w:marRight w:val="0"/>
          <w:marTop w:val="0"/>
          <w:marBottom w:val="0"/>
          <w:divBdr>
            <w:top w:val="none" w:sz="0" w:space="0" w:color="auto"/>
            <w:left w:val="none" w:sz="0" w:space="0" w:color="auto"/>
            <w:bottom w:val="none" w:sz="0" w:space="0" w:color="auto"/>
            <w:right w:val="none" w:sz="0" w:space="0" w:color="auto"/>
          </w:divBdr>
        </w:div>
        <w:div w:id="1867668711">
          <w:marLeft w:val="0"/>
          <w:marRight w:val="0"/>
          <w:marTop w:val="0"/>
          <w:marBottom w:val="0"/>
          <w:divBdr>
            <w:top w:val="none" w:sz="0" w:space="0" w:color="auto"/>
            <w:left w:val="none" w:sz="0" w:space="0" w:color="auto"/>
            <w:bottom w:val="none" w:sz="0" w:space="0" w:color="auto"/>
            <w:right w:val="none" w:sz="0" w:space="0" w:color="auto"/>
          </w:divBdr>
        </w:div>
      </w:divsChild>
    </w:div>
    <w:div w:id="500049512">
      <w:bodyDiv w:val="1"/>
      <w:marLeft w:val="0"/>
      <w:marRight w:val="0"/>
      <w:marTop w:val="0"/>
      <w:marBottom w:val="0"/>
      <w:divBdr>
        <w:top w:val="none" w:sz="0" w:space="0" w:color="auto"/>
        <w:left w:val="none" w:sz="0" w:space="0" w:color="auto"/>
        <w:bottom w:val="none" w:sz="0" w:space="0" w:color="auto"/>
        <w:right w:val="none" w:sz="0" w:space="0" w:color="auto"/>
      </w:divBdr>
    </w:div>
    <w:div w:id="508639682">
      <w:bodyDiv w:val="1"/>
      <w:marLeft w:val="0"/>
      <w:marRight w:val="0"/>
      <w:marTop w:val="0"/>
      <w:marBottom w:val="0"/>
      <w:divBdr>
        <w:top w:val="none" w:sz="0" w:space="0" w:color="auto"/>
        <w:left w:val="none" w:sz="0" w:space="0" w:color="auto"/>
        <w:bottom w:val="none" w:sz="0" w:space="0" w:color="auto"/>
        <w:right w:val="none" w:sz="0" w:space="0" w:color="auto"/>
      </w:divBdr>
    </w:div>
    <w:div w:id="536817217">
      <w:bodyDiv w:val="1"/>
      <w:marLeft w:val="0"/>
      <w:marRight w:val="0"/>
      <w:marTop w:val="0"/>
      <w:marBottom w:val="0"/>
      <w:divBdr>
        <w:top w:val="none" w:sz="0" w:space="0" w:color="auto"/>
        <w:left w:val="none" w:sz="0" w:space="0" w:color="auto"/>
        <w:bottom w:val="none" w:sz="0" w:space="0" w:color="auto"/>
        <w:right w:val="none" w:sz="0" w:space="0" w:color="auto"/>
      </w:divBdr>
    </w:div>
    <w:div w:id="547228199">
      <w:bodyDiv w:val="1"/>
      <w:marLeft w:val="0"/>
      <w:marRight w:val="0"/>
      <w:marTop w:val="0"/>
      <w:marBottom w:val="0"/>
      <w:divBdr>
        <w:top w:val="none" w:sz="0" w:space="0" w:color="auto"/>
        <w:left w:val="none" w:sz="0" w:space="0" w:color="auto"/>
        <w:bottom w:val="none" w:sz="0" w:space="0" w:color="auto"/>
        <w:right w:val="none" w:sz="0" w:space="0" w:color="auto"/>
      </w:divBdr>
      <w:divsChild>
        <w:div w:id="2028174450">
          <w:marLeft w:val="0"/>
          <w:marRight w:val="274"/>
          <w:marTop w:val="0"/>
          <w:marBottom w:val="0"/>
          <w:divBdr>
            <w:top w:val="none" w:sz="0" w:space="0" w:color="auto"/>
            <w:left w:val="none" w:sz="0" w:space="0" w:color="auto"/>
            <w:bottom w:val="none" w:sz="0" w:space="0" w:color="auto"/>
            <w:right w:val="none" w:sz="0" w:space="0" w:color="auto"/>
          </w:divBdr>
        </w:div>
        <w:div w:id="1749157012">
          <w:marLeft w:val="0"/>
          <w:marRight w:val="274"/>
          <w:marTop w:val="0"/>
          <w:marBottom w:val="0"/>
          <w:divBdr>
            <w:top w:val="none" w:sz="0" w:space="0" w:color="auto"/>
            <w:left w:val="none" w:sz="0" w:space="0" w:color="auto"/>
            <w:bottom w:val="none" w:sz="0" w:space="0" w:color="auto"/>
            <w:right w:val="none" w:sz="0" w:space="0" w:color="auto"/>
          </w:divBdr>
        </w:div>
        <w:div w:id="231163792">
          <w:marLeft w:val="0"/>
          <w:marRight w:val="274"/>
          <w:marTop w:val="0"/>
          <w:marBottom w:val="0"/>
          <w:divBdr>
            <w:top w:val="none" w:sz="0" w:space="0" w:color="auto"/>
            <w:left w:val="none" w:sz="0" w:space="0" w:color="auto"/>
            <w:bottom w:val="none" w:sz="0" w:space="0" w:color="auto"/>
            <w:right w:val="none" w:sz="0" w:space="0" w:color="auto"/>
          </w:divBdr>
        </w:div>
        <w:div w:id="731077643">
          <w:marLeft w:val="0"/>
          <w:marRight w:val="274"/>
          <w:marTop w:val="0"/>
          <w:marBottom w:val="0"/>
          <w:divBdr>
            <w:top w:val="none" w:sz="0" w:space="0" w:color="auto"/>
            <w:left w:val="none" w:sz="0" w:space="0" w:color="auto"/>
            <w:bottom w:val="none" w:sz="0" w:space="0" w:color="auto"/>
            <w:right w:val="none" w:sz="0" w:space="0" w:color="auto"/>
          </w:divBdr>
        </w:div>
        <w:div w:id="1507671896">
          <w:marLeft w:val="0"/>
          <w:marRight w:val="144"/>
          <w:marTop w:val="0"/>
          <w:marBottom w:val="0"/>
          <w:divBdr>
            <w:top w:val="none" w:sz="0" w:space="0" w:color="auto"/>
            <w:left w:val="none" w:sz="0" w:space="0" w:color="auto"/>
            <w:bottom w:val="none" w:sz="0" w:space="0" w:color="auto"/>
            <w:right w:val="none" w:sz="0" w:space="0" w:color="auto"/>
          </w:divBdr>
        </w:div>
      </w:divsChild>
    </w:div>
    <w:div w:id="563637976">
      <w:bodyDiv w:val="1"/>
      <w:marLeft w:val="0"/>
      <w:marRight w:val="0"/>
      <w:marTop w:val="0"/>
      <w:marBottom w:val="0"/>
      <w:divBdr>
        <w:top w:val="none" w:sz="0" w:space="0" w:color="auto"/>
        <w:left w:val="none" w:sz="0" w:space="0" w:color="auto"/>
        <w:bottom w:val="none" w:sz="0" w:space="0" w:color="auto"/>
        <w:right w:val="none" w:sz="0" w:space="0" w:color="auto"/>
      </w:divBdr>
    </w:div>
    <w:div w:id="567571631">
      <w:bodyDiv w:val="1"/>
      <w:marLeft w:val="0"/>
      <w:marRight w:val="0"/>
      <w:marTop w:val="0"/>
      <w:marBottom w:val="0"/>
      <w:divBdr>
        <w:top w:val="none" w:sz="0" w:space="0" w:color="auto"/>
        <w:left w:val="none" w:sz="0" w:space="0" w:color="auto"/>
        <w:bottom w:val="none" w:sz="0" w:space="0" w:color="auto"/>
        <w:right w:val="none" w:sz="0" w:space="0" w:color="auto"/>
      </w:divBdr>
      <w:divsChild>
        <w:div w:id="1142120488">
          <w:marLeft w:val="0"/>
          <w:marRight w:val="274"/>
          <w:marTop w:val="0"/>
          <w:marBottom w:val="0"/>
          <w:divBdr>
            <w:top w:val="none" w:sz="0" w:space="0" w:color="auto"/>
            <w:left w:val="none" w:sz="0" w:space="0" w:color="auto"/>
            <w:bottom w:val="none" w:sz="0" w:space="0" w:color="auto"/>
            <w:right w:val="none" w:sz="0" w:space="0" w:color="auto"/>
          </w:divBdr>
        </w:div>
        <w:div w:id="585967384">
          <w:marLeft w:val="0"/>
          <w:marRight w:val="274"/>
          <w:marTop w:val="0"/>
          <w:marBottom w:val="0"/>
          <w:divBdr>
            <w:top w:val="none" w:sz="0" w:space="0" w:color="auto"/>
            <w:left w:val="none" w:sz="0" w:space="0" w:color="auto"/>
            <w:bottom w:val="none" w:sz="0" w:space="0" w:color="auto"/>
            <w:right w:val="none" w:sz="0" w:space="0" w:color="auto"/>
          </w:divBdr>
        </w:div>
        <w:div w:id="20978423">
          <w:marLeft w:val="0"/>
          <w:marRight w:val="274"/>
          <w:marTop w:val="0"/>
          <w:marBottom w:val="0"/>
          <w:divBdr>
            <w:top w:val="none" w:sz="0" w:space="0" w:color="auto"/>
            <w:left w:val="none" w:sz="0" w:space="0" w:color="auto"/>
            <w:bottom w:val="none" w:sz="0" w:space="0" w:color="auto"/>
            <w:right w:val="none" w:sz="0" w:space="0" w:color="auto"/>
          </w:divBdr>
        </w:div>
        <w:div w:id="608974379">
          <w:marLeft w:val="0"/>
          <w:marRight w:val="274"/>
          <w:marTop w:val="0"/>
          <w:marBottom w:val="0"/>
          <w:divBdr>
            <w:top w:val="none" w:sz="0" w:space="0" w:color="auto"/>
            <w:left w:val="none" w:sz="0" w:space="0" w:color="auto"/>
            <w:bottom w:val="none" w:sz="0" w:space="0" w:color="auto"/>
            <w:right w:val="none" w:sz="0" w:space="0" w:color="auto"/>
          </w:divBdr>
        </w:div>
        <w:div w:id="327560916">
          <w:marLeft w:val="0"/>
          <w:marRight w:val="274"/>
          <w:marTop w:val="0"/>
          <w:marBottom w:val="0"/>
          <w:divBdr>
            <w:top w:val="none" w:sz="0" w:space="0" w:color="auto"/>
            <w:left w:val="none" w:sz="0" w:space="0" w:color="auto"/>
            <w:bottom w:val="none" w:sz="0" w:space="0" w:color="auto"/>
            <w:right w:val="none" w:sz="0" w:space="0" w:color="auto"/>
          </w:divBdr>
        </w:div>
        <w:div w:id="1613243679">
          <w:marLeft w:val="0"/>
          <w:marRight w:val="274"/>
          <w:marTop w:val="0"/>
          <w:marBottom w:val="0"/>
          <w:divBdr>
            <w:top w:val="none" w:sz="0" w:space="0" w:color="auto"/>
            <w:left w:val="none" w:sz="0" w:space="0" w:color="auto"/>
            <w:bottom w:val="none" w:sz="0" w:space="0" w:color="auto"/>
            <w:right w:val="none" w:sz="0" w:space="0" w:color="auto"/>
          </w:divBdr>
        </w:div>
      </w:divsChild>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594169352">
      <w:bodyDiv w:val="1"/>
      <w:marLeft w:val="0"/>
      <w:marRight w:val="0"/>
      <w:marTop w:val="0"/>
      <w:marBottom w:val="0"/>
      <w:divBdr>
        <w:top w:val="none" w:sz="0" w:space="0" w:color="auto"/>
        <w:left w:val="none" w:sz="0" w:space="0" w:color="auto"/>
        <w:bottom w:val="none" w:sz="0" w:space="0" w:color="auto"/>
        <w:right w:val="none" w:sz="0" w:space="0" w:color="auto"/>
      </w:divBdr>
      <w:divsChild>
        <w:div w:id="520435116">
          <w:marLeft w:val="0"/>
          <w:marRight w:val="274"/>
          <w:marTop w:val="0"/>
          <w:marBottom w:val="0"/>
          <w:divBdr>
            <w:top w:val="none" w:sz="0" w:space="0" w:color="auto"/>
            <w:left w:val="none" w:sz="0" w:space="0" w:color="auto"/>
            <w:bottom w:val="none" w:sz="0" w:space="0" w:color="auto"/>
            <w:right w:val="none" w:sz="0" w:space="0" w:color="auto"/>
          </w:divBdr>
        </w:div>
        <w:div w:id="1131481043">
          <w:marLeft w:val="0"/>
          <w:marRight w:val="274"/>
          <w:marTop w:val="0"/>
          <w:marBottom w:val="0"/>
          <w:divBdr>
            <w:top w:val="none" w:sz="0" w:space="0" w:color="auto"/>
            <w:left w:val="none" w:sz="0" w:space="0" w:color="auto"/>
            <w:bottom w:val="none" w:sz="0" w:space="0" w:color="auto"/>
            <w:right w:val="none" w:sz="0" w:space="0" w:color="auto"/>
          </w:divBdr>
        </w:div>
        <w:div w:id="1451431315">
          <w:marLeft w:val="0"/>
          <w:marRight w:val="274"/>
          <w:marTop w:val="0"/>
          <w:marBottom w:val="0"/>
          <w:divBdr>
            <w:top w:val="none" w:sz="0" w:space="0" w:color="auto"/>
            <w:left w:val="none" w:sz="0" w:space="0" w:color="auto"/>
            <w:bottom w:val="none" w:sz="0" w:space="0" w:color="auto"/>
            <w:right w:val="none" w:sz="0" w:space="0" w:color="auto"/>
          </w:divBdr>
        </w:div>
        <w:div w:id="638997264">
          <w:marLeft w:val="0"/>
          <w:marRight w:val="274"/>
          <w:marTop w:val="0"/>
          <w:marBottom w:val="0"/>
          <w:divBdr>
            <w:top w:val="none" w:sz="0" w:space="0" w:color="auto"/>
            <w:left w:val="none" w:sz="0" w:space="0" w:color="auto"/>
            <w:bottom w:val="none" w:sz="0" w:space="0" w:color="auto"/>
            <w:right w:val="none" w:sz="0" w:space="0" w:color="auto"/>
          </w:divBdr>
        </w:div>
      </w:divsChild>
    </w:div>
    <w:div w:id="599798297">
      <w:bodyDiv w:val="1"/>
      <w:marLeft w:val="0"/>
      <w:marRight w:val="0"/>
      <w:marTop w:val="0"/>
      <w:marBottom w:val="0"/>
      <w:divBdr>
        <w:top w:val="none" w:sz="0" w:space="0" w:color="auto"/>
        <w:left w:val="none" w:sz="0" w:space="0" w:color="auto"/>
        <w:bottom w:val="none" w:sz="0" w:space="0" w:color="auto"/>
        <w:right w:val="none" w:sz="0" w:space="0" w:color="auto"/>
      </w:divBdr>
      <w:divsChild>
        <w:div w:id="395055421">
          <w:marLeft w:val="0"/>
          <w:marRight w:val="547"/>
          <w:marTop w:val="0"/>
          <w:marBottom w:val="160"/>
          <w:divBdr>
            <w:top w:val="none" w:sz="0" w:space="0" w:color="auto"/>
            <w:left w:val="none" w:sz="0" w:space="0" w:color="auto"/>
            <w:bottom w:val="none" w:sz="0" w:space="0" w:color="auto"/>
            <w:right w:val="none" w:sz="0" w:space="0" w:color="auto"/>
          </w:divBdr>
        </w:div>
        <w:div w:id="626668621">
          <w:marLeft w:val="0"/>
          <w:marRight w:val="547"/>
          <w:marTop w:val="0"/>
          <w:marBottom w:val="160"/>
          <w:divBdr>
            <w:top w:val="none" w:sz="0" w:space="0" w:color="auto"/>
            <w:left w:val="none" w:sz="0" w:space="0" w:color="auto"/>
            <w:bottom w:val="none" w:sz="0" w:space="0" w:color="auto"/>
            <w:right w:val="none" w:sz="0" w:space="0" w:color="auto"/>
          </w:divBdr>
        </w:div>
        <w:div w:id="704520122">
          <w:marLeft w:val="0"/>
          <w:marRight w:val="547"/>
          <w:marTop w:val="0"/>
          <w:marBottom w:val="160"/>
          <w:divBdr>
            <w:top w:val="none" w:sz="0" w:space="0" w:color="auto"/>
            <w:left w:val="none" w:sz="0" w:space="0" w:color="auto"/>
            <w:bottom w:val="none" w:sz="0" w:space="0" w:color="auto"/>
            <w:right w:val="none" w:sz="0" w:space="0" w:color="auto"/>
          </w:divBdr>
        </w:div>
        <w:div w:id="1215311204">
          <w:marLeft w:val="0"/>
          <w:marRight w:val="547"/>
          <w:marTop w:val="0"/>
          <w:marBottom w:val="160"/>
          <w:divBdr>
            <w:top w:val="none" w:sz="0" w:space="0" w:color="auto"/>
            <w:left w:val="none" w:sz="0" w:space="0" w:color="auto"/>
            <w:bottom w:val="none" w:sz="0" w:space="0" w:color="auto"/>
            <w:right w:val="none" w:sz="0" w:space="0" w:color="auto"/>
          </w:divBdr>
        </w:div>
        <w:div w:id="1291399660">
          <w:marLeft w:val="0"/>
          <w:marRight w:val="547"/>
          <w:marTop w:val="0"/>
          <w:marBottom w:val="160"/>
          <w:divBdr>
            <w:top w:val="none" w:sz="0" w:space="0" w:color="auto"/>
            <w:left w:val="none" w:sz="0" w:space="0" w:color="auto"/>
            <w:bottom w:val="none" w:sz="0" w:space="0" w:color="auto"/>
            <w:right w:val="none" w:sz="0" w:space="0" w:color="auto"/>
          </w:divBdr>
        </w:div>
        <w:div w:id="1861553825">
          <w:marLeft w:val="0"/>
          <w:marRight w:val="547"/>
          <w:marTop w:val="0"/>
          <w:marBottom w:val="160"/>
          <w:divBdr>
            <w:top w:val="none" w:sz="0" w:space="0" w:color="auto"/>
            <w:left w:val="none" w:sz="0" w:space="0" w:color="auto"/>
            <w:bottom w:val="none" w:sz="0" w:space="0" w:color="auto"/>
            <w:right w:val="none" w:sz="0" w:space="0" w:color="auto"/>
          </w:divBdr>
        </w:div>
        <w:div w:id="2053184561">
          <w:marLeft w:val="0"/>
          <w:marRight w:val="547"/>
          <w:marTop w:val="0"/>
          <w:marBottom w:val="160"/>
          <w:divBdr>
            <w:top w:val="none" w:sz="0" w:space="0" w:color="auto"/>
            <w:left w:val="none" w:sz="0" w:space="0" w:color="auto"/>
            <w:bottom w:val="none" w:sz="0" w:space="0" w:color="auto"/>
            <w:right w:val="none" w:sz="0" w:space="0" w:color="auto"/>
          </w:divBdr>
        </w:div>
      </w:divsChild>
    </w:div>
    <w:div w:id="600380049">
      <w:bodyDiv w:val="1"/>
      <w:marLeft w:val="0"/>
      <w:marRight w:val="0"/>
      <w:marTop w:val="0"/>
      <w:marBottom w:val="0"/>
      <w:divBdr>
        <w:top w:val="none" w:sz="0" w:space="0" w:color="auto"/>
        <w:left w:val="none" w:sz="0" w:space="0" w:color="auto"/>
        <w:bottom w:val="none" w:sz="0" w:space="0" w:color="auto"/>
        <w:right w:val="none" w:sz="0" w:space="0" w:color="auto"/>
      </w:divBdr>
      <w:divsChild>
        <w:div w:id="1042168784">
          <w:marLeft w:val="0"/>
          <w:marRight w:val="360"/>
          <w:marTop w:val="0"/>
          <w:marBottom w:val="0"/>
          <w:divBdr>
            <w:top w:val="none" w:sz="0" w:space="0" w:color="auto"/>
            <w:left w:val="none" w:sz="0" w:space="0" w:color="auto"/>
            <w:bottom w:val="none" w:sz="0" w:space="0" w:color="auto"/>
            <w:right w:val="none" w:sz="0" w:space="0" w:color="auto"/>
          </w:divBdr>
        </w:div>
        <w:div w:id="554897023">
          <w:marLeft w:val="0"/>
          <w:marRight w:val="360"/>
          <w:marTop w:val="0"/>
          <w:marBottom w:val="0"/>
          <w:divBdr>
            <w:top w:val="none" w:sz="0" w:space="0" w:color="auto"/>
            <w:left w:val="none" w:sz="0" w:space="0" w:color="auto"/>
            <w:bottom w:val="none" w:sz="0" w:space="0" w:color="auto"/>
            <w:right w:val="none" w:sz="0" w:space="0" w:color="auto"/>
          </w:divBdr>
        </w:div>
      </w:divsChild>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36644679">
      <w:bodyDiv w:val="1"/>
      <w:marLeft w:val="0"/>
      <w:marRight w:val="0"/>
      <w:marTop w:val="0"/>
      <w:marBottom w:val="0"/>
      <w:divBdr>
        <w:top w:val="none" w:sz="0" w:space="0" w:color="auto"/>
        <w:left w:val="none" w:sz="0" w:space="0" w:color="auto"/>
        <w:bottom w:val="none" w:sz="0" w:space="0" w:color="auto"/>
        <w:right w:val="none" w:sz="0" w:space="0" w:color="auto"/>
      </w:divBdr>
    </w:div>
    <w:div w:id="647589488">
      <w:bodyDiv w:val="1"/>
      <w:marLeft w:val="0"/>
      <w:marRight w:val="0"/>
      <w:marTop w:val="0"/>
      <w:marBottom w:val="0"/>
      <w:divBdr>
        <w:top w:val="none" w:sz="0" w:space="0" w:color="auto"/>
        <w:left w:val="none" w:sz="0" w:space="0" w:color="auto"/>
        <w:bottom w:val="none" w:sz="0" w:space="0" w:color="auto"/>
        <w:right w:val="none" w:sz="0" w:space="0" w:color="auto"/>
      </w:divBdr>
      <w:divsChild>
        <w:div w:id="228659212">
          <w:marLeft w:val="0"/>
          <w:marRight w:val="446"/>
          <w:marTop w:val="0"/>
          <w:marBottom w:val="0"/>
          <w:divBdr>
            <w:top w:val="none" w:sz="0" w:space="0" w:color="auto"/>
            <w:left w:val="none" w:sz="0" w:space="0" w:color="auto"/>
            <w:bottom w:val="none" w:sz="0" w:space="0" w:color="auto"/>
            <w:right w:val="none" w:sz="0" w:space="0" w:color="auto"/>
          </w:divBdr>
        </w:div>
        <w:div w:id="976761404">
          <w:marLeft w:val="0"/>
          <w:marRight w:val="446"/>
          <w:marTop w:val="0"/>
          <w:marBottom w:val="0"/>
          <w:divBdr>
            <w:top w:val="none" w:sz="0" w:space="0" w:color="auto"/>
            <w:left w:val="none" w:sz="0" w:space="0" w:color="auto"/>
            <w:bottom w:val="none" w:sz="0" w:space="0" w:color="auto"/>
            <w:right w:val="none" w:sz="0" w:space="0" w:color="auto"/>
          </w:divBdr>
        </w:div>
        <w:div w:id="1061558697">
          <w:marLeft w:val="0"/>
          <w:marRight w:val="446"/>
          <w:marTop w:val="0"/>
          <w:marBottom w:val="0"/>
          <w:divBdr>
            <w:top w:val="none" w:sz="0" w:space="0" w:color="auto"/>
            <w:left w:val="none" w:sz="0" w:space="0" w:color="auto"/>
            <w:bottom w:val="none" w:sz="0" w:space="0" w:color="auto"/>
            <w:right w:val="none" w:sz="0" w:space="0" w:color="auto"/>
          </w:divBdr>
        </w:div>
        <w:div w:id="1371952740">
          <w:marLeft w:val="0"/>
          <w:marRight w:val="446"/>
          <w:marTop w:val="0"/>
          <w:marBottom w:val="0"/>
          <w:divBdr>
            <w:top w:val="none" w:sz="0" w:space="0" w:color="auto"/>
            <w:left w:val="none" w:sz="0" w:space="0" w:color="auto"/>
            <w:bottom w:val="none" w:sz="0" w:space="0" w:color="auto"/>
            <w:right w:val="none" w:sz="0" w:space="0" w:color="auto"/>
          </w:divBdr>
        </w:div>
        <w:div w:id="1650211245">
          <w:marLeft w:val="0"/>
          <w:marRight w:val="446"/>
          <w:marTop w:val="0"/>
          <w:marBottom w:val="0"/>
          <w:divBdr>
            <w:top w:val="none" w:sz="0" w:space="0" w:color="auto"/>
            <w:left w:val="none" w:sz="0" w:space="0" w:color="auto"/>
            <w:bottom w:val="none" w:sz="0" w:space="0" w:color="auto"/>
            <w:right w:val="none" w:sz="0" w:space="0" w:color="auto"/>
          </w:divBdr>
        </w:div>
        <w:div w:id="1653756778">
          <w:marLeft w:val="0"/>
          <w:marRight w:val="446"/>
          <w:marTop w:val="0"/>
          <w:marBottom w:val="0"/>
          <w:divBdr>
            <w:top w:val="none" w:sz="0" w:space="0" w:color="auto"/>
            <w:left w:val="none" w:sz="0" w:space="0" w:color="auto"/>
            <w:bottom w:val="none" w:sz="0" w:space="0" w:color="auto"/>
            <w:right w:val="none" w:sz="0" w:space="0" w:color="auto"/>
          </w:divBdr>
        </w:div>
        <w:div w:id="1786075470">
          <w:marLeft w:val="0"/>
          <w:marRight w:val="446"/>
          <w:marTop w:val="0"/>
          <w:marBottom w:val="0"/>
          <w:divBdr>
            <w:top w:val="none" w:sz="0" w:space="0" w:color="auto"/>
            <w:left w:val="none" w:sz="0" w:space="0" w:color="auto"/>
            <w:bottom w:val="none" w:sz="0" w:space="0" w:color="auto"/>
            <w:right w:val="none" w:sz="0" w:space="0" w:color="auto"/>
          </w:divBdr>
        </w:div>
        <w:div w:id="2111579327">
          <w:marLeft w:val="0"/>
          <w:marRight w:val="446"/>
          <w:marTop w:val="0"/>
          <w:marBottom w:val="0"/>
          <w:divBdr>
            <w:top w:val="none" w:sz="0" w:space="0" w:color="auto"/>
            <w:left w:val="none" w:sz="0" w:space="0" w:color="auto"/>
            <w:bottom w:val="none" w:sz="0" w:space="0" w:color="auto"/>
            <w:right w:val="none" w:sz="0" w:space="0" w:color="auto"/>
          </w:divBdr>
        </w:div>
      </w:divsChild>
    </w:div>
    <w:div w:id="662468188">
      <w:bodyDiv w:val="1"/>
      <w:marLeft w:val="0"/>
      <w:marRight w:val="0"/>
      <w:marTop w:val="0"/>
      <w:marBottom w:val="0"/>
      <w:divBdr>
        <w:top w:val="none" w:sz="0" w:space="0" w:color="auto"/>
        <w:left w:val="none" w:sz="0" w:space="0" w:color="auto"/>
        <w:bottom w:val="none" w:sz="0" w:space="0" w:color="auto"/>
        <w:right w:val="none" w:sz="0" w:space="0" w:color="auto"/>
      </w:divBdr>
    </w:div>
    <w:div w:id="698043086">
      <w:bodyDiv w:val="1"/>
      <w:marLeft w:val="0"/>
      <w:marRight w:val="0"/>
      <w:marTop w:val="0"/>
      <w:marBottom w:val="0"/>
      <w:divBdr>
        <w:top w:val="none" w:sz="0" w:space="0" w:color="auto"/>
        <w:left w:val="none" w:sz="0" w:space="0" w:color="auto"/>
        <w:bottom w:val="none" w:sz="0" w:space="0" w:color="auto"/>
        <w:right w:val="none" w:sz="0" w:space="0" w:color="auto"/>
      </w:divBdr>
      <w:divsChild>
        <w:div w:id="443235788">
          <w:marLeft w:val="0"/>
          <w:marRight w:val="274"/>
          <w:marTop w:val="0"/>
          <w:marBottom w:val="0"/>
          <w:divBdr>
            <w:top w:val="none" w:sz="0" w:space="0" w:color="auto"/>
            <w:left w:val="none" w:sz="0" w:space="0" w:color="auto"/>
            <w:bottom w:val="none" w:sz="0" w:space="0" w:color="auto"/>
            <w:right w:val="none" w:sz="0" w:space="0" w:color="auto"/>
          </w:divBdr>
        </w:div>
        <w:div w:id="1159805347">
          <w:marLeft w:val="0"/>
          <w:marRight w:val="274"/>
          <w:marTop w:val="0"/>
          <w:marBottom w:val="0"/>
          <w:divBdr>
            <w:top w:val="none" w:sz="0" w:space="0" w:color="auto"/>
            <w:left w:val="none" w:sz="0" w:space="0" w:color="auto"/>
            <w:bottom w:val="none" w:sz="0" w:space="0" w:color="auto"/>
            <w:right w:val="none" w:sz="0" w:space="0" w:color="auto"/>
          </w:divBdr>
        </w:div>
        <w:div w:id="94403908">
          <w:marLeft w:val="0"/>
          <w:marRight w:val="274"/>
          <w:marTop w:val="0"/>
          <w:marBottom w:val="0"/>
          <w:divBdr>
            <w:top w:val="none" w:sz="0" w:space="0" w:color="auto"/>
            <w:left w:val="none" w:sz="0" w:space="0" w:color="auto"/>
            <w:bottom w:val="none" w:sz="0" w:space="0" w:color="auto"/>
            <w:right w:val="none" w:sz="0" w:space="0" w:color="auto"/>
          </w:divBdr>
        </w:div>
        <w:div w:id="552738736">
          <w:marLeft w:val="0"/>
          <w:marRight w:val="274"/>
          <w:marTop w:val="0"/>
          <w:marBottom w:val="0"/>
          <w:divBdr>
            <w:top w:val="none" w:sz="0" w:space="0" w:color="auto"/>
            <w:left w:val="none" w:sz="0" w:space="0" w:color="auto"/>
            <w:bottom w:val="none" w:sz="0" w:space="0" w:color="auto"/>
            <w:right w:val="none" w:sz="0" w:space="0" w:color="auto"/>
          </w:divBdr>
        </w:div>
        <w:div w:id="833834118">
          <w:marLeft w:val="0"/>
          <w:marRight w:val="274"/>
          <w:marTop w:val="0"/>
          <w:marBottom w:val="0"/>
          <w:divBdr>
            <w:top w:val="none" w:sz="0" w:space="0" w:color="auto"/>
            <w:left w:val="none" w:sz="0" w:space="0" w:color="auto"/>
            <w:bottom w:val="none" w:sz="0" w:space="0" w:color="auto"/>
            <w:right w:val="none" w:sz="0" w:space="0" w:color="auto"/>
          </w:divBdr>
        </w:div>
        <w:div w:id="1559972986">
          <w:marLeft w:val="0"/>
          <w:marRight w:val="274"/>
          <w:marTop w:val="0"/>
          <w:marBottom w:val="0"/>
          <w:divBdr>
            <w:top w:val="none" w:sz="0" w:space="0" w:color="auto"/>
            <w:left w:val="none" w:sz="0" w:space="0" w:color="auto"/>
            <w:bottom w:val="none" w:sz="0" w:space="0" w:color="auto"/>
            <w:right w:val="none" w:sz="0" w:space="0" w:color="auto"/>
          </w:divBdr>
        </w:div>
        <w:div w:id="1888447560">
          <w:marLeft w:val="0"/>
          <w:marRight w:val="274"/>
          <w:marTop w:val="0"/>
          <w:marBottom w:val="0"/>
          <w:divBdr>
            <w:top w:val="none" w:sz="0" w:space="0" w:color="auto"/>
            <w:left w:val="none" w:sz="0" w:space="0" w:color="auto"/>
            <w:bottom w:val="none" w:sz="0" w:space="0" w:color="auto"/>
            <w:right w:val="none" w:sz="0" w:space="0" w:color="auto"/>
          </w:divBdr>
        </w:div>
        <w:div w:id="927352244">
          <w:marLeft w:val="0"/>
          <w:marRight w:val="274"/>
          <w:marTop w:val="0"/>
          <w:marBottom w:val="0"/>
          <w:divBdr>
            <w:top w:val="none" w:sz="0" w:space="0" w:color="auto"/>
            <w:left w:val="none" w:sz="0" w:space="0" w:color="auto"/>
            <w:bottom w:val="none" w:sz="0" w:space="0" w:color="auto"/>
            <w:right w:val="none" w:sz="0" w:space="0" w:color="auto"/>
          </w:divBdr>
        </w:div>
      </w:divsChild>
    </w:div>
    <w:div w:id="699093765">
      <w:bodyDiv w:val="1"/>
      <w:marLeft w:val="0"/>
      <w:marRight w:val="0"/>
      <w:marTop w:val="0"/>
      <w:marBottom w:val="0"/>
      <w:divBdr>
        <w:top w:val="none" w:sz="0" w:space="0" w:color="auto"/>
        <w:left w:val="none" w:sz="0" w:space="0" w:color="auto"/>
        <w:bottom w:val="none" w:sz="0" w:space="0" w:color="auto"/>
        <w:right w:val="none" w:sz="0" w:space="0" w:color="auto"/>
      </w:divBdr>
      <w:divsChild>
        <w:div w:id="532574224">
          <w:marLeft w:val="0"/>
          <w:marRight w:val="360"/>
          <w:marTop w:val="0"/>
          <w:marBottom w:val="60"/>
          <w:divBdr>
            <w:top w:val="none" w:sz="0" w:space="0" w:color="auto"/>
            <w:left w:val="none" w:sz="0" w:space="0" w:color="auto"/>
            <w:bottom w:val="none" w:sz="0" w:space="0" w:color="auto"/>
            <w:right w:val="none" w:sz="0" w:space="0" w:color="auto"/>
          </w:divBdr>
        </w:div>
        <w:div w:id="580603966">
          <w:marLeft w:val="0"/>
          <w:marRight w:val="360"/>
          <w:marTop w:val="0"/>
          <w:marBottom w:val="60"/>
          <w:divBdr>
            <w:top w:val="none" w:sz="0" w:space="0" w:color="auto"/>
            <w:left w:val="none" w:sz="0" w:space="0" w:color="auto"/>
            <w:bottom w:val="none" w:sz="0" w:space="0" w:color="auto"/>
            <w:right w:val="none" w:sz="0" w:space="0" w:color="auto"/>
          </w:divBdr>
        </w:div>
        <w:div w:id="581524914">
          <w:marLeft w:val="0"/>
          <w:marRight w:val="360"/>
          <w:marTop w:val="0"/>
          <w:marBottom w:val="0"/>
          <w:divBdr>
            <w:top w:val="none" w:sz="0" w:space="0" w:color="auto"/>
            <w:left w:val="none" w:sz="0" w:space="0" w:color="auto"/>
            <w:bottom w:val="none" w:sz="0" w:space="0" w:color="auto"/>
            <w:right w:val="none" w:sz="0" w:space="0" w:color="auto"/>
          </w:divBdr>
        </w:div>
      </w:divsChild>
    </w:div>
    <w:div w:id="702169842">
      <w:bodyDiv w:val="1"/>
      <w:marLeft w:val="0"/>
      <w:marRight w:val="0"/>
      <w:marTop w:val="0"/>
      <w:marBottom w:val="0"/>
      <w:divBdr>
        <w:top w:val="none" w:sz="0" w:space="0" w:color="auto"/>
        <w:left w:val="none" w:sz="0" w:space="0" w:color="auto"/>
        <w:bottom w:val="none" w:sz="0" w:space="0" w:color="auto"/>
        <w:right w:val="none" w:sz="0" w:space="0" w:color="auto"/>
      </w:divBdr>
    </w:div>
    <w:div w:id="729963671">
      <w:bodyDiv w:val="1"/>
      <w:marLeft w:val="0"/>
      <w:marRight w:val="0"/>
      <w:marTop w:val="0"/>
      <w:marBottom w:val="0"/>
      <w:divBdr>
        <w:top w:val="none" w:sz="0" w:space="0" w:color="auto"/>
        <w:left w:val="none" w:sz="0" w:space="0" w:color="auto"/>
        <w:bottom w:val="none" w:sz="0" w:space="0" w:color="auto"/>
        <w:right w:val="none" w:sz="0" w:space="0" w:color="auto"/>
      </w:divBdr>
    </w:div>
    <w:div w:id="760100606">
      <w:bodyDiv w:val="1"/>
      <w:marLeft w:val="0"/>
      <w:marRight w:val="0"/>
      <w:marTop w:val="0"/>
      <w:marBottom w:val="0"/>
      <w:divBdr>
        <w:top w:val="none" w:sz="0" w:space="0" w:color="auto"/>
        <w:left w:val="none" w:sz="0" w:space="0" w:color="auto"/>
        <w:bottom w:val="none" w:sz="0" w:space="0" w:color="auto"/>
        <w:right w:val="none" w:sz="0" w:space="0" w:color="auto"/>
      </w:divBdr>
    </w:div>
    <w:div w:id="783384210">
      <w:bodyDiv w:val="1"/>
      <w:marLeft w:val="0"/>
      <w:marRight w:val="0"/>
      <w:marTop w:val="0"/>
      <w:marBottom w:val="0"/>
      <w:divBdr>
        <w:top w:val="none" w:sz="0" w:space="0" w:color="auto"/>
        <w:left w:val="none" w:sz="0" w:space="0" w:color="auto"/>
        <w:bottom w:val="none" w:sz="0" w:space="0" w:color="auto"/>
        <w:right w:val="none" w:sz="0" w:space="0" w:color="auto"/>
      </w:divBdr>
      <w:divsChild>
        <w:div w:id="1729960035">
          <w:marLeft w:val="0"/>
          <w:marRight w:val="274"/>
          <w:marTop w:val="0"/>
          <w:marBottom w:val="0"/>
          <w:divBdr>
            <w:top w:val="none" w:sz="0" w:space="0" w:color="auto"/>
            <w:left w:val="none" w:sz="0" w:space="0" w:color="auto"/>
            <w:bottom w:val="none" w:sz="0" w:space="0" w:color="auto"/>
            <w:right w:val="none" w:sz="0" w:space="0" w:color="auto"/>
          </w:divBdr>
        </w:div>
        <w:div w:id="1861897021">
          <w:marLeft w:val="0"/>
          <w:marRight w:val="274"/>
          <w:marTop w:val="0"/>
          <w:marBottom w:val="0"/>
          <w:divBdr>
            <w:top w:val="none" w:sz="0" w:space="0" w:color="auto"/>
            <w:left w:val="none" w:sz="0" w:space="0" w:color="auto"/>
            <w:bottom w:val="none" w:sz="0" w:space="0" w:color="auto"/>
            <w:right w:val="none" w:sz="0" w:space="0" w:color="auto"/>
          </w:divBdr>
        </w:div>
        <w:div w:id="394205788">
          <w:marLeft w:val="0"/>
          <w:marRight w:val="274"/>
          <w:marTop w:val="0"/>
          <w:marBottom w:val="0"/>
          <w:divBdr>
            <w:top w:val="none" w:sz="0" w:space="0" w:color="auto"/>
            <w:left w:val="none" w:sz="0" w:space="0" w:color="auto"/>
            <w:bottom w:val="none" w:sz="0" w:space="0" w:color="auto"/>
            <w:right w:val="none" w:sz="0" w:space="0" w:color="auto"/>
          </w:divBdr>
        </w:div>
        <w:div w:id="587077298">
          <w:marLeft w:val="0"/>
          <w:marRight w:val="274"/>
          <w:marTop w:val="0"/>
          <w:marBottom w:val="0"/>
          <w:divBdr>
            <w:top w:val="none" w:sz="0" w:space="0" w:color="auto"/>
            <w:left w:val="none" w:sz="0" w:space="0" w:color="auto"/>
            <w:bottom w:val="none" w:sz="0" w:space="0" w:color="auto"/>
            <w:right w:val="none" w:sz="0" w:space="0" w:color="auto"/>
          </w:divBdr>
        </w:div>
      </w:divsChild>
    </w:div>
    <w:div w:id="823426313">
      <w:bodyDiv w:val="1"/>
      <w:marLeft w:val="0"/>
      <w:marRight w:val="0"/>
      <w:marTop w:val="0"/>
      <w:marBottom w:val="0"/>
      <w:divBdr>
        <w:top w:val="none" w:sz="0" w:space="0" w:color="auto"/>
        <w:left w:val="none" w:sz="0" w:space="0" w:color="auto"/>
        <w:bottom w:val="none" w:sz="0" w:space="0" w:color="auto"/>
        <w:right w:val="none" w:sz="0" w:space="0" w:color="auto"/>
      </w:divBdr>
    </w:div>
    <w:div w:id="829517393">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46673973">
      <w:bodyDiv w:val="1"/>
      <w:marLeft w:val="0"/>
      <w:marRight w:val="0"/>
      <w:marTop w:val="0"/>
      <w:marBottom w:val="0"/>
      <w:divBdr>
        <w:top w:val="none" w:sz="0" w:space="0" w:color="auto"/>
        <w:left w:val="none" w:sz="0" w:space="0" w:color="auto"/>
        <w:bottom w:val="none" w:sz="0" w:space="0" w:color="auto"/>
        <w:right w:val="none" w:sz="0" w:space="0" w:color="auto"/>
      </w:divBdr>
    </w:div>
    <w:div w:id="855340591">
      <w:bodyDiv w:val="1"/>
      <w:marLeft w:val="0"/>
      <w:marRight w:val="0"/>
      <w:marTop w:val="0"/>
      <w:marBottom w:val="0"/>
      <w:divBdr>
        <w:top w:val="none" w:sz="0" w:space="0" w:color="auto"/>
        <w:left w:val="none" w:sz="0" w:space="0" w:color="auto"/>
        <w:bottom w:val="none" w:sz="0" w:space="0" w:color="auto"/>
        <w:right w:val="none" w:sz="0" w:space="0" w:color="auto"/>
      </w:divBdr>
      <w:divsChild>
        <w:div w:id="947662281">
          <w:marLeft w:val="0"/>
          <w:marRight w:val="274"/>
          <w:marTop w:val="0"/>
          <w:marBottom w:val="0"/>
          <w:divBdr>
            <w:top w:val="none" w:sz="0" w:space="0" w:color="auto"/>
            <w:left w:val="none" w:sz="0" w:space="0" w:color="auto"/>
            <w:bottom w:val="none" w:sz="0" w:space="0" w:color="auto"/>
            <w:right w:val="none" w:sz="0" w:space="0" w:color="auto"/>
          </w:divBdr>
        </w:div>
        <w:div w:id="1379551582">
          <w:marLeft w:val="0"/>
          <w:marRight w:val="274"/>
          <w:marTop w:val="0"/>
          <w:marBottom w:val="0"/>
          <w:divBdr>
            <w:top w:val="none" w:sz="0" w:space="0" w:color="auto"/>
            <w:left w:val="none" w:sz="0" w:space="0" w:color="auto"/>
            <w:bottom w:val="none" w:sz="0" w:space="0" w:color="auto"/>
            <w:right w:val="none" w:sz="0" w:space="0" w:color="auto"/>
          </w:divBdr>
        </w:div>
        <w:div w:id="1584798934">
          <w:marLeft w:val="0"/>
          <w:marRight w:val="274"/>
          <w:marTop w:val="0"/>
          <w:marBottom w:val="0"/>
          <w:divBdr>
            <w:top w:val="none" w:sz="0" w:space="0" w:color="auto"/>
            <w:left w:val="none" w:sz="0" w:space="0" w:color="auto"/>
            <w:bottom w:val="none" w:sz="0" w:space="0" w:color="auto"/>
            <w:right w:val="none" w:sz="0" w:space="0" w:color="auto"/>
          </w:divBdr>
        </w:div>
        <w:div w:id="1900021204">
          <w:marLeft w:val="0"/>
          <w:marRight w:val="274"/>
          <w:marTop w:val="0"/>
          <w:marBottom w:val="0"/>
          <w:divBdr>
            <w:top w:val="none" w:sz="0" w:space="0" w:color="auto"/>
            <w:left w:val="none" w:sz="0" w:space="0" w:color="auto"/>
            <w:bottom w:val="none" w:sz="0" w:space="0" w:color="auto"/>
            <w:right w:val="none" w:sz="0" w:space="0" w:color="auto"/>
          </w:divBdr>
        </w:div>
        <w:div w:id="1952735927">
          <w:marLeft w:val="0"/>
          <w:marRight w:val="274"/>
          <w:marTop w:val="0"/>
          <w:marBottom w:val="0"/>
          <w:divBdr>
            <w:top w:val="none" w:sz="0" w:space="0" w:color="auto"/>
            <w:left w:val="none" w:sz="0" w:space="0" w:color="auto"/>
            <w:bottom w:val="none" w:sz="0" w:space="0" w:color="auto"/>
            <w:right w:val="none" w:sz="0" w:space="0" w:color="auto"/>
          </w:divBdr>
        </w:div>
        <w:div w:id="1958902741">
          <w:marLeft w:val="0"/>
          <w:marRight w:val="274"/>
          <w:marTop w:val="0"/>
          <w:marBottom w:val="0"/>
          <w:divBdr>
            <w:top w:val="none" w:sz="0" w:space="0" w:color="auto"/>
            <w:left w:val="none" w:sz="0" w:space="0" w:color="auto"/>
            <w:bottom w:val="none" w:sz="0" w:space="0" w:color="auto"/>
            <w:right w:val="none" w:sz="0" w:space="0" w:color="auto"/>
          </w:divBdr>
        </w:div>
        <w:div w:id="1965842044">
          <w:marLeft w:val="0"/>
          <w:marRight w:val="274"/>
          <w:marTop w:val="0"/>
          <w:marBottom w:val="0"/>
          <w:divBdr>
            <w:top w:val="none" w:sz="0" w:space="0" w:color="auto"/>
            <w:left w:val="none" w:sz="0" w:space="0" w:color="auto"/>
            <w:bottom w:val="none" w:sz="0" w:space="0" w:color="auto"/>
            <w:right w:val="none" w:sz="0" w:space="0" w:color="auto"/>
          </w:divBdr>
        </w:div>
      </w:divsChild>
    </w:div>
    <w:div w:id="856699651">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06645457">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001799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00925">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983506748">
      <w:bodyDiv w:val="1"/>
      <w:marLeft w:val="0"/>
      <w:marRight w:val="0"/>
      <w:marTop w:val="0"/>
      <w:marBottom w:val="0"/>
      <w:divBdr>
        <w:top w:val="none" w:sz="0" w:space="0" w:color="auto"/>
        <w:left w:val="none" w:sz="0" w:space="0" w:color="auto"/>
        <w:bottom w:val="none" w:sz="0" w:space="0" w:color="auto"/>
        <w:right w:val="none" w:sz="0" w:space="0" w:color="auto"/>
      </w:divBdr>
    </w:div>
    <w:div w:id="993877069">
      <w:bodyDiv w:val="1"/>
      <w:marLeft w:val="0"/>
      <w:marRight w:val="0"/>
      <w:marTop w:val="0"/>
      <w:marBottom w:val="0"/>
      <w:divBdr>
        <w:top w:val="none" w:sz="0" w:space="0" w:color="auto"/>
        <w:left w:val="none" w:sz="0" w:space="0" w:color="auto"/>
        <w:bottom w:val="none" w:sz="0" w:space="0" w:color="auto"/>
        <w:right w:val="none" w:sz="0" w:space="0" w:color="auto"/>
      </w:divBdr>
      <w:divsChild>
        <w:div w:id="135877680">
          <w:marLeft w:val="0"/>
          <w:marRight w:val="446"/>
          <w:marTop w:val="0"/>
          <w:marBottom w:val="0"/>
          <w:divBdr>
            <w:top w:val="none" w:sz="0" w:space="0" w:color="auto"/>
            <w:left w:val="none" w:sz="0" w:space="0" w:color="auto"/>
            <w:bottom w:val="none" w:sz="0" w:space="0" w:color="auto"/>
            <w:right w:val="none" w:sz="0" w:space="0" w:color="auto"/>
          </w:divBdr>
        </w:div>
        <w:div w:id="339284757">
          <w:marLeft w:val="0"/>
          <w:marRight w:val="446"/>
          <w:marTop w:val="0"/>
          <w:marBottom w:val="0"/>
          <w:divBdr>
            <w:top w:val="none" w:sz="0" w:space="0" w:color="auto"/>
            <w:left w:val="none" w:sz="0" w:space="0" w:color="auto"/>
            <w:bottom w:val="none" w:sz="0" w:space="0" w:color="auto"/>
            <w:right w:val="none" w:sz="0" w:space="0" w:color="auto"/>
          </w:divBdr>
        </w:div>
        <w:div w:id="921068093">
          <w:marLeft w:val="0"/>
          <w:marRight w:val="446"/>
          <w:marTop w:val="0"/>
          <w:marBottom w:val="0"/>
          <w:divBdr>
            <w:top w:val="none" w:sz="0" w:space="0" w:color="auto"/>
            <w:left w:val="none" w:sz="0" w:space="0" w:color="auto"/>
            <w:bottom w:val="none" w:sz="0" w:space="0" w:color="auto"/>
            <w:right w:val="none" w:sz="0" w:space="0" w:color="auto"/>
          </w:divBdr>
        </w:div>
        <w:div w:id="1064639456">
          <w:marLeft w:val="0"/>
          <w:marRight w:val="446"/>
          <w:marTop w:val="0"/>
          <w:marBottom w:val="0"/>
          <w:divBdr>
            <w:top w:val="none" w:sz="0" w:space="0" w:color="auto"/>
            <w:left w:val="none" w:sz="0" w:space="0" w:color="auto"/>
            <w:bottom w:val="none" w:sz="0" w:space="0" w:color="auto"/>
            <w:right w:val="none" w:sz="0" w:space="0" w:color="auto"/>
          </w:divBdr>
        </w:div>
        <w:div w:id="1289556181">
          <w:marLeft w:val="0"/>
          <w:marRight w:val="446"/>
          <w:marTop w:val="0"/>
          <w:marBottom w:val="0"/>
          <w:divBdr>
            <w:top w:val="none" w:sz="0" w:space="0" w:color="auto"/>
            <w:left w:val="none" w:sz="0" w:space="0" w:color="auto"/>
            <w:bottom w:val="none" w:sz="0" w:space="0" w:color="auto"/>
            <w:right w:val="none" w:sz="0" w:space="0" w:color="auto"/>
          </w:divBdr>
        </w:div>
        <w:div w:id="1917520490">
          <w:marLeft w:val="0"/>
          <w:marRight w:val="446"/>
          <w:marTop w:val="0"/>
          <w:marBottom w:val="0"/>
          <w:divBdr>
            <w:top w:val="none" w:sz="0" w:space="0" w:color="auto"/>
            <w:left w:val="none" w:sz="0" w:space="0" w:color="auto"/>
            <w:bottom w:val="none" w:sz="0" w:space="0" w:color="auto"/>
            <w:right w:val="none" w:sz="0" w:space="0" w:color="auto"/>
          </w:divBdr>
        </w:div>
        <w:div w:id="2042514752">
          <w:marLeft w:val="0"/>
          <w:marRight w:val="446"/>
          <w:marTop w:val="0"/>
          <w:marBottom w:val="0"/>
          <w:divBdr>
            <w:top w:val="none" w:sz="0" w:space="0" w:color="auto"/>
            <w:left w:val="none" w:sz="0" w:space="0" w:color="auto"/>
            <w:bottom w:val="none" w:sz="0" w:space="0" w:color="auto"/>
            <w:right w:val="none" w:sz="0" w:space="0" w:color="auto"/>
          </w:divBdr>
        </w:div>
      </w:divsChild>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0398501">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53508848">
      <w:bodyDiv w:val="1"/>
      <w:marLeft w:val="0"/>
      <w:marRight w:val="0"/>
      <w:marTop w:val="0"/>
      <w:marBottom w:val="0"/>
      <w:divBdr>
        <w:top w:val="none" w:sz="0" w:space="0" w:color="auto"/>
        <w:left w:val="none" w:sz="0" w:space="0" w:color="auto"/>
        <w:bottom w:val="none" w:sz="0" w:space="0" w:color="auto"/>
        <w:right w:val="none" w:sz="0" w:space="0" w:color="auto"/>
      </w:divBdr>
      <w:divsChild>
        <w:div w:id="1362239785">
          <w:marLeft w:val="0"/>
          <w:marRight w:val="360"/>
          <w:marTop w:val="0"/>
          <w:marBottom w:val="0"/>
          <w:divBdr>
            <w:top w:val="none" w:sz="0" w:space="0" w:color="auto"/>
            <w:left w:val="none" w:sz="0" w:space="0" w:color="auto"/>
            <w:bottom w:val="none" w:sz="0" w:space="0" w:color="auto"/>
            <w:right w:val="none" w:sz="0" w:space="0" w:color="auto"/>
          </w:divBdr>
        </w:div>
        <w:div w:id="86118413">
          <w:marLeft w:val="0"/>
          <w:marRight w:val="360"/>
          <w:marTop w:val="0"/>
          <w:marBottom w:val="0"/>
          <w:divBdr>
            <w:top w:val="none" w:sz="0" w:space="0" w:color="auto"/>
            <w:left w:val="none" w:sz="0" w:space="0" w:color="auto"/>
            <w:bottom w:val="none" w:sz="0" w:space="0" w:color="auto"/>
            <w:right w:val="none" w:sz="0" w:space="0" w:color="auto"/>
          </w:divBdr>
        </w:div>
      </w:divsChild>
    </w:div>
    <w:div w:id="1053768759">
      <w:bodyDiv w:val="1"/>
      <w:marLeft w:val="0"/>
      <w:marRight w:val="0"/>
      <w:marTop w:val="0"/>
      <w:marBottom w:val="0"/>
      <w:divBdr>
        <w:top w:val="none" w:sz="0" w:space="0" w:color="auto"/>
        <w:left w:val="none" w:sz="0" w:space="0" w:color="auto"/>
        <w:bottom w:val="none" w:sz="0" w:space="0" w:color="auto"/>
        <w:right w:val="none" w:sz="0" w:space="0" w:color="auto"/>
      </w:divBdr>
    </w:div>
    <w:div w:id="1057582906">
      <w:bodyDiv w:val="1"/>
      <w:marLeft w:val="0"/>
      <w:marRight w:val="0"/>
      <w:marTop w:val="0"/>
      <w:marBottom w:val="0"/>
      <w:divBdr>
        <w:top w:val="none" w:sz="0" w:space="0" w:color="auto"/>
        <w:left w:val="none" w:sz="0" w:space="0" w:color="auto"/>
        <w:bottom w:val="none" w:sz="0" w:space="0" w:color="auto"/>
        <w:right w:val="none" w:sz="0" w:space="0" w:color="auto"/>
      </w:divBdr>
    </w:div>
    <w:div w:id="1059938837">
      <w:bodyDiv w:val="1"/>
      <w:marLeft w:val="0"/>
      <w:marRight w:val="0"/>
      <w:marTop w:val="0"/>
      <w:marBottom w:val="0"/>
      <w:divBdr>
        <w:top w:val="none" w:sz="0" w:space="0" w:color="auto"/>
        <w:left w:val="none" w:sz="0" w:space="0" w:color="auto"/>
        <w:bottom w:val="none" w:sz="0" w:space="0" w:color="auto"/>
        <w:right w:val="none" w:sz="0" w:space="0" w:color="auto"/>
      </w:divBdr>
    </w:div>
    <w:div w:id="1074545697">
      <w:bodyDiv w:val="1"/>
      <w:marLeft w:val="0"/>
      <w:marRight w:val="0"/>
      <w:marTop w:val="0"/>
      <w:marBottom w:val="0"/>
      <w:divBdr>
        <w:top w:val="none" w:sz="0" w:space="0" w:color="auto"/>
        <w:left w:val="none" w:sz="0" w:space="0" w:color="auto"/>
        <w:bottom w:val="none" w:sz="0" w:space="0" w:color="auto"/>
        <w:right w:val="none" w:sz="0" w:space="0" w:color="auto"/>
      </w:divBdr>
    </w:div>
    <w:div w:id="1082096817">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00830296">
      <w:bodyDiv w:val="1"/>
      <w:marLeft w:val="0"/>
      <w:marRight w:val="0"/>
      <w:marTop w:val="0"/>
      <w:marBottom w:val="0"/>
      <w:divBdr>
        <w:top w:val="none" w:sz="0" w:space="0" w:color="auto"/>
        <w:left w:val="none" w:sz="0" w:space="0" w:color="auto"/>
        <w:bottom w:val="none" w:sz="0" w:space="0" w:color="auto"/>
        <w:right w:val="none" w:sz="0" w:space="0" w:color="auto"/>
      </w:divBdr>
    </w:div>
    <w:div w:id="1130787969">
      <w:bodyDiv w:val="1"/>
      <w:marLeft w:val="0"/>
      <w:marRight w:val="0"/>
      <w:marTop w:val="0"/>
      <w:marBottom w:val="0"/>
      <w:divBdr>
        <w:top w:val="none" w:sz="0" w:space="0" w:color="auto"/>
        <w:left w:val="none" w:sz="0" w:space="0" w:color="auto"/>
        <w:bottom w:val="none" w:sz="0" w:space="0" w:color="auto"/>
        <w:right w:val="none" w:sz="0" w:space="0" w:color="auto"/>
      </w:divBdr>
    </w:div>
    <w:div w:id="1147625847">
      <w:bodyDiv w:val="1"/>
      <w:marLeft w:val="0"/>
      <w:marRight w:val="0"/>
      <w:marTop w:val="0"/>
      <w:marBottom w:val="0"/>
      <w:divBdr>
        <w:top w:val="none" w:sz="0" w:space="0" w:color="auto"/>
        <w:left w:val="none" w:sz="0" w:space="0" w:color="auto"/>
        <w:bottom w:val="none" w:sz="0" w:space="0" w:color="auto"/>
        <w:right w:val="none" w:sz="0" w:space="0" w:color="auto"/>
      </w:divBdr>
    </w:div>
    <w:div w:id="1164473220">
      <w:bodyDiv w:val="1"/>
      <w:marLeft w:val="0"/>
      <w:marRight w:val="0"/>
      <w:marTop w:val="0"/>
      <w:marBottom w:val="0"/>
      <w:divBdr>
        <w:top w:val="none" w:sz="0" w:space="0" w:color="auto"/>
        <w:left w:val="none" w:sz="0" w:space="0" w:color="auto"/>
        <w:bottom w:val="none" w:sz="0" w:space="0" w:color="auto"/>
        <w:right w:val="none" w:sz="0" w:space="0" w:color="auto"/>
      </w:divBdr>
    </w:div>
    <w:div w:id="1198464517">
      <w:bodyDiv w:val="1"/>
      <w:marLeft w:val="0"/>
      <w:marRight w:val="0"/>
      <w:marTop w:val="0"/>
      <w:marBottom w:val="0"/>
      <w:divBdr>
        <w:top w:val="none" w:sz="0" w:space="0" w:color="auto"/>
        <w:left w:val="none" w:sz="0" w:space="0" w:color="auto"/>
        <w:bottom w:val="none" w:sz="0" w:space="0" w:color="auto"/>
        <w:right w:val="none" w:sz="0" w:space="0" w:color="auto"/>
      </w:divBdr>
    </w:div>
    <w:div w:id="1202523325">
      <w:bodyDiv w:val="1"/>
      <w:marLeft w:val="0"/>
      <w:marRight w:val="0"/>
      <w:marTop w:val="0"/>
      <w:marBottom w:val="0"/>
      <w:divBdr>
        <w:top w:val="none" w:sz="0" w:space="0" w:color="auto"/>
        <w:left w:val="none" w:sz="0" w:space="0" w:color="auto"/>
        <w:bottom w:val="none" w:sz="0" w:space="0" w:color="auto"/>
        <w:right w:val="none" w:sz="0" w:space="0" w:color="auto"/>
      </w:divBdr>
    </w:div>
    <w:div w:id="1212768037">
      <w:bodyDiv w:val="1"/>
      <w:marLeft w:val="0"/>
      <w:marRight w:val="0"/>
      <w:marTop w:val="0"/>
      <w:marBottom w:val="0"/>
      <w:divBdr>
        <w:top w:val="none" w:sz="0" w:space="0" w:color="auto"/>
        <w:left w:val="none" w:sz="0" w:space="0" w:color="auto"/>
        <w:bottom w:val="none" w:sz="0" w:space="0" w:color="auto"/>
        <w:right w:val="none" w:sz="0" w:space="0" w:color="auto"/>
      </w:divBdr>
    </w:div>
    <w:div w:id="1217860807">
      <w:bodyDiv w:val="1"/>
      <w:marLeft w:val="0"/>
      <w:marRight w:val="0"/>
      <w:marTop w:val="0"/>
      <w:marBottom w:val="0"/>
      <w:divBdr>
        <w:top w:val="none" w:sz="0" w:space="0" w:color="auto"/>
        <w:left w:val="none" w:sz="0" w:space="0" w:color="auto"/>
        <w:bottom w:val="none" w:sz="0" w:space="0" w:color="auto"/>
        <w:right w:val="none" w:sz="0" w:space="0" w:color="auto"/>
      </w:divBdr>
    </w:div>
    <w:div w:id="1231690551">
      <w:bodyDiv w:val="1"/>
      <w:marLeft w:val="0"/>
      <w:marRight w:val="0"/>
      <w:marTop w:val="0"/>
      <w:marBottom w:val="0"/>
      <w:divBdr>
        <w:top w:val="none" w:sz="0" w:space="0" w:color="auto"/>
        <w:left w:val="none" w:sz="0" w:space="0" w:color="auto"/>
        <w:bottom w:val="none" w:sz="0" w:space="0" w:color="auto"/>
        <w:right w:val="none" w:sz="0" w:space="0" w:color="auto"/>
      </w:divBdr>
    </w:div>
    <w:div w:id="1241135271">
      <w:bodyDiv w:val="1"/>
      <w:marLeft w:val="0"/>
      <w:marRight w:val="0"/>
      <w:marTop w:val="0"/>
      <w:marBottom w:val="0"/>
      <w:divBdr>
        <w:top w:val="none" w:sz="0" w:space="0" w:color="auto"/>
        <w:left w:val="none" w:sz="0" w:space="0" w:color="auto"/>
        <w:bottom w:val="none" w:sz="0" w:space="0" w:color="auto"/>
        <w:right w:val="none" w:sz="0" w:space="0" w:color="auto"/>
      </w:divBdr>
    </w:div>
    <w:div w:id="1264025156">
      <w:bodyDiv w:val="1"/>
      <w:marLeft w:val="0"/>
      <w:marRight w:val="0"/>
      <w:marTop w:val="0"/>
      <w:marBottom w:val="0"/>
      <w:divBdr>
        <w:top w:val="none" w:sz="0" w:space="0" w:color="auto"/>
        <w:left w:val="none" w:sz="0" w:space="0" w:color="auto"/>
        <w:bottom w:val="none" w:sz="0" w:space="0" w:color="auto"/>
        <w:right w:val="none" w:sz="0" w:space="0" w:color="auto"/>
      </w:divBdr>
    </w:div>
    <w:div w:id="1279146947">
      <w:bodyDiv w:val="1"/>
      <w:marLeft w:val="0"/>
      <w:marRight w:val="0"/>
      <w:marTop w:val="0"/>
      <w:marBottom w:val="0"/>
      <w:divBdr>
        <w:top w:val="none" w:sz="0" w:space="0" w:color="auto"/>
        <w:left w:val="none" w:sz="0" w:space="0" w:color="auto"/>
        <w:bottom w:val="none" w:sz="0" w:space="0" w:color="auto"/>
        <w:right w:val="none" w:sz="0" w:space="0" w:color="auto"/>
      </w:divBdr>
    </w:div>
    <w:div w:id="1290670042">
      <w:bodyDiv w:val="1"/>
      <w:marLeft w:val="0"/>
      <w:marRight w:val="0"/>
      <w:marTop w:val="0"/>
      <w:marBottom w:val="0"/>
      <w:divBdr>
        <w:top w:val="none" w:sz="0" w:space="0" w:color="auto"/>
        <w:left w:val="none" w:sz="0" w:space="0" w:color="auto"/>
        <w:bottom w:val="none" w:sz="0" w:space="0" w:color="auto"/>
        <w:right w:val="none" w:sz="0" w:space="0" w:color="auto"/>
      </w:divBdr>
    </w:div>
    <w:div w:id="1297032833">
      <w:bodyDiv w:val="1"/>
      <w:marLeft w:val="0"/>
      <w:marRight w:val="0"/>
      <w:marTop w:val="0"/>
      <w:marBottom w:val="0"/>
      <w:divBdr>
        <w:top w:val="none" w:sz="0" w:space="0" w:color="auto"/>
        <w:left w:val="none" w:sz="0" w:space="0" w:color="auto"/>
        <w:bottom w:val="none" w:sz="0" w:space="0" w:color="auto"/>
        <w:right w:val="none" w:sz="0" w:space="0" w:color="auto"/>
      </w:divBdr>
    </w:div>
    <w:div w:id="1311666656">
      <w:bodyDiv w:val="1"/>
      <w:marLeft w:val="0"/>
      <w:marRight w:val="0"/>
      <w:marTop w:val="0"/>
      <w:marBottom w:val="0"/>
      <w:divBdr>
        <w:top w:val="none" w:sz="0" w:space="0" w:color="auto"/>
        <w:left w:val="none" w:sz="0" w:space="0" w:color="auto"/>
        <w:bottom w:val="none" w:sz="0" w:space="0" w:color="auto"/>
        <w:right w:val="none" w:sz="0" w:space="0" w:color="auto"/>
      </w:divBdr>
      <w:divsChild>
        <w:div w:id="151802521">
          <w:marLeft w:val="0"/>
          <w:marRight w:val="0"/>
          <w:marTop w:val="0"/>
          <w:marBottom w:val="0"/>
          <w:divBdr>
            <w:top w:val="none" w:sz="0" w:space="0" w:color="auto"/>
            <w:left w:val="none" w:sz="0" w:space="0" w:color="auto"/>
            <w:bottom w:val="none" w:sz="0" w:space="0" w:color="auto"/>
            <w:right w:val="none" w:sz="0" w:space="0" w:color="auto"/>
          </w:divBdr>
          <w:divsChild>
            <w:div w:id="76561592">
              <w:marLeft w:val="0"/>
              <w:marRight w:val="-60"/>
              <w:marTop w:val="0"/>
              <w:marBottom w:val="0"/>
              <w:divBdr>
                <w:top w:val="none" w:sz="0" w:space="0" w:color="auto"/>
                <w:left w:val="none" w:sz="0" w:space="0" w:color="auto"/>
                <w:bottom w:val="none" w:sz="0" w:space="0" w:color="auto"/>
                <w:right w:val="none" w:sz="0" w:space="0" w:color="auto"/>
              </w:divBdr>
              <w:divsChild>
                <w:div w:id="742603170">
                  <w:marLeft w:val="0"/>
                  <w:marRight w:val="0"/>
                  <w:marTop w:val="0"/>
                  <w:marBottom w:val="0"/>
                  <w:divBdr>
                    <w:top w:val="none" w:sz="0" w:space="0" w:color="auto"/>
                    <w:left w:val="none" w:sz="0" w:space="0" w:color="auto"/>
                    <w:bottom w:val="none" w:sz="0" w:space="0" w:color="auto"/>
                    <w:right w:val="none" w:sz="0" w:space="0" w:color="auto"/>
                  </w:divBdr>
                  <w:divsChild>
                    <w:div w:id="1442451288">
                      <w:marLeft w:val="0"/>
                      <w:marRight w:val="0"/>
                      <w:marTop w:val="0"/>
                      <w:marBottom w:val="0"/>
                      <w:divBdr>
                        <w:top w:val="none" w:sz="0" w:space="0" w:color="auto"/>
                        <w:left w:val="none" w:sz="0" w:space="0" w:color="auto"/>
                        <w:bottom w:val="none" w:sz="0" w:space="0" w:color="auto"/>
                        <w:right w:val="none" w:sz="0" w:space="0" w:color="auto"/>
                      </w:divBdr>
                      <w:divsChild>
                        <w:div w:id="1050224865">
                          <w:marLeft w:val="0"/>
                          <w:marRight w:val="0"/>
                          <w:marTop w:val="0"/>
                          <w:marBottom w:val="0"/>
                          <w:divBdr>
                            <w:top w:val="none" w:sz="0" w:space="0" w:color="auto"/>
                            <w:left w:val="none" w:sz="0" w:space="0" w:color="auto"/>
                            <w:bottom w:val="none" w:sz="0" w:space="0" w:color="auto"/>
                            <w:right w:val="none" w:sz="0" w:space="0" w:color="auto"/>
                          </w:divBdr>
                          <w:divsChild>
                            <w:div w:id="206459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139546">
          <w:marLeft w:val="0"/>
          <w:marRight w:val="0"/>
          <w:marTop w:val="0"/>
          <w:marBottom w:val="0"/>
          <w:divBdr>
            <w:top w:val="none" w:sz="0" w:space="0" w:color="auto"/>
            <w:left w:val="none" w:sz="0" w:space="0" w:color="auto"/>
            <w:bottom w:val="none" w:sz="0" w:space="0" w:color="auto"/>
            <w:right w:val="none" w:sz="0" w:space="0" w:color="auto"/>
          </w:divBdr>
          <w:divsChild>
            <w:div w:id="1722174016">
              <w:marLeft w:val="0"/>
              <w:marRight w:val="0"/>
              <w:marTop w:val="0"/>
              <w:marBottom w:val="0"/>
              <w:divBdr>
                <w:top w:val="none" w:sz="0" w:space="0" w:color="auto"/>
                <w:left w:val="none" w:sz="0" w:space="0" w:color="auto"/>
                <w:bottom w:val="none" w:sz="0" w:space="0" w:color="auto"/>
                <w:right w:val="none" w:sz="0" w:space="0" w:color="auto"/>
              </w:divBdr>
              <w:divsChild>
                <w:div w:id="1191803555">
                  <w:marLeft w:val="0"/>
                  <w:marRight w:val="0"/>
                  <w:marTop w:val="0"/>
                  <w:marBottom w:val="0"/>
                  <w:divBdr>
                    <w:top w:val="none" w:sz="0" w:space="0" w:color="auto"/>
                    <w:left w:val="none" w:sz="0" w:space="0" w:color="auto"/>
                    <w:bottom w:val="none" w:sz="0" w:space="0" w:color="auto"/>
                    <w:right w:val="none" w:sz="0" w:space="0" w:color="auto"/>
                  </w:divBdr>
                  <w:divsChild>
                    <w:div w:id="1220895276">
                      <w:marLeft w:val="0"/>
                      <w:marRight w:val="0"/>
                      <w:marTop w:val="120"/>
                      <w:marBottom w:val="0"/>
                      <w:divBdr>
                        <w:top w:val="none" w:sz="0" w:space="0" w:color="auto"/>
                        <w:left w:val="none" w:sz="0" w:space="0" w:color="auto"/>
                        <w:bottom w:val="none" w:sz="0" w:space="0" w:color="auto"/>
                        <w:right w:val="none" w:sz="0" w:space="0" w:color="auto"/>
                      </w:divBdr>
                      <w:divsChild>
                        <w:div w:id="559829256">
                          <w:marLeft w:val="0"/>
                          <w:marRight w:val="0"/>
                          <w:marTop w:val="0"/>
                          <w:marBottom w:val="0"/>
                          <w:divBdr>
                            <w:top w:val="none" w:sz="0" w:space="0" w:color="auto"/>
                            <w:left w:val="none" w:sz="0" w:space="0" w:color="auto"/>
                            <w:bottom w:val="none" w:sz="0" w:space="0" w:color="auto"/>
                            <w:right w:val="none" w:sz="0" w:space="0" w:color="auto"/>
                          </w:divBdr>
                          <w:divsChild>
                            <w:div w:id="120174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32637822">
      <w:bodyDiv w:val="1"/>
      <w:marLeft w:val="0"/>
      <w:marRight w:val="0"/>
      <w:marTop w:val="0"/>
      <w:marBottom w:val="0"/>
      <w:divBdr>
        <w:top w:val="none" w:sz="0" w:space="0" w:color="auto"/>
        <w:left w:val="none" w:sz="0" w:space="0" w:color="auto"/>
        <w:bottom w:val="none" w:sz="0" w:space="0" w:color="auto"/>
        <w:right w:val="none" w:sz="0" w:space="0" w:color="auto"/>
      </w:divBdr>
    </w:div>
    <w:div w:id="1336420246">
      <w:bodyDiv w:val="1"/>
      <w:marLeft w:val="0"/>
      <w:marRight w:val="0"/>
      <w:marTop w:val="0"/>
      <w:marBottom w:val="0"/>
      <w:divBdr>
        <w:top w:val="none" w:sz="0" w:space="0" w:color="auto"/>
        <w:left w:val="none" w:sz="0" w:space="0" w:color="auto"/>
        <w:bottom w:val="none" w:sz="0" w:space="0" w:color="auto"/>
        <w:right w:val="none" w:sz="0" w:space="0" w:color="auto"/>
      </w:divBdr>
    </w:div>
    <w:div w:id="1340044549">
      <w:bodyDiv w:val="1"/>
      <w:marLeft w:val="0"/>
      <w:marRight w:val="0"/>
      <w:marTop w:val="0"/>
      <w:marBottom w:val="0"/>
      <w:divBdr>
        <w:top w:val="none" w:sz="0" w:space="0" w:color="auto"/>
        <w:left w:val="none" w:sz="0" w:space="0" w:color="auto"/>
        <w:bottom w:val="none" w:sz="0" w:space="0" w:color="auto"/>
        <w:right w:val="none" w:sz="0" w:space="0" w:color="auto"/>
      </w:divBdr>
    </w:div>
    <w:div w:id="1340545815">
      <w:bodyDiv w:val="1"/>
      <w:marLeft w:val="0"/>
      <w:marRight w:val="0"/>
      <w:marTop w:val="0"/>
      <w:marBottom w:val="0"/>
      <w:divBdr>
        <w:top w:val="none" w:sz="0" w:space="0" w:color="auto"/>
        <w:left w:val="none" w:sz="0" w:space="0" w:color="auto"/>
        <w:bottom w:val="none" w:sz="0" w:space="0" w:color="auto"/>
        <w:right w:val="none" w:sz="0" w:space="0" w:color="auto"/>
      </w:divBdr>
    </w:div>
    <w:div w:id="1352293753">
      <w:bodyDiv w:val="1"/>
      <w:marLeft w:val="0"/>
      <w:marRight w:val="0"/>
      <w:marTop w:val="0"/>
      <w:marBottom w:val="0"/>
      <w:divBdr>
        <w:top w:val="none" w:sz="0" w:space="0" w:color="auto"/>
        <w:left w:val="none" w:sz="0" w:space="0" w:color="auto"/>
        <w:bottom w:val="none" w:sz="0" w:space="0" w:color="auto"/>
        <w:right w:val="none" w:sz="0" w:space="0" w:color="auto"/>
      </w:divBdr>
      <w:divsChild>
        <w:div w:id="1824153918">
          <w:marLeft w:val="0"/>
          <w:marRight w:val="274"/>
          <w:marTop w:val="0"/>
          <w:marBottom w:val="0"/>
          <w:divBdr>
            <w:top w:val="none" w:sz="0" w:space="0" w:color="auto"/>
            <w:left w:val="none" w:sz="0" w:space="0" w:color="auto"/>
            <w:bottom w:val="none" w:sz="0" w:space="0" w:color="auto"/>
            <w:right w:val="none" w:sz="0" w:space="0" w:color="auto"/>
          </w:divBdr>
        </w:div>
        <w:div w:id="1935018786">
          <w:marLeft w:val="0"/>
          <w:marRight w:val="274"/>
          <w:marTop w:val="0"/>
          <w:marBottom w:val="0"/>
          <w:divBdr>
            <w:top w:val="none" w:sz="0" w:space="0" w:color="auto"/>
            <w:left w:val="none" w:sz="0" w:space="0" w:color="auto"/>
            <w:bottom w:val="none" w:sz="0" w:space="0" w:color="auto"/>
            <w:right w:val="none" w:sz="0" w:space="0" w:color="auto"/>
          </w:divBdr>
        </w:div>
        <w:div w:id="775296873">
          <w:marLeft w:val="0"/>
          <w:marRight w:val="274"/>
          <w:marTop w:val="0"/>
          <w:marBottom w:val="0"/>
          <w:divBdr>
            <w:top w:val="none" w:sz="0" w:space="0" w:color="auto"/>
            <w:left w:val="none" w:sz="0" w:space="0" w:color="auto"/>
            <w:bottom w:val="none" w:sz="0" w:space="0" w:color="auto"/>
            <w:right w:val="none" w:sz="0" w:space="0" w:color="auto"/>
          </w:divBdr>
        </w:div>
        <w:div w:id="1581135634">
          <w:marLeft w:val="0"/>
          <w:marRight w:val="274"/>
          <w:marTop w:val="0"/>
          <w:marBottom w:val="0"/>
          <w:divBdr>
            <w:top w:val="none" w:sz="0" w:space="0" w:color="auto"/>
            <w:left w:val="none" w:sz="0" w:space="0" w:color="auto"/>
            <w:bottom w:val="none" w:sz="0" w:space="0" w:color="auto"/>
            <w:right w:val="none" w:sz="0" w:space="0" w:color="auto"/>
          </w:divBdr>
        </w:div>
      </w:divsChild>
    </w:div>
    <w:div w:id="1360350846">
      <w:bodyDiv w:val="1"/>
      <w:marLeft w:val="0"/>
      <w:marRight w:val="0"/>
      <w:marTop w:val="0"/>
      <w:marBottom w:val="0"/>
      <w:divBdr>
        <w:top w:val="none" w:sz="0" w:space="0" w:color="auto"/>
        <w:left w:val="none" w:sz="0" w:space="0" w:color="auto"/>
        <w:bottom w:val="none" w:sz="0" w:space="0" w:color="auto"/>
        <w:right w:val="none" w:sz="0" w:space="0" w:color="auto"/>
      </w:divBdr>
      <w:divsChild>
        <w:div w:id="941492984">
          <w:marLeft w:val="0"/>
          <w:marRight w:val="360"/>
          <w:marTop w:val="0"/>
          <w:marBottom w:val="0"/>
          <w:divBdr>
            <w:top w:val="none" w:sz="0" w:space="0" w:color="auto"/>
            <w:left w:val="none" w:sz="0" w:space="0" w:color="auto"/>
            <w:bottom w:val="none" w:sz="0" w:space="0" w:color="auto"/>
            <w:right w:val="none" w:sz="0" w:space="0" w:color="auto"/>
          </w:divBdr>
        </w:div>
      </w:divsChild>
    </w:div>
    <w:div w:id="1373727278">
      <w:bodyDiv w:val="1"/>
      <w:marLeft w:val="0"/>
      <w:marRight w:val="0"/>
      <w:marTop w:val="0"/>
      <w:marBottom w:val="0"/>
      <w:divBdr>
        <w:top w:val="none" w:sz="0" w:space="0" w:color="auto"/>
        <w:left w:val="none" w:sz="0" w:space="0" w:color="auto"/>
        <w:bottom w:val="none" w:sz="0" w:space="0" w:color="auto"/>
        <w:right w:val="none" w:sz="0" w:space="0" w:color="auto"/>
      </w:divBdr>
    </w:div>
    <w:div w:id="1375156909">
      <w:bodyDiv w:val="1"/>
      <w:marLeft w:val="0"/>
      <w:marRight w:val="0"/>
      <w:marTop w:val="0"/>
      <w:marBottom w:val="0"/>
      <w:divBdr>
        <w:top w:val="none" w:sz="0" w:space="0" w:color="auto"/>
        <w:left w:val="none" w:sz="0" w:space="0" w:color="auto"/>
        <w:bottom w:val="none" w:sz="0" w:space="0" w:color="auto"/>
        <w:right w:val="none" w:sz="0" w:space="0" w:color="auto"/>
      </w:divBdr>
    </w:div>
    <w:div w:id="1379741283">
      <w:bodyDiv w:val="1"/>
      <w:marLeft w:val="0"/>
      <w:marRight w:val="0"/>
      <w:marTop w:val="0"/>
      <w:marBottom w:val="0"/>
      <w:divBdr>
        <w:top w:val="none" w:sz="0" w:space="0" w:color="auto"/>
        <w:left w:val="none" w:sz="0" w:space="0" w:color="auto"/>
        <w:bottom w:val="none" w:sz="0" w:space="0" w:color="auto"/>
        <w:right w:val="none" w:sz="0" w:space="0" w:color="auto"/>
      </w:divBdr>
    </w:div>
    <w:div w:id="1390348885">
      <w:bodyDiv w:val="1"/>
      <w:marLeft w:val="0"/>
      <w:marRight w:val="0"/>
      <w:marTop w:val="0"/>
      <w:marBottom w:val="0"/>
      <w:divBdr>
        <w:top w:val="none" w:sz="0" w:space="0" w:color="auto"/>
        <w:left w:val="none" w:sz="0" w:space="0" w:color="auto"/>
        <w:bottom w:val="none" w:sz="0" w:space="0" w:color="auto"/>
        <w:right w:val="none" w:sz="0" w:space="0" w:color="auto"/>
      </w:divBdr>
    </w:div>
    <w:div w:id="1400058594">
      <w:bodyDiv w:val="1"/>
      <w:marLeft w:val="0"/>
      <w:marRight w:val="0"/>
      <w:marTop w:val="0"/>
      <w:marBottom w:val="0"/>
      <w:divBdr>
        <w:top w:val="none" w:sz="0" w:space="0" w:color="auto"/>
        <w:left w:val="none" w:sz="0" w:space="0" w:color="auto"/>
        <w:bottom w:val="none" w:sz="0" w:space="0" w:color="auto"/>
        <w:right w:val="none" w:sz="0" w:space="0" w:color="auto"/>
      </w:divBdr>
    </w:div>
    <w:div w:id="1405834188">
      <w:bodyDiv w:val="1"/>
      <w:marLeft w:val="0"/>
      <w:marRight w:val="0"/>
      <w:marTop w:val="0"/>
      <w:marBottom w:val="0"/>
      <w:divBdr>
        <w:top w:val="none" w:sz="0" w:space="0" w:color="auto"/>
        <w:left w:val="none" w:sz="0" w:space="0" w:color="auto"/>
        <w:bottom w:val="none" w:sz="0" w:space="0" w:color="auto"/>
        <w:right w:val="none" w:sz="0" w:space="0" w:color="auto"/>
      </w:divBdr>
      <w:divsChild>
        <w:div w:id="1037780909">
          <w:marLeft w:val="0"/>
          <w:marRight w:val="446"/>
          <w:marTop w:val="0"/>
          <w:marBottom w:val="0"/>
          <w:divBdr>
            <w:top w:val="none" w:sz="0" w:space="0" w:color="auto"/>
            <w:left w:val="none" w:sz="0" w:space="0" w:color="auto"/>
            <w:bottom w:val="none" w:sz="0" w:space="0" w:color="auto"/>
            <w:right w:val="none" w:sz="0" w:space="0" w:color="auto"/>
          </w:divBdr>
        </w:div>
      </w:divsChild>
    </w:div>
    <w:div w:id="1425884312">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28044392">
      <w:bodyDiv w:val="1"/>
      <w:marLeft w:val="0"/>
      <w:marRight w:val="0"/>
      <w:marTop w:val="0"/>
      <w:marBottom w:val="0"/>
      <w:divBdr>
        <w:top w:val="none" w:sz="0" w:space="0" w:color="auto"/>
        <w:left w:val="none" w:sz="0" w:space="0" w:color="auto"/>
        <w:bottom w:val="none" w:sz="0" w:space="0" w:color="auto"/>
        <w:right w:val="none" w:sz="0" w:space="0" w:color="auto"/>
      </w:divBdr>
    </w:div>
    <w:div w:id="1431124682">
      <w:bodyDiv w:val="1"/>
      <w:marLeft w:val="0"/>
      <w:marRight w:val="0"/>
      <w:marTop w:val="0"/>
      <w:marBottom w:val="0"/>
      <w:divBdr>
        <w:top w:val="none" w:sz="0" w:space="0" w:color="auto"/>
        <w:left w:val="none" w:sz="0" w:space="0" w:color="auto"/>
        <w:bottom w:val="none" w:sz="0" w:space="0" w:color="auto"/>
        <w:right w:val="none" w:sz="0" w:space="0" w:color="auto"/>
      </w:divBdr>
    </w:div>
    <w:div w:id="1432163938">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58185011">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70386808">
      <w:bodyDiv w:val="1"/>
      <w:marLeft w:val="0"/>
      <w:marRight w:val="0"/>
      <w:marTop w:val="0"/>
      <w:marBottom w:val="0"/>
      <w:divBdr>
        <w:top w:val="none" w:sz="0" w:space="0" w:color="auto"/>
        <w:left w:val="none" w:sz="0" w:space="0" w:color="auto"/>
        <w:bottom w:val="none" w:sz="0" w:space="0" w:color="auto"/>
        <w:right w:val="none" w:sz="0" w:space="0" w:color="auto"/>
      </w:divBdr>
    </w:div>
    <w:div w:id="1572302648">
      <w:bodyDiv w:val="1"/>
      <w:marLeft w:val="0"/>
      <w:marRight w:val="0"/>
      <w:marTop w:val="0"/>
      <w:marBottom w:val="0"/>
      <w:divBdr>
        <w:top w:val="none" w:sz="0" w:space="0" w:color="auto"/>
        <w:left w:val="none" w:sz="0" w:space="0" w:color="auto"/>
        <w:bottom w:val="none" w:sz="0" w:space="0" w:color="auto"/>
        <w:right w:val="none" w:sz="0" w:space="0" w:color="auto"/>
      </w:divBdr>
    </w:div>
    <w:div w:id="1576360639">
      <w:bodyDiv w:val="1"/>
      <w:marLeft w:val="0"/>
      <w:marRight w:val="0"/>
      <w:marTop w:val="0"/>
      <w:marBottom w:val="0"/>
      <w:divBdr>
        <w:top w:val="none" w:sz="0" w:space="0" w:color="auto"/>
        <w:left w:val="none" w:sz="0" w:space="0" w:color="auto"/>
        <w:bottom w:val="none" w:sz="0" w:space="0" w:color="auto"/>
        <w:right w:val="none" w:sz="0" w:space="0" w:color="auto"/>
      </w:divBdr>
    </w:div>
    <w:div w:id="1587229253">
      <w:bodyDiv w:val="1"/>
      <w:marLeft w:val="0"/>
      <w:marRight w:val="0"/>
      <w:marTop w:val="0"/>
      <w:marBottom w:val="0"/>
      <w:divBdr>
        <w:top w:val="none" w:sz="0" w:space="0" w:color="auto"/>
        <w:left w:val="none" w:sz="0" w:space="0" w:color="auto"/>
        <w:bottom w:val="none" w:sz="0" w:space="0" w:color="auto"/>
        <w:right w:val="none" w:sz="0" w:space="0" w:color="auto"/>
      </w:divBdr>
    </w:div>
    <w:div w:id="1587687942">
      <w:bodyDiv w:val="1"/>
      <w:marLeft w:val="0"/>
      <w:marRight w:val="0"/>
      <w:marTop w:val="0"/>
      <w:marBottom w:val="0"/>
      <w:divBdr>
        <w:top w:val="none" w:sz="0" w:space="0" w:color="auto"/>
        <w:left w:val="none" w:sz="0" w:space="0" w:color="auto"/>
        <w:bottom w:val="none" w:sz="0" w:space="0" w:color="auto"/>
        <w:right w:val="none" w:sz="0" w:space="0" w:color="auto"/>
      </w:divBdr>
    </w:div>
    <w:div w:id="1591893059">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601840316">
      <w:bodyDiv w:val="1"/>
      <w:marLeft w:val="0"/>
      <w:marRight w:val="0"/>
      <w:marTop w:val="0"/>
      <w:marBottom w:val="0"/>
      <w:divBdr>
        <w:top w:val="none" w:sz="0" w:space="0" w:color="auto"/>
        <w:left w:val="none" w:sz="0" w:space="0" w:color="auto"/>
        <w:bottom w:val="none" w:sz="0" w:space="0" w:color="auto"/>
        <w:right w:val="none" w:sz="0" w:space="0" w:color="auto"/>
      </w:divBdr>
    </w:div>
    <w:div w:id="1608194302">
      <w:bodyDiv w:val="1"/>
      <w:marLeft w:val="0"/>
      <w:marRight w:val="0"/>
      <w:marTop w:val="0"/>
      <w:marBottom w:val="0"/>
      <w:divBdr>
        <w:top w:val="none" w:sz="0" w:space="0" w:color="auto"/>
        <w:left w:val="none" w:sz="0" w:space="0" w:color="auto"/>
        <w:bottom w:val="none" w:sz="0" w:space="0" w:color="auto"/>
        <w:right w:val="none" w:sz="0" w:space="0" w:color="auto"/>
      </w:divBdr>
      <w:divsChild>
        <w:div w:id="712004134">
          <w:marLeft w:val="0"/>
          <w:marRight w:val="547"/>
          <w:marTop w:val="0"/>
          <w:marBottom w:val="0"/>
          <w:divBdr>
            <w:top w:val="none" w:sz="0" w:space="0" w:color="auto"/>
            <w:left w:val="none" w:sz="0" w:space="0" w:color="auto"/>
            <w:bottom w:val="none" w:sz="0" w:space="0" w:color="auto"/>
            <w:right w:val="none" w:sz="0" w:space="0" w:color="auto"/>
          </w:divBdr>
        </w:div>
        <w:div w:id="554512640">
          <w:marLeft w:val="0"/>
          <w:marRight w:val="547"/>
          <w:marTop w:val="0"/>
          <w:marBottom w:val="0"/>
          <w:divBdr>
            <w:top w:val="none" w:sz="0" w:space="0" w:color="auto"/>
            <w:left w:val="none" w:sz="0" w:space="0" w:color="auto"/>
            <w:bottom w:val="none" w:sz="0" w:space="0" w:color="auto"/>
            <w:right w:val="none" w:sz="0" w:space="0" w:color="auto"/>
          </w:divBdr>
        </w:div>
        <w:div w:id="338191909">
          <w:marLeft w:val="0"/>
          <w:marRight w:val="547"/>
          <w:marTop w:val="0"/>
          <w:marBottom w:val="0"/>
          <w:divBdr>
            <w:top w:val="none" w:sz="0" w:space="0" w:color="auto"/>
            <w:left w:val="none" w:sz="0" w:space="0" w:color="auto"/>
            <w:bottom w:val="none" w:sz="0" w:space="0" w:color="auto"/>
            <w:right w:val="none" w:sz="0" w:space="0" w:color="auto"/>
          </w:divBdr>
        </w:div>
        <w:div w:id="1489517858">
          <w:marLeft w:val="0"/>
          <w:marRight w:val="547"/>
          <w:marTop w:val="0"/>
          <w:marBottom w:val="0"/>
          <w:divBdr>
            <w:top w:val="none" w:sz="0" w:space="0" w:color="auto"/>
            <w:left w:val="none" w:sz="0" w:space="0" w:color="auto"/>
            <w:bottom w:val="none" w:sz="0" w:space="0" w:color="auto"/>
            <w:right w:val="none" w:sz="0" w:space="0" w:color="auto"/>
          </w:divBdr>
        </w:div>
        <w:div w:id="1461263177">
          <w:marLeft w:val="0"/>
          <w:marRight w:val="547"/>
          <w:marTop w:val="0"/>
          <w:marBottom w:val="0"/>
          <w:divBdr>
            <w:top w:val="none" w:sz="0" w:space="0" w:color="auto"/>
            <w:left w:val="none" w:sz="0" w:space="0" w:color="auto"/>
            <w:bottom w:val="none" w:sz="0" w:space="0" w:color="auto"/>
            <w:right w:val="none" w:sz="0" w:space="0" w:color="auto"/>
          </w:divBdr>
        </w:div>
      </w:divsChild>
    </w:div>
    <w:div w:id="1618370426">
      <w:bodyDiv w:val="1"/>
      <w:marLeft w:val="0"/>
      <w:marRight w:val="0"/>
      <w:marTop w:val="0"/>
      <w:marBottom w:val="0"/>
      <w:divBdr>
        <w:top w:val="none" w:sz="0" w:space="0" w:color="auto"/>
        <w:left w:val="none" w:sz="0" w:space="0" w:color="auto"/>
        <w:bottom w:val="none" w:sz="0" w:space="0" w:color="auto"/>
        <w:right w:val="none" w:sz="0" w:space="0" w:color="auto"/>
      </w:divBdr>
    </w:div>
    <w:div w:id="1635406682">
      <w:bodyDiv w:val="1"/>
      <w:marLeft w:val="0"/>
      <w:marRight w:val="0"/>
      <w:marTop w:val="0"/>
      <w:marBottom w:val="0"/>
      <w:divBdr>
        <w:top w:val="none" w:sz="0" w:space="0" w:color="auto"/>
        <w:left w:val="none" w:sz="0" w:space="0" w:color="auto"/>
        <w:bottom w:val="none" w:sz="0" w:space="0" w:color="auto"/>
        <w:right w:val="none" w:sz="0" w:space="0" w:color="auto"/>
      </w:divBdr>
      <w:divsChild>
        <w:div w:id="1779523859">
          <w:marLeft w:val="0"/>
          <w:marRight w:val="274"/>
          <w:marTop w:val="0"/>
          <w:marBottom w:val="0"/>
          <w:divBdr>
            <w:top w:val="none" w:sz="0" w:space="0" w:color="auto"/>
            <w:left w:val="none" w:sz="0" w:space="0" w:color="auto"/>
            <w:bottom w:val="none" w:sz="0" w:space="0" w:color="auto"/>
            <w:right w:val="none" w:sz="0" w:space="0" w:color="auto"/>
          </w:divBdr>
        </w:div>
        <w:div w:id="563830740">
          <w:marLeft w:val="0"/>
          <w:marRight w:val="274"/>
          <w:marTop w:val="0"/>
          <w:marBottom w:val="0"/>
          <w:divBdr>
            <w:top w:val="none" w:sz="0" w:space="0" w:color="auto"/>
            <w:left w:val="none" w:sz="0" w:space="0" w:color="auto"/>
            <w:bottom w:val="none" w:sz="0" w:space="0" w:color="auto"/>
            <w:right w:val="none" w:sz="0" w:space="0" w:color="auto"/>
          </w:divBdr>
        </w:div>
        <w:div w:id="406608463">
          <w:marLeft w:val="0"/>
          <w:marRight w:val="274"/>
          <w:marTop w:val="0"/>
          <w:marBottom w:val="0"/>
          <w:divBdr>
            <w:top w:val="none" w:sz="0" w:space="0" w:color="auto"/>
            <w:left w:val="none" w:sz="0" w:space="0" w:color="auto"/>
            <w:bottom w:val="none" w:sz="0" w:space="0" w:color="auto"/>
            <w:right w:val="none" w:sz="0" w:space="0" w:color="auto"/>
          </w:divBdr>
        </w:div>
        <w:div w:id="1722440307">
          <w:marLeft w:val="0"/>
          <w:marRight w:val="274"/>
          <w:marTop w:val="0"/>
          <w:marBottom w:val="0"/>
          <w:divBdr>
            <w:top w:val="none" w:sz="0" w:space="0" w:color="auto"/>
            <w:left w:val="none" w:sz="0" w:space="0" w:color="auto"/>
            <w:bottom w:val="none" w:sz="0" w:space="0" w:color="auto"/>
            <w:right w:val="none" w:sz="0" w:space="0" w:color="auto"/>
          </w:divBdr>
        </w:div>
        <w:div w:id="154493821">
          <w:marLeft w:val="0"/>
          <w:marRight w:val="274"/>
          <w:marTop w:val="0"/>
          <w:marBottom w:val="0"/>
          <w:divBdr>
            <w:top w:val="none" w:sz="0" w:space="0" w:color="auto"/>
            <w:left w:val="none" w:sz="0" w:space="0" w:color="auto"/>
            <w:bottom w:val="none" w:sz="0" w:space="0" w:color="auto"/>
            <w:right w:val="none" w:sz="0" w:space="0" w:color="auto"/>
          </w:divBdr>
        </w:div>
      </w:divsChild>
    </w:div>
    <w:div w:id="1665815342">
      <w:bodyDiv w:val="1"/>
      <w:marLeft w:val="0"/>
      <w:marRight w:val="0"/>
      <w:marTop w:val="0"/>
      <w:marBottom w:val="0"/>
      <w:divBdr>
        <w:top w:val="none" w:sz="0" w:space="0" w:color="auto"/>
        <w:left w:val="none" w:sz="0" w:space="0" w:color="auto"/>
        <w:bottom w:val="none" w:sz="0" w:space="0" w:color="auto"/>
        <w:right w:val="none" w:sz="0" w:space="0" w:color="auto"/>
      </w:divBdr>
    </w:div>
    <w:div w:id="1672365997">
      <w:bodyDiv w:val="1"/>
      <w:marLeft w:val="0"/>
      <w:marRight w:val="0"/>
      <w:marTop w:val="0"/>
      <w:marBottom w:val="0"/>
      <w:divBdr>
        <w:top w:val="none" w:sz="0" w:space="0" w:color="auto"/>
        <w:left w:val="none" w:sz="0" w:space="0" w:color="auto"/>
        <w:bottom w:val="none" w:sz="0" w:space="0" w:color="auto"/>
        <w:right w:val="none" w:sz="0" w:space="0" w:color="auto"/>
      </w:divBdr>
    </w:div>
    <w:div w:id="1687293973">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17390933">
      <w:bodyDiv w:val="1"/>
      <w:marLeft w:val="0"/>
      <w:marRight w:val="0"/>
      <w:marTop w:val="0"/>
      <w:marBottom w:val="0"/>
      <w:divBdr>
        <w:top w:val="none" w:sz="0" w:space="0" w:color="auto"/>
        <w:left w:val="none" w:sz="0" w:space="0" w:color="auto"/>
        <w:bottom w:val="none" w:sz="0" w:space="0" w:color="auto"/>
        <w:right w:val="none" w:sz="0" w:space="0" w:color="auto"/>
      </w:divBdr>
      <w:divsChild>
        <w:div w:id="1337263833">
          <w:marLeft w:val="0"/>
          <w:marRight w:val="274"/>
          <w:marTop w:val="0"/>
          <w:marBottom w:val="0"/>
          <w:divBdr>
            <w:top w:val="none" w:sz="0" w:space="0" w:color="auto"/>
            <w:left w:val="none" w:sz="0" w:space="0" w:color="auto"/>
            <w:bottom w:val="none" w:sz="0" w:space="0" w:color="auto"/>
            <w:right w:val="none" w:sz="0" w:space="0" w:color="auto"/>
          </w:divBdr>
        </w:div>
        <w:div w:id="1132863583">
          <w:marLeft w:val="0"/>
          <w:marRight w:val="274"/>
          <w:marTop w:val="0"/>
          <w:marBottom w:val="0"/>
          <w:divBdr>
            <w:top w:val="none" w:sz="0" w:space="0" w:color="auto"/>
            <w:left w:val="none" w:sz="0" w:space="0" w:color="auto"/>
            <w:bottom w:val="none" w:sz="0" w:space="0" w:color="auto"/>
            <w:right w:val="none" w:sz="0" w:space="0" w:color="auto"/>
          </w:divBdr>
        </w:div>
        <w:div w:id="640505996">
          <w:marLeft w:val="0"/>
          <w:marRight w:val="274"/>
          <w:marTop w:val="0"/>
          <w:marBottom w:val="0"/>
          <w:divBdr>
            <w:top w:val="none" w:sz="0" w:space="0" w:color="auto"/>
            <w:left w:val="none" w:sz="0" w:space="0" w:color="auto"/>
            <w:bottom w:val="none" w:sz="0" w:space="0" w:color="auto"/>
            <w:right w:val="none" w:sz="0" w:space="0" w:color="auto"/>
          </w:divBdr>
        </w:div>
        <w:div w:id="129904517">
          <w:marLeft w:val="0"/>
          <w:marRight w:val="274"/>
          <w:marTop w:val="0"/>
          <w:marBottom w:val="0"/>
          <w:divBdr>
            <w:top w:val="none" w:sz="0" w:space="0" w:color="auto"/>
            <w:left w:val="none" w:sz="0" w:space="0" w:color="auto"/>
            <w:bottom w:val="none" w:sz="0" w:space="0" w:color="auto"/>
            <w:right w:val="none" w:sz="0" w:space="0" w:color="auto"/>
          </w:divBdr>
        </w:div>
        <w:div w:id="966200077">
          <w:marLeft w:val="0"/>
          <w:marRight w:val="274"/>
          <w:marTop w:val="0"/>
          <w:marBottom w:val="0"/>
          <w:divBdr>
            <w:top w:val="none" w:sz="0" w:space="0" w:color="auto"/>
            <w:left w:val="none" w:sz="0" w:space="0" w:color="auto"/>
            <w:bottom w:val="none" w:sz="0" w:space="0" w:color="auto"/>
            <w:right w:val="none" w:sz="0" w:space="0" w:color="auto"/>
          </w:divBdr>
        </w:div>
        <w:div w:id="1864393777">
          <w:marLeft w:val="0"/>
          <w:marRight w:val="274"/>
          <w:marTop w:val="0"/>
          <w:marBottom w:val="0"/>
          <w:divBdr>
            <w:top w:val="none" w:sz="0" w:space="0" w:color="auto"/>
            <w:left w:val="none" w:sz="0" w:space="0" w:color="auto"/>
            <w:bottom w:val="none" w:sz="0" w:space="0" w:color="auto"/>
            <w:right w:val="none" w:sz="0" w:space="0" w:color="auto"/>
          </w:divBdr>
        </w:div>
        <w:div w:id="1203131047">
          <w:marLeft w:val="0"/>
          <w:marRight w:val="274"/>
          <w:marTop w:val="0"/>
          <w:marBottom w:val="0"/>
          <w:divBdr>
            <w:top w:val="none" w:sz="0" w:space="0" w:color="auto"/>
            <w:left w:val="none" w:sz="0" w:space="0" w:color="auto"/>
            <w:bottom w:val="none" w:sz="0" w:space="0" w:color="auto"/>
            <w:right w:val="none" w:sz="0" w:space="0" w:color="auto"/>
          </w:divBdr>
        </w:div>
        <w:div w:id="310059375">
          <w:marLeft w:val="0"/>
          <w:marRight w:val="274"/>
          <w:marTop w:val="0"/>
          <w:marBottom w:val="0"/>
          <w:divBdr>
            <w:top w:val="none" w:sz="0" w:space="0" w:color="auto"/>
            <w:left w:val="none" w:sz="0" w:space="0" w:color="auto"/>
            <w:bottom w:val="none" w:sz="0" w:space="0" w:color="auto"/>
            <w:right w:val="none" w:sz="0" w:space="0" w:color="auto"/>
          </w:divBdr>
        </w:div>
        <w:div w:id="309789160">
          <w:marLeft w:val="0"/>
          <w:marRight w:val="274"/>
          <w:marTop w:val="0"/>
          <w:marBottom w:val="0"/>
          <w:divBdr>
            <w:top w:val="none" w:sz="0" w:space="0" w:color="auto"/>
            <w:left w:val="none" w:sz="0" w:space="0" w:color="auto"/>
            <w:bottom w:val="none" w:sz="0" w:space="0" w:color="auto"/>
            <w:right w:val="none" w:sz="0" w:space="0" w:color="auto"/>
          </w:divBdr>
        </w:div>
        <w:div w:id="1975062778">
          <w:marLeft w:val="0"/>
          <w:marRight w:val="274"/>
          <w:marTop w:val="0"/>
          <w:marBottom w:val="0"/>
          <w:divBdr>
            <w:top w:val="none" w:sz="0" w:space="0" w:color="auto"/>
            <w:left w:val="none" w:sz="0" w:space="0" w:color="auto"/>
            <w:bottom w:val="none" w:sz="0" w:space="0" w:color="auto"/>
            <w:right w:val="none" w:sz="0" w:space="0" w:color="auto"/>
          </w:divBdr>
        </w:div>
      </w:divsChild>
    </w:div>
    <w:div w:id="1720202659">
      <w:bodyDiv w:val="1"/>
      <w:marLeft w:val="0"/>
      <w:marRight w:val="0"/>
      <w:marTop w:val="0"/>
      <w:marBottom w:val="0"/>
      <w:divBdr>
        <w:top w:val="none" w:sz="0" w:space="0" w:color="auto"/>
        <w:left w:val="none" w:sz="0" w:space="0" w:color="auto"/>
        <w:bottom w:val="none" w:sz="0" w:space="0" w:color="auto"/>
        <w:right w:val="none" w:sz="0" w:space="0" w:color="auto"/>
      </w:divBdr>
    </w:div>
    <w:div w:id="1751733590">
      <w:bodyDiv w:val="1"/>
      <w:marLeft w:val="0"/>
      <w:marRight w:val="0"/>
      <w:marTop w:val="0"/>
      <w:marBottom w:val="0"/>
      <w:divBdr>
        <w:top w:val="none" w:sz="0" w:space="0" w:color="auto"/>
        <w:left w:val="none" w:sz="0" w:space="0" w:color="auto"/>
        <w:bottom w:val="none" w:sz="0" w:space="0" w:color="auto"/>
        <w:right w:val="none" w:sz="0" w:space="0" w:color="auto"/>
      </w:divBdr>
    </w:div>
    <w:div w:id="1769810823">
      <w:bodyDiv w:val="1"/>
      <w:marLeft w:val="0"/>
      <w:marRight w:val="0"/>
      <w:marTop w:val="0"/>
      <w:marBottom w:val="0"/>
      <w:divBdr>
        <w:top w:val="none" w:sz="0" w:space="0" w:color="auto"/>
        <w:left w:val="none" w:sz="0" w:space="0" w:color="auto"/>
        <w:bottom w:val="none" w:sz="0" w:space="0" w:color="auto"/>
        <w:right w:val="none" w:sz="0" w:space="0" w:color="auto"/>
      </w:divBdr>
    </w:div>
    <w:div w:id="1771316765">
      <w:bodyDiv w:val="1"/>
      <w:marLeft w:val="0"/>
      <w:marRight w:val="0"/>
      <w:marTop w:val="0"/>
      <w:marBottom w:val="0"/>
      <w:divBdr>
        <w:top w:val="none" w:sz="0" w:space="0" w:color="auto"/>
        <w:left w:val="none" w:sz="0" w:space="0" w:color="auto"/>
        <w:bottom w:val="none" w:sz="0" w:space="0" w:color="auto"/>
        <w:right w:val="none" w:sz="0" w:space="0" w:color="auto"/>
      </w:divBdr>
    </w:div>
    <w:div w:id="1781804068">
      <w:bodyDiv w:val="1"/>
      <w:marLeft w:val="0"/>
      <w:marRight w:val="0"/>
      <w:marTop w:val="0"/>
      <w:marBottom w:val="0"/>
      <w:divBdr>
        <w:top w:val="none" w:sz="0" w:space="0" w:color="auto"/>
        <w:left w:val="none" w:sz="0" w:space="0" w:color="auto"/>
        <w:bottom w:val="none" w:sz="0" w:space="0" w:color="auto"/>
        <w:right w:val="none" w:sz="0" w:space="0" w:color="auto"/>
      </w:divBdr>
      <w:divsChild>
        <w:div w:id="901061576">
          <w:marLeft w:val="0"/>
          <w:marRight w:val="547"/>
          <w:marTop w:val="0"/>
          <w:marBottom w:val="0"/>
          <w:divBdr>
            <w:top w:val="none" w:sz="0" w:space="0" w:color="auto"/>
            <w:left w:val="none" w:sz="0" w:space="0" w:color="auto"/>
            <w:bottom w:val="none" w:sz="0" w:space="0" w:color="auto"/>
            <w:right w:val="none" w:sz="0" w:space="0" w:color="auto"/>
          </w:divBdr>
        </w:div>
      </w:divsChild>
    </w:div>
    <w:div w:id="1784226395">
      <w:bodyDiv w:val="1"/>
      <w:marLeft w:val="0"/>
      <w:marRight w:val="0"/>
      <w:marTop w:val="0"/>
      <w:marBottom w:val="0"/>
      <w:divBdr>
        <w:top w:val="none" w:sz="0" w:space="0" w:color="auto"/>
        <w:left w:val="none" w:sz="0" w:space="0" w:color="auto"/>
        <w:bottom w:val="none" w:sz="0" w:space="0" w:color="auto"/>
        <w:right w:val="none" w:sz="0" w:space="0" w:color="auto"/>
      </w:divBdr>
    </w:div>
    <w:div w:id="1787650263">
      <w:bodyDiv w:val="1"/>
      <w:marLeft w:val="0"/>
      <w:marRight w:val="0"/>
      <w:marTop w:val="0"/>
      <w:marBottom w:val="0"/>
      <w:divBdr>
        <w:top w:val="none" w:sz="0" w:space="0" w:color="auto"/>
        <w:left w:val="none" w:sz="0" w:space="0" w:color="auto"/>
        <w:bottom w:val="none" w:sz="0" w:space="0" w:color="auto"/>
        <w:right w:val="none" w:sz="0" w:space="0" w:color="auto"/>
      </w:divBdr>
      <w:divsChild>
        <w:div w:id="2435261">
          <w:marLeft w:val="0"/>
          <w:marRight w:val="274"/>
          <w:marTop w:val="0"/>
          <w:marBottom w:val="0"/>
          <w:divBdr>
            <w:top w:val="none" w:sz="0" w:space="0" w:color="auto"/>
            <w:left w:val="none" w:sz="0" w:space="0" w:color="auto"/>
            <w:bottom w:val="none" w:sz="0" w:space="0" w:color="auto"/>
            <w:right w:val="none" w:sz="0" w:space="0" w:color="auto"/>
          </w:divBdr>
        </w:div>
        <w:div w:id="273831211">
          <w:marLeft w:val="0"/>
          <w:marRight w:val="274"/>
          <w:marTop w:val="0"/>
          <w:marBottom w:val="0"/>
          <w:divBdr>
            <w:top w:val="none" w:sz="0" w:space="0" w:color="auto"/>
            <w:left w:val="none" w:sz="0" w:space="0" w:color="auto"/>
            <w:bottom w:val="none" w:sz="0" w:space="0" w:color="auto"/>
            <w:right w:val="none" w:sz="0" w:space="0" w:color="auto"/>
          </w:divBdr>
        </w:div>
        <w:div w:id="367068969">
          <w:marLeft w:val="0"/>
          <w:marRight w:val="274"/>
          <w:marTop w:val="0"/>
          <w:marBottom w:val="0"/>
          <w:divBdr>
            <w:top w:val="none" w:sz="0" w:space="0" w:color="auto"/>
            <w:left w:val="none" w:sz="0" w:space="0" w:color="auto"/>
            <w:bottom w:val="none" w:sz="0" w:space="0" w:color="auto"/>
            <w:right w:val="none" w:sz="0" w:space="0" w:color="auto"/>
          </w:divBdr>
        </w:div>
        <w:div w:id="1001392926">
          <w:marLeft w:val="0"/>
          <w:marRight w:val="274"/>
          <w:marTop w:val="0"/>
          <w:marBottom w:val="0"/>
          <w:divBdr>
            <w:top w:val="none" w:sz="0" w:space="0" w:color="auto"/>
            <w:left w:val="none" w:sz="0" w:space="0" w:color="auto"/>
            <w:bottom w:val="none" w:sz="0" w:space="0" w:color="auto"/>
            <w:right w:val="none" w:sz="0" w:space="0" w:color="auto"/>
          </w:divBdr>
        </w:div>
        <w:div w:id="1042823646">
          <w:marLeft w:val="0"/>
          <w:marRight w:val="274"/>
          <w:marTop w:val="0"/>
          <w:marBottom w:val="0"/>
          <w:divBdr>
            <w:top w:val="none" w:sz="0" w:space="0" w:color="auto"/>
            <w:left w:val="none" w:sz="0" w:space="0" w:color="auto"/>
            <w:bottom w:val="none" w:sz="0" w:space="0" w:color="auto"/>
            <w:right w:val="none" w:sz="0" w:space="0" w:color="auto"/>
          </w:divBdr>
        </w:div>
        <w:div w:id="1152521421">
          <w:marLeft w:val="0"/>
          <w:marRight w:val="274"/>
          <w:marTop w:val="0"/>
          <w:marBottom w:val="0"/>
          <w:divBdr>
            <w:top w:val="none" w:sz="0" w:space="0" w:color="auto"/>
            <w:left w:val="none" w:sz="0" w:space="0" w:color="auto"/>
            <w:bottom w:val="none" w:sz="0" w:space="0" w:color="auto"/>
            <w:right w:val="none" w:sz="0" w:space="0" w:color="auto"/>
          </w:divBdr>
        </w:div>
        <w:div w:id="1204289724">
          <w:marLeft w:val="0"/>
          <w:marRight w:val="274"/>
          <w:marTop w:val="0"/>
          <w:marBottom w:val="0"/>
          <w:divBdr>
            <w:top w:val="none" w:sz="0" w:space="0" w:color="auto"/>
            <w:left w:val="none" w:sz="0" w:space="0" w:color="auto"/>
            <w:bottom w:val="none" w:sz="0" w:space="0" w:color="auto"/>
            <w:right w:val="none" w:sz="0" w:space="0" w:color="auto"/>
          </w:divBdr>
        </w:div>
        <w:div w:id="1216433712">
          <w:marLeft w:val="0"/>
          <w:marRight w:val="274"/>
          <w:marTop w:val="0"/>
          <w:marBottom w:val="0"/>
          <w:divBdr>
            <w:top w:val="none" w:sz="0" w:space="0" w:color="auto"/>
            <w:left w:val="none" w:sz="0" w:space="0" w:color="auto"/>
            <w:bottom w:val="none" w:sz="0" w:space="0" w:color="auto"/>
            <w:right w:val="none" w:sz="0" w:space="0" w:color="auto"/>
          </w:divBdr>
        </w:div>
        <w:div w:id="1232501849">
          <w:marLeft w:val="0"/>
          <w:marRight w:val="274"/>
          <w:marTop w:val="0"/>
          <w:marBottom w:val="0"/>
          <w:divBdr>
            <w:top w:val="none" w:sz="0" w:space="0" w:color="auto"/>
            <w:left w:val="none" w:sz="0" w:space="0" w:color="auto"/>
            <w:bottom w:val="none" w:sz="0" w:space="0" w:color="auto"/>
            <w:right w:val="none" w:sz="0" w:space="0" w:color="auto"/>
          </w:divBdr>
        </w:div>
        <w:div w:id="1412778262">
          <w:marLeft w:val="0"/>
          <w:marRight w:val="274"/>
          <w:marTop w:val="0"/>
          <w:marBottom w:val="0"/>
          <w:divBdr>
            <w:top w:val="none" w:sz="0" w:space="0" w:color="auto"/>
            <w:left w:val="none" w:sz="0" w:space="0" w:color="auto"/>
            <w:bottom w:val="none" w:sz="0" w:space="0" w:color="auto"/>
            <w:right w:val="none" w:sz="0" w:space="0" w:color="auto"/>
          </w:divBdr>
        </w:div>
        <w:div w:id="1548494497">
          <w:marLeft w:val="0"/>
          <w:marRight w:val="274"/>
          <w:marTop w:val="0"/>
          <w:marBottom w:val="0"/>
          <w:divBdr>
            <w:top w:val="none" w:sz="0" w:space="0" w:color="auto"/>
            <w:left w:val="none" w:sz="0" w:space="0" w:color="auto"/>
            <w:bottom w:val="none" w:sz="0" w:space="0" w:color="auto"/>
            <w:right w:val="none" w:sz="0" w:space="0" w:color="auto"/>
          </w:divBdr>
        </w:div>
        <w:div w:id="1683433900">
          <w:marLeft w:val="0"/>
          <w:marRight w:val="274"/>
          <w:marTop w:val="0"/>
          <w:marBottom w:val="0"/>
          <w:divBdr>
            <w:top w:val="none" w:sz="0" w:space="0" w:color="auto"/>
            <w:left w:val="none" w:sz="0" w:space="0" w:color="auto"/>
            <w:bottom w:val="none" w:sz="0" w:space="0" w:color="auto"/>
            <w:right w:val="none" w:sz="0" w:space="0" w:color="auto"/>
          </w:divBdr>
        </w:div>
        <w:div w:id="1775636796">
          <w:marLeft w:val="0"/>
          <w:marRight w:val="274"/>
          <w:marTop w:val="0"/>
          <w:marBottom w:val="0"/>
          <w:divBdr>
            <w:top w:val="none" w:sz="0" w:space="0" w:color="auto"/>
            <w:left w:val="none" w:sz="0" w:space="0" w:color="auto"/>
            <w:bottom w:val="none" w:sz="0" w:space="0" w:color="auto"/>
            <w:right w:val="none" w:sz="0" w:space="0" w:color="auto"/>
          </w:divBdr>
        </w:div>
        <w:div w:id="1778059245">
          <w:marLeft w:val="0"/>
          <w:marRight w:val="274"/>
          <w:marTop w:val="0"/>
          <w:marBottom w:val="0"/>
          <w:divBdr>
            <w:top w:val="none" w:sz="0" w:space="0" w:color="auto"/>
            <w:left w:val="none" w:sz="0" w:space="0" w:color="auto"/>
            <w:bottom w:val="none" w:sz="0" w:space="0" w:color="auto"/>
            <w:right w:val="none" w:sz="0" w:space="0" w:color="auto"/>
          </w:divBdr>
        </w:div>
        <w:div w:id="1838959460">
          <w:marLeft w:val="0"/>
          <w:marRight w:val="274"/>
          <w:marTop w:val="0"/>
          <w:marBottom w:val="0"/>
          <w:divBdr>
            <w:top w:val="none" w:sz="0" w:space="0" w:color="auto"/>
            <w:left w:val="none" w:sz="0" w:space="0" w:color="auto"/>
            <w:bottom w:val="none" w:sz="0" w:space="0" w:color="auto"/>
            <w:right w:val="none" w:sz="0" w:space="0" w:color="auto"/>
          </w:divBdr>
        </w:div>
        <w:div w:id="1898082013">
          <w:marLeft w:val="0"/>
          <w:marRight w:val="274"/>
          <w:marTop w:val="0"/>
          <w:marBottom w:val="0"/>
          <w:divBdr>
            <w:top w:val="none" w:sz="0" w:space="0" w:color="auto"/>
            <w:left w:val="none" w:sz="0" w:space="0" w:color="auto"/>
            <w:bottom w:val="none" w:sz="0" w:space="0" w:color="auto"/>
            <w:right w:val="none" w:sz="0" w:space="0" w:color="auto"/>
          </w:divBdr>
        </w:div>
        <w:div w:id="1974478191">
          <w:marLeft w:val="0"/>
          <w:marRight w:val="274"/>
          <w:marTop w:val="0"/>
          <w:marBottom w:val="0"/>
          <w:divBdr>
            <w:top w:val="none" w:sz="0" w:space="0" w:color="auto"/>
            <w:left w:val="none" w:sz="0" w:space="0" w:color="auto"/>
            <w:bottom w:val="none" w:sz="0" w:space="0" w:color="auto"/>
            <w:right w:val="none" w:sz="0" w:space="0" w:color="auto"/>
          </w:divBdr>
        </w:div>
        <w:div w:id="1979383970">
          <w:marLeft w:val="0"/>
          <w:marRight w:val="274"/>
          <w:marTop w:val="0"/>
          <w:marBottom w:val="0"/>
          <w:divBdr>
            <w:top w:val="none" w:sz="0" w:space="0" w:color="auto"/>
            <w:left w:val="none" w:sz="0" w:space="0" w:color="auto"/>
            <w:bottom w:val="none" w:sz="0" w:space="0" w:color="auto"/>
            <w:right w:val="none" w:sz="0" w:space="0" w:color="auto"/>
          </w:divBdr>
        </w:div>
        <w:div w:id="2049643940">
          <w:marLeft w:val="0"/>
          <w:marRight w:val="274"/>
          <w:marTop w:val="0"/>
          <w:marBottom w:val="0"/>
          <w:divBdr>
            <w:top w:val="none" w:sz="0" w:space="0" w:color="auto"/>
            <w:left w:val="none" w:sz="0" w:space="0" w:color="auto"/>
            <w:bottom w:val="none" w:sz="0" w:space="0" w:color="auto"/>
            <w:right w:val="none" w:sz="0" w:space="0" w:color="auto"/>
          </w:divBdr>
        </w:div>
      </w:divsChild>
    </w:div>
    <w:div w:id="1793134400">
      <w:bodyDiv w:val="1"/>
      <w:marLeft w:val="0"/>
      <w:marRight w:val="0"/>
      <w:marTop w:val="0"/>
      <w:marBottom w:val="0"/>
      <w:divBdr>
        <w:top w:val="none" w:sz="0" w:space="0" w:color="auto"/>
        <w:left w:val="none" w:sz="0" w:space="0" w:color="auto"/>
        <w:bottom w:val="none" w:sz="0" w:space="0" w:color="auto"/>
        <w:right w:val="none" w:sz="0" w:space="0" w:color="auto"/>
      </w:divBdr>
    </w:div>
    <w:div w:id="1794516116">
      <w:bodyDiv w:val="1"/>
      <w:marLeft w:val="0"/>
      <w:marRight w:val="0"/>
      <w:marTop w:val="0"/>
      <w:marBottom w:val="0"/>
      <w:divBdr>
        <w:top w:val="none" w:sz="0" w:space="0" w:color="auto"/>
        <w:left w:val="none" w:sz="0" w:space="0" w:color="auto"/>
        <w:bottom w:val="none" w:sz="0" w:space="0" w:color="auto"/>
        <w:right w:val="none" w:sz="0" w:space="0" w:color="auto"/>
      </w:divBdr>
      <w:divsChild>
        <w:div w:id="18091783">
          <w:marLeft w:val="0"/>
          <w:marRight w:val="446"/>
          <w:marTop w:val="0"/>
          <w:marBottom w:val="0"/>
          <w:divBdr>
            <w:top w:val="none" w:sz="0" w:space="0" w:color="auto"/>
            <w:left w:val="none" w:sz="0" w:space="0" w:color="auto"/>
            <w:bottom w:val="none" w:sz="0" w:space="0" w:color="auto"/>
            <w:right w:val="none" w:sz="0" w:space="0" w:color="auto"/>
          </w:divBdr>
        </w:div>
        <w:div w:id="115607372">
          <w:marLeft w:val="0"/>
          <w:marRight w:val="446"/>
          <w:marTop w:val="0"/>
          <w:marBottom w:val="0"/>
          <w:divBdr>
            <w:top w:val="none" w:sz="0" w:space="0" w:color="auto"/>
            <w:left w:val="none" w:sz="0" w:space="0" w:color="auto"/>
            <w:bottom w:val="none" w:sz="0" w:space="0" w:color="auto"/>
            <w:right w:val="none" w:sz="0" w:space="0" w:color="auto"/>
          </w:divBdr>
        </w:div>
        <w:div w:id="262736589">
          <w:marLeft w:val="0"/>
          <w:marRight w:val="446"/>
          <w:marTop w:val="0"/>
          <w:marBottom w:val="0"/>
          <w:divBdr>
            <w:top w:val="none" w:sz="0" w:space="0" w:color="auto"/>
            <w:left w:val="none" w:sz="0" w:space="0" w:color="auto"/>
            <w:bottom w:val="none" w:sz="0" w:space="0" w:color="auto"/>
            <w:right w:val="none" w:sz="0" w:space="0" w:color="auto"/>
          </w:divBdr>
        </w:div>
        <w:div w:id="343749737">
          <w:marLeft w:val="0"/>
          <w:marRight w:val="446"/>
          <w:marTop w:val="0"/>
          <w:marBottom w:val="0"/>
          <w:divBdr>
            <w:top w:val="none" w:sz="0" w:space="0" w:color="auto"/>
            <w:left w:val="none" w:sz="0" w:space="0" w:color="auto"/>
            <w:bottom w:val="none" w:sz="0" w:space="0" w:color="auto"/>
            <w:right w:val="none" w:sz="0" w:space="0" w:color="auto"/>
          </w:divBdr>
        </w:div>
        <w:div w:id="552012003">
          <w:marLeft w:val="0"/>
          <w:marRight w:val="446"/>
          <w:marTop w:val="0"/>
          <w:marBottom w:val="0"/>
          <w:divBdr>
            <w:top w:val="none" w:sz="0" w:space="0" w:color="auto"/>
            <w:left w:val="none" w:sz="0" w:space="0" w:color="auto"/>
            <w:bottom w:val="none" w:sz="0" w:space="0" w:color="auto"/>
            <w:right w:val="none" w:sz="0" w:space="0" w:color="auto"/>
          </w:divBdr>
        </w:div>
        <w:div w:id="701397893">
          <w:marLeft w:val="0"/>
          <w:marRight w:val="446"/>
          <w:marTop w:val="0"/>
          <w:marBottom w:val="0"/>
          <w:divBdr>
            <w:top w:val="none" w:sz="0" w:space="0" w:color="auto"/>
            <w:left w:val="none" w:sz="0" w:space="0" w:color="auto"/>
            <w:bottom w:val="none" w:sz="0" w:space="0" w:color="auto"/>
            <w:right w:val="none" w:sz="0" w:space="0" w:color="auto"/>
          </w:divBdr>
        </w:div>
        <w:div w:id="1117020229">
          <w:marLeft w:val="0"/>
          <w:marRight w:val="446"/>
          <w:marTop w:val="0"/>
          <w:marBottom w:val="0"/>
          <w:divBdr>
            <w:top w:val="none" w:sz="0" w:space="0" w:color="auto"/>
            <w:left w:val="none" w:sz="0" w:space="0" w:color="auto"/>
            <w:bottom w:val="none" w:sz="0" w:space="0" w:color="auto"/>
            <w:right w:val="none" w:sz="0" w:space="0" w:color="auto"/>
          </w:divBdr>
        </w:div>
        <w:div w:id="1141117697">
          <w:marLeft w:val="0"/>
          <w:marRight w:val="446"/>
          <w:marTop w:val="0"/>
          <w:marBottom w:val="0"/>
          <w:divBdr>
            <w:top w:val="none" w:sz="0" w:space="0" w:color="auto"/>
            <w:left w:val="none" w:sz="0" w:space="0" w:color="auto"/>
            <w:bottom w:val="none" w:sz="0" w:space="0" w:color="auto"/>
            <w:right w:val="none" w:sz="0" w:space="0" w:color="auto"/>
          </w:divBdr>
        </w:div>
        <w:div w:id="1147547664">
          <w:marLeft w:val="14"/>
          <w:marRight w:val="446"/>
          <w:marTop w:val="0"/>
          <w:marBottom w:val="0"/>
          <w:divBdr>
            <w:top w:val="none" w:sz="0" w:space="0" w:color="auto"/>
            <w:left w:val="none" w:sz="0" w:space="0" w:color="auto"/>
            <w:bottom w:val="none" w:sz="0" w:space="0" w:color="auto"/>
            <w:right w:val="none" w:sz="0" w:space="0" w:color="auto"/>
          </w:divBdr>
        </w:div>
        <w:div w:id="1165441179">
          <w:marLeft w:val="0"/>
          <w:marRight w:val="446"/>
          <w:marTop w:val="0"/>
          <w:marBottom w:val="0"/>
          <w:divBdr>
            <w:top w:val="none" w:sz="0" w:space="0" w:color="auto"/>
            <w:left w:val="none" w:sz="0" w:space="0" w:color="auto"/>
            <w:bottom w:val="none" w:sz="0" w:space="0" w:color="auto"/>
            <w:right w:val="none" w:sz="0" w:space="0" w:color="auto"/>
          </w:divBdr>
        </w:div>
        <w:div w:id="1501509459">
          <w:marLeft w:val="0"/>
          <w:marRight w:val="446"/>
          <w:marTop w:val="0"/>
          <w:marBottom w:val="0"/>
          <w:divBdr>
            <w:top w:val="none" w:sz="0" w:space="0" w:color="auto"/>
            <w:left w:val="none" w:sz="0" w:space="0" w:color="auto"/>
            <w:bottom w:val="none" w:sz="0" w:space="0" w:color="auto"/>
            <w:right w:val="none" w:sz="0" w:space="0" w:color="auto"/>
          </w:divBdr>
        </w:div>
        <w:div w:id="1531793961">
          <w:marLeft w:val="0"/>
          <w:marRight w:val="446"/>
          <w:marTop w:val="0"/>
          <w:marBottom w:val="0"/>
          <w:divBdr>
            <w:top w:val="none" w:sz="0" w:space="0" w:color="auto"/>
            <w:left w:val="none" w:sz="0" w:space="0" w:color="auto"/>
            <w:bottom w:val="none" w:sz="0" w:space="0" w:color="auto"/>
            <w:right w:val="none" w:sz="0" w:space="0" w:color="auto"/>
          </w:divBdr>
        </w:div>
        <w:div w:id="1675523290">
          <w:marLeft w:val="0"/>
          <w:marRight w:val="446"/>
          <w:marTop w:val="0"/>
          <w:marBottom w:val="0"/>
          <w:divBdr>
            <w:top w:val="none" w:sz="0" w:space="0" w:color="auto"/>
            <w:left w:val="none" w:sz="0" w:space="0" w:color="auto"/>
            <w:bottom w:val="none" w:sz="0" w:space="0" w:color="auto"/>
            <w:right w:val="none" w:sz="0" w:space="0" w:color="auto"/>
          </w:divBdr>
        </w:div>
        <w:div w:id="1951474933">
          <w:marLeft w:val="0"/>
          <w:marRight w:val="446"/>
          <w:marTop w:val="0"/>
          <w:marBottom w:val="0"/>
          <w:divBdr>
            <w:top w:val="none" w:sz="0" w:space="0" w:color="auto"/>
            <w:left w:val="none" w:sz="0" w:space="0" w:color="auto"/>
            <w:bottom w:val="none" w:sz="0" w:space="0" w:color="auto"/>
            <w:right w:val="none" w:sz="0" w:space="0" w:color="auto"/>
          </w:divBdr>
        </w:div>
        <w:div w:id="1953320449">
          <w:marLeft w:val="0"/>
          <w:marRight w:val="446"/>
          <w:marTop w:val="0"/>
          <w:marBottom w:val="0"/>
          <w:divBdr>
            <w:top w:val="none" w:sz="0" w:space="0" w:color="auto"/>
            <w:left w:val="none" w:sz="0" w:space="0" w:color="auto"/>
            <w:bottom w:val="none" w:sz="0" w:space="0" w:color="auto"/>
            <w:right w:val="none" w:sz="0" w:space="0" w:color="auto"/>
          </w:divBdr>
        </w:div>
      </w:divsChild>
    </w:div>
    <w:div w:id="1806196266">
      <w:bodyDiv w:val="1"/>
      <w:marLeft w:val="0"/>
      <w:marRight w:val="0"/>
      <w:marTop w:val="0"/>
      <w:marBottom w:val="0"/>
      <w:divBdr>
        <w:top w:val="none" w:sz="0" w:space="0" w:color="auto"/>
        <w:left w:val="none" w:sz="0" w:space="0" w:color="auto"/>
        <w:bottom w:val="none" w:sz="0" w:space="0" w:color="auto"/>
        <w:right w:val="none" w:sz="0" w:space="0" w:color="auto"/>
      </w:divBdr>
    </w:div>
    <w:div w:id="1854685852">
      <w:bodyDiv w:val="1"/>
      <w:marLeft w:val="0"/>
      <w:marRight w:val="0"/>
      <w:marTop w:val="0"/>
      <w:marBottom w:val="0"/>
      <w:divBdr>
        <w:top w:val="none" w:sz="0" w:space="0" w:color="auto"/>
        <w:left w:val="none" w:sz="0" w:space="0" w:color="auto"/>
        <w:bottom w:val="none" w:sz="0" w:space="0" w:color="auto"/>
        <w:right w:val="none" w:sz="0" w:space="0" w:color="auto"/>
      </w:divBdr>
      <w:divsChild>
        <w:div w:id="62413066">
          <w:marLeft w:val="0"/>
          <w:marRight w:val="274"/>
          <w:marTop w:val="0"/>
          <w:marBottom w:val="0"/>
          <w:divBdr>
            <w:top w:val="none" w:sz="0" w:space="0" w:color="auto"/>
            <w:left w:val="none" w:sz="0" w:space="0" w:color="auto"/>
            <w:bottom w:val="none" w:sz="0" w:space="0" w:color="auto"/>
            <w:right w:val="none" w:sz="0" w:space="0" w:color="auto"/>
          </w:divBdr>
        </w:div>
        <w:div w:id="140201546">
          <w:marLeft w:val="0"/>
          <w:marRight w:val="274"/>
          <w:marTop w:val="0"/>
          <w:marBottom w:val="0"/>
          <w:divBdr>
            <w:top w:val="none" w:sz="0" w:space="0" w:color="auto"/>
            <w:left w:val="none" w:sz="0" w:space="0" w:color="auto"/>
            <w:bottom w:val="none" w:sz="0" w:space="0" w:color="auto"/>
            <w:right w:val="none" w:sz="0" w:space="0" w:color="auto"/>
          </w:divBdr>
        </w:div>
        <w:div w:id="1897929572">
          <w:marLeft w:val="0"/>
          <w:marRight w:val="274"/>
          <w:marTop w:val="0"/>
          <w:marBottom w:val="0"/>
          <w:divBdr>
            <w:top w:val="none" w:sz="0" w:space="0" w:color="auto"/>
            <w:left w:val="none" w:sz="0" w:space="0" w:color="auto"/>
            <w:bottom w:val="none" w:sz="0" w:space="0" w:color="auto"/>
            <w:right w:val="none" w:sz="0" w:space="0" w:color="auto"/>
          </w:divBdr>
        </w:div>
      </w:divsChild>
    </w:div>
    <w:div w:id="1867056335">
      <w:bodyDiv w:val="1"/>
      <w:marLeft w:val="0"/>
      <w:marRight w:val="0"/>
      <w:marTop w:val="0"/>
      <w:marBottom w:val="0"/>
      <w:divBdr>
        <w:top w:val="none" w:sz="0" w:space="0" w:color="auto"/>
        <w:left w:val="none" w:sz="0" w:space="0" w:color="auto"/>
        <w:bottom w:val="none" w:sz="0" w:space="0" w:color="auto"/>
        <w:right w:val="none" w:sz="0" w:space="0" w:color="auto"/>
      </w:divBdr>
    </w:div>
    <w:div w:id="1880623645">
      <w:bodyDiv w:val="1"/>
      <w:marLeft w:val="0"/>
      <w:marRight w:val="0"/>
      <w:marTop w:val="0"/>
      <w:marBottom w:val="0"/>
      <w:divBdr>
        <w:top w:val="none" w:sz="0" w:space="0" w:color="auto"/>
        <w:left w:val="none" w:sz="0" w:space="0" w:color="auto"/>
        <w:bottom w:val="none" w:sz="0" w:space="0" w:color="auto"/>
        <w:right w:val="none" w:sz="0" w:space="0" w:color="auto"/>
      </w:divBdr>
    </w:div>
    <w:div w:id="1916669827">
      <w:bodyDiv w:val="1"/>
      <w:marLeft w:val="0"/>
      <w:marRight w:val="0"/>
      <w:marTop w:val="0"/>
      <w:marBottom w:val="0"/>
      <w:divBdr>
        <w:top w:val="none" w:sz="0" w:space="0" w:color="auto"/>
        <w:left w:val="none" w:sz="0" w:space="0" w:color="auto"/>
        <w:bottom w:val="none" w:sz="0" w:space="0" w:color="auto"/>
        <w:right w:val="none" w:sz="0" w:space="0" w:color="auto"/>
      </w:divBdr>
      <w:divsChild>
        <w:div w:id="1083844551">
          <w:marLeft w:val="0"/>
          <w:marRight w:val="360"/>
          <w:marTop w:val="0"/>
          <w:marBottom w:val="60"/>
          <w:divBdr>
            <w:top w:val="none" w:sz="0" w:space="0" w:color="auto"/>
            <w:left w:val="none" w:sz="0" w:space="0" w:color="auto"/>
            <w:bottom w:val="none" w:sz="0" w:space="0" w:color="auto"/>
            <w:right w:val="none" w:sz="0" w:space="0" w:color="auto"/>
          </w:divBdr>
        </w:div>
        <w:div w:id="878321932">
          <w:marLeft w:val="0"/>
          <w:marRight w:val="360"/>
          <w:marTop w:val="0"/>
          <w:marBottom w:val="60"/>
          <w:divBdr>
            <w:top w:val="none" w:sz="0" w:space="0" w:color="auto"/>
            <w:left w:val="none" w:sz="0" w:space="0" w:color="auto"/>
            <w:bottom w:val="none" w:sz="0" w:space="0" w:color="auto"/>
            <w:right w:val="none" w:sz="0" w:space="0" w:color="auto"/>
          </w:divBdr>
        </w:div>
        <w:div w:id="1910992603">
          <w:marLeft w:val="0"/>
          <w:marRight w:val="360"/>
          <w:marTop w:val="0"/>
          <w:marBottom w:val="0"/>
          <w:divBdr>
            <w:top w:val="none" w:sz="0" w:space="0" w:color="auto"/>
            <w:left w:val="none" w:sz="0" w:space="0" w:color="auto"/>
            <w:bottom w:val="none" w:sz="0" w:space="0" w:color="auto"/>
            <w:right w:val="none" w:sz="0" w:space="0" w:color="auto"/>
          </w:divBdr>
        </w:div>
      </w:divsChild>
    </w:div>
    <w:div w:id="1932817840">
      <w:bodyDiv w:val="1"/>
      <w:marLeft w:val="0"/>
      <w:marRight w:val="0"/>
      <w:marTop w:val="0"/>
      <w:marBottom w:val="0"/>
      <w:divBdr>
        <w:top w:val="none" w:sz="0" w:space="0" w:color="auto"/>
        <w:left w:val="none" w:sz="0" w:space="0" w:color="auto"/>
        <w:bottom w:val="none" w:sz="0" w:space="0" w:color="auto"/>
        <w:right w:val="none" w:sz="0" w:space="0" w:color="auto"/>
      </w:divBdr>
    </w:div>
    <w:div w:id="196511869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67391478">
      <w:bodyDiv w:val="1"/>
      <w:marLeft w:val="0"/>
      <w:marRight w:val="0"/>
      <w:marTop w:val="0"/>
      <w:marBottom w:val="0"/>
      <w:divBdr>
        <w:top w:val="none" w:sz="0" w:space="0" w:color="auto"/>
        <w:left w:val="none" w:sz="0" w:space="0" w:color="auto"/>
        <w:bottom w:val="none" w:sz="0" w:space="0" w:color="auto"/>
        <w:right w:val="none" w:sz="0" w:space="0" w:color="auto"/>
      </w:divBdr>
      <w:divsChild>
        <w:div w:id="557783216">
          <w:marLeft w:val="0"/>
          <w:marRight w:val="274"/>
          <w:marTop w:val="0"/>
          <w:marBottom w:val="0"/>
          <w:divBdr>
            <w:top w:val="none" w:sz="0" w:space="0" w:color="auto"/>
            <w:left w:val="none" w:sz="0" w:space="0" w:color="auto"/>
            <w:bottom w:val="none" w:sz="0" w:space="0" w:color="auto"/>
            <w:right w:val="none" w:sz="0" w:space="0" w:color="auto"/>
          </w:divBdr>
        </w:div>
        <w:div w:id="877815066">
          <w:marLeft w:val="0"/>
          <w:marRight w:val="274"/>
          <w:marTop w:val="0"/>
          <w:marBottom w:val="0"/>
          <w:divBdr>
            <w:top w:val="none" w:sz="0" w:space="0" w:color="auto"/>
            <w:left w:val="none" w:sz="0" w:space="0" w:color="auto"/>
            <w:bottom w:val="none" w:sz="0" w:space="0" w:color="auto"/>
            <w:right w:val="none" w:sz="0" w:space="0" w:color="auto"/>
          </w:divBdr>
        </w:div>
        <w:div w:id="829098216">
          <w:marLeft w:val="0"/>
          <w:marRight w:val="274"/>
          <w:marTop w:val="0"/>
          <w:marBottom w:val="0"/>
          <w:divBdr>
            <w:top w:val="none" w:sz="0" w:space="0" w:color="auto"/>
            <w:left w:val="none" w:sz="0" w:space="0" w:color="auto"/>
            <w:bottom w:val="none" w:sz="0" w:space="0" w:color="auto"/>
            <w:right w:val="none" w:sz="0" w:space="0" w:color="auto"/>
          </w:divBdr>
        </w:div>
        <w:div w:id="1083991709">
          <w:marLeft w:val="0"/>
          <w:marRight w:val="274"/>
          <w:marTop w:val="0"/>
          <w:marBottom w:val="0"/>
          <w:divBdr>
            <w:top w:val="none" w:sz="0" w:space="0" w:color="auto"/>
            <w:left w:val="none" w:sz="0" w:space="0" w:color="auto"/>
            <w:bottom w:val="none" w:sz="0" w:space="0" w:color="auto"/>
            <w:right w:val="none" w:sz="0" w:space="0" w:color="auto"/>
          </w:divBdr>
        </w:div>
        <w:div w:id="187910415">
          <w:marLeft w:val="0"/>
          <w:marRight w:val="274"/>
          <w:marTop w:val="0"/>
          <w:marBottom w:val="0"/>
          <w:divBdr>
            <w:top w:val="none" w:sz="0" w:space="0" w:color="auto"/>
            <w:left w:val="none" w:sz="0" w:space="0" w:color="auto"/>
            <w:bottom w:val="none" w:sz="0" w:space="0" w:color="auto"/>
            <w:right w:val="none" w:sz="0" w:space="0" w:color="auto"/>
          </w:divBdr>
        </w:div>
      </w:divsChild>
    </w:div>
    <w:div w:id="1971131684">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003700545">
      <w:bodyDiv w:val="1"/>
      <w:marLeft w:val="0"/>
      <w:marRight w:val="0"/>
      <w:marTop w:val="0"/>
      <w:marBottom w:val="0"/>
      <w:divBdr>
        <w:top w:val="none" w:sz="0" w:space="0" w:color="auto"/>
        <w:left w:val="none" w:sz="0" w:space="0" w:color="auto"/>
        <w:bottom w:val="none" w:sz="0" w:space="0" w:color="auto"/>
        <w:right w:val="none" w:sz="0" w:space="0" w:color="auto"/>
      </w:divBdr>
    </w:div>
    <w:div w:id="2049059939">
      <w:bodyDiv w:val="1"/>
      <w:marLeft w:val="0"/>
      <w:marRight w:val="0"/>
      <w:marTop w:val="0"/>
      <w:marBottom w:val="0"/>
      <w:divBdr>
        <w:top w:val="none" w:sz="0" w:space="0" w:color="auto"/>
        <w:left w:val="none" w:sz="0" w:space="0" w:color="auto"/>
        <w:bottom w:val="none" w:sz="0" w:space="0" w:color="auto"/>
        <w:right w:val="none" w:sz="0" w:space="0" w:color="auto"/>
      </w:divBdr>
    </w:div>
    <w:div w:id="2059738480">
      <w:bodyDiv w:val="1"/>
      <w:marLeft w:val="0"/>
      <w:marRight w:val="0"/>
      <w:marTop w:val="0"/>
      <w:marBottom w:val="0"/>
      <w:divBdr>
        <w:top w:val="none" w:sz="0" w:space="0" w:color="auto"/>
        <w:left w:val="none" w:sz="0" w:space="0" w:color="auto"/>
        <w:bottom w:val="none" w:sz="0" w:space="0" w:color="auto"/>
        <w:right w:val="none" w:sz="0" w:space="0" w:color="auto"/>
      </w:divBdr>
      <w:divsChild>
        <w:div w:id="809176310">
          <w:marLeft w:val="0"/>
          <w:marRight w:val="274"/>
          <w:marTop w:val="0"/>
          <w:marBottom w:val="0"/>
          <w:divBdr>
            <w:top w:val="none" w:sz="0" w:space="0" w:color="auto"/>
            <w:left w:val="none" w:sz="0" w:space="0" w:color="auto"/>
            <w:bottom w:val="none" w:sz="0" w:space="0" w:color="auto"/>
            <w:right w:val="none" w:sz="0" w:space="0" w:color="auto"/>
          </w:divBdr>
        </w:div>
        <w:div w:id="629211772">
          <w:marLeft w:val="0"/>
          <w:marRight w:val="274"/>
          <w:marTop w:val="0"/>
          <w:marBottom w:val="0"/>
          <w:divBdr>
            <w:top w:val="none" w:sz="0" w:space="0" w:color="auto"/>
            <w:left w:val="none" w:sz="0" w:space="0" w:color="auto"/>
            <w:bottom w:val="none" w:sz="0" w:space="0" w:color="auto"/>
            <w:right w:val="none" w:sz="0" w:space="0" w:color="auto"/>
          </w:divBdr>
        </w:div>
        <w:div w:id="127478173">
          <w:marLeft w:val="0"/>
          <w:marRight w:val="274"/>
          <w:marTop w:val="0"/>
          <w:marBottom w:val="0"/>
          <w:divBdr>
            <w:top w:val="none" w:sz="0" w:space="0" w:color="auto"/>
            <w:left w:val="none" w:sz="0" w:space="0" w:color="auto"/>
            <w:bottom w:val="none" w:sz="0" w:space="0" w:color="auto"/>
            <w:right w:val="none" w:sz="0" w:space="0" w:color="auto"/>
          </w:divBdr>
        </w:div>
      </w:divsChild>
    </w:div>
    <w:div w:id="2063945081">
      <w:bodyDiv w:val="1"/>
      <w:marLeft w:val="0"/>
      <w:marRight w:val="0"/>
      <w:marTop w:val="0"/>
      <w:marBottom w:val="0"/>
      <w:divBdr>
        <w:top w:val="none" w:sz="0" w:space="0" w:color="auto"/>
        <w:left w:val="none" w:sz="0" w:space="0" w:color="auto"/>
        <w:bottom w:val="none" w:sz="0" w:space="0" w:color="auto"/>
        <w:right w:val="none" w:sz="0" w:space="0" w:color="auto"/>
      </w:divBdr>
    </w:div>
    <w:div w:id="2067754540">
      <w:bodyDiv w:val="1"/>
      <w:marLeft w:val="0"/>
      <w:marRight w:val="0"/>
      <w:marTop w:val="0"/>
      <w:marBottom w:val="0"/>
      <w:divBdr>
        <w:top w:val="none" w:sz="0" w:space="0" w:color="auto"/>
        <w:left w:val="none" w:sz="0" w:space="0" w:color="auto"/>
        <w:bottom w:val="none" w:sz="0" w:space="0" w:color="auto"/>
        <w:right w:val="none" w:sz="0" w:space="0" w:color="auto"/>
      </w:divBdr>
    </w:div>
    <w:div w:id="2073691183">
      <w:bodyDiv w:val="1"/>
      <w:marLeft w:val="0"/>
      <w:marRight w:val="0"/>
      <w:marTop w:val="0"/>
      <w:marBottom w:val="0"/>
      <w:divBdr>
        <w:top w:val="none" w:sz="0" w:space="0" w:color="auto"/>
        <w:left w:val="none" w:sz="0" w:space="0" w:color="auto"/>
        <w:bottom w:val="none" w:sz="0" w:space="0" w:color="auto"/>
        <w:right w:val="none" w:sz="0" w:space="0" w:color="auto"/>
      </w:divBdr>
      <w:divsChild>
        <w:div w:id="505285948">
          <w:marLeft w:val="0"/>
          <w:marRight w:val="274"/>
          <w:marTop w:val="0"/>
          <w:marBottom w:val="0"/>
          <w:divBdr>
            <w:top w:val="none" w:sz="0" w:space="0" w:color="auto"/>
            <w:left w:val="none" w:sz="0" w:space="0" w:color="auto"/>
            <w:bottom w:val="none" w:sz="0" w:space="0" w:color="auto"/>
            <w:right w:val="none" w:sz="0" w:space="0" w:color="auto"/>
          </w:divBdr>
        </w:div>
        <w:div w:id="2048681832">
          <w:marLeft w:val="0"/>
          <w:marRight w:val="274"/>
          <w:marTop w:val="0"/>
          <w:marBottom w:val="0"/>
          <w:divBdr>
            <w:top w:val="none" w:sz="0" w:space="0" w:color="auto"/>
            <w:left w:val="none" w:sz="0" w:space="0" w:color="auto"/>
            <w:bottom w:val="none" w:sz="0" w:space="0" w:color="auto"/>
            <w:right w:val="none" w:sz="0" w:space="0" w:color="auto"/>
          </w:divBdr>
        </w:div>
        <w:div w:id="1601137109">
          <w:marLeft w:val="0"/>
          <w:marRight w:val="274"/>
          <w:marTop w:val="0"/>
          <w:marBottom w:val="0"/>
          <w:divBdr>
            <w:top w:val="none" w:sz="0" w:space="0" w:color="auto"/>
            <w:left w:val="none" w:sz="0" w:space="0" w:color="auto"/>
            <w:bottom w:val="none" w:sz="0" w:space="0" w:color="auto"/>
            <w:right w:val="none" w:sz="0" w:space="0" w:color="auto"/>
          </w:divBdr>
        </w:div>
        <w:div w:id="523833921">
          <w:marLeft w:val="0"/>
          <w:marRight w:val="274"/>
          <w:marTop w:val="0"/>
          <w:marBottom w:val="0"/>
          <w:divBdr>
            <w:top w:val="none" w:sz="0" w:space="0" w:color="auto"/>
            <w:left w:val="none" w:sz="0" w:space="0" w:color="auto"/>
            <w:bottom w:val="none" w:sz="0" w:space="0" w:color="auto"/>
            <w:right w:val="none" w:sz="0" w:space="0" w:color="auto"/>
          </w:divBdr>
        </w:div>
        <w:div w:id="202208345">
          <w:marLeft w:val="0"/>
          <w:marRight w:val="274"/>
          <w:marTop w:val="0"/>
          <w:marBottom w:val="0"/>
          <w:divBdr>
            <w:top w:val="none" w:sz="0" w:space="0" w:color="auto"/>
            <w:left w:val="none" w:sz="0" w:space="0" w:color="auto"/>
            <w:bottom w:val="none" w:sz="0" w:space="0" w:color="auto"/>
            <w:right w:val="none" w:sz="0" w:space="0" w:color="auto"/>
          </w:divBdr>
        </w:div>
        <w:div w:id="1319529912">
          <w:marLeft w:val="0"/>
          <w:marRight w:val="274"/>
          <w:marTop w:val="0"/>
          <w:marBottom w:val="0"/>
          <w:divBdr>
            <w:top w:val="none" w:sz="0" w:space="0" w:color="auto"/>
            <w:left w:val="none" w:sz="0" w:space="0" w:color="auto"/>
            <w:bottom w:val="none" w:sz="0" w:space="0" w:color="auto"/>
            <w:right w:val="none" w:sz="0" w:space="0" w:color="auto"/>
          </w:divBdr>
        </w:div>
        <w:div w:id="1462456347">
          <w:marLeft w:val="0"/>
          <w:marRight w:val="274"/>
          <w:marTop w:val="0"/>
          <w:marBottom w:val="0"/>
          <w:divBdr>
            <w:top w:val="none" w:sz="0" w:space="0" w:color="auto"/>
            <w:left w:val="none" w:sz="0" w:space="0" w:color="auto"/>
            <w:bottom w:val="none" w:sz="0" w:space="0" w:color="auto"/>
            <w:right w:val="none" w:sz="0" w:space="0" w:color="auto"/>
          </w:divBdr>
        </w:div>
        <w:div w:id="1952280720">
          <w:marLeft w:val="0"/>
          <w:marRight w:val="274"/>
          <w:marTop w:val="0"/>
          <w:marBottom w:val="0"/>
          <w:divBdr>
            <w:top w:val="none" w:sz="0" w:space="0" w:color="auto"/>
            <w:left w:val="none" w:sz="0" w:space="0" w:color="auto"/>
            <w:bottom w:val="none" w:sz="0" w:space="0" w:color="auto"/>
            <w:right w:val="none" w:sz="0" w:space="0" w:color="auto"/>
          </w:divBdr>
        </w:div>
      </w:divsChild>
    </w:div>
    <w:div w:id="2088650926">
      <w:bodyDiv w:val="1"/>
      <w:marLeft w:val="0"/>
      <w:marRight w:val="0"/>
      <w:marTop w:val="0"/>
      <w:marBottom w:val="0"/>
      <w:divBdr>
        <w:top w:val="none" w:sz="0" w:space="0" w:color="auto"/>
        <w:left w:val="none" w:sz="0" w:space="0" w:color="auto"/>
        <w:bottom w:val="none" w:sz="0" w:space="0" w:color="auto"/>
        <w:right w:val="none" w:sz="0" w:space="0" w:color="auto"/>
      </w:divBdr>
    </w:div>
    <w:div w:id="208961841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oi.gov.il" TargetMode="External"/><Relationship Id="rId21" Type="http://schemas.openxmlformats.org/officeDocument/2006/relationships/comments" Target="comments.xml"/><Relationship Id="rId42" Type="http://schemas.openxmlformats.org/officeDocument/2006/relationships/hyperlink" Target="http://www.mof.gov.il/Takam" TargetMode="External"/><Relationship Id="rId47" Type="http://schemas.openxmlformats.org/officeDocument/2006/relationships/hyperlink" Target="http://mof.gov.il/Takam/Pages/MailRegistration.aspx" TargetMode="External"/><Relationship Id="rId63" Type="http://schemas.openxmlformats.org/officeDocument/2006/relationships/hyperlink" Target="https://mof.gov.il/takam/pages/horaot.aspx?k=7.3.9.4" TargetMode="External"/><Relationship Id="rId68" Type="http://schemas.openxmlformats.org/officeDocument/2006/relationships/hyperlink" Target="https://www.nevo.co.il/law_html/Law01/271_019.htm" TargetMode="External"/><Relationship Id="rId84" Type="http://schemas.openxmlformats.org/officeDocument/2006/relationships/package" Target="embeddings/Microsoft_Word_Document.docx"/><Relationship Id="rId16" Type="http://schemas.openxmlformats.org/officeDocument/2006/relationships/footer" Target="footer1.xml"/><Relationship Id="rId11" Type="http://schemas.openxmlformats.org/officeDocument/2006/relationships/hyperlink" Target="HTTP://WWW.MR.GOV.IL" TargetMode="External"/><Relationship Id="rId32" Type="http://schemas.openxmlformats.org/officeDocument/2006/relationships/hyperlink" Target="http://www.mof.gov.il/takam/Pages/horaot.aspx?k=6.1.0.1" TargetMode="External"/><Relationship Id="rId37" Type="http://schemas.openxmlformats.org/officeDocument/2006/relationships/hyperlink" Target="mailto:takam@mof.gov.il" TargetMode="External"/><Relationship Id="rId53" Type="http://schemas.openxmlformats.org/officeDocument/2006/relationships/hyperlink" Target="https://www.nevo.co.il/law_word/law06/tak-9184.pdf" TargetMode="External"/><Relationship Id="rId58" Type="http://schemas.openxmlformats.org/officeDocument/2006/relationships/hyperlink" Target="http://www.mof.gov.il/takam/Pages/horaot.aspx?k=1.5.0.4" TargetMode="External"/><Relationship Id="rId74" Type="http://schemas.openxmlformats.org/officeDocument/2006/relationships/hyperlink" Target="http://mof.gov.il/Takam/Pages/MailRegistration.aspx" TargetMode="External"/><Relationship Id="rId79" Type="http://schemas.openxmlformats.org/officeDocument/2006/relationships/hyperlink" Target="https://meyda.education.gov.il/files/shefi/liikoheylemida/Tfasim_Malal_Tashpab/Hozer_Nealim_Tashpab.pdf" TargetMode="External"/><Relationship Id="rId5" Type="http://schemas.openxmlformats.org/officeDocument/2006/relationships/numbering" Target="numbering.xml"/><Relationship Id="rId19" Type="http://schemas.openxmlformats.org/officeDocument/2006/relationships/hyperlink" Target="https://edu.gov.il/minhalpedagogy/exams/procedures-towards-exams/Pages/procedures-before-exams.aspx" TargetMode="External"/><Relationship Id="rId14" Type="http://schemas.openxmlformats.org/officeDocument/2006/relationships/header" Target="header1.xml"/><Relationship Id="rId22" Type="http://schemas.microsoft.com/office/2011/relationships/commentsExtended" Target="commentsExtended.xml"/><Relationship Id="rId27" Type="http://schemas.openxmlformats.org/officeDocument/2006/relationships/image" Target="media/image2.jpeg"/><Relationship Id="rId30" Type="http://schemas.openxmlformats.org/officeDocument/2006/relationships/hyperlink" Target="http://www.mof.gov.il/takam/Pages/horaot.aspx?k=1.6.0.7" TargetMode="External"/><Relationship Id="rId35" Type="http://schemas.openxmlformats.org/officeDocument/2006/relationships/hyperlink" Target="http://www.mof.gov.il/Takam" TargetMode="External"/><Relationship Id="rId43" Type="http://schemas.openxmlformats.org/officeDocument/2006/relationships/hyperlink" Target="http://mof.gov.il/Takam/Pages/MailRegistration.aspx" TargetMode="External"/><Relationship Id="rId48" Type="http://schemas.openxmlformats.org/officeDocument/2006/relationships/hyperlink" Target="mailto:takam@mof.gov.il" TargetMode="External"/><Relationship Id="rId56" Type="http://schemas.openxmlformats.org/officeDocument/2006/relationships/hyperlink" Target="http://www.mof.gov.il/takam/Pages/horaot.aspx?k=1.4.0.3" TargetMode="External"/><Relationship Id="rId64" Type="http://schemas.openxmlformats.org/officeDocument/2006/relationships/hyperlink" Target="http://www.mof.gov.il/Takam" TargetMode="External"/><Relationship Id="rId69" Type="http://schemas.openxmlformats.org/officeDocument/2006/relationships/hyperlink" Target="http://www.mof.gov.il/takam/Pages/horaot.aspx?k=1.4.0.2" TargetMode="External"/><Relationship Id="rId77" Type="http://schemas.openxmlformats.org/officeDocument/2006/relationships/hyperlink" Target="https://takam.mof.gov.il/document/H.7.3.3" TargetMode="External"/><Relationship Id="rId8" Type="http://schemas.openxmlformats.org/officeDocument/2006/relationships/webSettings" Target="webSettings.xml"/><Relationship Id="rId51" Type="http://schemas.openxmlformats.org/officeDocument/2006/relationships/hyperlink" Target="https://fs.knesset.gov.il/20/law/20_lsr_382398.pdf" TargetMode="External"/><Relationship Id="rId72" Type="http://schemas.openxmlformats.org/officeDocument/2006/relationships/hyperlink" Target="https://fs.knesset.gov.il/20/law/20_lsr_382398.pdf" TargetMode="External"/><Relationship Id="rId80" Type="http://schemas.openxmlformats.org/officeDocument/2006/relationships/hyperlink" Target="https://apps.education.gov.il/mankal/horaa.aspx?siduri=252"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fs.knesset.gov.il/9/law/9_lsr_208076.PDF" TargetMode="External"/><Relationship Id="rId17" Type="http://schemas.openxmlformats.org/officeDocument/2006/relationships/footer" Target="footer2.xml"/><Relationship Id="rId25" Type="http://schemas.openxmlformats.org/officeDocument/2006/relationships/hyperlink" Target="http://www.foi.gov.il" TargetMode="External"/><Relationship Id="rId33" Type="http://schemas.openxmlformats.org/officeDocument/2006/relationships/hyperlink" Target="http://www.mof.gov.il/takam/Pages/horaot.aspx?k=1.5.0.4" TargetMode="External"/><Relationship Id="rId38" Type="http://schemas.openxmlformats.org/officeDocument/2006/relationships/hyperlink" Target="https://mof.gov.il/takam/Pages/horaot.aspx?k=7.3.9.4" TargetMode="External"/><Relationship Id="rId46" Type="http://schemas.openxmlformats.org/officeDocument/2006/relationships/hyperlink" Target="http://www.mof.gov.il/Takam" TargetMode="External"/><Relationship Id="rId59" Type="http://schemas.openxmlformats.org/officeDocument/2006/relationships/hyperlink" Target="http://www.mof.gov.il/takam/Pages/horaot.aspx?k=1.6.0.1" TargetMode="External"/><Relationship Id="rId67" Type="http://schemas.openxmlformats.org/officeDocument/2006/relationships/hyperlink" Target="https://fs.knesset.gov.il/8/law/8_lsr_208901.PDF" TargetMode="External"/><Relationship Id="rId20" Type="http://schemas.openxmlformats.org/officeDocument/2006/relationships/hyperlink" Target="https://takam.mof.gov.il/document/H.8.1.1" TargetMode="External"/><Relationship Id="rId41" Type="http://schemas.openxmlformats.org/officeDocument/2006/relationships/hyperlink" Target="https://main.knesset.gov.il/Activity/Legislation/Laws/Pages/LawPrimary.aspx?t=lawlaws&amp;st=lawlaws&amp;lawitemid=2001149" TargetMode="External"/><Relationship Id="rId54" Type="http://schemas.openxmlformats.org/officeDocument/2006/relationships/hyperlink" Target="https://www.nevo.co.il/law_html/Law01/271_019.htm" TargetMode="External"/><Relationship Id="rId62" Type="http://schemas.openxmlformats.org/officeDocument/2006/relationships/hyperlink" Target="http://www.mof.gov.il/takam/Pages/horaot.aspx?k=6.1.0.1" TargetMode="External"/><Relationship Id="rId70" Type="http://schemas.openxmlformats.org/officeDocument/2006/relationships/hyperlink" Target="http://www.mof.gov.il/takam/Pages/horaot.aspx?k=1.4.0.2" TargetMode="External"/><Relationship Id="rId75" Type="http://schemas.openxmlformats.org/officeDocument/2006/relationships/hyperlink" Target="mailto:takam@mof.gov.il" TargetMode="External"/><Relationship Id="rId83"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microsoft.com/office/2016/09/relationships/commentsIds" Target="commentsIds.xml"/><Relationship Id="rId28" Type="http://schemas.openxmlformats.org/officeDocument/2006/relationships/hyperlink" Target="https://fs.knesset.gov.il/20/law/20_lsr_382398.pdf" TargetMode="External"/><Relationship Id="rId36" Type="http://schemas.openxmlformats.org/officeDocument/2006/relationships/hyperlink" Target="http://mof.gov.il/Takam/Pages/MailRegistration.aspx" TargetMode="External"/><Relationship Id="rId49" Type="http://schemas.openxmlformats.org/officeDocument/2006/relationships/hyperlink" Target="http://www.mof.gov.il/takam/Pages/horaot.aspx?k=1.4.0.3" TargetMode="External"/><Relationship Id="rId57" Type="http://schemas.openxmlformats.org/officeDocument/2006/relationships/hyperlink" Target="http://www.mof.gov.il/takam/Pages/horaot.aspx?k=1.4.0.6" TargetMode="External"/><Relationship Id="rId10" Type="http://schemas.openxmlformats.org/officeDocument/2006/relationships/endnotes" Target="endnotes.xml"/><Relationship Id="rId31" Type="http://schemas.openxmlformats.org/officeDocument/2006/relationships/hyperlink" Target="http://www.mof.gov.il/takam/Pages/horaot.aspx?k=1.6.0.1" TargetMode="External"/><Relationship Id="rId44" Type="http://schemas.openxmlformats.org/officeDocument/2006/relationships/hyperlink" Target="mailto:takam@mof.gov.il" TargetMode="External"/><Relationship Id="rId52" Type="http://schemas.openxmlformats.org/officeDocument/2006/relationships/hyperlink" Target="https://main.knesset.gov.il/Activity/Legislation/Laws/Pages/LawPrimary.aspx?t=lawlaws&amp;st=lawlaws&amp;lawitemid=2001149" TargetMode="External"/><Relationship Id="rId60" Type="http://schemas.openxmlformats.org/officeDocument/2006/relationships/hyperlink" Target="http://www.mof.gov.il/takam/Pages/horaot.aspx?k=1.6.0.7" TargetMode="External"/><Relationship Id="rId65" Type="http://schemas.openxmlformats.org/officeDocument/2006/relationships/hyperlink" Target="http://mof.gov.il/Takam/Pages/MailRegistration.aspx" TargetMode="External"/><Relationship Id="rId73" Type="http://schemas.openxmlformats.org/officeDocument/2006/relationships/hyperlink" Target="http://www.mof.gov.il/Takam" TargetMode="External"/><Relationship Id="rId78" Type="http://schemas.openxmlformats.org/officeDocument/2006/relationships/hyperlink" Target="https://takam.mof.gov.il/document/H.14.1.1" TargetMode="External"/><Relationship Id="rId81" Type="http://schemas.openxmlformats.org/officeDocument/2006/relationships/hyperlink" Target="https://edu.gov.il/minhalpedagogy/exams/matriculation-certificate/Pages/The-Reforma-constition.aspx" TargetMode="External"/><Relationship Id="rId86"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govextra.gov.il/digital-guarantee/homepage/" TargetMode="External"/><Relationship Id="rId18" Type="http://schemas.openxmlformats.org/officeDocument/2006/relationships/image" Target="media/image1.png"/><Relationship Id="rId39" Type="http://schemas.openxmlformats.org/officeDocument/2006/relationships/hyperlink" Target="https://fs.knesset.gov.il/13/law/13_lsr_211353.PDF" TargetMode="External"/><Relationship Id="rId34" Type="http://schemas.openxmlformats.org/officeDocument/2006/relationships/hyperlink" Target="https://fs.knesset.gov.il/1/law/1_lsr_210296.PDF" TargetMode="External"/><Relationship Id="rId50" Type="http://schemas.openxmlformats.org/officeDocument/2006/relationships/hyperlink" Target="https://www.nevo.co.il/law_html/Law01/159m1_001.htm" TargetMode="External"/><Relationship Id="rId55" Type="http://schemas.openxmlformats.org/officeDocument/2006/relationships/hyperlink" Target="http://www.mof.gov.il/takam/Pages/horaot.aspx?k=1.4.0.2" TargetMode="External"/><Relationship Id="rId76" Type="http://schemas.openxmlformats.org/officeDocument/2006/relationships/hyperlink" Target="https://govextra.gov.il/digital-guarantee/homepage/" TargetMode="External"/><Relationship Id="rId7" Type="http://schemas.openxmlformats.org/officeDocument/2006/relationships/settings" Target="settings.xml"/><Relationship Id="rId71" Type="http://schemas.openxmlformats.org/officeDocument/2006/relationships/hyperlink" Target="https://www.nevo.co.il/law_html/Law01/159m1_001.htm" TargetMode="External"/><Relationship Id="rId2" Type="http://schemas.openxmlformats.org/officeDocument/2006/relationships/customXml" Target="../customXml/item2.xml"/><Relationship Id="rId29" Type="http://schemas.openxmlformats.org/officeDocument/2006/relationships/hyperlink" Target="https://www.nevo.co.il/law_word/law06/tak-9184.pdf" TargetMode="External"/><Relationship Id="rId24" Type="http://schemas.microsoft.com/office/2018/08/relationships/commentsExtensible" Target="commentsExtensible.xml"/><Relationship Id="rId40" Type="http://schemas.openxmlformats.org/officeDocument/2006/relationships/hyperlink" Target="https://www.nevo.co.il/law_html/Law01/501_589.htm" TargetMode="External"/><Relationship Id="rId45" Type="http://schemas.openxmlformats.org/officeDocument/2006/relationships/hyperlink" Target="http://www.mof.gov.il/takam/Pages/horaot.aspx?k=1.4.0.6" TargetMode="External"/><Relationship Id="rId66" Type="http://schemas.openxmlformats.org/officeDocument/2006/relationships/hyperlink" Target="mailto:takam@mof.gov.il" TargetMode="External"/><Relationship Id="rId87" Type="http://schemas.openxmlformats.org/officeDocument/2006/relationships/theme" Target="theme/theme1.xml"/><Relationship Id="rId61" Type="http://schemas.openxmlformats.org/officeDocument/2006/relationships/hyperlink" Target="https://mof.gov.il/takam/pages/horaot.aspx?k=3.3.0.6" TargetMode="External"/><Relationship Id="rId82" Type="http://schemas.openxmlformats.org/officeDocument/2006/relationships/header" Target="head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0F25F56CDB5C47859419CD2C2947FE" ma:contentTypeVersion="14" ma:contentTypeDescription="Create a new document." ma:contentTypeScope="" ma:versionID="e78297531e586cf42db00a5b1c110ce6">
  <xsd:schema xmlns:xsd="http://www.w3.org/2001/XMLSchema" xmlns:xs="http://www.w3.org/2001/XMLSchema" xmlns:p="http://schemas.microsoft.com/office/2006/metadata/properties" xmlns:ns2="51760800-a00f-461e-a252-2c003c12c251" xmlns:ns3="63d62848-a5b7-4316-a545-77b9f3483c30" targetNamespace="http://schemas.microsoft.com/office/2006/metadata/properties" ma:root="true" ma:fieldsID="563866ef9755fcdbaf501d404ac9f3fb" ns2:_="" ns3:_="">
    <xsd:import namespace="51760800-a00f-461e-a252-2c003c12c251"/>
    <xsd:import namespace="63d62848-a5b7-4316-a545-77b9f3483c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0800-a00f-461e-a252-2c003c12c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d62848-a5b7-4316-a545-77b9f3483c3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760800-a00f-461e-a252-2c003c12c251">
      <Terms xmlns="http://schemas.microsoft.com/office/infopath/2007/PartnerControls"/>
    </lcf76f155ced4ddcb4097134ff3c332f>
    <SharedWithUsers xmlns="63d62848-a5b7-4316-a545-77b9f3483c30">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230962-DD36-428B-8582-A837EE462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60800-a00f-461e-a252-2c003c12c251"/>
    <ds:schemaRef ds:uri="63d62848-a5b7-4316-a545-77b9f3483c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1BDD1A-3D53-4B6F-8AD9-F8673F315072}">
  <ds:schemaRefs>
    <ds:schemaRef ds:uri="http://schemas.microsoft.com/office/2006/metadata/properties"/>
    <ds:schemaRef ds:uri="http://schemas.microsoft.com/office/infopath/2007/PartnerControls"/>
    <ds:schemaRef ds:uri="51760800-a00f-461e-a252-2c003c12c251"/>
    <ds:schemaRef ds:uri="63d62848-a5b7-4316-a545-77b9f3483c30"/>
  </ds:schemaRefs>
</ds:datastoreItem>
</file>

<file path=customXml/itemProps3.xml><?xml version="1.0" encoding="utf-8"?>
<ds:datastoreItem xmlns:ds="http://schemas.openxmlformats.org/officeDocument/2006/customXml" ds:itemID="{FDB18532-650B-4BC9-AF1A-F4F2DC584F01}">
  <ds:schemaRefs>
    <ds:schemaRef ds:uri="http://schemas.openxmlformats.org/officeDocument/2006/bibliography"/>
  </ds:schemaRefs>
</ds:datastoreItem>
</file>

<file path=customXml/itemProps4.xml><?xml version="1.0" encoding="utf-8"?>
<ds:datastoreItem xmlns:ds="http://schemas.openxmlformats.org/officeDocument/2006/customXml" ds:itemID="{3C084056-5BEA-4E8A-B885-51BFA87F3647}">
  <ds:schemaRefs>
    <ds:schemaRef ds:uri="http://schemas.microsoft.com/sharepoint/v3/contenttype/forms"/>
  </ds:schemaRefs>
</ds:datastoreItem>
</file>

<file path=docMetadata/LabelInfo.xml><?xml version="1.0" encoding="utf-8"?>
<clbl:labelList xmlns:clbl="http://schemas.microsoft.com/office/2020/mipLabelMetadata">
  <clbl:label id="{74b4a4d2-f55e-4cb1-9d3d-d9e45016299a}" enabled="1" method="Standard" siteId="{88281ca8-e525-4a8d-b965-480a7ac2b9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134</Pages>
  <Words>42517</Words>
  <Characters>212589</Characters>
  <Application>Microsoft Office Word</Application>
  <DocSecurity>0</DocSecurity>
  <Lines>1771</Lines>
  <Paragraphs>509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Microsoft</Company>
  <LinksUpToDate>false</LinksUpToDate>
  <CharactersWithSpaces>254597</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Ido Marinov</cp:lastModifiedBy>
  <cp:revision>3</cp:revision>
  <cp:lastPrinted>2021-06-07T05:40:00Z</cp:lastPrinted>
  <dcterms:created xsi:type="dcterms:W3CDTF">2023-08-02T07:28:00Z</dcterms:created>
  <dcterms:modified xsi:type="dcterms:W3CDTF">2023-08-02T07:31:00Z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0x0101001B0F25F56CDB5C47859419CD2C2947FE</vt:lpwstr>
  </property>
  <property fmtid="{D5CDD505-2E9C-101B-9397-08002B2CF9AE}" pid="3" name="MediaServiceImageTags">
    <vt:lpwstr/>
  </property>
</Properties>
</file>